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EFBA5" w14:textId="77777777" w:rsidR="00722BD9" w:rsidRPr="00504174" w:rsidRDefault="00722BD9" w:rsidP="00722BD9">
      <w:pPr>
        <w:spacing w:after="0" w:line="480" w:lineRule="auto"/>
        <w:rPr>
          <w:ins w:id="0" w:author="Pepi Gonzalez" w:date="2021-04-01T10:12:00Z"/>
          <w:rFonts w:ascii="Times New Roman"/>
          <w:b/>
          <w:bCs/>
          <w:color w:val="000000"/>
          <w:sz w:val="24"/>
          <w:szCs w:val="24"/>
          <w:lang w:val="en-US"/>
        </w:rPr>
      </w:pPr>
      <w:ins w:id="1" w:author="Pepi Gonzalez" w:date="2021-04-01T10:12:00Z">
        <w:r>
          <w:rPr>
            <w:rFonts w:ascii="Times New Roman"/>
            <w:b/>
            <w:bCs/>
            <w:color w:val="000000"/>
            <w:sz w:val="24"/>
            <w:szCs w:val="24"/>
            <w:lang w:val="en-US"/>
          </w:rPr>
          <w:t xml:space="preserve">Uncovering transposable element variants and their potential adaptive impact in urban populations of the malaria vector </w:t>
        </w:r>
        <w:r>
          <w:rPr>
            <w:rFonts w:ascii="Times New Roman"/>
            <w:b/>
            <w:bCs/>
            <w:i/>
            <w:color w:val="000000"/>
            <w:sz w:val="24"/>
            <w:szCs w:val="24"/>
            <w:lang w:val="en-US"/>
          </w:rPr>
          <w:t xml:space="preserve">Anopheles </w:t>
        </w:r>
        <w:proofErr w:type="spellStart"/>
        <w:r>
          <w:rPr>
            <w:rFonts w:ascii="Times New Roman"/>
            <w:b/>
            <w:bCs/>
            <w:i/>
            <w:color w:val="000000"/>
            <w:sz w:val="24"/>
            <w:szCs w:val="24"/>
            <w:lang w:val="en-US"/>
          </w:rPr>
          <w:t>coluzzii</w:t>
        </w:r>
        <w:proofErr w:type="spellEnd"/>
        <w:r>
          <w:rPr>
            <w:rFonts w:ascii="Times New Roman"/>
            <w:b/>
            <w:bCs/>
            <w:i/>
            <w:color w:val="000000"/>
            <w:sz w:val="24"/>
            <w:szCs w:val="24"/>
            <w:lang w:val="en-US"/>
          </w:rPr>
          <w:t xml:space="preserve"> </w:t>
        </w:r>
      </w:ins>
    </w:p>
    <w:p w14:paraId="64853EBE" w14:textId="77777777" w:rsidR="00722BD9" w:rsidRDefault="00722BD9" w:rsidP="00630EE5">
      <w:pPr>
        <w:spacing w:after="0" w:line="480" w:lineRule="auto"/>
        <w:rPr>
          <w:ins w:id="2" w:author="Pepi Gonzalez" w:date="2021-04-01T10:12:00Z"/>
          <w:rFonts w:ascii="Times New Roman"/>
          <w:b/>
          <w:bCs/>
          <w:color w:val="000000"/>
          <w:sz w:val="24"/>
          <w:szCs w:val="24"/>
          <w:lang w:val="en-US"/>
        </w:rPr>
      </w:pPr>
    </w:p>
    <w:p w14:paraId="3E52342C" w14:textId="77777777" w:rsidR="008C4795" w:rsidRDefault="008C4795" w:rsidP="00630EE5">
      <w:pPr>
        <w:spacing w:after="0" w:line="480" w:lineRule="auto"/>
        <w:rPr>
          <w:ins w:id="3" w:author="Pepi Gonzalez" w:date="2021-03-31T22:42:00Z"/>
          <w:rFonts w:ascii="Times New Roman"/>
          <w:b/>
          <w:bCs/>
          <w:color w:val="000000"/>
          <w:sz w:val="24"/>
          <w:szCs w:val="24"/>
          <w:lang w:val="en-US"/>
        </w:rPr>
      </w:pPr>
    </w:p>
    <w:p w14:paraId="5492EA5B" w14:textId="1A4324CC" w:rsidR="00FA296F" w:rsidRPr="006F46C2" w:rsidRDefault="00FA296F" w:rsidP="00630EE5">
      <w:pPr>
        <w:spacing w:after="0" w:line="480" w:lineRule="auto"/>
        <w:rPr>
          <w:rFonts w:ascii="Times New Roman"/>
          <w:color w:val="000000"/>
          <w:sz w:val="24"/>
          <w:szCs w:val="24"/>
          <w:lang w:val="es-ES"/>
        </w:rPr>
      </w:pPr>
      <w:r w:rsidRPr="006F46C2">
        <w:rPr>
          <w:rFonts w:ascii="Times New Roman"/>
          <w:color w:val="000000"/>
          <w:sz w:val="24"/>
          <w:szCs w:val="24"/>
          <w:lang w:val="es-ES"/>
        </w:rPr>
        <w:t>Carlos Vargas-Chavez</w:t>
      </w:r>
      <w:r w:rsidRPr="006F46C2">
        <w:rPr>
          <w:rFonts w:ascii="Times New Roman"/>
          <w:color w:val="000000"/>
          <w:sz w:val="24"/>
          <w:szCs w:val="24"/>
          <w:vertAlign w:val="superscript"/>
          <w:lang w:val="es-ES"/>
        </w:rPr>
        <w:t>1</w:t>
      </w:r>
      <w:r w:rsidRPr="006F46C2">
        <w:rPr>
          <w:rFonts w:ascii="Times New Roman"/>
          <w:color w:val="000000"/>
          <w:sz w:val="24"/>
          <w:szCs w:val="24"/>
          <w:lang w:val="es-ES"/>
        </w:rPr>
        <w:t>, Neil Michel Longo Pendy</w:t>
      </w:r>
      <w:r w:rsidRPr="006F46C2">
        <w:rPr>
          <w:rFonts w:ascii="Times New Roman"/>
          <w:color w:val="000000"/>
          <w:sz w:val="24"/>
          <w:szCs w:val="24"/>
          <w:vertAlign w:val="superscript"/>
          <w:lang w:val="es-ES"/>
        </w:rPr>
        <w:t>2,3</w:t>
      </w:r>
      <w:r w:rsidRPr="006F46C2">
        <w:rPr>
          <w:rFonts w:ascii="Times New Roman"/>
          <w:color w:val="000000"/>
          <w:sz w:val="24"/>
          <w:szCs w:val="24"/>
          <w:lang w:val="es-ES"/>
        </w:rPr>
        <w:t>, Sandrine E. Nsango</w:t>
      </w:r>
      <w:r w:rsidRPr="006F46C2">
        <w:rPr>
          <w:rFonts w:ascii="Times New Roman"/>
          <w:color w:val="000000"/>
          <w:sz w:val="24"/>
          <w:szCs w:val="24"/>
          <w:vertAlign w:val="superscript"/>
          <w:lang w:val="es-ES"/>
        </w:rPr>
        <w:t>4</w:t>
      </w:r>
      <w:r w:rsidRPr="006F46C2">
        <w:rPr>
          <w:rFonts w:ascii="Times New Roman"/>
          <w:color w:val="000000"/>
          <w:sz w:val="24"/>
          <w:szCs w:val="24"/>
          <w:lang w:val="es-ES"/>
        </w:rPr>
        <w:t>, Laura Aguilera</w:t>
      </w:r>
      <w:r w:rsidRPr="006F46C2">
        <w:rPr>
          <w:rFonts w:ascii="Times New Roman"/>
          <w:color w:val="000000"/>
          <w:sz w:val="24"/>
          <w:szCs w:val="24"/>
          <w:vertAlign w:val="superscript"/>
          <w:lang w:val="es-ES"/>
        </w:rPr>
        <w:t>1</w:t>
      </w:r>
      <w:r w:rsidRPr="006F46C2">
        <w:rPr>
          <w:rFonts w:ascii="Times New Roman"/>
          <w:color w:val="000000"/>
          <w:sz w:val="24"/>
          <w:szCs w:val="24"/>
          <w:lang w:val="es-ES"/>
        </w:rPr>
        <w:t>, Diego Ayala</w:t>
      </w:r>
      <w:r w:rsidRPr="006F46C2">
        <w:rPr>
          <w:rFonts w:ascii="Times New Roman"/>
          <w:color w:val="000000"/>
          <w:sz w:val="24"/>
          <w:szCs w:val="24"/>
          <w:vertAlign w:val="superscript"/>
          <w:lang w:val="es-ES"/>
        </w:rPr>
        <w:t>2,5</w:t>
      </w:r>
      <w:r w:rsidRPr="006F46C2">
        <w:rPr>
          <w:rFonts w:ascii="Times New Roman"/>
          <w:color w:val="000000"/>
          <w:sz w:val="24"/>
          <w:szCs w:val="24"/>
          <w:lang w:val="es-ES"/>
        </w:rPr>
        <w:t>*, Josefa González</w:t>
      </w:r>
      <w:r w:rsidRPr="006F46C2">
        <w:rPr>
          <w:rFonts w:ascii="Times New Roman"/>
          <w:color w:val="000000"/>
          <w:sz w:val="24"/>
          <w:szCs w:val="24"/>
          <w:vertAlign w:val="superscript"/>
          <w:lang w:val="es-ES"/>
        </w:rPr>
        <w:t>1</w:t>
      </w:r>
      <w:r w:rsidRPr="006F46C2">
        <w:rPr>
          <w:rFonts w:ascii="Times New Roman"/>
          <w:color w:val="000000"/>
          <w:sz w:val="24"/>
          <w:szCs w:val="24"/>
          <w:lang w:val="es-ES"/>
        </w:rPr>
        <w:t>*</w:t>
      </w:r>
    </w:p>
    <w:p w14:paraId="79A66EEA" w14:textId="4D207FE2" w:rsidR="009F34FD" w:rsidRDefault="007F0C11" w:rsidP="00630EE5">
      <w:pPr>
        <w:spacing w:after="0" w:line="480" w:lineRule="auto"/>
        <w:rPr>
          <w:rFonts w:ascii="Times New Roman"/>
          <w:color w:val="000000"/>
          <w:sz w:val="24"/>
          <w:szCs w:val="24"/>
          <w:lang w:val="en-US"/>
        </w:rPr>
      </w:pPr>
      <w:r w:rsidRPr="007F0C11">
        <w:rPr>
          <w:rFonts w:ascii="Times New Roman"/>
          <w:color w:val="000000"/>
          <w:sz w:val="24"/>
          <w:szCs w:val="24"/>
          <w:vertAlign w:val="superscript"/>
          <w:lang w:val="en-US"/>
        </w:rPr>
        <w:t>1</w:t>
      </w:r>
      <w:r w:rsidRPr="007F0C11">
        <w:rPr>
          <w:rFonts w:ascii="Times New Roman"/>
          <w:color w:val="000000"/>
          <w:sz w:val="24"/>
          <w:szCs w:val="24"/>
          <w:lang w:val="en-US"/>
        </w:rPr>
        <w:t>Institute of Evolutionary Biology (C</w:t>
      </w:r>
      <w:r>
        <w:rPr>
          <w:rFonts w:ascii="Times New Roman"/>
          <w:color w:val="000000"/>
          <w:sz w:val="24"/>
          <w:szCs w:val="24"/>
          <w:lang w:val="en-US"/>
        </w:rPr>
        <w:t>SIC-</w:t>
      </w:r>
      <w:proofErr w:type="spellStart"/>
      <w:r>
        <w:rPr>
          <w:rFonts w:ascii="Times New Roman"/>
          <w:color w:val="000000"/>
          <w:sz w:val="24"/>
          <w:szCs w:val="24"/>
          <w:lang w:val="en-US"/>
        </w:rPr>
        <w:t>Universitat</w:t>
      </w:r>
      <w:proofErr w:type="spellEnd"/>
      <w:r>
        <w:rPr>
          <w:rFonts w:ascii="Times New Roman"/>
          <w:color w:val="000000"/>
          <w:sz w:val="24"/>
          <w:szCs w:val="24"/>
          <w:lang w:val="en-US"/>
        </w:rPr>
        <w:t xml:space="preserve"> </w:t>
      </w:r>
      <w:proofErr w:type="spellStart"/>
      <w:r>
        <w:rPr>
          <w:rFonts w:ascii="Times New Roman"/>
          <w:color w:val="000000"/>
          <w:sz w:val="24"/>
          <w:szCs w:val="24"/>
          <w:lang w:val="en-US"/>
        </w:rPr>
        <w:t>Pompeu</w:t>
      </w:r>
      <w:proofErr w:type="spellEnd"/>
      <w:r>
        <w:rPr>
          <w:rFonts w:ascii="Times New Roman"/>
          <w:color w:val="000000"/>
          <w:sz w:val="24"/>
          <w:szCs w:val="24"/>
          <w:lang w:val="en-US"/>
        </w:rPr>
        <w:t xml:space="preserve"> </w:t>
      </w:r>
      <w:proofErr w:type="spellStart"/>
      <w:r>
        <w:rPr>
          <w:rFonts w:ascii="Times New Roman"/>
          <w:color w:val="000000"/>
          <w:sz w:val="24"/>
          <w:szCs w:val="24"/>
          <w:lang w:val="en-US"/>
        </w:rPr>
        <w:t>Fabra</w:t>
      </w:r>
      <w:proofErr w:type="spellEnd"/>
      <w:r>
        <w:rPr>
          <w:rFonts w:ascii="Times New Roman"/>
          <w:color w:val="000000"/>
          <w:sz w:val="24"/>
          <w:szCs w:val="24"/>
          <w:lang w:val="en-US"/>
        </w:rPr>
        <w:t>), Barcelona, Spain.</w:t>
      </w:r>
    </w:p>
    <w:p w14:paraId="261FF498" w14:textId="218A079F" w:rsidR="00FA296F" w:rsidRPr="006F46C2" w:rsidRDefault="00FA296F" w:rsidP="00630EE5">
      <w:pPr>
        <w:spacing w:after="0" w:line="480" w:lineRule="auto"/>
        <w:rPr>
          <w:rFonts w:ascii="Times New Roman"/>
          <w:color w:val="000000"/>
          <w:sz w:val="24"/>
          <w:szCs w:val="24"/>
          <w:lang w:val="fr-FR"/>
        </w:rPr>
      </w:pPr>
      <w:r w:rsidRPr="006F46C2">
        <w:rPr>
          <w:rFonts w:ascii="Times New Roman"/>
          <w:color w:val="000000"/>
          <w:sz w:val="24"/>
          <w:szCs w:val="24"/>
          <w:vertAlign w:val="superscript"/>
          <w:lang w:val="fr-FR"/>
        </w:rPr>
        <w:t>2</w:t>
      </w:r>
      <w:r w:rsidRPr="006F46C2">
        <w:rPr>
          <w:rFonts w:ascii="Times New Roman"/>
          <w:color w:val="000000"/>
          <w:sz w:val="24"/>
          <w:szCs w:val="24"/>
          <w:lang w:val="fr-FR"/>
        </w:rPr>
        <w:t>CIRMF, Franceville, Gabon.</w:t>
      </w:r>
    </w:p>
    <w:p w14:paraId="32F73F97" w14:textId="187512D2" w:rsidR="00FA296F" w:rsidRPr="006F46C2" w:rsidRDefault="00FA296F" w:rsidP="00630EE5">
      <w:pPr>
        <w:spacing w:after="0" w:line="480" w:lineRule="auto"/>
        <w:rPr>
          <w:rFonts w:ascii="Times New Roman"/>
          <w:sz w:val="24"/>
          <w:szCs w:val="24"/>
          <w:lang w:val="fr-FR"/>
        </w:rPr>
      </w:pPr>
      <w:r w:rsidRPr="006F46C2">
        <w:rPr>
          <w:rFonts w:ascii="Times New Roman"/>
          <w:color w:val="000000"/>
          <w:sz w:val="24"/>
          <w:szCs w:val="24"/>
          <w:vertAlign w:val="superscript"/>
          <w:lang w:val="fr-FR"/>
        </w:rPr>
        <w:t xml:space="preserve">3 </w:t>
      </w:r>
      <w:r w:rsidRPr="006F46C2">
        <w:rPr>
          <w:rFonts w:ascii="Times New Roman"/>
          <w:sz w:val="24"/>
          <w:szCs w:val="24"/>
          <w:lang w:val="fr-FR"/>
        </w:rPr>
        <w:t>Ecole doctorale en infectiologie tropicale (EDR), Franceville, Gabon.</w:t>
      </w:r>
    </w:p>
    <w:p w14:paraId="231DCE12" w14:textId="2488BC56" w:rsidR="00FA296F" w:rsidRPr="006F46C2" w:rsidRDefault="00FA296F" w:rsidP="00630EE5">
      <w:pPr>
        <w:spacing w:after="0" w:line="480" w:lineRule="auto"/>
        <w:rPr>
          <w:rFonts w:ascii="Times New Roman"/>
          <w:sz w:val="24"/>
          <w:szCs w:val="24"/>
          <w:lang w:val="fr-FR"/>
        </w:rPr>
      </w:pPr>
      <w:r w:rsidRPr="006F46C2">
        <w:rPr>
          <w:rFonts w:ascii="Times New Roman"/>
          <w:sz w:val="24"/>
          <w:szCs w:val="24"/>
          <w:vertAlign w:val="superscript"/>
          <w:lang w:val="fr-FR"/>
        </w:rPr>
        <w:t>4</w:t>
      </w:r>
      <w:r w:rsidRPr="006F46C2">
        <w:rPr>
          <w:rFonts w:ascii="Times New Roman"/>
          <w:sz w:val="24"/>
          <w:szCs w:val="24"/>
          <w:lang w:val="fr-FR"/>
        </w:rPr>
        <w:t xml:space="preserve"> Faculté de Médecine et des Sciences Pharmaceutiques, Université de Douala,</w:t>
      </w:r>
    </w:p>
    <w:p w14:paraId="524F4B90" w14:textId="2810054D" w:rsidR="00FA296F" w:rsidRPr="006F46C2" w:rsidRDefault="00FA296F" w:rsidP="00630EE5">
      <w:pPr>
        <w:spacing w:after="0" w:line="480" w:lineRule="auto"/>
        <w:rPr>
          <w:rFonts w:ascii="Times New Roman"/>
          <w:sz w:val="24"/>
          <w:szCs w:val="24"/>
          <w:lang w:val="fr-FR"/>
        </w:rPr>
      </w:pPr>
      <w:r w:rsidRPr="006F46C2">
        <w:rPr>
          <w:rFonts w:ascii="Times New Roman"/>
          <w:sz w:val="24"/>
          <w:szCs w:val="24"/>
          <w:lang w:val="fr-FR"/>
        </w:rPr>
        <w:t>BP 2701, Douala, Cameroun</w:t>
      </w:r>
    </w:p>
    <w:p w14:paraId="4712A6A2" w14:textId="0D507DD2" w:rsidR="00FA296F" w:rsidRDefault="00FA296F" w:rsidP="00630EE5">
      <w:pPr>
        <w:spacing w:after="0" w:line="480" w:lineRule="auto"/>
        <w:rPr>
          <w:rFonts w:ascii="Times New Roman"/>
          <w:sz w:val="24"/>
          <w:szCs w:val="24"/>
          <w:lang w:val="fr-FR"/>
        </w:rPr>
      </w:pPr>
      <w:r w:rsidRPr="006F46C2">
        <w:rPr>
          <w:rFonts w:ascii="Times New Roman"/>
          <w:sz w:val="24"/>
          <w:szCs w:val="24"/>
          <w:vertAlign w:val="superscript"/>
          <w:lang w:val="fr-FR"/>
        </w:rPr>
        <w:t>5</w:t>
      </w:r>
      <w:r w:rsidRPr="006F46C2">
        <w:rPr>
          <w:rFonts w:ascii="Times New Roman"/>
          <w:sz w:val="24"/>
          <w:szCs w:val="24"/>
          <w:lang w:val="fr-FR"/>
        </w:rPr>
        <w:t xml:space="preserve">MIVEGEC, Univ Montpellier, CNRS, IRD, Montpellier, </w:t>
      </w:r>
      <w:r w:rsidR="006F46C2">
        <w:rPr>
          <w:rFonts w:ascii="Times New Roman"/>
          <w:sz w:val="24"/>
          <w:szCs w:val="24"/>
          <w:lang w:val="fr-FR"/>
        </w:rPr>
        <w:t>France</w:t>
      </w:r>
    </w:p>
    <w:p w14:paraId="62599EE8" w14:textId="77028063" w:rsidR="006F46C2" w:rsidRPr="00E56456" w:rsidRDefault="003E6DE9" w:rsidP="003E6DE9">
      <w:pPr>
        <w:spacing w:after="0" w:line="480" w:lineRule="auto"/>
        <w:rPr>
          <w:rFonts w:ascii="Times New Roman"/>
          <w:color w:val="0563C1" w:themeColor="hyperlink"/>
          <w:sz w:val="24"/>
          <w:szCs w:val="24"/>
          <w:u w:val="single"/>
          <w:lang w:val="fr-FR"/>
        </w:rPr>
      </w:pPr>
      <w:r w:rsidRPr="00E56456">
        <w:rPr>
          <w:rFonts w:ascii="Times New Roman"/>
          <w:sz w:val="24"/>
          <w:szCs w:val="24"/>
          <w:lang w:val="fr-FR"/>
        </w:rPr>
        <w:t xml:space="preserve">Emails: </w:t>
      </w:r>
      <w:hyperlink r:id="rId8" w:history="1">
        <w:r w:rsidRPr="00E56456">
          <w:rPr>
            <w:rStyle w:val="Hyperlink"/>
            <w:rFonts w:ascii="Times New Roman"/>
            <w:sz w:val="24"/>
            <w:szCs w:val="24"/>
            <w:lang w:val="fr-FR"/>
          </w:rPr>
          <w:t>carlos.vargas@ibe.upf-csic.es, longo2michel@gmail.com, nsango2013@yahoo.fr, mlaura.aguilera@gmail.com, diego.ayala@ird.fr</w:t>
        </w:r>
      </w:hyperlink>
      <w:r w:rsidRPr="00E56456">
        <w:rPr>
          <w:rFonts w:ascii="Times New Roman"/>
          <w:color w:val="000000"/>
          <w:sz w:val="24"/>
          <w:szCs w:val="24"/>
          <w:lang w:val="fr-FR"/>
        </w:rPr>
        <w:t xml:space="preserve">, </w:t>
      </w:r>
      <w:hyperlink r:id="rId9" w:history="1">
        <w:r w:rsidRPr="00E56456">
          <w:rPr>
            <w:rStyle w:val="Hyperlink"/>
            <w:rFonts w:ascii="Times New Roman"/>
            <w:sz w:val="24"/>
            <w:szCs w:val="24"/>
            <w:lang w:val="fr-FR"/>
          </w:rPr>
          <w:t>josefa.gonzalez@csic.es</w:t>
        </w:r>
      </w:hyperlink>
    </w:p>
    <w:p w14:paraId="1ED7FBB7" w14:textId="304D54B6" w:rsidR="00F94B38" w:rsidRDefault="009F34FD" w:rsidP="00630EE5">
      <w:pPr>
        <w:spacing w:after="0" w:line="480" w:lineRule="auto"/>
        <w:rPr>
          <w:ins w:id="4" w:author="Pepi Gonzalez" w:date="2021-03-31T11:58:00Z"/>
          <w:rFonts w:ascii="Times New Roman"/>
          <w:color w:val="000000"/>
          <w:sz w:val="24"/>
          <w:szCs w:val="24"/>
          <w:lang w:val="en-US"/>
        </w:rPr>
      </w:pPr>
      <w:r w:rsidRPr="006F46C2">
        <w:rPr>
          <w:rFonts w:ascii="Times New Roman"/>
          <w:color w:val="000000"/>
          <w:sz w:val="24"/>
          <w:szCs w:val="24"/>
          <w:lang w:val="en-US"/>
        </w:rPr>
        <w:t>*Corresponding authors</w:t>
      </w:r>
      <w:r w:rsidR="00E846A3" w:rsidRPr="006F46C2">
        <w:rPr>
          <w:rFonts w:ascii="Times New Roman"/>
          <w:color w:val="000000"/>
          <w:sz w:val="24"/>
          <w:szCs w:val="24"/>
          <w:lang w:val="en-US"/>
        </w:rPr>
        <w:t xml:space="preserve"> </w:t>
      </w:r>
    </w:p>
    <w:p w14:paraId="7A37B5AE" w14:textId="77777777" w:rsidR="00B16B3B" w:rsidRDefault="00B16B3B" w:rsidP="00630EE5">
      <w:pPr>
        <w:spacing w:after="0" w:line="480" w:lineRule="auto"/>
        <w:rPr>
          <w:rFonts w:ascii="Times New Roman"/>
          <w:color w:val="000000"/>
          <w:sz w:val="24"/>
          <w:szCs w:val="24"/>
          <w:lang w:val="en-US"/>
        </w:rPr>
      </w:pPr>
    </w:p>
    <w:p w14:paraId="1AEF9B65" w14:textId="77777777" w:rsidR="00B16B3B" w:rsidRDefault="00B16B3B" w:rsidP="00630EE5">
      <w:pPr>
        <w:spacing w:after="0" w:line="480" w:lineRule="auto"/>
        <w:rPr>
          <w:rFonts w:ascii="Times New Roman"/>
          <w:b/>
          <w:bCs/>
          <w:color w:val="000000"/>
          <w:sz w:val="24"/>
          <w:szCs w:val="24"/>
          <w:lang w:val="en-US"/>
        </w:rPr>
      </w:pPr>
    </w:p>
    <w:p w14:paraId="11E2236F" w14:textId="77777777" w:rsidR="00B16B3B" w:rsidRDefault="00B16B3B" w:rsidP="00630EE5">
      <w:pPr>
        <w:spacing w:after="0" w:line="480" w:lineRule="auto"/>
        <w:rPr>
          <w:rFonts w:ascii="Times New Roman"/>
          <w:b/>
          <w:bCs/>
          <w:color w:val="000000"/>
          <w:sz w:val="24"/>
          <w:szCs w:val="24"/>
          <w:lang w:val="en-US"/>
        </w:rPr>
      </w:pPr>
    </w:p>
    <w:p w14:paraId="4379E1B4" w14:textId="77777777" w:rsidR="00B16B3B" w:rsidRDefault="00B16B3B" w:rsidP="00630EE5">
      <w:pPr>
        <w:spacing w:after="0" w:line="480" w:lineRule="auto"/>
        <w:rPr>
          <w:rFonts w:ascii="Times New Roman"/>
          <w:b/>
          <w:bCs/>
          <w:color w:val="000000"/>
          <w:sz w:val="24"/>
          <w:szCs w:val="24"/>
          <w:lang w:val="en-US"/>
        </w:rPr>
      </w:pPr>
    </w:p>
    <w:p w14:paraId="44EDC9ED" w14:textId="76E1A263" w:rsidR="00B16B3B" w:rsidRDefault="00B16B3B" w:rsidP="00630EE5">
      <w:pPr>
        <w:spacing w:after="0" w:line="480" w:lineRule="auto"/>
        <w:rPr>
          <w:rFonts w:ascii="Times New Roman"/>
          <w:b/>
          <w:bCs/>
          <w:color w:val="000000"/>
          <w:sz w:val="24"/>
          <w:szCs w:val="24"/>
          <w:lang w:val="en-US"/>
        </w:rPr>
      </w:pPr>
    </w:p>
    <w:p w14:paraId="491FAA79" w14:textId="2B0B4BC2" w:rsidR="00497926" w:rsidRDefault="00497926" w:rsidP="00630EE5">
      <w:pPr>
        <w:spacing w:after="0" w:line="480" w:lineRule="auto"/>
        <w:rPr>
          <w:rFonts w:ascii="Times New Roman"/>
          <w:b/>
          <w:bCs/>
          <w:color w:val="000000"/>
          <w:sz w:val="24"/>
          <w:szCs w:val="24"/>
          <w:lang w:val="en-US"/>
        </w:rPr>
      </w:pPr>
    </w:p>
    <w:p w14:paraId="6B661356" w14:textId="0F641879" w:rsidR="00497926" w:rsidRDefault="00497926" w:rsidP="00630EE5">
      <w:pPr>
        <w:spacing w:after="0" w:line="480" w:lineRule="auto"/>
        <w:rPr>
          <w:rFonts w:ascii="Times New Roman"/>
          <w:b/>
          <w:bCs/>
          <w:color w:val="000000"/>
          <w:sz w:val="24"/>
          <w:szCs w:val="24"/>
          <w:lang w:val="en-US"/>
        </w:rPr>
      </w:pPr>
    </w:p>
    <w:p w14:paraId="0E0B9B86" w14:textId="43127554" w:rsidR="00497926" w:rsidRDefault="00497926" w:rsidP="00630EE5">
      <w:pPr>
        <w:spacing w:after="0" w:line="480" w:lineRule="auto"/>
        <w:rPr>
          <w:rFonts w:ascii="Times New Roman"/>
          <w:b/>
          <w:bCs/>
          <w:color w:val="000000"/>
          <w:sz w:val="24"/>
          <w:szCs w:val="24"/>
          <w:lang w:val="en-US"/>
        </w:rPr>
      </w:pPr>
    </w:p>
    <w:p w14:paraId="0489469D" w14:textId="62EB462E" w:rsidR="00B46667" w:rsidRPr="006F46C2" w:rsidRDefault="008016B0" w:rsidP="00630EE5">
      <w:pPr>
        <w:spacing w:after="0" w:line="480" w:lineRule="auto"/>
        <w:rPr>
          <w:rFonts w:ascii="Times New Roman"/>
          <w:b/>
          <w:bCs/>
          <w:color w:val="000000"/>
          <w:sz w:val="24"/>
          <w:szCs w:val="24"/>
          <w:lang w:val="en-US"/>
        </w:rPr>
      </w:pPr>
      <w:r w:rsidRPr="006F46C2">
        <w:rPr>
          <w:rFonts w:ascii="Times New Roman"/>
          <w:b/>
          <w:bCs/>
          <w:color w:val="000000"/>
          <w:sz w:val="24"/>
          <w:szCs w:val="24"/>
          <w:lang w:val="en-US"/>
        </w:rPr>
        <w:lastRenderedPageBreak/>
        <w:t>ABSTRACT</w:t>
      </w:r>
    </w:p>
    <w:p w14:paraId="1CFAFBE2" w14:textId="377B5805" w:rsidR="00E97FC4" w:rsidRPr="00286A51" w:rsidRDefault="00E97FC4" w:rsidP="00630EE5">
      <w:pPr>
        <w:tabs>
          <w:tab w:val="left" w:pos="6386"/>
        </w:tabs>
        <w:spacing w:after="0" w:line="480" w:lineRule="auto"/>
        <w:rPr>
          <w:rFonts w:ascii="Times New Roman"/>
          <w:b/>
          <w:color w:val="000000"/>
          <w:sz w:val="24"/>
          <w:szCs w:val="24"/>
          <w:lang w:val="en-US"/>
        </w:rPr>
      </w:pPr>
      <w:r w:rsidRPr="00286A51">
        <w:rPr>
          <w:rFonts w:ascii="Times New Roman"/>
          <w:b/>
          <w:color w:val="000000"/>
          <w:sz w:val="24"/>
          <w:szCs w:val="24"/>
          <w:lang w:val="en-US"/>
        </w:rPr>
        <w:t>Background</w:t>
      </w:r>
    </w:p>
    <w:p w14:paraId="639DD0FC" w14:textId="24005B76" w:rsidR="00E97FC4" w:rsidRDefault="00E97FC4" w:rsidP="00630EE5">
      <w:pPr>
        <w:spacing w:after="0" w:line="480" w:lineRule="auto"/>
        <w:rPr>
          <w:rFonts w:ascii="Times New Roman"/>
          <w:color w:val="000000"/>
          <w:sz w:val="24"/>
          <w:szCs w:val="24"/>
          <w:lang w:val="en-US"/>
        </w:rPr>
      </w:pPr>
      <w:r w:rsidRPr="00E97FC4">
        <w:rPr>
          <w:rFonts w:ascii="Times New Roman"/>
          <w:i/>
          <w:iCs/>
          <w:color w:val="000000"/>
          <w:sz w:val="24"/>
          <w:szCs w:val="24"/>
          <w:lang w:val="en-US"/>
        </w:rPr>
        <w:t>Anopheles coluzzii</w:t>
      </w:r>
      <w:r w:rsidRPr="00E97FC4">
        <w:rPr>
          <w:rFonts w:ascii="Times New Roman"/>
          <w:color w:val="000000"/>
          <w:sz w:val="24"/>
          <w:szCs w:val="24"/>
          <w:lang w:val="en-US"/>
        </w:rPr>
        <w:t xml:space="preserve"> is one of the primary vectors of human malaria in sub-Saharan</w:t>
      </w:r>
      <w:r>
        <w:rPr>
          <w:rFonts w:ascii="Times New Roman"/>
          <w:color w:val="000000"/>
          <w:sz w:val="24"/>
          <w:szCs w:val="24"/>
          <w:lang w:val="en-US"/>
        </w:rPr>
        <w:t xml:space="preserve"> </w:t>
      </w:r>
      <w:r w:rsidRPr="00E97FC4">
        <w:rPr>
          <w:rFonts w:ascii="Times New Roman"/>
          <w:color w:val="000000"/>
          <w:sz w:val="24"/>
          <w:szCs w:val="24"/>
          <w:lang w:val="en-US"/>
        </w:rPr>
        <w:t xml:space="preserve">Africa. </w:t>
      </w:r>
      <w:r w:rsidR="00A65000">
        <w:rPr>
          <w:rFonts w:ascii="Times New Roman"/>
          <w:color w:val="000000"/>
          <w:sz w:val="24"/>
          <w:szCs w:val="24"/>
          <w:lang w:val="en-US"/>
        </w:rPr>
        <w:t>Recently</w:t>
      </w:r>
      <w:r w:rsidR="002B0F62">
        <w:rPr>
          <w:rFonts w:ascii="Times New Roman"/>
          <w:color w:val="000000"/>
          <w:sz w:val="24"/>
          <w:szCs w:val="24"/>
          <w:lang w:val="en-US"/>
        </w:rPr>
        <w:t>, i</w:t>
      </w:r>
      <w:r w:rsidRPr="00E97FC4">
        <w:rPr>
          <w:rFonts w:ascii="Times New Roman"/>
          <w:color w:val="000000"/>
          <w:sz w:val="24"/>
          <w:szCs w:val="24"/>
          <w:lang w:val="en-US"/>
        </w:rPr>
        <w:t xml:space="preserve">t has colonized the main cities of Central Africa </w:t>
      </w:r>
      <w:r w:rsidR="002B0F62">
        <w:rPr>
          <w:rFonts w:ascii="Times New Roman"/>
          <w:color w:val="000000"/>
          <w:sz w:val="24"/>
          <w:szCs w:val="24"/>
          <w:lang w:val="en-US"/>
        </w:rPr>
        <w:t>threat</w:t>
      </w:r>
      <w:r w:rsidR="000710BD">
        <w:rPr>
          <w:rFonts w:ascii="Times New Roman"/>
          <w:color w:val="000000"/>
          <w:sz w:val="24"/>
          <w:szCs w:val="24"/>
          <w:lang w:val="en-US"/>
        </w:rPr>
        <w:t>en</w:t>
      </w:r>
      <w:r w:rsidR="002B0F62">
        <w:rPr>
          <w:rFonts w:ascii="Times New Roman"/>
          <w:color w:val="000000"/>
          <w:sz w:val="24"/>
          <w:szCs w:val="24"/>
          <w:lang w:val="en-US"/>
        </w:rPr>
        <w:t>ing vector control programs.</w:t>
      </w:r>
      <w:r w:rsidR="00A65000">
        <w:rPr>
          <w:rFonts w:ascii="Times New Roman"/>
          <w:color w:val="000000"/>
          <w:sz w:val="24"/>
          <w:szCs w:val="24"/>
          <w:lang w:val="en-US"/>
        </w:rPr>
        <w:t xml:space="preserve"> The adaptation of</w:t>
      </w:r>
      <w:r w:rsidR="002B0F62">
        <w:rPr>
          <w:rFonts w:ascii="Times New Roman"/>
          <w:color w:val="000000"/>
          <w:sz w:val="24"/>
          <w:szCs w:val="24"/>
          <w:lang w:val="en-US"/>
        </w:rPr>
        <w:t xml:space="preserve"> </w:t>
      </w:r>
      <w:r w:rsidR="00105FFE">
        <w:rPr>
          <w:rFonts w:ascii="Times New Roman"/>
          <w:i/>
          <w:color w:val="000000"/>
          <w:sz w:val="24"/>
          <w:szCs w:val="24"/>
          <w:lang w:val="en-US"/>
        </w:rPr>
        <w:t>An</w:t>
      </w:r>
      <w:r w:rsidR="00C70378">
        <w:rPr>
          <w:rFonts w:ascii="Times New Roman"/>
          <w:i/>
          <w:color w:val="000000"/>
          <w:sz w:val="24"/>
          <w:szCs w:val="24"/>
          <w:lang w:val="en-US"/>
        </w:rPr>
        <w:t>.</w:t>
      </w:r>
      <w:r w:rsidR="00105FFE">
        <w:rPr>
          <w:rFonts w:ascii="Times New Roman"/>
          <w:i/>
          <w:color w:val="000000"/>
          <w:sz w:val="24"/>
          <w:szCs w:val="24"/>
          <w:lang w:val="en-US"/>
        </w:rPr>
        <w:t xml:space="preserve"> coluzz</w:t>
      </w:r>
      <w:r w:rsidR="00C70378">
        <w:rPr>
          <w:rFonts w:ascii="Times New Roman"/>
          <w:i/>
          <w:color w:val="000000"/>
          <w:sz w:val="24"/>
          <w:szCs w:val="24"/>
          <w:lang w:val="en-US"/>
        </w:rPr>
        <w:t>i</w:t>
      </w:r>
      <w:r w:rsidR="00105FFE">
        <w:rPr>
          <w:rFonts w:ascii="Times New Roman"/>
          <w:i/>
          <w:color w:val="000000"/>
          <w:sz w:val="24"/>
          <w:szCs w:val="24"/>
          <w:lang w:val="en-US"/>
        </w:rPr>
        <w:t xml:space="preserve">i </w:t>
      </w:r>
      <w:r w:rsidR="000710BD">
        <w:rPr>
          <w:rFonts w:ascii="Times New Roman"/>
          <w:color w:val="000000"/>
          <w:sz w:val="24"/>
          <w:szCs w:val="24"/>
          <w:lang w:val="en-US"/>
        </w:rPr>
        <w:t xml:space="preserve">to urban environments is </w:t>
      </w:r>
      <w:r w:rsidR="00A65000">
        <w:rPr>
          <w:rFonts w:ascii="Times New Roman"/>
          <w:color w:val="000000"/>
          <w:sz w:val="24"/>
          <w:szCs w:val="24"/>
          <w:lang w:val="en-US"/>
        </w:rPr>
        <w:t>partly due</w:t>
      </w:r>
      <w:r w:rsidR="000710BD">
        <w:rPr>
          <w:rFonts w:ascii="Times New Roman"/>
          <w:color w:val="000000"/>
          <w:sz w:val="24"/>
          <w:szCs w:val="24"/>
          <w:lang w:val="en-US"/>
        </w:rPr>
        <w:t xml:space="preserve"> </w:t>
      </w:r>
      <w:r w:rsidRPr="00E97FC4">
        <w:rPr>
          <w:rFonts w:ascii="Times New Roman"/>
          <w:color w:val="000000"/>
          <w:sz w:val="24"/>
          <w:szCs w:val="24"/>
          <w:lang w:val="en-US"/>
        </w:rPr>
        <w:t>to</w:t>
      </w:r>
      <w:r w:rsidR="000710BD">
        <w:rPr>
          <w:rFonts w:ascii="Times New Roman"/>
          <w:color w:val="000000"/>
          <w:sz w:val="24"/>
          <w:szCs w:val="24"/>
          <w:lang w:val="en-US"/>
        </w:rPr>
        <w:t xml:space="preserve"> </w:t>
      </w:r>
      <w:r w:rsidR="00CF0DFC">
        <w:rPr>
          <w:rFonts w:ascii="Times New Roman"/>
          <w:color w:val="000000"/>
          <w:sz w:val="24"/>
          <w:szCs w:val="24"/>
          <w:lang w:val="en-US"/>
        </w:rPr>
        <w:t>an</w:t>
      </w:r>
      <w:r w:rsidR="000710BD">
        <w:rPr>
          <w:rFonts w:ascii="Times New Roman"/>
          <w:color w:val="000000"/>
          <w:sz w:val="24"/>
          <w:szCs w:val="24"/>
          <w:lang w:val="en-US"/>
        </w:rPr>
        <w:t xml:space="preserve"> increased </w:t>
      </w:r>
      <w:r w:rsidRPr="00E97FC4">
        <w:rPr>
          <w:rFonts w:ascii="Times New Roman"/>
          <w:color w:val="000000"/>
          <w:sz w:val="24"/>
          <w:szCs w:val="24"/>
          <w:lang w:val="en-US"/>
        </w:rPr>
        <w:t>tolerance to organic pollution and insecticides. While some of the</w:t>
      </w:r>
      <w:r>
        <w:rPr>
          <w:rFonts w:ascii="Times New Roman"/>
          <w:color w:val="000000"/>
          <w:sz w:val="24"/>
          <w:szCs w:val="24"/>
          <w:lang w:val="en-US"/>
        </w:rPr>
        <w:t xml:space="preserve"> </w:t>
      </w:r>
      <w:r w:rsidRPr="00E97FC4">
        <w:rPr>
          <w:rFonts w:ascii="Times New Roman"/>
          <w:color w:val="000000"/>
          <w:sz w:val="24"/>
          <w:szCs w:val="24"/>
          <w:lang w:val="en-US"/>
        </w:rPr>
        <w:t>molecular mechanisms for ecological adaptation, including chromosome</w:t>
      </w:r>
      <w:r>
        <w:rPr>
          <w:rFonts w:ascii="Times New Roman"/>
          <w:color w:val="000000"/>
          <w:sz w:val="24"/>
          <w:szCs w:val="24"/>
          <w:lang w:val="en-US"/>
        </w:rPr>
        <w:t xml:space="preserve"> </w:t>
      </w:r>
      <w:r w:rsidRPr="00E97FC4">
        <w:rPr>
          <w:rFonts w:ascii="Times New Roman"/>
          <w:color w:val="000000"/>
          <w:sz w:val="24"/>
          <w:szCs w:val="24"/>
          <w:lang w:val="en-US"/>
        </w:rPr>
        <w:t>rearrangements and</w:t>
      </w:r>
      <w:r>
        <w:rPr>
          <w:rFonts w:ascii="Times New Roman"/>
          <w:color w:val="000000"/>
          <w:sz w:val="24"/>
          <w:szCs w:val="24"/>
          <w:lang w:val="en-US"/>
        </w:rPr>
        <w:t xml:space="preserve"> </w:t>
      </w:r>
      <w:r w:rsidRPr="00E97FC4">
        <w:rPr>
          <w:rFonts w:ascii="Times New Roman"/>
          <w:color w:val="000000"/>
          <w:sz w:val="24"/>
          <w:szCs w:val="24"/>
          <w:lang w:val="en-US"/>
        </w:rPr>
        <w:t>introgressions, are known, the role of transposable elements</w:t>
      </w:r>
      <w:r>
        <w:rPr>
          <w:rFonts w:ascii="Times New Roman"/>
          <w:color w:val="000000"/>
          <w:sz w:val="24"/>
          <w:szCs w:val="24"/>
          <w:lang w:val="en-US"/>
        </w:rPr>
        <w:t xml:space="preserve"> </w:t>
      </w:r>
      <w:r w:rsidRPr="00E97FC4">
        <w:rPr>
          <w:rFonts w:ascii="Times New Roman"/>
          <w:color w:val="000000"/>
          <w:sz w:val="24"/>
          <w:szCs w:val="24"/>
          <w:lang w:val="en-US"/>
        </w:rPr>
        <w:t xml:space="preserve">(TEs) in </w:t>
      </w:r>
      <w:r w:rsidR="00CF0DFC">
        <w:rPr>
          <w:rFonts w:ascii="Times New Roman"/>
          <w:color w:val="000000"/>
          <w:sz w:val="24"/>
          <w:szCs w:val="24"/>
          <w:lang w:val="en-US"/>
        </w:rPr>
        <w:t xml:space="preserve">the </w:t>
      </w:r>
      <w:r w:rsidR="002B0F62">
        <w:rPr>
          <w:rFonts w:ascii="Times New Roman"/>
          <w:color w:val="000000"/>
          <w:sz w:val="24"/>
          <w:szCs w:val="24"/>
          <w:lang w:val="en-US"/>
        </w:rPr>
        <w:t>adaptive processes</w:t>
      </w:r>
      <w:r w:rsidRPr="00E97FC4">
        <w:rPr>
          <w:rFonts w:ascii="Times New Roman"/>
          <w:color w:val="000000"/>
          <w:sz w:val="24"/>
          <w:szCs w:val="24"/>
          <w:lang w:val="en-US"/>
        </w:rPr>
        <w:t xml:space="preserve"> of this species has not been studied</w:t>
      </w:r>
      <w:r w:rsidR="001D6A3F">
        <w:rPr>
          <w:rFonts w:ascii="Times New Roman"/>
          <w:color w:val="000000"/>
          <w:sz w:val="24"/>
          <w:szCs w:val="24"/>
          <w:lang w:val="en-US"/>
        </w:rPr>
        <w:t xml:space="preserve"> yet</w:t>
      </w:r>
      <w:r w:rsidRPr="00E97FC4">
        <w:rPr>
          <w:rFonts w:ascii="Times New Roman"/>
          <w:color w:val="000000"/>
          <w:sz w:val="24"/>
          <w:szCs w:val="24"/>
          <w:lang w:val="en-US"/>
        </w:rPr>
        <w:t xml:space="preserve">. </w:t>
      </w:r>
      <w:ins w:id="5" w:author="Pepi Gonzalez" w:date="2021-03-31T11:47:00Z">
        <w:r w:rsidR="00636620" w:rsidRPr="00E97FC4">
          <w:rPr>
            <w:rFonts w:ascii="Times New Roman"/>
            <w:color w:val="000000"/>
            <w:sz w:val="24"/>
            <w:szCs w:val="24"/>
            <w:lang w:val="en-US"/>
          </w:rPr>
          <w:t>T</w:t>
        </w:r>
      </w:ins>
      <w:ins w:id="6" w:author="Pepi Gonzalez" w:date="2021-03-31T11:48:00Z">
        <w:r w:rsidR="00636620">
          <w:rPr>
            <w:rFonts w:ascii="Times New Roman"/>
            <w:color w:val="000000"/>
            <w:sz w:val="24"/>
            <w:szCs w:val="24"/>
            <w:lang w:val="en-US"/>
          </w:rPr>
          <w:t>o assess</w:t>
        </w:r>
      </w:ins>
      <w:ins w:id="7" w:author="Pepi Gonzalez" w:date="2021-03-31T11:47:00Z">
        <w:r w:rsidR="00636620">
          <w:rPr>
            <w:rFonts w:ascii="Times New Roman"/>
            <w:color w:val="000000"/>
            <w:sz w:val="24"/>
            <w:szCs w:val="24"/>
            <w:lang w:val="en-US"/>
          </w:rPr>
          <w:t xml:space="preserve"> </w:t>
        </w:r>
        <w:r w:rsidR="00636620" w:rsidRPr="00E97FC4">
          <w:rPr>
            <w:rFonts w:ascii="Times New Roman"/>
            <w:color w:val="000000"/>
            <w:sz w:val="24"/>
            <w:szCs w:val="24"/>
            <w:lang w:val="en-US"/>
          </w:rPr>
          <w:t>the role of TEs in rapid urban adaptation</w:t>
        </w:r>
      </w:ins>
      <w:ins w:id="8" w:author="Pepi Gonzalez" w:date="2021-03-31T11:48:00Z">
        <w:r w:rsidR="00636620">
          <w:rPr>
            <w:rFonts w:ascii="Times New Roman"/>
            <w:color w:val="000000"/>
            <w:sz w:val="24"/>
            <w:szCs w:val="24"/>
            <w:lang w:val="en-US"/>
          </w:rPr>
          <w:t xml:space="preserve">, </w:t>
        </w:r>
      </w:ins>
      <w:ins w:id="9" w:author="Pepi Gonzalez" w:date="2021-03-31T11:51:00Z">
        <w:r w:rsidR="00A93DC8">
          <w:rPr>
            <w:rFonts w:ascii="Times New Roman"/>
            <w:color w:val="000000"/>
            <w:sz w:val="24"/>
            <w:szCs w:val="24"/>
            <w:lang w:val="en-US"/>
          </w:rPr>
          <w:t xml:space="preserve">the first step is to </w:t>
        </w:r>
      </w:ins>
      <w:ins w:id="10" w:author="Pepi Gonzalez" w:date="2021-03-31T11:48:00Z">
        <w:r w:rsidR="00636620">
          <w:rPr>
            <w:rFonts w:ascii="Times New Roman"/>
            <w:color w:val="000000"/>
            <w:sz w:val="24"/>
            <w:szCs w:val="24"/>
            <w:lang w:val="en-US"/>
          </w:rPr>
          <w:t>accurate</w:t>
        </w:r>
      </w:ins>
      <w:ins w:id="11" w:author="Pepi Gonzalez" w:date="2021-03-31T11:50:00Z">
        <w:r w:rsidR="008757BF">
          <w:rPr>
            <w:rFonts w:ascii="Times New Roman"/>
            <w:color w:val="000000"/>
            <w:sz w:val="24"/>
            <w:szCs w:val="24"/>
            <w:lang w:val="en-US"/>
          </w:rPr>
          <w:t>ly annotate</w:t>
        </w:r>
      </w:ins>
      <w:ins w:id="12" w:author="Pepi Gonzalez" w:date="2021-03-31T11:48:00Z">
        <w:r w:rsidR="00636620">
          <w:rPr>
            <w:rFonts w:ascii="Times New Roman"/>
            <w:color w:val="000000"/>
            <w:sz w:val="24"/>
            <w:szCs w:val="24"/>
            <w:lang w:val="en-US"/>
          </w:rPr>
          <w:t xml:space="preserve"> </w:t>
        </w:r>
      </w:ins>
      <w:ins w:id="13" w:author="Pepi Gonzalez" w:date="2021-03-31T11:47:00Z">
        <w:r w:rsidR="00636620">
          <w:rPr>
            <w:rFonts w:ascii="Times New Roman"/>
            <w:color w:val="000000"/>
            <w:sz w:val="24"/>
            <w:szCs w:val="24"/>
            <w:lang w:val="en-US"/>
          </w:rPr>
          <w:t xml:space="preserve">TE </w:t>
        </w:r>
      </w:ins>
      <w:ins w:id="14" w:author="Pepi Gonzalez" w:date="2021-03-31T11:50:00Z">
        <w:r w:rsidR="008757BF">
          <w:rPr>
            <w:rFonts w:ascii="Times New Roman"/>
            <w:color w:val="000000"/>
            <w:sz w:val="24"/>
            <w:szCs w:val="24"/>
            <w:lang w:val="en-US"/>
          </w:rPr>
          <w:t>insertions</w:t>
        </w:r>
      </w:ins>
      <w:ins w:id="15" w:author="Pepi Gonzalez" w:date="2021-03-31T11:51:00Z">
        <w:r w:rsidR="00A93DC8">
          <w:rPr>
            <w:rFonts w:ascii="Times New Roman"/>
            <w:color w:val="000000"/>
            <w:sz w:val="24"/>
            <w:szCs w:val="24"/>
            <w:lang w:val="en-US"/>
          </w:rPr>
          <w:t xml:space="preserve"> in the genomes of natural populations</w:t>
        </w:r>
      </w:ins>
      <w:ins w:id="16" w:author="Pepi Gonzalez" w:date="2021-03-31T11:56:00Z">
        <w:r w:rsidR="00F94B38">
          <w:rPr>
            <w:rFonts w:ascii="Times New Roman"/>
            <w:color w:val="000000"/>
            <w:sz w:val="24"/>
            <w:szCs w:val="24"/>
            <w:lang w:val="en-US"/>
          </w:rPr>
          <w:t xml:space="preserve"> collected in urban settings</w:t>
        </w:r>
      </w:ins>
      <w:ins w:id="17" w:author="Pepi Gonzalez" w:date="2021-03-31T11:50:00Z">
        <w:r w:rsidR="008757BF">
          <w:rPr>
            <w:rFonts w:ascii="Times New Roman"/>
            <w:color w:val="000000"/>
            <w:sz w:val="24"/>
            <w:szCs w:val="24"/>
            <w:lang w:val="en-US"/>
          </w:rPr>
          <w:t xml:space="preserve">. </w:t>
        </w:r>
      </w:ins>
    </w:p>
    <w:p w14:paraId="3867431E" w14:textId="77777777" w:rsidR="00E97FC4" w:rsidRPr="00286A51" w:rsidRDefault="00E97FC4" w:rsidP="00630EE5">
      <w:pPr>
        <w:spacing w:after="0" w:line="480" w:lineRule="auto"/>
        <w:rPr>
          <w:rFonts w:ascii="Times New Roman"/>
          <w:b/>
          <w:color w:val="000000"/>
          <w:sz w:val="24"/>
          <w:szCs w:val="24"/>
          <w:lang w:val="en-US"/>
        </w:rPr>
      </w:pPr>
      <w:r w:rsidRPr="00286A51">
        <w:rPr>
          <w:rFonts w:ascii="Times New Roman"/>
          <w:b/>
          <w:color w:val="000000"/>
          <w:sz w:val="24"/>
          <w:szCs w:val="24"/>
          <w:lang w:val="en-US"/>
        </w:rPr>
        <w:t>Results</w:t>
      </w:r>
    </w:p>
    <w:p w14:paraId="6C869B21" w14:textId="7C6162FB" w:rsidR="00E97FC4" w:rsidRDefault="00A93DC8" w:rsidP="00630EE5">
      <w:pPr>
        <w:spacing w:after="0" w:line="480" w:lineRule="auto"/>
        <w:rPr>
          <w:rFonts w:ascii="Times New Roman"/>
          <w:color w:val="000000"/>
          <w:sz w:val="24"/>
          <w:szCs w:val="24"/>
          <w:lang w:val="en-US"/>
        </w:rPr>
      </w:pPr>
      <w:ins w:id="18" w:author="Pepi Gonzalez" w:date="2021-03-31T11:52:00Z">
        <w:r>
          <w:rPr>
            <w:rFonts w:ascii="Times New Roman"/>
            <w:color w:val="000000"/>
            <w:sz w:val="24"/>
            <w:szCs w:val="24"/>
            <w:lang w:val="en-US"/>
          </w:rPr>
          <w:t>W</w:t>
        </w:r>
      </w:ins>
      <w:r w:rsidR="00286A51" w:rsidRPr="00E97FC4">
        <w:rPr>
          <w:rFonts w:ascii="Times New Roman"/>
          <w:color w:val="000000"/>
          <w:sz w:val="24"/>
          <w:szCs w:val="24"/>
          <w:lang w:val="en-US"/>
        </w:rPr>
        <w:t>e sequenced using long-read</w:t>
      </w:r>
      <w:r w:rsidR="00A22B9A">
        <w:rPr>
          <w:rFonts w:ascii="Times New Roman"/>
          <w:color w:val="000000"/>
          <w:sz w:val="24"/>
          <w:szCs w:val="24"/>
          <w:lang w:val="en-US"/>
        </w:rPr>
        <w:t>s</w:t>
      </w:r>
      <w:r w:rsidR="00286A51" w:rsidRPr="00E97FC4">
        <w:rPr>
          <w:rFonts w:ascii="Times New Roman"/>
          <w:color w:val="000000"/>
          <w:sz w:val="24"/>
          <w:szCs w:val="24"/>
          <w:lang w:val="en-US"/>
        </w:rPr>
        <w:t xml:space="preserve"> </w:t>
      </w:r>
      <w:r w:rsidR="00A22B9A">
        <w:rPr>
          <w:rFonts w:ascii="Times New Roman"/>
          <w:color w:val="000000"/>
          <w:sz w:val="24"/>
          <w:szCs w:val="24"/>
          <w:lang w:val="en-US"/>
        </w:rPr>
        <w:t xml:space="preserve">six </w:t>
      </w:r>
      <w:r w:rsidR="00286A51" w:rsidRPr="00E97FC4">
        <w:rPr>
          <w:rFonts w:ascii="Times New Roman"/>
          <w:i/>
          <w:iCs/>
          <w:color w:val="000000"/>
          <w:sz w:val="24"/>
          <w:szCs w:val="24"/>
          <w:lang w:val="en-US"/>
        </w:rPr>
        <w:t>An. coluzzii</w:t>
      </w:r>
      <w:r w:rsidR="00286A51" w:rsidRPr="00E97FC4">
        <w:rPr>
          <w:rFonts w:ascii="Times New Roman"/>
          <w:color w:val="000000"/>
          <w:sz w:val="24"/>
          <w:szCs w:val="24"/>
          <w:lang w:val="en-US"/>
        </w:rPr>
        <w:t xml:space="preserve"> </w:t>
      </w:r>
      <w:r w:rsidR="00195925">
        <w:rPr>
          <w:rFonts w:ascii="Times New Roman"/>
          <w:color w:val="000000"/>
          <w:sz w:val="24"/>
          <w:szCs w:val="24"/>
          <w:lang w:val="en-US"/>
        </w:rPr>
        <w:t xml:space="preserve">genomes </w:t>
      </w:r>
      <w:r w:rsidR="00286A51" w:rsidRPr="00E97FC4">
        <w:rPr>
          <w:rFonts w:ascii="Times New Roman"/>
          <w:color w:val="000000"/>
          <w:sz w:val="24"/>
          <w:szCs w:val="24"/>
          <w:lang w:val="en-US"/>
        </w:rPr>
        <w:t xml:space="preserve">from </w:t>
      </w:r>
      <w:r w:rsidR="002B0F62">
        <w:rPr>
          <w:rFonts w:ascii="Times New Roman"/>
          <w:color w:val="000000"/>
          <w:sz w:val="24"/>
          <w:szCs w:val="24"/>
          <w:lang w:val="en-US"/>
        </w:rPr>
        <w:t xml:space="preserve">natural </w:t>
      </w:r>
      <w:r w:rsidR="00286A51" w:rsidRPr="00E97FC4">
        <w:rPr>
          <w:rFonts w:ascii="Times New Roman"/>
          <w:color w:val="000000"/>
          <w:sz w:val="24"/>
          <w:szCs w:val="24"/>
          <w:lang w:val="en-US"/>
        </w:rPr>
        <w:t xml:space="preserve">breeding sites in two major </w:t>
      </w:r>
      <w:r w:rsidR="00A22B9A">
        <w:rPr>
          <w:rFonts w:ascii="Times New Roman"/>
          <w:color w:val="000000"/>
          <w:sz w:val="24"/>
          <w:szCs w:val="24"/>
          <w:lang w:val="en-US"/>
        </w:rPr>
        <w:t xml:space="preserve">Central </w:t>
      </w:r>
      <w:r w:rsidR="00C1731A">
        <w:rPr>
          <w:rFonts w:ascii="Times New Roman"/>
          <w:color w:val="000000"/>
          <w:sz w:val="24"/>
          <w:szCs w:val="24"/>
          <w:lang w:val="en-US"/>
        </w:rPr>
        <w:t xml:space="preserve">Africa </w:t>
      </w:r>
      <w:r w:rsidR="00286A51" w:rsidRPr="00E97FC4">
        <w:rPr>
          <w:rFonts w:ascii="Times New Roman"/>
          <w:color w:val="000000"/>
          <w:sz w:val="24"/>
          <w:szCs w:val="24"/>
          <w:lang w:val="en-US"/>
        </w:rPr>
        <w:t xml:space="preserve">cities. </w:t>
      </w:r>
      <w:r w:rsidR="00E97FC4" w:rsidRPr="00E97FC4">
        <w:rPr>
          <w:rFonts w:ascii="Times New Roman"/>
          <w:color w:val="000000"/>
          <w:sz w:val="24"/>
          <w:szCs w:val="24"/>
          <w:lang w:val="en-US"/>
        </w:rPr>
        <w:t xml:space="preserve">We </w:t>
      </w:r>
      <w:r w:rsidR="00E97FC4" w:rsidRPr="00114035">
        <w:rPr>
          <w:rFonts w:ascii="Times New Roman"/>
          <w:i/>
          <w:iCs/>
          <w:color w:val="000000"/>
          <w:sz w:val="24"/>
          <w:szCs w:val="24"/>
          <w:lang w:val="en-US"/>
        </w:rPr>
        <w:t>de novo</w:t>
      </w:r>
      <w:r w:rsidR="00E97FC4" w:rsidRPr="00E97FC4">
        <w:rPr>
          <w:rFonts w:ascii="Times New Roman"/>
          <w:color w:val="000000"/>
          <w:sz w:val="24"/>
          <w:szCs w:val="24"/>
          <w:lang w:val="en-US"/>
        </w:rPr>
        <w:t xml:space="preserve"> annotated </w:t>
      </w:r>
      <w:r w:rsidR="002B0F62">
        <w:rPr>
          <w:rFonts w:ascii="Times New Roman"/>
          <w:color w:val="000000"/>
          <w:sz w:val="24"/>
          <w:szCs w:val="24"/>
          <w:lang w:val="en-US"/>
        </w:rPr>
        <w:t xml:space="preserve">the complete set of </w:t>
      </w:r>
      <w:r w:rsidR="00E97FC4" w:rsidRPr="00E97FC4">
        <w:rPr>
          <w:rFonts w:ascii="Times New Roman"/>
          <w:color w:val="000000"/>
          <w:sz w:val="24"/>
          <w:szCs w:val="24"/>
          <w:lang w:val="en-US"/>
        </w:rPr>
        <w:t xml:space="preserve">TEs </w:t>
      </w:r>
      <w:ins w:id="19" w:author="Pepi Gonzalez" w:date="2021-03-31T11:52:00Z">
        <w:r>
          <w:rPr>
            <w:rFonts w:ascii="Times New Roman"/>
            <w:color w:val="000000"/>
            <w:sz w:val="24"/>
            <w:szCs w:val="24"/>
            <w:lang w:val="en-US"/>
          </w:rPr>
          <w:t xml:space="preserve">in these genomes and in </w:t>
        </w:r>
      </w:ins>
      <w:ins w:id="20" w:author="Pepi Gonzalez" w:date="2021-03-31T12:27:00Z">
        <w:r w:rsidR="00257CFE">
          <w:rPr>
            <w:rFonts w:ascii="Times New Roman"/>
            <w:color w:val="000000"/>
            <w:sz w:val="24"/>
            <w:szCs w:val="24"/>
            <w:lang w:val="en-US"/>
          </w:rPr>
          <w:t>a</w:t>
        </w:r>
      </w:ins>
      <w:ins w:id="21" w:author="Pepi Gonzalez" w:date="2021-03-31T12:28:00Z">
        <w:r w:rsidR="00257CFE">
          <w:rPr>
            <w:rFonts w:ascii="Times New Roman"/>
            <w:color w:val="000000"/>
            <w:sz w:val="24"/>
            <w:szCs w:val="24"/>
            <w:lang w:val="en-US"/>
          </w:rPr>
          <w:t>n additional</w:t>
        </w:r>
      </w:ins>
      <w:ins w:id="22" w:author="Pepi Gonzalez" w:date="2021-03-31T12:27:00Z">
        <w:r w:rsidR="00257CFE">
          <w:rPr>
            <w:rFonts w:ascii="Times New Roman"/>
            <w:color w:val="000000"/>
            <w:sz w:val="24"/>
            <w:szCs w:val="24"/>
            <w:lang w:val="en-US"/>
          </w:rPr>
          <w:t xml:space="preserve"> high quality </w:t>
        </w:r>
      </w:ins>
      <w:ins w:id="23" w:author="Pepi Gonzalez" w:date="2021-03-31T11:52:00Z">
        <w:r>
          <w:rPr>
            <w:rFonts w:ascii="Times New Roman"/>
            <w:i/>
            <w:color w:val="000000"/>
            <w:sz w:val="24"/>
            <w:szCs w:val="24"/>
            <w:lang w:val="en-US"/>
          </w:rPr>
          <w:t xml:space="preserve">An. coluzzii </w:t>
        </w:r>
        <w:r>
          <w:rPr>
            <w:rFonts w:ascii="Times New Roman"/>
            <w:color w:val="000000"/>
            <w:sz w:val="24"/>
            <w:szCs w:val="24"/>
            <w:lang w:val="en-US"/>
          </w:rPr>
          <w:t>genome</w:t>
        </w:r>
      </w:ins>
      <w:ins w:id="24" w:author="Pepi Gonzalez" w:date="2021-03-31T11:53:00Z">
        <w:r>
          <w:rPr>
            <w:rFonts w:ascii="Times New Roman"/>
            <w:color w:val="000000"/>
            <w:sz w:val="24"/>
            <w:szCs w:val="24"/>
            <w:lang w:val="en-US"/>
          </w:rPr>
          <w:t xml:space="preserve"> </w:t>
        </w:r>
      </w:ins>
      <w:ins w:id="25" w:author="Pepi Gonzalez" w:date="2021-03-31T12:28:00Z">
        <w:r w:rsidR="00257CFE">
          <w:rPr>
            <w:rFonts w:ascii="Times New Roman"/>
            <w:color w:val="000000"/>
            <w:sz w:val="24"/>
            <w:szCs w:val="24"/>
            <w:lang w:val="en-US"/>
          </w:rPr>
          <w:t xml:space="preserve">available </w:t>
        </w:r>
      </w:ins>
      <w:r w:rsidR="00E97FC4" w:rsidRPr="00E97FC4">
        <w:rPr>
          <w:rFonts w:ascii="Times New Roman"/>
          <w:color w:val="000000"/>
          <w:sz w:val="24"/>
          <w:szCs w:val="24"/>
          <w:lang w:val="en-US"/>
        </w:rPr>
        <w:t>and</w:t>
      </w:r>
      <w:r w:rsidR="00E97FC4">
        <w:rPr>
          <w:rFonts w:ascii="Times New Roman"/>
          <w:color w:val="000000"/>
          <w:sz w:val="24"/>
          <w:szCs w:val="24"/>
          <w:lang w:val="en-US"/>
        </w:rPr>
        <w:t xml:space="preserve"> </w:t>
      </w:r>
      <w:r w:rsidR="00E97FC4" w:rsidRPr="00E97FC4">
        <w:rPr>
          <w:rFonts w:ascii="Times New Roman"/>
          <w:color w:val="000000"/>
          <w:sz w:val="24"/>
          <w:szCs w:val="24"/>
          <w:lang w:val="en-US"/>
        </w:rPr>
        <w:t xml:space="preserve">identified 64 previously undescribed </w:t>
      </w:r>
      <w:ins w:id="26" w:author="Pepi Gonzalez" w:date="2021-03-31T12:29:00Z">
        <w:r w:rsidR="00E919DE">
          <w:rPr>
            <w:rFonts w:ascii="Times New Roman"/>
            <w:color w:val="000000"/>
            <w:sz w:val="24"/>
            <w:szCs w:val="24"/>
            <w:lang w:val="en-US"/>
          </w:rPr>
          <w:t xml:space="preserve">TE </w:t>
        </w:r>
      </w:ins>
      <w:r w:rsidR="00E97FC4" w:rsidRPr="00E97FC4">
        <w:rPr>
          <w:rFonts w:ascii="Times New Roman"/>
          <w:color w:val="000000"/>
          <w:sz w:val="24"/>
          <w:szCs w:val="24"/>
          <w:lang w:val="en-US"/>
        </w:rPr>
        <w:t>families. TEs were non-randomly distributed throughout the genome with significant</w:t>
      </w:r>
      <w:r w:rsidR="00E97FC4">
        <w:rPr>
          <w:rFonts w:ascii="Times New Roman"/>
          <w:color w:val="000000"/>
          <w:sz w:val="24"/>
          <w:szCs w:val="24"/>
          <w:lang w:val="en-US"/>
        </w:rPr>
        <w:t xml:space="preserve"> </w:t>
      </w:r>
      <w:r w:rsidR="00E97FC4" w:rsidRPr="00E97FC4">
        <w:rPr>
          <w:rFonts w:ascii="Times New Roman"/>
          <w:color w:val="000000"/>
          <w:sz w:val="24"/>
          <w:szCs w:val="24"/>
          <w:lang w:val="en-US"/>
        </w:rPr>
        <w:t>differences in the</w:t>
      </w:r>
      <w:r w:rsidR="00E97FC4">
        <w:rPr>
          <w:rFonts w:ascii="Times New Roman"/>
          <w:color w:val="000000"/>
          <w:sz w:val="24"/>
          <w:szCs w:val="24"/>
          <w:lang w:val="en-US"/>
        </w:rPr>
        <w:t xml:space="preserve"> </w:t>
      </w:r>
      <w:r w:rsidR="00E97FC4" w:rsidRPr="00E97FC4">
        <w:rPr>
          <w:rFonts w:ascii="Times New Roman"/>
          <w:color w:val="000000"/>
          <w:sz w:val="24"/>
          <w:szCs w:val="24"/>
          <w:lang w:val="en-US"/>
        </w:rPr>
        <w:t>number of insertions of several superfamilies a</w:t>
      </w:r>
      <w:r w:rsidR="008A41FB">
        <w:rPr>
          <w:rFonts w:ascii="Times New Roman"/>
          <w:color w:val="000000"/>
          <w:sz w:val="24"/>
          <w:szCs w:val="24"/>
          <w:lang w:val="en-US"/>
        </w:rPr>
        <w:t>cross</w:t>
      </w:r>
      <w:r w:rsidR="00E97FC4" w:rsidRPr="00E97FC4">
        <w:rPr>
          <w:rFonts w:ascii="Times New Roman"/>
          <w:color w:val="000000"/>
          <w:sz w:val="24"/>
          <w:szCs w:val="24"/>
          <w:lang w:val="en-US"/>
        </w:rPr>
        <w:t xml:space="preserve"> the studied genomes. We</w:t>
      </w:r>
      <w:r w:rsidR="00E97FC4">
        <w:rPr>
          <w:rFonts w:ascii="Times New Roman"/>
          <w:color w:val="000000"/>
          <w:sz w:val="24"/>
          <w:szCs w:val="24"/>
          <w:lang w:val="en-US"/>
        </w:rPr>
        <w:t xml:space="preserve"> </w:t>
      </w:r>
      <w:r w:rsidR="00E97FC4" w:rsidRPr="00E97FC4">
        <w:rPr>
          <w:rFonts w:ascii="Times New Roman"/>
          <w:color w:val="000000"/>
          <w:sz w:val="24"/>
          <w:szCs w:val="24"/>
          <w:lang w:val="en-US"/>
        </w:rPr>
        <w:t xml:space="preserve">identified seven putatively active families </w:t>
      </w:r>
      <w:r w:rsidR="00114035">
        <w:rPr>
          <w:rFonts w:ascii="Times New Roman"/>
          <w:color w:val="000000"/>
          <w:sz w:val="24"/>
          <w:szCs w:val="24"/>
          <w:lang w:val="en-US"/>
        </w:rPr>
        <w:t>with</w:t>
      </w:r>
      <w:r w:rsidR="00E97FC4" w:rsidRPr="00E97FC4">
        <w:rPr>
          <w:rFonts w:ascii="Times New Roman"/>
          <w:color w:val="000000"/>
          <w:sz w:val="24"/>
          <w:szCs w:val="24"/>
          <w:lang w:val="en-US"/>
        </w:rPr>
        <w:t xml:space="preserve"> insertions </w:t>
      </w:r>
      <w:r w:rsidR="00C5299D">
        <w:rPr>
          <w:rFonts w:ascii="Times New Roman"/>
          <w:color w:val="000000"/>
          <w:sz w:val="24"/>
          <w:szCs w:val="24"/>
          <w:lang w:val="en-US"/>
        </w:rPr>
        <w:t xml:space="preserve">near genes with </w:t>
      </w:r>
      <w:r w:rsidR="00C5299D" w:rsidRPr="00F153B0">
        <w:rPr>
          <w:rFonts w:ascii="Times New Roman"/>
          <w:color w:val="000000"/>
          <w:sz w:val="24"/>
          <w:szCs w:val="24"/>
          <w:lang w:val="en-US"/>
        </w:rPr>
        <w:t>functions related to vectorial capacity</w:t>
      </w:r>
      <w:r w:rsidR="00D93181">
        <w:rPr>
          <w:rFonts w:ascii="Times New Roman"/>
          <w:color w:val="000000"/>
          <w:sz w:val="24"/>
          <w:szCs w:val="24"/>
          <w:lang w:val="en-US"/>
        </w:rPr>
        <w:t xml:space="preserve">. </w:t>
      </w:r>
      <w:r w:rsidR="00FA296F">
        <w:rPr>
          <w:rFonts w:ascii="Times New Roman"/>
          <w:color w:val="000000"/>
          <w:sz w:val="24"/>
          <w:szCs w:val="24"/>
          <w:lang w:val="en-US"/>
        </w:rPr>
        <w:t>Moreover, w</w:t>
      </w:r>
      <w:r w:rsidR="00D93181">
        <w:rPr>
          <w:rFonts w:ascii="Times New Roman"/>
          <w:color w:val="000000"/>
          <w:sz w:val="24"/>
          <w:szCs w:val="24"/>
          <w:lang w:val="en-US"/>
        </w:rPr>
        <w:t>e identified several TE insertions providing promoter and transcription factor binding sites to i</w:t>
      </w:r>
      <w:r w:rsidR="00C5299D" w:rsidRPr="00E97FC4">
        <w:rPr>
          <w:rFonts w:ascii="Times New Roman"/>
          <w:color w:val="000000"/>
          <w:sz w:val="24"/>
          <w:szCs w:val="24"/>
          <w:lang w:val="en-US"/>
        </w:rPr>
        <w:t xml:space="preserve">nsecticide resistance </w:t>
      </w:r>
      <w:r w:rsidR="00D93181">
        <w:rPr>
          <w:rFonts w:ascii="Times New Roman"/>
          <w:color w:val="000000"/>
          <w:sz w:val="24"/>
          <w:szCs w:val="24"/>
          <w:lang w:val="en-US"/>
        </w:rPr>
        <w:t xml:space="preserve">and immune-related </w:t>
      </w:r>
      <w:r w:rsidR="00C5299D" w:rsidRPr="00E97FC4">
        <w:rPr>
          <w:rFonts w:ascii="Times New Roman"/>
          <w:color w:val="000000"/>
          <w:sz w:val="24"/>
          <w:szCs w:val="24"/>
          <w:lang w:val="en-US"/>
        </w:rPr>
        <w:t>genes</w:t>
      </w:r>
      <w:r w:rsidR="00E97FC4" w:rsidRPr="00E97FC4">
        <w:rPr>
          <w:rFonts w:ascii="Times New Roman"/>
          <w:color w:val="000000"/>
          <w:sz w:val="24"/>
          <w:szCs w:val="24"/>
          <w:lang w:val="en-US"/>
        </w:rPr>
        <w:t xml:space="preserve">. </w:t>
      </w:r>
    </w:p>
    <w:p w14:paraId="02FA3AE7" w14:textId="77777777" w:rsidR="00E97FC4" w:rsidRPr="00286A51" w:rsidRDefault="00E97FC4" w:rsidP="00630EE5">
      <w:pPr>
        <w:spacing w:after="0" w:line="480" w:lineRule="auto"/>
        <w:rPr>
          <w:rFonts w:ascii="Times New Roman"/>
          <w:b/>
          <w:color w:val="000000"/>
          <w:sz w:val="24"/>
          <w:szCs w:val="24"/>
          <w:lang w:val="en-US"/>
        </w:rPr>
      </w:pPr>
      <w:r w:rsidRPr="00286A51">
        <w:rPr>
          <w:rFonts w:ascii="Times New Roman"/>
          <w:b/>
          <w:color w:val="000000"/>
          <w:sz w:val="24"/>
          <w:szCs w:val="24"/>
          <w:lang w:val="en-US"/>
        </w:rPr>
        <w:t>Conclusions</w:t>
      </w:r>
    </w:p>
    <w:p w14:paraId="5DF5396B" w14:textId="67C33A9A" w:rsidR="00114035" w:rsidRPr="00C077D6" w:rsidRDefault="006B4FDC" w:rsidP="00630EE5">
      <w:pPr>
        <w:spacing w:after="0" w:line="480" w:lineRule="auto"/>
        <w:rPr>
          <w:rFonts w:ascii="Times New Roman"/>
          <w:color w:val="000000"/>
          <w:sz w:val="24"/>
          <w:szCs w:val="24"/>
          <w:lang w:val="en-US"/>
        </w:rPr>
      </w:pPr>
      <w:r>
        <w:rPr>
          <w:rFonts w:ascii="Times New Roman"/>
          <w:color w:val="000000"/>
          <w:sz w:val="24"/>
          <w:szCs w:val="24"/>
          <w:lang w:val="en-US"/>
        </w:rPr>
        <w:t xml:space="preserve">The analysis of </w:t>
      </w:r>
      <w:r w:rsidR="00114035">
        <w:rPr>
          <w:rFonts w:ascii="Times New Roman"/>
          <w:color w:val="000000"/>
          <w:sz w:val="24"/>
          <w:szCs w:val="24"/>
          <w:lang w:val="en-US"/>
        </w:rPr>
        <w:t xml:space="preserve">multiple genomes </w:t>
      </w:r>
      <w:r w:rsidR="00DA416E">
        <w:rPr>
          <w:rFonts w:ascii="Times New Roman"/>
          <w:color w:val="000000"/>
          <w:sz w:val="24"/>
          <w:szCs w:val="24"/>
          <w:lang w:val="en-US"/>
        </w:rPr>
        <w:t xml:space="preserve">sequenced </w:t>
      </w:r>
      <w:r w:rsidR="00114035">
        <w:rPr>
          <w:rFonts w:ascii="Times New Roman"/>
          <w:color w:val="000000"/>
          <w:sz w:val="24"/>
          <w:szCs w:val="24"/>
          <w:lang w:val="en-US"/>
        </w:rPr>
        <w:t xml:space="preserve">using long-read technologies allowed us to </w:t>
      </w:r>
      <w:r w:rsidR="00A65000">
        <w:rPr>
          <w:rFonts w:ascii="Times New Roman"/>
          <w:color w:val="000000"/>
          <w:sz w:val="24"/>
          <w:szCs w:val="24"/>
          <w:lang w:val="en-US"/>
        </w:rPr>
        <w:t>generate</w:t>
      </w:r>
      <w:r w:rsidR="00114035">
        <w:rPr>
          <w:rFonts w:ascii="Times New Roman"/>
          <w:color w:val="000000"/>
          <w:sz w:val="24"/>
          <w:szCs w:val="24"/>
          <w:lang w:val="en-US"/>
        </w:rPr>
        <w:t xml:space="preserve"> </w:t>
      </w:r>
      <w:r w:rsidR="00C077D6">
        <w:rPr>
          <w:rFonts w:ascii="Times New Roman"/>
          <w:color w:val="000000"/>
          <w:sz w:val="24"/>
          <w:szCs w:val="24"/>
          <w:lang w:val="en-US"/>
        </w:rPr>
        <w:t>the most</w:t>
      </w:r>
      <w:r w:rsidR="005E4A1B">
        <w:rPr>
          <w:rFonts w:ascii="Times New Roman"/>
          <w:color w:val="000000"/>
          <w:sz w:val="24"/>
          <w:szCs w:val="24"/>
          <w:lang w:val="en-US"/>
        </w:rPr>
        <w:t xml:space="preserve"> comprehensive TE</w:t>
      </w:r>
      <w:r w:rsidR="00A65000">
        <w:rPr>
          <w:rFonts w:ascii="Times New Roman"/>
          <w:color w:val="000000"/>
          <w:sz w:val="24"/>
          <w:szCs w:val="24"/>
          <w:lang w:val="en-US"/>
        </w:rPr>
        <w:t xml:space="preserve"> annotation</w:t>
      </w:r>
      <w:r w:rsidR="005E4A1B">
        <w:rPr>
          <w:rFonts w:ascii="Times New Roman"/>
          <w:color w:val="000000"/>
          <w:sz w:val="24"/>
          <w:szCs w:val="24"/>
          <w:lang w:val="en-US"/>
        </w:rPr>
        <w:t>s in this species</w:t>
      </w:r>
      <w:r w:rsidR="003F246B">
        <w:rPr>
          <w:rFonts w:ascii="Times New Roman"/>
          <w:color w:val="000000"/>
          <w:sz w:val="24"/>
          <w:szCs w:val="24"/>
          <w:lang w:val="en-US"/>
        </w:rPr>
        <w:t xml:space="preserve"> to date</w:t>
      </w:r>
      <w:r w:rsidR="00114035">
        <w:rPr>
          <w:rFonts w:ascii="Times New Roman"/>
          <w:color w:val="000000"/>
          <w:sz w:val="24"/>
          <w:szCs w:val="24"/>
          <w:lang w:val="en-US"/>
        </w:rPr>
        <w:t xml:space="preserve">. </w:t>
      </w:r>
      <w:r w:rsidR="00022C6F">
        <w:rPr>
          <w:rFonts w:ascii="Times New Roman"/>
          <w:color w:val="000000"/>
          <w:sz w:val="24"/>
          <w:szCs w:val="24"/>
          <w:lang w:val="en-US"/>
        </w:rPr>
        <w:t xml:space="preserve">We </w:t>
      </w:r>
      <w:ins w:id="27" w:author="Pepi Gonzalez" w:date="2021-03-31T11:54:00Z">
        <w:r w:rsidR="00546576">
          <w:rPr>
            <w:rFonts w:ascii="Times New Roman"/>
            <w:color w:val="000000"/>
            <w:sz w:val="24"/>
            <w:szCs w:val="24"/>
            <w:lang w:val="en-US"/>
          </w:rPr>
          <w:t xml:space="preserve">identified several </w:t>
        </w:r>
      </w:ins>
      <w:r w:rsidR="00114035">
        <w:rPr>
          <w:rFonts w:ascii="Times New Roman"/>
          <w:color w:val="000000"/>
          <w:sz w:val="24"/>
          <w:szCs w:val="24"/>
          <w:lang w:val="en-US"/>
        </w:rPr>
        <w:t>TE</w:t>
      </w:r>
      <w:ins w:id="28" w:author="Pepi Gonzalez" w:date="2021-03-31T11:54:00Z">
        <w:r w:rsidR="00546576">
          <w:rPr>
            <w:rFonts w:ascii="Times New Roman"/>
            <w:color w:val="000000"/>
            <w:sz w:val="24"/>
            <w:szCs w:val="24"/>
            <w:lang w:val="en-US"/>
          </w:rPr>
          <w:t xml:space="preserve"> </w:t>
        </w:r>
        <w:r w:rsidR="00546576">
          <w:rPr>
            <w:rFonts w:ascii="Times New Roman"/>
            <w:color w:val="000000"/>
            <w:sz w:val="24"/>
            <w:szCs w:val="24"/>
            <w:lang w:val="en-US"/>
          </w:rPr>
          <w:lastRenderedPageBreak/>
          <w:t>insertion</w:t>
        </w:r>
      </w:ins>
      <w:r w:rsidR="00114035">
        <w:rPr>
          <w:rFonts w:ascii="Times New Roman"/>
          <w:color w:val="000000"/>
          <w:sz w:val="24"/>
          <w:szCs w:val="24"/>
          <w:lang w:val="en-US"/>
        </w:rPr>
        <w:t xml:space="preserve">s </w:t>
      </w:r>
      <w:ins w:id="29" w:author="Pepi Gonzalez" w:date="2021-03-31T11:54:00Z">
        <w:r w:rsidR="00546576">
          <w:rPr>
            <w:rFonts w:ascii="Times New Roman"/>
            <w:color w:val="000000"/>
            <w:sz w:val="24"/>
            <w:szCs w:val="24"/>
            <w:lang w:val="en-US"/>
          </w:rPr>
          <w:t xml:space="preserve">that </w:t>
        </w:r>
      </w:ins>
      <w:ins w:id="30" w:author="Pepi Gonzalez" w:date="2021-03-31T11:53:00Z">
        <w:r w:rsidR="00546576">
          <w:rPr>
            <w:rFonts w:ascii="Times New Roman"/>
            <w:color w:val="000000"/>
            <w:sz w:val="24"/>
            <w:szCs w:val="24"/>
            <w:lang w:val="en-US"/>
          </w:rPr>
          <w:t xml:space="preserve">could </w:t>
        </w:r>
      </w:ins>
      <w:ins w:id="31" w:author="Pepi Gonzalez" w:date="2021-03-31T11:54:00Z">
        <w:r w:rsidR="00546576">
          <w:rPr>
            <w:rFonts w:ascii="Times New Roman"/>
            <w:color w:val="000000"/>
            <w:sz w:val="24"/>
            <w:szCs w:val="24"/>
            <w:lang w:val="en-US"/>
          </w:rPr>
          <w:t xml:space="preserve">potentially </w:t>
        </w:r>
      </w:ins>
      <w:r w:rsidR="00114035">
        <w:rPr>
          <w:rFonts w:ascii="Times New Roman"/>
          <w:color w:val="000000"/>
          <w:sz w:val="24"/>
          <w:szCs w:val="24"/>
          <w:lang w:val="en-US"/>
        </w:rPr>
        <w:t xml:space="preserve">impact both genome architecture and the regulation of functionally relevant genes in </w:t>
      </w:r>
      <w:r w:rsidR="00114035" w:rsidRPr="005E4A1B">
        <w:rPr>
          <w:rFonts w:ascii="Times New Roman"/>
          <w:i/>
          <w:color w:val="000000"/>
          <w:sz w:val="24"/>
          <w:szCs w:val="24"/>
          <w:lang w:val="en-US"/>
        </w:rPr>
        <w:t>An. coluzzii</w:t>
      </w:r>
      <w:r w:rsidR="00114035">
        <w:rPr>
          <w:rFonts w:ascii="Times New Roman"/>
          <w:color w:val="000000"/>
          <w:sz w:val="24"/>
          <w:szCs w:val="24"/>
          <w:lang w:val="en-US"/>
        </w:rPr>
        <w:t xml:space="preserve">. </w:t>
      </w:r>
      <w:r w:rsidR="00A65000">
        <w:rPr>
          <w:rFonts w:ascii="Times New Roman"/>
          <w:color w:val="000000"/>
          <w:sz w:val="24"/>
          <w:szCs w:val="24"/>
          <w:lang w:val="en-US"/>
        </w:rPr>
        <w:t>These results</w:t>
      </w:r>
      <w:r w:rsidR="00114035">
        <w:rPr>
          <w:rFonts w:ascii="Times New Roman"/>
          <w:color w:val="000000"/>
          <w:sz w:val="24"/>
          <w:szCs w:val="24"/>
          <w:lang w:val="en-US"/>
        </w:rPr>
        <w:t xml:space="preserve"> provide a basis for future studies of the impact of TEs </w:t>
      </w:r>
      <w:r w:rsidR="005E4A1B">
        <w:rPr>
          <w:rFonts w:ascii="Times New Roman"/>
          <w:color w:val="000000"/>
          <w:sz w:val="24"/>
          <w:szCs w:val="24"/>
          <w:lang w:val="en-US"/>
        </w:rPr>
        <w:t>o</w:t>
      </w:r>
      <w:r w:rsidR="00114035">
        <w:rPr>
          <w:rFonts w:ascii="Times New Roman"/>
          <w:color w:val="000000"/>
          <w:sz w:val="24"/>
          <w:szCs w:val="24"/>
          <w:lang w:val="en-US"/>
        </w:rPr>
        <w:t xml:space="preserve">n the biology of </w:t>
      </w:r>
      <w:r w:rsidR="00114035" w:rsidRPr="004B5127">
        <w:rPr>
          <w:rFonts w:ascii="Times New Roman"/>
          <w:i/>
          <w:iCs/>
          <w:color w:val="000000"/>
          <w:sz w:val="24"/>
          <w:szCs w:val="24"/>
          <w:lang w:val="en-US"/>
        </w:rPr>
        <w:t>An. coluzzii</w:t>
      </w:r>
      <w:r w:rsidR="00114035">
        <w:rPr>
          <w:rFonts w:ascii="Times New Roman"/>
          <w:i/>
          <w:iCs/>
          <w:color w:val="000000"/>
          <w:sz w:val="24"/>
          <w:szCs w:val="24"/>
          <w:lang w:val="en-US"/>
        </w:rPr>
        <w:t>.</w:t>
      </w:r>
      <w:r w:rsidR="00114035">
        <w:rPr>
          <w:rFonts w:ascii="Times New Roman"/>
          <w:color w:val="000000"/>
          <w:sz w:val="24"/>
          <w:szCs w:val="24"/>
          <w:lang w:val="en-US"/>
        </w:rPr>
        <w:t xml:space="preserve"> </w:t>
      </w:r>
    </w:p>
    <w:p w14:paraId="6BB813DE" w14:textId="77777777" w:rsidR="00E854B2" w:rsidRDefault="00E854B2" w:rsidP="00E854B2">
      <w:pPr>
        <w:spacing w:after="0" w:line="480" w:lineRule="auto"/>
        <w:rPr>
          <w:rFonts w:ascii="Times New Roman"/>
          <w:b/>
          <w:bCs/>
          <w:color w:val="000000"/>
          <w:sz w:val="24"/>
          <w:szCs w:val="24"/>
          <w:lang w:val="en-US"/>
        </w:rPr>
      </w:pPr>
    </w:p>
    <w:p w14:paraId="0FDF1AC5" w14:textId="77777777" w:rsidR="00E854B2" w:rsidRPr="00E76886" w:rsidRDefault="00E854B2" w:rsidP="00E854B2">
      <w:pPr>
        <w:spacing w:after="0" w:line="480" w:lineRule="auto"/>
        <w:rPr>
          <w:rFonts w:ascii="Times New Roman"/>
          <w:b/>
          <w:bCs/>
          <w:color w:val="000000"/>
          <w:sz w:val="24"/>
          <w:szCs w:val="24"/>
          <w:lang w:val="en-US"/>
        </w:rPr>
      </w:pPr>
      <w:r>
        <w:rPr>
          <w:rFonts w:ascii="Times New Roman"/>
          <w:b/>
          <w:bCs/>
          <w:color w:val="000000"/>
          <w:sz w:val="24"/>
          <w:szCs w:val="24"/>
          <w:lang w:val="en-US"/>
        </w:rPr>
        <w:t>KEYWORDS</w:t>
      </w:r>
    </w:p>
    <w:p w14:paraId="4C5693A8" w14:textId="2A46ADF1" w:rsidR="00AD448A" w:rsidRDefault="00994DC1" w:rsidP="00AD34D9">
      <w:pPr>
        <w:spacing w:after="0" w:line="480" w:lineRule="auto"/>
        <w:rPr>
          <w:rFonts w:ascii="Times New Roman"/>
          <w:bCs/>
          <w:color w:val="000000"/>
          <w:sz w:val="24"/>
          <w:szCs w:val="24"/>
          <w:lang w:val="en-US"/>
        </w:rPr>
      </w:pPr>
      <w:r w:rsidRPr="00EC74EC">
        <w:rPr>
          <w:rFonts w:ascii="Times New Roman"/>
          <w:bCs/>
          <w:color w:val="000000"/>
          <w:sz w:val="24"/>
          <w:szCs w:val="24"/>
          <w:lang w:val="en-US"/>
        </w:rPr>
        <w:t>Long-read sequencing, Insecticide resistance, Innate immunity, Comparative genomics, Chromosome inversion</w:t>
      </w:r>
      <w:r w:rsidR="00EC74EC">
        <w:rPr>
          <w:rFonts w:ascii="Times New Roman"/>
          <w:bCs/>
          <w:color w:val="000000"/>
          <w:sz w:val="24"/>
          <w:szCs w:val="24"/>
          <w:lang w:val="en-US"/>
        </w:rPr>
        <w:t>s</w:t>
      </w:r>
    </w:p>
    <w:p w14:paraId="748BCEAA" w14:textId="6C90FE4C" w:rsidR="00B16B3B" w:rsidRDefault="00B16B3B" w:rsidP="00AD34D9">
      <w:pPr>
        <w:spacing w:after="0" w:line="480" w:lineRule="auto"/>
        <w:rPr>
          <w:rFonts w:ascii="Times New Roman"/>
          <w:bCs/>
          <w:color w:val="000000"/>
          <w:sz w:val="24"/>
          <w:szCs w:val="24"/>
          <w:lang w:val="en-US"/>
        </w:rPr>
      </w:pPr>
    </w:p>
    <w:p w14:paraId="1178950F" w14:textId="77777777" w:rsidR="00B16B3B" w:rsidRDefault="00B16B3B" w:rsidP="00AD34D9">
      <w:pPr>
        <w:spacing w:after="0" w:line="480" w:lineRule="auto"/>
        <w:rPr>
          <w:ins w:id="32" w:author="Pepi Gonzalez" w:date="2021-03-31T11:59:00Z"/>
          <w:rFonts w:ascii="Times New Roman"/>
          <w:bCs/>
          <w:color w:val="000000"/>
          <w:sz w:val="24"/>
          <w:szCs w:val="24"/>
          <w:lang w:val="en-US"/>
        </w:rPr>
      </w:pPr>
    </w:p>
    <w:p w14:paraId="04435D83" w14:textId="29D3AAF3" w:rsidR="00FE3C27" w:rsidRDefault="008016B0" w:rsidP="00630EE5">
      <w:pPr>
        <w:spacing w:after="0" w:line="480" w:lineRule="auto"/>
        <w:rPr>
          <w:rFonts w:ascii="Times New Roman"/>
          <w:b/>
          <w:bCs/>
          <w:color w:val="000000"/>
          <w:sz w:val="24"/>
          <w:szCs w:val="24"/>
          <w:lang w:val="en-US"/>
        </w:rPr>
      </w:pPr>
      <w:r w:rsidRPr="00E76886">
        <w:rPr>
          <w:rFonts w:ascii="Times New Roman"/>
          <w:b/>
          <w:bCs/>
          <w:color w:val="000000"/>
          <w:sz w:val="24"/>
          <w:szCs w:val="24"/>
          <w:lang w:val="en-US"/>
        </w:rPr>
        <w:t>BACKGROUND</w:t>
      </w:r>
    </w:p>
    <w:p w14:paraId="17F78937" w14:textId="5F71BF24" w:rsidR="00566BE4" w:rsidRPr="00E76886" w:rsidRDefault="00566BE4" w:rsidP="00630EE5">
      <w:pPr>
        <w:spacing w:after="0" w:line="480" w:lineRule="auto"/>
        <w:rPr>
          <w:rFonts w:ascii="Times New Roman"/>
          <w:color w:val="000000"/>
          <w:sz w:val="24"/>
          <w:szCs w:val="24"/>
          <w:lang w:val="en-US"/>
        </w:rPr>
      </w:pPr>
      <w:r w:rsidRPr="00E76886">
        <w:rPr>
          <w:rFonts w:ascii="Times New Roman"/>
          <w:color w:val="000000"/>
          <w:sz w:val="24"/>
          <w:szCs w:val="24"/>
          <w:lang w:val="en-US"/>
        </w:rPr>
        <w:t xml:space="preserve">The deadly success of the malaria mosquito </w:t>
      </w:r>
      <w:r w:rsidRPr="00E76886">
        <w:rPr>
          <w:rFonts w:ascii="Times New Roman"/>
          <w:i/>
          <w:iCs/>
          <w:color w:val="000000"/>
          <w:sz w:val="24"/>
          <w:szCs w:val="24"/>
          <w:lang w:val="en-US"/>
        </w:rPr>
        <w:t>Anopheles coluzzii</w:t>
      </w:r>
      <w:r w:rsidRPr="00E76886">
        <w:rPr>
          <w:rFonts w:ascii="Times New Roman"/>
          <w:color w:val="000000"/>
          <w:sz w:val="24"/>
          <w:szCs w:val="24"/>
          <w:lang w:val="en-US"/>
        </w:rPr>
        <w:t xml:space="preserve"> is rooted in its extraordinary ecological plasticity, inhabiting virtually every habitat in West and Central Africa where it </w:t>
      </w:r>
      <w:r w:rsidR="00345D9E" w:rsidRPr="00E76886">
        <w:rPr>
          <w:rFonts w:ascii="Times New Roman"/>
          <w:color w:val="000000"/>
          <w:sz w:val="24"/>
          <w:szCs w:val="24"/>
          <w:lang w:val="en-US"/>
        </w:rPr>
        <w:t xml:space="preserve">spreads </w:t>
      </w:r>
      <w:r w:rsidRPr="00E76886">
        <w:rPr>
          <w:rFonts w:ascii="Times New Roman"/>
          <w:color w:val="000000"/>
          <w:sz w:val="24"/>
          <w:szCs w:val="24"/>
          <w:lang w:val="en-US"/>
        </w:rPr>
        <w:t>the</w:t>
      </w:r>
      <w:r w:rsidR="005F5D3A">
        <w:rPr>
          <w:rFonts w:ascii="Times New Roman"/>
          <w:color w:val="000000"/>
          <w:sz w:val="24"/>
          <w:szCs w:val="24"/>
          <w:lang w:val="en-US"/>
        </w:rPr>
        <w:t xml:space="preserve"> human</w:t>
      </w:r>
      <w:r w:rsidRPr="00E76886">
        <w:rPr>
          <w:rFonts w:ascii="Times New Roman"/>
          <w:color w:val="000000"/>
          <w:sz w:val="24"/>
          <w:szCs w:val="24"/>
          <w:lang w:val="en-US"/>
        </w:rPr>
        <w:t xml:space="preserve"> malaria parasite</w:t>
      </w:r>
      <w:r w:rsidR="004409E9">
        <w:rPr>
          <w:rFonts w:ascii="Times New Roman"/>
          <w:color w:val="000000"/>
          <w:sz w:val="24"/>
          <w:szCs w:val="24"/>
          <w:lang w:val="en-US"/>
        </w:rPr>
        <w:t xml:space="preserve"> </w:t>
      </w:r>
      <w:r w:rsidR="004409E9">
        <w:rPr>
          <w:rFonts w:ascii="Times New Roman"/>
          <w:color w:val="000000"/>
          <w:sz w:val="24"/>
          <w:szCs w:val="24"/>
          <w:lang w:val="en-US"/>
        </w:rPr>
        <w:fldChar w:fldCharType="begin">
          <w:fldData xml:space="preserve">PEVuZE5vdGU+PENpdGU+PEF1dGhvcj5Gb250YWluZTwvQXV0aG9yPjxZZWFyPjIwMTU8L1llYXI+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PEVuZE5vdGU+PENpdGU+PEF1dGhvcj5Gb250YWluZTwvQXV0aG9yPjxZZWFyPjIwMTU8L1llYXI+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4409E9">
        <w:rPr>
          <w:rFonts w:ascii="Times New Roman"/>
          <w:color w:val="000000"/>
          <w:sz w:val="24"/>
          <w:szCs w:val="24"/>
          <w:lang w:val="en-US"/>
        </w:rPr>
      </w:r>
      <w:r w:rsidR="004409E9">
        <w:rPr>
          <w:rFonts w:ascii="Times New Roman"/>
          <w:color w:val="000000"/>
          <w:sz w:val="24"/>
          <w:szCs w:val="24"/>
          <w:lang w:val="en-US"/>
        </w:rPr>
        <w:fldChar w:fldCharType="separate"/>
      </w:r>
      <w:r w:rsidR="003E6CF5">
        <w:rPr>
          <w:rFonts w:ascii="Times New Roman"/>
          <w:noProof/>
          <w:color w:val="000000"/>
          <w:sz w:val="24"/>
          <w:szCs w:val="24"/>
          <w:lang w:val="en-US"/>
        </w:rPr>
        <w:t>(1, 2)</w:t>
      </w:r>
      <w:r w:rsidR="004409E9">
        <w:rPr>
          <w:rFonts w:ascii="Times New Roman"/>
          <w:color w:val="000000"/>
          <w:sz w:val="24"/>
          <w:szCs w:val="24"/>
          <w:lang w:val="en-US"/>
        </w:rPr>
        <w:fldChar w:fldCharType="end"/>
      </w:r>
      <w:r w:rsidRPr="00E76886">
        <w:rPr>
          <w:rFonts w:ascii="Times New Roman"/>
          <w:color w:val="000000"/>
          <w:sz w:val="24"/>
          <w:szCs w:val="24"/>
          <w:lang w:val="en-US"/>
        </w:rPr>
        <w:t xml:space="preserve">. </w:t>
      </w:r>
      <w:r w:rsidR="005F5D3A">
        <w:rPr>
          <w:rFonts w:ascii="Times New Roman"/>
          <w:color w:val="000000"/>
          <w:sz w:val="24"/>
          <w:szCs w:val="24"/>
          <w:lang w:val="en-US"/>
        </w:rPr>
        <w:t>Noteworthy, t</w:t>
      </w:r>
      <w:r w:rsidRPr="00E76886">
        <w:rPr>
          <w:rFonts w:ascii="Times New Roman"/>
          <w:color w:val="000000"/>
          <w:sz w:val="24"/>
          <w:szCs w:val="24"/>
          <w:lang w:val="en-US"/>
        </w:rPr>
        <w:t xml:space="preserve">he larvae of </w:t>
      </w:r>
      <w:r w:rsidRPr="00E76886">
        <w:rPr>
          <w:rFonts w:ascii="Times New Roman"/>
          <w:i/>
          <w:iCs/>
          <w:color w:val="000000"/>
          <w:sz w:val="24"/>
          <w:szCs w:val="24"/>
          <w:lang w:val="en-US"/>
        </w:rPr>
        <w:t>An. coluzzii</w:t>
      </w:r>
      <w:r w:rsidRPr="00E76886">
        <w:rPr>
          <w:rFonts w:ascii="Times New Roman"/>
          <w:color w:val="000000"/>
          <w:sz w:val="24"/>
          <w:szCs w:val="24"/>
          <w:lang w:val="en-US"/>
        </w:rPr>
        <w:t xml:space="preserve"> exploit more disturbed and anthropogenic sites than its sister species </w:t>
      </w:r>
      <w:r w:rsidRPr="00E76886">
        <w:rPr>
          <w:rFonts w:ascii="Times New Roman"/>
          <w:i/>
          <w:iCs/>
          <w:color w:val="000000"/>
          <w:sz w:val="24"/>
          <w:szCs w:val="24"/>
          <w:lang w:val="en-US"/>
        </w:rPr>
        <w:t>An. gambiae</w:t>
      </w:r>
      <w:r w:rsidR="00D075B4">
        <w:rPr>
          <w:rFonts w:ascii="Times New Roman"/>
          <w:iCs/>
          <w:color w:val="000000"/>
          <w:sz w:val="24"/>
          <w:szCs w:val="24"/>
          <w:lang w:val="en-US"/>
        </w:rPr>
        <w:t xml:space="preserve">. </w:t>
      </w:r>
      <w:r w:rsidR="00D075B4" w:rsidRPr="00E76886">
        <w:rPr>
          <w:rFonts w:ascii="Times New Roman"/>
          <w:i/>
          <w:iCs/>
          <w:color w:val="000000"/>
          <w:sz w:val="24"/>
          <w:szCs w:val="24"/>
          <w:lang w:val="en-US"/>
        </w:rPr>
        <w:t>An. coluzzii</w:t>
      </w:r>
      <w:r w:rsidRPr="00E76886">
        <w:rPr>
          <w:rFonts w:ascii="Times New Roman"/>
          <w:color w:val="000000"/>
          <w:sz w:val="24"/>
          <w:szCs w:val="24"/>
          <w:lang w:val="en-US"/>
        </w:rPr>
        <w:t xml:space="preserve"> exhibit</w:t>
      </w:r>
      <w:r w:rsidR="00D075B4">
        <w:rPr>
          <w:rFonts w:ascii="Times New Roman"/>
          <w:color w:val="000000"/>
          <w:sz w:val="24"/>
          <w:szCs w:val="24"/>
          <w:lang w:val="en-US"/>
        </w:rPr>
        <w:t>s</w:t>
      </w:r>
      <w:r w:rsidRPr="00E76886">
        <w:rPr>
          <w:rFonts w:ascii="Times New Roman"/>
          <w:color w:val="000000"/>
          <w:sz w:val="24"/>
          <w:szCs w:val="24"/>
          <w:lang w:val="en-US"/>
        </w:rPr>
        <w:t xml:space="preserve"> a higher tolerance to salinity and organic pollution</w:t>
      </w:r>
      <w:r w:rsidR="0036473B" w:rsidRPr="00E76886">
        <w:rPr>
          <w:rFonts w:ascii="Times New Roman"/>
          <w:color w:val="000000"/>
          <w:sz w:val="24"/>
          <w:szCs w:val="24"/>
          <w:lang w:val="en-US"/>
        </w:rPr>
        <w:t xml:space="preserve">, </w:t>
      </w:r>
      <w:r w:rsidR="00D075B4">
        <w:rPr>
          <w:rFonts w:ascii="Times New Roman"/>
          <w:color w:val="000000"/>
          <w:sz w:val="24"/>
          <w:szCs w:val="24"/>
          <w:lang w:val="en-US"/>
        </w:rPr>
        <w:t>and as a consequence</w:t>
      </w:r>
      <w:r w:rsidR="00A627B0">
        <w:rPr>
          <w:rFonts w:ascii="Times New Roman"/>
          <w:color w:val="000000"/>
          <w:sz w:val="24"/>
          <w:szCs w:val="24"/>
          <w:lang w:val="en-US"/>
        </w:rPr>
        <w:t>,</w:t>
      </w:r>
      <w:r w:rsidR="00D075B4">
        <w:rPr>
          <w:rFonts w:ascii="Times New Roman"/>
          <w:color w:val="000000"/>
          <w:sz w:val="24"/>
          <w:szCs w:val="24"/>
          <w:lang w:val="en-US"/>
        </w:rPr>
        <w:t xml:space="preserve"> </w:t>
      </w:r>
      <w:r w:rsidR="00213F0B">
        <w:rPr>
          <w:rFonts w:ascii="Times New Roman"/>
          <w:color w:val="000000"/>
          <w:sz w:val="24"/>
          <w:szCs w:val="24"/>
          <w:lang w:val="en-US"/>
        </w:rPr>
        <w:t>is</w:t>
      </w:r>
      <w:r w:rsidR="0036473B" w:rsidRPr="00E76886">
        <w:rPr>
          <w:rFonts w:ascii="Times New Roman"/>
          <w:color w:val="000000"/>
          <w:sz w:val="24"/>
          <w:szCs w:val="24"/>
          <w:lang w:val="en-US"/>
        </w:rPr>
        <w:t xml:space="preserve"> the predominant species in coastal and urban areas</w:t>
      </w:r>
      <w:r w:rsidRPr="00E76886">
        <w:rPr>
          <w:rFonts w:ascii="Times New Roman"/>
          <w:color w:val="000000"/>
          <w:sz w:val="24"/>
          <w:szCs w:val="24"/>
          <w:lang w:val="en-US"/>
        </w:rPr>
        <w:t xml:space="preserve"> </w:t>
      </w:r>
      <w:r w:rsidR="00B558F3">
        <w:rPr>
          <w:rFonts w:ascii="Times New Roman"/>
          <w:color w:val="000000"/>
          <w:sz w:val="24"/>
          <w:szCs w:val="24"/>
          <w:lang w:val="en-US"/>
        </w:rPr>
        <w:fldChar w:fldCharType="begin">
          <w:fldData xml:space="preserve">PEVuZE5vdGU+PENpdGU+PEF1dGhvcj5Gb3Nzb2cgVGVuZTwvQXV0aG9yPjxZZWFyPjIwMTM8L1ll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PEVuZE5vdGU+PENpdGU+PEF1dGhvcj5Gb3Nzb2cgVGVuZTwvQXV0aG9yPjxZZWFyPjIwMTM8L1ll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B558F3">
        <w:rPr>
          <w:rFonts w:ascii="Times New Roman"/>
          <w:color w:val="000000"/>
          <w:sz w:val="24"/>
          <w:szCs w:val="24"/>
          <w:lang w:val="en-US"/>
        </w:rPr>
      </w:r>
      <w:r w:rsidR="00B558F3">
        <w:rPr>
          <w:rFonts w:ascii="Times New Roman"/>
          <w:color w:val="000000"/>
          <w:sz w:val="24"/>
          <w:szCs w:val="24"/>
          <w:lang w:val="en-US"/>
        </w:rPr>
        <w:fldChar w:fldCharType="separate"/>
      </w:r>
      <w:r w:rsidR="003E6CF5">
        <w:rPr>
          <w:rFonts w:ascii="Times New Roman"/>
          <w:noProof/>
          <w:color w:val="000000"/>
          <w:sz w:val="24"/>
          <w:szCs w:val="24"/>
          <w:lang w:val="en-US"/>
        </w:rPr>
        <w:t>(2-4)</w:t>
      </w:r>
      <w:r w:rsidR="00B558F3">
        <w:rPr>
          <w:rFonts w:ascii="Times New Roman"/>
          <w:color w:val="000000"/>
          <w:sz w:val="24"/>
          <w:szCs w:val="24"/>
          <w:lang w:val="en-US"/>
        </w:rPr>
        <w:fldChar w:fldCharType="end"/>
      </w:r>
      <w:r w:rsidRPr="00E76886">
        <w:rPr>
          <w:rFonts w:ascii="Times New Roman"/>
          <w:color w:val="000000"/>
          <w:sz w:val="24"/>
          <w:szCs w:val="24"/>
          <w:lang w:val="en-US"/>
        </w:rPr>
        <w:t xml:space="preserve">. </w:t>
      </w:r>
      <w:r w:rsidR="00A2383C" w:rsidRPr="00E76886">
        <w:rPr>
          <w:rFonts w:ascii="Times New Roman"/>
          <w:color w:val="000000"/>
          <w:sz w:val="24"/>
          <w:szCs w:val="24"/>
          <w:lang w:val="en-US"/>
        </w:rPr>
        <w:t>However</w:t>
      </w:r>
      <w:r w:rsidR="0036473B" w:rsidRPr="00E76886">
        <w:rPr>
          <w:rFonts w:ascii="Times New Roman"/>
          <w:color w:val="000000"/>
          <w:sz w:val="24"/>
          <w:szCs w:val="24"/>
          <w:lang w:val="en-US"/>
        </w:rPr>
        <w:t>, t</w:t>
      </w:r>
      <w:r w:rsidRPr="00E76886">
        <w:rPr>
          <w:rFonts w:ascii="Times New Roman"/>
          <w:color w:val="000000"/>
          <w:sz w:val="24"/>
          <w:szCs w:val="24"/>
          <w:lang w:val="en-US"/>
        </w:rPr>
        <w:t xml:space="preserve">his mosquito not only has a </w:t>
      </w:r>
      <w:r w:rsidR="00A627B0">
        <w:rPr>
          <w:rFonts w:ascii="Times New Roman"/>
          <w:color w:val="000000"/>
          <w:sz w:val="24"/>
          <w:szCs w:val="24"/>
          <w:lang w:val="en-US"/>
        </w:rPr>
        <w:t>greater</w:t>
      </w:r>
      <w:r w:rsidR="00A627B0" w:rsidRPr="00E76886">
        <w:rPr>
          <w:rFonts w:ascii="Times New Roman"/>
          <w:color w:val="000000"/>
          <w:sz w:val="24"/>
          <w:szCs w:val="24"/>
          <w:lang w:val="en-US"/>
        </w:rPr>
        <w:t xml:space="preserve"> </w:t>
      </w:r>
      <w:r w:rsidRPr="00E76886">
        <w:rPr>
          <w:rFonts w:ascii="Times New Roman"/>
          <w:color w:val="000000"/>
          <w:sz w:val="24"/>
          <w:szCs w:val="24"/>
          <w:lang w:val="en-US"/>
        </w:rPr>
        <w:t>resilience to ion</w:t>
      </w:r>
      <w:r w:rsidR="00A21528">
        <w:rPr>
          <w:rFonts w:ascii="Times New Roman"/>
          <w:color w:val="000000"/>
          <w:sz w:val="24"/>
          <w:szCs w:val="24"/>
          <w:lang w:val="en-US"/>
        </w:rPr>
        <w:t>-</w:t>
      </w:r>
      <w:r w:rsidRPr="00E76886">
        <w:rPr>
          <w:rFonts w:ascii="Times New Roman"/>
          <w:color w:val="000000"/>
          <w:sz w:val="24"/>
          <w:szCs w:val="24"/>
          <w:lang w:val="en-US"/>
        </w:rPr>
        <w:t xml:space="preserve">rich aquatic environments, but it has </w:t>
      </w:r>
      <w:r w:rsidR="00DD45D8" w:rsidRPr="00E76886">
        <w:rPr>
          <w:rFonts w:ascii="Times New Roman"/>
          <w:color w:val="000000"/>
          <w:sz w:val="24"/>
          <w:szCs w:val="24"/>
          <w:lang w:val="en-US"/>
        </w:rPr>
        <w:t xml:space="preserve">also </w:t>
      </w:r>
      <w:r w:rsidRPr="00E76886">
        <w:rPr>
          <w:rFonts w:ascii="Times New Roman"/>
          <w:color w:val="000000"/>
          <w:sz w:val="24"/>
          <w:szCs w:val="24"/>
          <w:lang w:val="en-US"/>
        </w:rPr>
        <w:t>become resistan</w:t>
      </w:r>
      <w:r w:rsidR="00213F0B">
        <w:rPr>
          <w:rFonts w:ascii="Times New Roman"/>
          <w:color w:val="000000"/>
          <w:sz w:val="24"/>
          <w:szCs w:val="24"/>
          <w:lang w:val="en-US"/>
        </w:rPr>
        <w:t>t</w:t>
      </w:r>
      <w:r w:rsidRPr="00E76886">
        <w:rPr>
          <w:rFonts w:ascii="Times New Roman"/>
          <w:color w:val="000000"/>
          <w:sz w:val="24"/>
          <w:szCs w:val="24"/>
          <w:lang w:val="en-US"/>
        </w:rPr>
        <w:t xml:space="preserve"> to</w:t>
      </w:r>
      <w:r w:rsidR="0036473B" w:rsidRPr="00E76886">
        <w:rPr>
          <w:rFonts w:ascii="Times New Roman"/>
          <w:color w:val="000000"/>
          <w:sz w:val="24"/>
          <w:szCs w:val="24"/>
          <w:lang w:val="en-US"/>
        </w:rPr>
        <w:t xml:space="preserve"> DDT and pyrethroid</w:t>
      </w:r>
      <w:r w:rsidRPr="00E76886">
        <w:rPr>
          <w:rFonts w:ascii="Times New Roman"/>
          <w:color w:val="000000"/>
          <w:sz w:val="24"/>
          <w:szCs w:val="24"/>
          <w:lang w:val="en-US"/>
        </w:rPr>
        <w:t xml:space="preserve"> insecticide</w:t>
      </w:r>
      <w:r w:rsidR="0036473B" w:rsidRPr="00E76886">
        <w:rPr>
          <w:rFonts w:ascii="Times New Roman"/>
          <w:color w:val="000000"/>
          <w:sz w:val="24"/>
          <w:szCs w:val="24"/>
          <w:lang w:val="en-US"/>
        </w:rPr>
        <w:t>s used for vector control</w:t>
      </w:r>
      <w:r w:rsidRPr="00E76886">
        <w:rPr>
          <w:rFonts w:ascii="Times New Roman"/>
          <w:color w:val="000000"/>
          <w:sz w:val="24"/>
          <w:szCs w:val="24"/>
          <w:lang w:val="en-US"/>
        </w:rPr>
        <w:t xml:space="preserve"> </w:t>
      </w:r>
      <w:r w:rsidR="00B558F3">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&lt;EndNote&gt;&lt;Cite&gt;&lt;Author&gt;Vontas&lt;/Author&gt;&lt;Year&gt;2018&lt;/Year&gt;&lt;IDText&gt;Rapid selection of a pyrethroid metabolic enzyme CYP9K1 by operational malaria control activities&lt;/IDText&gt;&lt;DisplayText&gt;(5)&lt;/DisplayText&gt;&lt;record&gt;&lt;urls&gt;&lt;related-urls&gt;&lt;url&gt;http://www.pnas.org/content/115/18/4619.abstract&lt;/url&gt;&lt;/related-urls&gt;&lt;/urls&gt;&lt;titles&gt;&lt;title&gt;Rapid selection of a pyrethroid metabolic enzyme CYP9K1 by operational malaria control activities&lt;/title&gt;&lt;secondary-title&gt;Proceedings of the National Academy of Sciences&lt;/secondary-title&gt;&lt;/titles&gt;&lt;pages&gt;4619&lt;/pages&gt;&lt;number&gt;18&lt;/number&gt;&lt;contributors&gt;&lt;authors&gt;&lt;author&gt;Vontas, John&lt;/author&gt;&lt;author&gt;Grigoraki, Linda&lt;/author&gt;&lt;author&gt;Morgan, John&lt;/author&gt;&lt;author&gt;Tsakireli, Dimitra&lt;/author&gt;&lt;author&gt;Fuseini, Godwin&lt;/author&gt;&lt;author&gt;Segura, Luis&lt;/author&gt;&lt;author&gt;Niemczura de Carvalho, Julie&lt;/author&gt;&lt;author&gt;Nguema, Raul&lt;/author&gt;&lt;author&gt;Weetman, David&lt;/author&gt;&lt;author&gt;Slotman, Michel A.&lt;/author&gt;&lt;author&gt;Hemingway, Janet&lt;/author&gt;&lt;/authors&gt;&lt;/contributors&gt;&lt;added-date format="utc"&gt;1603739459&lt;/added-date&gt;&lt;ref-type name="Journal Article"&gt;17&lt;/ref-type&gt;&lt;dates&gt;&lt;year&gt;2018&lt;/year&gt;&lt;/dates&gt;&lt;rec-number&gt;456&lt;/rec-number&gt;&lt;last-updated-date format="utc"&gt;1603739459&lt;/last-updated-date&gt;&lt;electronic-resource-num&gt;10.1073/pnas.1719663115&lt;/electronic-resource-num&gt;&lt;volume&gt;115&lt;/volume&gt;&lt;/record&gt;&lt;/Cite&gt;&lt;/EndNote&gt;</w:instrText>
      </w:r>
      <w:r w:rsidR="00B558F3">
        <w:rPr>
          <w:rFonts w:ascii="Times New Roman"/>
          <w:color w:val="000000"/>
          <w:sz w:val="24"/>
          <w:szCs w:val="24"/>
          <w:lang w:val="en-US"/>
        </w:rPr>
        <w:fldChar w:fldCharType="separate"/>
      </w:r>
      <w:r w:rsidR="003E6CF5">
        <w:rPr>
          <w:rFonts w:ascii="Times New Roman"/>
          <w:noProof/>
          <w:color w:val="000000"/>
          <w:sz w:val="24"/>
          <w:szCs w:val="24"/>
          <w:lang w:val="en-US"/>
        </w:rPr>
        <w:t>(5)</w:t>
      </w:r>
      <w:r w:rsidR="00B558F3">
        <w:rPr>
          <w:rFonts w:ascii="Times New Roman"/>
          <w:color w:val="000000"/>
          <w:sz w:val="24"/>
          <w:szCs w:val="24"/>
          <w:lang w:val="en-US"/>
        </w:rPr>
        <w:fldChar w:fldCharType="end"/>
      </w:r>
      <w:r w:rsidRPr="00E76886">
        <w:rPr>
          <w:rFonts w:ascii="Times New Roman"/>
          <w:color w:val="000000"/>
          <w:sz w:val="24"/>
          <w:szCs w:val="24"/>
          <w:lang w:val="en-US"/>
        </w:rPr>
        <w:t xml:space="preserve">. Actually, </w:t>
      </w:r>
      <w:r w:rsidR="00A2383C" w:rsidRPr="00E76886">
        <w:rPr>
          <w:rFonts w:ascii="Times New Roman"/>
          <w:color w:val="000000"/>
          <w:sz w:val="24"/>
          <w:szCs w:val="24"/>
          <w:lang w:val="en-US"/>
        </w:rPr>
        <w:t xml:space="preserve">insecticide </w:t>
      </w:r>
      <w:r w:rsidR="0036473B" w:rsidRPr="00E76886">
        <w:rPr>
          <w:rFonts w:ascii="Times New Roman"/>
          <w:color w:val="000000"/>
          <w:sz w:val="24"/>
          <w:szCs w:val="24"/>
          <w:lang w:val="en-US"/>
        </w:rPr>
        <w:t xml:space="preserve">resistant populations of this malaria mosquito are present across its </w:t>
      </w:r>
      <w:r w:rsidR="0021521D">
        <w:rPr>
          <w:rFonts w:ascii="Times New Roman"/>
          <w:color w:val="000000"/>
          <w:sz w:val="24"/>
          <w:szCs w:val="24"/>
          <w:lang w:val="en-US"/>
        </w:rPr>
        <w:t xml:space="preserve">geographical </w:t>
      </w:r>
      <w:r w:rsidR="0036473B" w:rsidRPr="00E76886">
        <w:rPr>
          <w:rFonts w:ascii="Times New Roman"/>
          <w:color w:val="000000"/>
          <w:sz w:val="24"/>
          <w:szCs w:val="24"/>
          <w:lang w:val="en-US"/>
        </w:rPr>
        <w:t xml:space="preserve">range, </w:t>
      </w:r>
      <w:r w:rsidR="00483D10" w:rsidRPr="00E76886">
        <w:rPr>
          <w:rFonts w:ascii="Times New Roman"/>
          <w:color w:val="000000"/>
          <w:sz w:val="24"/>
          <w:szCs w:val="24"/>
          <w:lang w:val="en-US"/>
        </w:rPr>
        <w:t xml:space="preserve">driving </w:t>
      </w:r>
      <w:r w:rsidRPr="00E76886">
        <w:rPr>
          <w:rFonts w:ascii="Times New Roman"/>
          <w:i/>
          <w:iCs/>
          <w:color w:val="000000"/>
          <w:sz w:val="24"/>
          <w:szCs w:val="24"/>
          <w:lang w:val="en-US"/>
        </w:rPr>
        <w:t>An</w:t>
      </w:r>
      <w:r w:rsidR="0047185B" w:rsidRPr="00E76886">
        <w:rPr>
          <w:rFonts w:ascii="Times New Roman"/>
          <w:i/>
          <w:iCs/>
          <w:color w:val="000000"/>
          <w:sz w:val="24"/>
          <w:szCs w:val="24"/>
          <w:lang w:val="en-US"/>
        </w:rPr>
        <w:t>.</w:t>
      </w:r>
      <w:r w:rsidRPr="00E76886">
        <w:rPr>
          <w:rFonts w:ascii="Times New Roman"/>
          <w:i/>
          <w:iCs/>
          <w:color w:val="000000"/>
          <w:sz w:val="24"/>
          <w:szCs w:val="24"/>
          <w:lang w:val="en-US"/>
        </w:rPr>
        <w:t xml:space="preserve"> coluzzii</w:t>
      </w:r>
      <w:r w:rsidRPr="00E76886">
        <w:rPr>
          <w:rFonts w:ascii="Times New Roman"/>
          <w:color w:val="000000"/>
          <w:sz w:val="24"/>
          <w:szCs w:val="24"/>
          <w:lang w:val="en-US"/>
        </w:rPr>
        <w:t xml:space="preserve"> evolution across the continent </w:t>
      </w:r>
      <w:r w:rsidR="00B558F3">
        <w:rPr>
          <w:rFonts w:ascii="Times New Roman"/>
          <w:color w:val="000000"/>
          <w:sz w:val="24"/>
          <w:szCs w:val="24"/>
          <w:lang w:val="en-US"/>
        </w:rPr>
        <w:fldChar w:fldCharType="begin">
          <w:fldData xml:space="preserve">PEVuZE5vdGU+PENpdGU+PEF1dGhvcj5Gb3VldDwvQXV0aG9yPjxZZWFyPjIwMTc8L1llYXI+PElE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PEVuZE5vdGU+PENpdGU+PEF1dGhvcj5Gb3VldDwvQXV0aG9yPjxZZWFyPjIwMTc8L1llYXI+PElE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B558F3">
        <w:rPr>
          <w:rFonts w:ascii="Times New Roman"/>
          <w:color w:val="000000"/>
          <w:sz w:val="24"/>
          <w:szCs w:val="24"/>
          <w:lang w:val="en-US"/>
        </w:rPr>
      </w:r>
      <w:r w:rsidR="00B558F3">
        <w:rPr>
          <w:rFonts w:ascii="Times New Roman"/>
          <w:color w:val="000000"/>
          <w:sz w:val="24"/>
          <w:szCs w:val="24"/>
          <w:lang w:val="en-US"/>
        </w:rPr>
        <w:fldChar w:fldCharType="separate"/>
      </w:r>
      <w:r w:rsidR="003E6CF5">
        <w:rPr>
          <w:rFonts w:ascii="Times New Roman"/>
          <w:noProof/>
          <w:color w:val="000000"/>
          <w:sz w:val="24"/>
          <w:szCs w:val="24"/>
          <w:lang w:val="en-US"/>
        </w:rPr>
        <w:t>(6, 7)</w:t>
      </w:r>
      <w:r w:rsidR="00B558F3">
        <w:rPr>
          <w:rFonts w:ascii="Times New Roman"/>
          <w:color w:val="000000"/>
          <w:sz w:val="24"/>
          <w:szCs w:val="24"/>
          <w:lang w:val="en-US"/>
        </w:rPr>
        <w:fldChar w:fldCharType="end"/>
      </w:r>
      <w:r w:rsidRPr="00E76886">
        <w:rPr>
          <w:rFonts w:ascii="Times New Roman"/>
          <w:color w:val="000000"/>
          <w:sz w:val="24"/>
          <w:szCs w:val="24"/>
          <w:lang w:val="en-US"/>
        </w:rPr>
        <w:t xml:space="preserve">. </w:t>
      </w:r>
      <w:r w:rsidR="00A2383C" w:rsidRPr="00E76886">
        <w:rPr>
          <w:rFonts w:ascii="Times New Roman"/>
          <w:color w:val="000000"/>
          <w:sz w:val="24"/>
          <w:szCs w:val="24"/>
          <w:lang w:val="en-US"/>
        </w:rPr>
        <w:t xml:space="preserve">The adaptive flexibility of this mosquito has been also highlighted by its rapid </w:t>
      </w:r>
      <w:r w:rsidRPr="00E76886">
        <w:rPr>
          <w:rFonts w:ascii="Times New Roman"/>
          <w:color w:val="000000"/>
          <w:sz w:val="24"/>
          <w:szCs w:val="24"/>
          <w:lang w:val="en-US"/>
        </w:rPr>
        <w:t xml:space="preserve">competence to </w:t>
      </w:r>
      <w:r w:rsidR="00672700">
        <w:rPr>
          <w:rFonts w:ascii="Times New Roman"/>
          <w:color w:val="000000"/>
          <w:sz w:val="24"/>
          <w:szCs w:val="24"/>
          <w:lang w:val="en-US"/>
        </w:rPr>
        <w:t>expand its</w:t>
      </w:r>
      <w:r w:rsidR="00672700" w:rsidRPr="00672700">
        <w:rPr>
          <w:rFonts w:ascii="Times New Roman"/>
          <w:color w:val="000000"/>
          <w:sz w:val="24"/>
          <w:szCs w:val="24"/>
          <w:lang w:val="en-US"/>
        </w:rPr>
        <w:t xml:space="preserve"> range of peak biting times</w:t>
      </w:r>
      <w:r w:rsidRPr="00E76886">
        <w:rPr>
          <w:rFonts w:ascii="Times New Roman"/>
          <w:color w:val="000000"/>
          <w:sz w:val="24"/>
          <w:szCs w:val="24"/>
          <w:lang w:val="en-US"/>
        </w:rPr>
        <w:t xml:space="preserve"> </w:t>
      </w:r>
      <w:r w:rsidR="00A2383C" w:rsidRPr="00E76886">
        <w:rPr>
          <w:rFonts w:ascii="Times New Roman"/>
          <w:color w:val="000000"/>
          <w:sz w:val="24"/>
          <w:szCs w:val="24"/>
          <w:lang w:val="en-US"/>
        </w:rPr>
        <w:t xml:space="preserve">in order </w:t>
      </w:r>
      <w:r w:rsidRPr="00E76886">
        <w:rPr>
          <w:rFonts w:ascii="Times New Roman"/>
          <w:color w:val="000000"/>
          <w:sz w:val="24"/>
          <w:szCs w:val="24"/>
          <w:lang w:val="en-US"/>
        </w:rPr>
        <w:t xml:space="preserve">to avoid insecticide treated bed-nets </w:t>
      </w:r>
      <w:r w:rsidR="00212342">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&lt;EndNote&gt;&lt;Cite&gt;&lt;Author&gt;Perugini&lt;/Author&gt;&lt;Year&gt;2020&lt;/Year&gt;&lt;IDText&gt;Behavioural plasticity of Anopheles coluzzii and Anopheles arabiensis undermines LLIN community protective effect in a Sudanese-savannah village in Burkina Faso&lt;/IDText&gt;&lt;DisplayText&gt;(8)&lt;/DisplayText&gt;&lt;record&gt;&lt;keywords&gt;&lt;keyword&gt;Anopheles&lt;/keyword&gt;&lt;keyword&gt;Bednet&lt;/keyword&gt;&lt;keyword&gt;Malaria transmission&lt;/keyword&gt;&lt;keyword&gt;Sporozoite rate&lt;/keyword&gt;&lt;keyword&gt;Vector behaviour&lt;/keyword&gt;&lt;/keywords&gt;&lt;urls&gt;&lt;related-urls&gt;&lt;url&gt;https://pubmed.ncbi.nlm.nih.gov/32487147&lt;/url&gt;&lt;url&gt;https://www.ncbi.nlm.nih.gov/pmc/articles/PMC7268364/&lt;/url&gt;&lt;/related-urls&gt;&lt;/urls&gt;&lt;isbn&gt;1756-3305&lt;/isbn&gt;&lt;titles&gt;&lt;title&gt;Behavioural plasticity of Anopheles coluzzii and Anopheles arabiensis undermines LLIN community protective effect in a Sudanese-savannah village in Burkina Faso&lt;/title&gt;&lt;secondary-title&gt;Parasites &amp;amp; vectors&lt;/secondary-title&gt;&lt;alt-title&gt;Parasit Vectors&lt;/alt-title&gt;&lt;/titles&gt;&lt;pages&gt;277-277&lt;/pages&gt;&lt;number&gt;1&lt;/number&gt;&lt;contributors&gt;&lt;authors&gt;&lt;author&gt;Perugini, Eleonora&lt;/author&gt;&lt;author&gt;Guelbeogo, Wamdaogo Moussa&lt;/author&gt;&lt;author&gt;Calzetta, Maria&lt;/author&gt;&lt;author&gt;Manzi, Sara&lt;/author&gt;&lt;author&gt;Virgillito, Chiara&lt;/author&gt;&lt;author&gt;Caputo, Beniamino&lt;/author&gt;&lt;author&gt;Pichler, Verena&lt;/author&gt;&lt;author&gt;Ranson, Hilary&lt;/author&gt;&lt;author&gt;Sagnon, N&amp;apos;Fale&lt;/author&gt;&lt;author&gt;Della Torre, Alessandra&lt;/author&gt;&lt;author&gt;Pombi, Marco&lt;/author&gt;&lt;/authors&gt;&lt;/contributors&gt;&lt;language&gt;eng&lt;/language&gt;&lt;added-date format="utc"&gt;1603739609&lt;/added-date&gt;&lt;ref-type name="Journal Article"&gt;17&lt;/ref-type&gt;&lt;dates&gt;&lt;year&gt;2020&lt;/year&gt;&lt;/dates&gt;&lt;rec-number&gt;458&lt;/rec-number&gt;&lt;publisher&gt;BioMed Central&lt;/publisher&gt;&lt;last-updated-date format="utc"&gt;1603739609&lt;/last-updated-date&gt;&lt;accession-num&gt;32487147&lt;/accession-num&gt;&lt;electronic-resource-num&gt;10.1186/s13071-020-04142-x&lt;/electronic-resource-num&gt;&lt;volume&gt;13&lt;/volume&gt;&lt;remote-database-name&gt;PubMed&lt;/remote-database-name&gt;&lt;/record&gt;&lt;/Cite&gt;&lt;/EndNote&gt;</w:instrText>
      </w:r>
      <w:r w:rsidR="00212342">
        <w:rPr>
          <w:rFonts w:ascii="Times New Roman"/>
          <w:color w:val="000000"/>
          <w:sz w:val="24"/>
          <w:szCs w:val="24"/>
          <w:lang w:val="en-US"/>
        </w:rPr>
        <w:fldChar w:fldCharType="separate"/>
      </w:r>
      <w:r w:rsidR="003E6CF5">
        <w:rPr>
          <w:rFonts w:ascii="Times New Roman"/>
          <w:noProof/>
          <w:color w:val="000000"/>
          <w:sz w:val="24"/>
          <w:szCs w:val="24"/>
          <w:lang w:val="en-US"/>
        </w:rPr>
        <w:t>(8)</w:t>
      </w:r>
      <w:r w:rsidR="00212342">
        <w:rPr>
          <w:rFonts w:ascii="Times New Roman"/>
          <w:color w:val="000000"/>
          <w:sz w:val="24"/>
          <w:szCs w:val="24"/>
          <w:lang w:val="en-US"/>
        </w:rPr>
        <w:fldChar w:fldCharType="end"/>
      </w:r>
      <w:r w:rsidRPr="00E76886">
        <w:rPr>
          <w:rFonts w:ascii="Times New Roman"/>
          <w:color w:val="000000"/>
          <w:sz w:val="24"/>
          <w:szCs w:val="24"/>
          <w:lang w:val="en-US"/>
        </w:rPr>
        <w:t>. This extraordinary adaptati</w:t>
      </w:r>
      <w:r w:rsidR="0036473B" w:rsidRPr="00E76886">
        <w:rPr>
          <w:rFonts w:ascii="Times New Roman"/>
          <w:color w:val="000000"/>
          <w:sz w:val="24"/>
          <w:szCs w:val="24"/>
          <w:lang w:val="en-US"/>
        </w:rPr>
        <w:t>ve</w:t>
      </w:r>
      <w:r w:rsidRPr="00E76886">
        <w:rPr>
          <w:rFonts w:ascii="Times New Roman"/>
          <w:color w:val="000000"/>
          <w:sz w:val="24"/>
          <w:szCs w:val="24"/>
          <w:lang w:val="en-US"/>
        </w:rPr>
        <w:t xml:space="preserve"> capacity makes this malaria vector a threat for malaria control</w:t>
      </w:r>
      <w:r w:rsidR="00D84D27">
        <w:rPr>
          <w:rFonts w:ascii="Times New Roman"/>
          <w:color w:val="000000"/>
          <w:sz w:val="24"/>
          <w:szCs w:val="24"/>
          <w:lang w:val="en-US"/>
        </w:rPr>
        <w:t xml:space="preserve">. </w:t>
      </w:r>
      <w:r w:rsidR="00D84D27">
        <w:rPr>
          <w:rFonts w:ascii="Times New Roman"/>
          <w:color w:val="000000"/>
          <w:sz w:val="24"/>
          <w:szCs w:val="24"/>
          <w:lang w:val="en-US"/>
        </w:rPr>
        <w:lastRenderedPageBreak/>
        <w:t>Thus</w:t>
      </w:r>
      <w:r w:rsidR="00B558F3">
        <w:rPr>
          <w:rFonts w:ascii="Times New Roman"/>
          <w:color w:val="000000"/>
          <w:sz w:val="24"/>
          <w:szCs w:val="24"/>
          <w:lang w:val="en-US"/>
        </w:rPr>
        <w:t>,</w:t>
      </w:r>
      <w:r w:rsidR="00D84D27">
        <w:rPr>
          <w:rFonts w:ascii="Times New Roman"/>
          <w:color w:val="000000"/>
          <w:sz w:val="24"/>
          <w:szCs w:val="24"/>
          <w:lang w:val="en-US"/>
        </w:rPr>
        <w:t xml:space="preserve"> elucidating </w:t>
      </w:r>
      <w:r w:rsidRPr="00E76886">
        <w:rPr>
          <w:rFonts w:ascii="Times New Roman"/>
          <w:color w:val="000000"/>
          <w:sz w:val="24"/>
          <w:szCs w:val="24"/>
          <w:lang w:val="en-US"/>
        </w:rPr>
        <w:t xml:space="preserve">the </w:t>
      </w:r>
      <w:r w:rsidR="00D84D27">
        <w:rPr>
          <w:rFonts w:ascii="Times New Roman"/>
          <w:color w:val="000000"/>
          <w:sz w:val="24"/>
          <w:szCs w:val="24"/>
          <w:lang w:val="en-US"/>
        </w:rPr>
        <w:t>natural genetic varia</w:t>
      </w:r>
      <w:r w:rsidR="004C4EAB">
        <w:rPr>
          <w:rFonts w:ascii="Times New Roman"/>
          <w:color w:val="000000"/>
          <w:sz w:val="24"/>
          <w:szCs w:val="24"/>
          <w:lang w:val="en-US"/>
        </w:rPr>
        <w:t>nts</w:t>
      </w:r>
      <w:r w:rsidR="00D84D27">
        <w:rPr>
          <w:rFonts w:ascii="Times New Roman"/>
          <w:color w:val="000000"/>
          <w:sz w:val="24"/>
          <w:szCs w:val="24"/>
          <w:lang w:val="en-US"/>
        </w:rPr>
        <w:t xml:space="preserve"> </w:t>
      </w:r>
      <w:r w:rsidR="004C4EAB">
        <w:rPr>
          <w:rFonts w:ascii="Times New Roman"/>
          <w:color w:val="000000"/>
          <w:sz w:val="24"/>
          <w:szCs w:val="24"/>
          <w:lang w:val="en-US"/>
        </w:rPr>
        <w:t>underlying</w:t>
      </w:r>
      <w:r w:rsidRPr="00E76886">
        <w:rPr>
          <w:rFonts w:ascii="Times New Roman"/>
          <w:color w:val="000000"/>
          <w:sz w:val="24"/>
          <w:szCs w:val="24"/>
          <w:lang w:val="en-US"/>
        </w:rPr>
        <w:t xml:space="preserve"> </w:t>
      </w:r>
      <w:r w:rsidR="00A2383C" w:rsidRPr="00E76886">
        <w:rPr>
          <w:rFonts w:ascii="Times New Roman"/>
          <w:color w:val="000000"/>
          <w:sz w:val="24"/>
          <w:szCs w:val="24"/>
          <w:lang w:val="en-US"/>
        </w:rPr>
        <w:t xml:space="preserve">the </w:t>
      </w:r>
      <w:r w:rsidRPr="00E76886">
        <w:rPr>
          <w:rFonts w:ascii="Times New Roman"/>
          <w:color w:val="000000"/>
          <w:sz w:val="24"/>
          <w:szCs w:val="24"/>
          <w:lang w:val="en-US"/>
        </w:rPr>
        <w:t xml:space="preserve">ecological and </w:t>
      </w:r>
      <w:r w:rsidR="00A2383C" w:rsidRPr="00E76886">
        <w:rPr>
          <w:rFonts w:ascii="Times New Roman"/>
          <w:color w:val="000000"/>
          <w:sz w:val="24"/>
          <w:szCs w:val="24"/>
          <w:lang w:val="en-US"/>
        </w:rPr>
        <w:t xml:space="preserve">the </w:t>
      </w:r>
      <w:r w:rsidRPr="00E76886">
        <w:rPr>
          <w:rFonts w:ascii="Times New Roman"/>
          <w:color w:val="000000"/>
          <w:sz w:val="24"/>
          <w:szCs w:val="24"/>
          <w:lang w:val="en-US"/>
        </w:rPr>
        <w:t>physiological responses to fluctuating environments</w:t>
      </w:r>
      <w:r w:rsidR="004C4EAB">
        <w:rPr>
          <w:rFonts w:ascii="Times New Roman"/>
          <w:color w:val="000000"/>
          <w:sz w:val="24"/>
          <w:szCs w:val="24"/>
          <w:lang w:val="en-US"/>
        </w:rPr>
        <w:t xml:space="preserve"> in this species is key </w:t>
      </w:r>
      <w:r w:rsidR="006705A7">
        <w:rPr>
          <w:rFonts w:ascii="Times New Roman"/>
          <w:color w:val="000000"/>
          <w:sz w:val="24"/>
          <w:szCs w:val="24"/>
          <w:lang w:val="en-US"/>
        </w:rPr>
        <w:t>for its control</w:t>
      </w:r>
      <w:r w:rsidRPr="00E76886">
        <w:rPr>
          <w:rFonts w:ascii="Times New Roman"/>
          <w:color w:val="000000"/>
          <w:sz w:val="24"/>
          <w:szCs w:val="24"/>
          <w:lang w:val="en-US"/>
        </w:rPr>
        <w:t>.</w:t>
      </w:r>
    </w:p>
    <w:p w14:paraId="61B1AD0C" w14:textId="77777777" w:rsidR="005A5825" w:rsidRPr="00E76886" w:rsidRDefault="005A5825" w:rsidP="00630EE5">
      <w:pPr>
        <w:spacing w:after="0" w:line="480" w:lineRule="auto"/>
        <w:rPr>
          <w:rFonts w:ascii="Times New Roman"/>
          <w:color w:val="000000"/>
          <w:sz w:val="24"/>
          <w:szCs w:val="24"/>
          <w:lang w:val="en-US"/>
        </w:rPr>
      </w:pPr>
    </w:p>
    <w:p w14:paraId="27088967" w14:textId="605AC650" w:rsidR="00D552E2" w:rsidRPr="003B2C36" w:rsidRDefault="00566BE4" w:rsidP="00630EE5">
      <w:pPr>
        <w:spacing w:after="0" w:line="480" w:lineRule="auto"/>
        <w:rPr>
          <w:rFonts w:ascii="Times New Roman"/>
          <w:color w:val="000000"/>
          <w:sz w:val="24"/>
          <w:szCs w:val="24"/>
          <w:lang w:val="en-US"/>
        </w:rPr>
      </w:pPr>
      <w:r w:rsidRPr="00E76886">
        <w:rPr>
          <w:rFonts w:ascii="Times New Roman"/>
          <w:color w:val="000000"/>
          <w:sz w:val="24"/>
          <w:szCs w:val="24"/>
          <w:lang w:val="en-US"/>
        </w:rPr>
        <w:t xml:space="preserve">At the molecular level, a variety of genetic mechanisms have been related </w:t>
      </w:r>
      <w:r w:rsidR="00A627B0">
        <w:rPr>
          <w:rFonts w:ascii="Times New Roman"/>
          <w:color w:val="000000"/>
          <w:sz w:val="24"/>
          <w:szCs w:val="24"/>
          <w:lang w:val="en-US"/>
        </w:rPr>
        <w:t xml:space="preserve">back </w:t>
      </w:r>
      <w:r w:rsidRPr="00E76886">
        <w:rPr>
          <w:rFonts w:ascii="Times New Roman"/>
          <w:color w:val="000000"/>
          <w:sz w:val="24"/>
          <w:szCs w:val="24"/>
          <w:lang w:val="en-US"/>
        </w:rPr>
        <w:t>to the myriad of adaptation processes present in this mosquito</w:t>
      </w:r>
      <w:r w:rsidRPr="00E76886">
        <w:rPr>
          <w:rFonts w:ascii="Times New Roman"/>
          <w:i/>
          <w:color w:val="000000"/>
          <w:sz w:val="24"/>
          <w:szCs w:val="24"/>
          <w:lang w:val="en-US"/>
        </w:rPr>
        <w:t xml:space="preserve">. </w:t>
      </w:r>
      <w:r w:rsidRPr="00E76886">
        <w:rPr>
          <w:rFonts w:ascii="Times New Roman"/>
          <w:iCs/>
          <w:color w:val="000000"/>
          <w:sz w:val="24"/>
          <w:szCs w:val="24"/>
          <w:lang w:val="en-US"/>
        </w:rPr>
        <w:t>The most prominent</w:t>
      </w:r>
      <w:r w:rsidR="00D552E2" w:rsidRPr="00E76886">
        <w:rPr>
          <w:rFonts w:ascii="Times New Roman"/>
          <w:iCs/>
          <w:color w:val="000000"/>
          <w:sz w:val="24"/>
          <w:szCs w:val="24"/>
          <w:lang w:val="en-US"/>
        </w:rPr>
        <w:t xml:space="preserve"> and historically studied</w:t>
      </w:r>
      <w:r w:rsidRPr="00E76886">
        <w:rPr>
          <w:rFonts w:ascii="Times New Roman"/>
          <w:iCs/>
          <w:color w:val="000000"/>
          <w:sz w:val="24"/>
          <w:szCs w:val="24"/>
          <w:lang w:val="en-US"/>
        </w:rPr>
        <w:t xml:space="preserve"> example</w:t>
      </w:r>
      <w:r w:rsidR="0036473B" w:rsidRPr="00E76886">
        <w:rPr>
          <w:rFonts w:ascii="Times New Roman"/>
          <w:iCs/>
          <w:color w:val="000000"/>
          <w:sz w:val="24"/>
          <w:szCs w:val="24"/>
          <w:lang w:val="en-US"/>
        </w:rPr>
        <w:t>s are</w:t>
      </w:r>
      <w:r w:rsidR="00D552E2" w:rsidRPr="00E76886">
        <w:rPr>
          <w:rFonts w:ascii="Times New Roman"/>
          <w:iCs/>
          <w:color w:val="000000"/>
          <w:sz w:val="24"/>
          <w:szCs w:val="24"/>
          <w:lang w:val="en-US"/>
        </w:rPr>
        <w:t xml:space="preserve"> </w:t>
      </w:r>
      <w:r w:rsidRPr="00E76886">
        <w:rPr>
          <w:rFonts w:ascii="Times New Roman"/>
          <w:iCs/>
          <w:color w:val="000000"/>
          <w:sz w:val="24"/>
          <w:szCs w:val="24"/>
          <w:lang w:val="en-US"/>
        </w:rPr>
        <w:t>chromosomal inversion</w:t>
      </w:r>
      <w:r w:rsidR="00500424" w:rsidRPr="00E76886">
        <w:rPr>
          <w:rFonts w:ascii="Times New Roman"/>
          <w:iCs/>
          <w:color w:val="000000"/>
          <w:sz w:val="24"/>
          <w:szCs w:val="24"/>
          <w:lang w:val="en-US"/>
        </w:rPr>
        <w:t>s</w:t>
      </w:r>
      <w:r w:rsidRPr="00E76886">
        <w:rPr>
          <w:rFonts w:ascii="Times New Roman"/>
          <w:iCs/>
          <w:color w:val="000000"/>
          <w:sz w:val="24"/>
          <w:szCs w:val="24"/>
          <w:lang w:val="en-US"/>
        </w:rPr>
        <w:t xml:space="preserve"> </w:t>
      </w:r>
      <w:r w:rsidR="00212342">
        <w:rPr>
          <w:rFonts w:ascii="Times New Roman"/>
          <w:iCs/>
          <w:color w:val="000000"/>
          <w:sz w:val="24"/>
          <w:szCs w:val="24"/>
          <w:lang w:val="en-US"/>
        </w:rPr>
        <w:fldChar w:fldCharType="begin">
          <w:fldData xml:space="preserve">PEVuZE5vdGU+PENpdGU+PEF1dGhvcj5Db2x1enppPC9BdXRob3I+PFllYXI+MjAwMjwvWWVhcj48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</w:fldData>
        </w:fldChar>
      </w:r>
      <w:r w:rsidR="003E6CF5">
        <w:rPr>
          <w:rFonts w:ascii="Times New Roman"/>
          <w:iCs/>
          <w:color w:val="000000"/>
          <w:sz w:val="24"/>
          <w:szCs w:val="24"/>
          <w:lang w:val="en-US"/>
        </w:rPr>
        <w:instrText xml:space="preserve"> ADDIN EN.CITE </w:instrText>
      </w:r>
      <w:r w:rsidR="003E6CF5">
        <w:rPr>
          <w:rFonts w:ascii="Times New Roman"/>
          <w:iCs/>
          <w:color w:val="000000"/>
          <w:sz w:val="24"/>
          <w:szCs w:val="24"/>
          <w:lang w:val="en-US"/>
        </w:rPr>
        <w:fldChar w:fldCharType="begin">
          <w:fldData xml:space="preserve">PEVuZE5vdGU+PENpdGU+PEF1dGhvcj5Db2x1enppPC9BdXRob3I+PFllYXI+MjAwMjwvWWVhcj48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</w:fldData>
        </w:fldChar>
      </w:r>
      <w:r w:rsidR="003E6CF5">
        <w:rPr>
          <w:rFonts w:ascii="Times New Roman"/>
          <w:iCs/>
          <w:color w:val="000000"/>
          <w:sz w:val="24"/>
          <w:szCs w:val="24"/>
          <w:lang w:val="en-US"/>
        </w:rPr>
        <w:instrText xml:space="preserve"> ADDIN EN.CITE.DATA </w:instrText>
      </w:r>
      <w:r w:rsidR="003E6CF5">
        <w:rPr>
          <w:rFonts w:ascii="Times New Roman"/>
          <w:iCs/>
          <w:color w:val="000000"/>
          <w:sz w:val="24"/>
          <w:szCs w:val="24"/>
          <w:lang w:val="en-US"/>
        </w:rPr>
      </w:r>
      <w:r w:rsidR="003E6CF5">
        <w:rPr>
          <w:rFonts w:ascii="Times New Roman"/>
          <w:iCs/>
          <w:color w:val="000000"/>
          <w:sz w:val="24"/>
          <w:szCs w:val="24"/>
          <w:lang w:val="en-US"/>
        </w:rPr>
        <w:fldChar w:fldCharType="end"/>
      </w:r>
      <w:r w:rsidR="00212342">
        <w:rPr>
          <w:rFonts w:ascii="Times New Roman"/>
          <w:iCs/>
          <w:color w:val="000000"/>
          <w:sz w:val="24"/>
          <w:szCs w:val="24"/>
          <w:lang w:val="en-US"/>
        </w:rPr>
      </w:r>
      <w:r w:rsidR="00212342">
        <w:rPr>
          <w:rFonts w:ascii="Times New Roman"/>
          <w:iCs/>
          <w:color w:val="000000"/>
          <w:sz w:val="24"/>
          <w:szCs w:val="24"/>
          <w:lang w:val="en-US"/>
        </w:rPr>
        <w:fldChar w:fldCharType="separate"/>
      </w:r>
      <w:r w:rsidR="003E6CF5">
        <w:rPr>
          <w:rFonts w:ascii="Times New Roman"/>
          <w:iCs/>
          <w:noProof/>
          <w:color w:val="000000"/>
          <w:sz w:val="24"/>
          <w:szCs w:val="24"/>
          <w:lang w:val="en-US"/>
        </w:rPr>
        <w:t>(9, 10)</w:t>
      </w:r>
      <w:r w:rsidR="00212342">
        <w:rPr>
          <w:rFonts w:ascii="Times New Roman"/>
          <w:iCs/>
          <w:color w:val="000000"/>
          <w:sz w:val="24"/>
          <w:szCs w:val="24"/>
          <w:lang w:val="en-US"/>
        </w:rPr>
        <w:fldChar w:fldCharType="end"/>
      </w:r>
      <w:r w:rsidRPr="00E76886">
        <w:rPr>
          <w:rFonts w:ascii="Times New Roman"/>
          <w:iCs/>
          <w:color w:val="000000"/>
          <w:sz w:val="24"/>
          <w:szCs w:val="24"/>
          <w:lang w:val="en-US"/>
        </w:rPr>
        <w:t xml:space="preserve">. </w:t>
      </w:r>
      <w:r w:rsidRPr="00E76886">
        <w:rPr>
          <w:rFonts w:ascii="Times New Roman"/>
          <w:i/>
          <w:color w:val="000000"/>
          <w:sz w:val="24"/>
          <w:szCs w:val="24"/>
          <w:lang w:val="en-US"/>
        </w:rPr>
        <w:t>An</w:t>
      </w:r>
      <w:r w:rsidR="00EC2EE8">
        <w:rPr>
          <w:rFonts w:ascii="Times New Roman"/>
          <w:i/>
          <w:color w:val="000000"/>
          <w:sz w:val="24"/>
          <w:szCs w:val="24"/>
          <w:lang w:val="en-US"/>
        </w:rPr>
        <w:t>.</w:t>
      </w:r>
      <w:r w:rsidR="0036473B" w:rsidRPr="00E76886">
        <w:rPr>
          <w:rFonts w:ascii="Times New Roman"/>
          <w:i/>
          <w:color w:val="000000"/>
          <w:sz w:val="24"/>
          <w:szCs w:val="24"/>
          <w:lang w:val="en-US"/>
        </w:rPr>
        <w:t xml:space="preserve"> coluzzii</w:t>
      </w:r>
      <w:r w:rsidR="0047185B" w:rsidRPr="00E76886">
        <w:rPr>
          <w:rFonts w:ascii="Times New Roman"/>
          <w:i/>
          <w:color w:val="000000"/>
          <w:sz w:val="24"/>
          <w:szCs w:val="24"/>
          <w:lang w:val="en-US"/>
        </w:rPr>
        <w:t xml:space="preserve"> </w:t>
      </w:r>
      <w:r w:rsidRPr="00E76886">
        <w:rPr>
          <w:rFonts w:ascii="Times New Roman"/>
          <w:color w:val="000000"/>
          <w:sz w:val="24"/>
          <w:szCs w:val="24"/>
          <w:lang w:val="en-US"/>
        </w:rPr>
        <w:t xml:space="preserve">exhibits a large number of polymorphic chromosomal rearrangements </w:t>
      </w:r>
      <w:r w:rsidR="00212342">
        <w:rPr>
          <w:rFonts w:ascii="Times New Roman"/>
          <w:color w:val="000000"/>
          <w:sz w:val="24"/>
          <w:szCs w:val="24"/>
          <w:lang w:val="en-US"/>
        </w:rPr>
        <w:fldChar w:fldCharType="begin">
          <w:fldData xml:space="preserve">PEVuZE5vdGU+PENpdGU+PEF1dGhvcj5Db3N0YW50aW5pPC9BdXRob3I+PFllYXI+MjAwOTwvWWVh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PEVuZE5vdGU+PENpdGU+PEF1dGhvcj5Db3N0YW50aW5pPC9BdXRob3I+PFllYXI+MjAwOTwvWWVh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212342">
        <w:rPr>
          <w:rFonts w:ascii="Times New Roman"/>
          <w:color w:val="000000"/>
          <w:sz w:val="24"/>
          <w:szCs w:val="24"/>
          <w:lang w:val="en-US"/>
        </w:rPr>
      </w:r>
      <w:r w:rsidR="00212342">
        <w:rPr>
          <w:rFonts w:ascii="Times New Roman"/>
          <w:color w:val="000000"/>
          <w:sz w:val="24"/>
          <w:szCs w:val="24"/>
          <w:lang w:val="en-US"/>
        </w:rPr>
        <w:fldChar w:fldCharType="separate"/>
      </w:r>
      <w:r w:rsidR="003E6CF5">
        <w:rPr>
          <w:rFonts w:ascii="Times New Roman"/>
          <w:noProof/>
          <w:color w:val="000000"/>
          <w:sz w:val="24"/>
          <w:szCs w:val="24"/>
          <w:lang w:val="en-US"/>
        </w:rPr>
        <w:t>(11, 12)</w:t>
      </w:r>
      <w:r w:rsidR="00212342">
        <w:rPr>
          <w:rFonts w:ascii="Times New Roman"/>
          <w:color w:val="000000"/>
          <w:sz w:val="24"/>
          <w:szCs w:val="24"/>
          <w:lang w:val="en-US"/>
        </w:rPr>
        <w:fldChar w:fldCharType="end"/>
      </w:r>
      <w:r w:rsidRPr="00E76886">
        <w:rPr>
          <w:rFonts w:ascii="Times New Roman"/>
          <w:color w:val="000000"/>
          <w:sz w:val="24"/>
          <w:szCs w:val="24"/>
          <w:lang w:val="en-US"/>
        </w:rPr>
        <w:t xml:space="preserve">. Many of these inversions have been associated to environmental adaptation through environmental clines </w:t>
      </w:r>
      <w:r w:rsidR="00277C51" w:rsidRPr="00E76886">
        <w:rPr>
          <w:rFonts w:ascii="Times New Roman"/>
          <w:color w:val="000000"/>
          <w:sz w:val="24"/>
          <w:szCs w:val="24"/>
          <w:lang w:val="en-US"/>
        </w:rPr>
        <w:t>and</w:t>
      </w:r>
      <w:r w:rsidR="00D552E2" w:rsidRPr="00E76886">
        <w:rPr>
          <w:rFonts w:ascii="Times New Roman"/>
          <w:color w:val="000000"/>
          <w:sz w:val="24"/>
          <w:szCs w:val="24"/>
          <w:lang w:val="en-US"/>
        </w:rPr>
        <w:t>/or</w:t>
      </w:r>
      <w:r w:rsidRPr="00E76886">
        <w:rPr>
          <w:rFonts w:ascii="Times New Roman"/>
          <w:color w:val="000000"/>
          <w:sz w:val="24"/>
          <w:szCs w:val="24"/>
          <w:lang w:val="en-US"/>
        </w:rPr>
        <w:t xml:space="preserve"> </w:t>
      </w:r>
      <w:r w:rsidR="0036473B" w:rsidRPr="00E76886">
        <w:rPr>
          <w:rFonts w:ascii="Times New Roman"/>
          <w:color w:val="000000"/>
          <w:sz w:val="24"/>
          <w:szCs w:val="24"/>
          <w:lang w:val="en-US"/>
        </w:rPr>
        <w:t xml:space="preserve">correlation with specific climatic variables </w:t>
      </w:r>
      <w:r w:rsidR="00212342">
        <w:rPr>
          <w:rFonts w:ascii="Times New Roman"/>
          <w:color w:val="000000"/>
          <w:sz w:val="24"/>
          <w:szCs w:val="24"/>
          <w:lang w:val="en-US"/>
        </w:rPr>
        <w:fldChar w:fldCharType="begin">
          <w:fldData xml:space="preserve">PEVuZE5vdGU+PENpdGU+PEF1dGhvcj5Db2x1enppPC9BdXRob3I+PFllYXI+MTk3OTwvWWVhcj48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PEVuZE5vdGU+PENpdGU+PEF1dGhvcj5Db2x1enppPC9BdXRob3I+PFllYXI+MTk3OTwvWWVhcj48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212342">
        <w:rPr>
          <w:rFonts w:ascii="Times New Roman"/>
          <w:color w:val="000000"/>
          <w:sz w:val="24"/>
          <w:szCs w:val="24"/>
          <w:lang w:val="en-US"/>
        </w:rPr>
      </w:r>
      <w:r w:rsidR="00212342">
        <w:rPr>
          <w:rFonts w:ascii="Times New Roman"/>
          <w:color w:val="000000"/>
          <w:sz w:val="24"/>
          <w:szCs w:val="24"/>
          <w:lang w:val="en-US"/>
        </w:rPr>
        <w:fldChar w:fldCharType="separate"/>
      </w:r>
      <w:r w:rsidR="003E6CF5">
        <w:rPr>
          <w:rFonts w:ascii="Times New Roman"/>
          <w:noProof/>
          <w:color w:val="000000"/>
          <w:sz w:val="24"/>
          <w:szCs w:val="24"/>
          <w:lang w:val="en-US"/>
        </w:rPr>
        <w:t>(10, 13)</w:t>
      </w:r>
      <w:r w:rsidR="00212342">
        <w:rPr>
          <w:rFonts w:ascii="Times New Roman"/>
          <w:color w:val="000000"/>
          <w:sz w:val="24"/>
          <w:szCs w:val="24"/>
          <w:lang w:val="en-US"/>
        </w:rPr>
        <w:fldChar w:fldCharType="end"/>
      </w:r>
      <w:r w:rsidR="00D552E2" w:rsidRPr="00E76886">
        <w:rPr>
          <w:rFonts w:ascii="Times New Roman"/>
          <w:color w:val="000000"/>
          <w:sz w:val="24"/>
          <w:szCs w:val="24"/>
          <w:lang w:val="en-US"/>
        </w:rPr>
        <w:t xml:space="preserve">, such as the inversion 2La </w:t>
      </w:r>
      <w:r w:rsidR="0021521D">
        <w:rPr>
          <w:rFonts w:ascii="Times New Roman"/>
          <w:color w:val="000000"/>
          <w:sz w:val="24"/>
          <w:szCs w:val="24"/>
          <w:lang w:val="en-US"/>
        </w:rPr>
        <w:t>associated with</w:t>
      </w:r>
      <w:r w:rsidR="00D552E2" w:rsidRPr="00E76886">
        <w:rPr>
          <w:rFonts w:ascii="Times New Roman"/>
          <w:color w:val="000000"/>
          <w:sz w:val="24"/>
          <w:szCs w:val="24"/>
          <w:lang w:val="en-US"/>
        </w:rPr>
        <w:t xml:space="preserve"> aridity tolerance </w:t>
      </w:r>
      <w:r w:rsidR="006705A7">
        <w:rPr>
          <w:rFonts w:ascii="Times New Roman"/>
          <w:color w:val="000000"/>
          <w:sz w:val="24"/>
          <w:szCs w:val="24"/>
          <w:lang w:val="en-US"/>
        </w:rPr>
        <w:t xml:space="preserve">capacity </w:t>
      </w:r>
      <w:r w:rsidR="00D552E2" w:rsidRPr="00E76886">
        <w:rPr>
          <w:rFonts w:ascii="Times New Roman"/>
          <w:color w:val="000000"/>
          <w:sz w:val="24"/>
          <w:szCs w:val="24"/>
          <w:lang w:val="en-US"/>
        </w:rPr>
        <w:t xml:space="preserve">in adults </w:t>
      </w:r>
      <w:r w:rsidR="00212342">
        <w:rPr>
          <w:rFonts w:ascii="Times New Roman"/>
          <w:color w:val="000000"/>
          <w:sz w:val="24"/>
          <w:szCs w:val="24"/>
          <w:lang w:val="en-US"/>
        </w:rPr>
        <w:fldChar w:fldCharType="begin">
          <w:fldData xml:space="preserve">PEVuZE5vdGU+PENpdGU+PEF1dGhvcj5Gb3VldDwvQXV0aG9yPjxZZWFyPjIwMTI8L1llYXI+PElE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PEVuZE5vdGU+PENpdGU+PEF1dGhvcj5Gb3VldDwvQXV0aG9yPjxZZWFyPjIwMTI8L1llYXI+PElE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212342">
        <w:rPr>
          <w:rFonts w:ascii="Times New Roman"/>
          <w:color w:val="000000"/>
          <w:sz w:val="24"/>
          <w:szCs w:val="24"/>
          <w:lang w:val="en-US"/>
        </w:rPr>
      </w:r>
      <w:r w:rsidR="00212342">
        <w:rPr>
          <w:rFonts w:ascii="Times New Roman"/>
          <w:color w:val="000000"/>
          <w:sz w:val="24"/>
          <w:szCs w:val="24"/>
          <w:lang w:val="en-US"/>
        </w:rPr>
        <w:fldChar w:fldCharType="separate"/>
      </w:r>
      <w:r w:rsidR="003E6CF5">
        <w:rPr>
          <w:rFonts w:ascii="Times New Roman"/>
          <w:noProof/>
          <w:color w:val="000000"/>
          <w:sz w:val="24"/>
          <w:szCs w:val="24"/>
          <w:lang w:val="en-US"/>
        </w:rPr>
        <w:t>(14, 15)</w:t>
      </w:r>
      <w:r w:rsidR="00212342">
        <w:rPr>
          <w:rFonts w:ascii="Times New Roman"/>
          <w:color w:val="000000"/>
          <w:sz w:val="24"/>
          <w:szCs w:val="24"/>
          <w:lang w:val="en-US"/>
        </w:rPr>
        <w:fldChar w:fldCharType="end"/>
      </w:r>
      <w:r w:rsidRPr="00E76886">
        <w:rPr>
          <w:rFonts w:ascii="Times New Roman"/>
          <w:color w:val="000000"/>
          <w:sz w:val="24"/>
          <w:szCs w:val="24"/>
          <w:lang w:val="en-US"/>
        </w:rPr>
        <w:t>.</w:t>
      </w:r>
      <w:r w:rsidR="00DF480E" w:rsidRPr="00E76886">
        <w:rPr>
          <w:rFonts w:ascii="Times New Roman"/>
          <w:color w:val="000000"/>
          <w:sz w:val="24"/>
          <w:szCs w:val="24"/>
          <w:lang w:val="en-US"/>
        </w:rPr>
        <w:t xml:space="preserve"> </w:t>
      </w:r>
      <w:r w:rsidRPr="00E76886">
        <w:rPr>
          <w:rFonts w:ascii="Times New Roman"/>
          <w:color w:val="000000"/>
          <w:sz w:val="24"/>
          <w:szCs w:val="24"/>
          <w:lang w:val="en-US"/>
        </w:rPr>
        <w:t>Other</w:t>
      </w:r>
      <w:r w:rsidR="00DF480E" w:rsidRPr="00F153B0">
        <w:rPr>
          <w:rFonts w:ascii="Times New Roman"/>
          <w:color w:val="000000"/>
          <w:sz w:val="24"/>
          <w:szCs w:val="24"/>
          <w:lang w:val="en-US"/>
        </w:rPr>
        <w:t xml:space="preserve"> types of</w:t>
      </w:r>
      <w:r w:rsidRPr="00E96159">
        <w:rPr>
          <w:rFonts w:ascii="Times New Roman"/>
          <w:color w:val="000000"/>
          <w:sz w:val="24"/>
          <w:szCs w:val="24"/>
          <w:lang w:val="en-US"/>
        </w:rPr>
        <w:t xml:space="preserve"> </w:t>
      </w:r>
      <w:r w:rsidRPr="003A0717">
        <w:rPr>
          <w:rFonts w:ascii="Times New Roman"/>
          <w:color w:val="000000"/>
          <w:sz w:val="24"/>
          <w:szCs w:val="24"/>
          <w:lang w:val="en-US"/>
        </w:rPr>
        <w:t xml:space="preserve">rearrangements, such as </w:t>
      </w:r>
      <w:r w:rsidR="00A972A4" w:rsidRPr="003A0717">
        <w:rPr>
          <w:rFonts w:ascii="Times New Roman"/>
          <w:color w:val="000000"/>
          <w:sz w:val="24"/>
          <w:szCs w:val="24"/>
          <w:lang w:val="en-US"/>
        </w:rPr>
        <w:t xml:space="preserve">gene </w:t>
      </w:r>
      <w:r w:rsidRPr="00914CDF">
        <w:rPr>
          <w:rFonts w:ascii="Times New Roman"/>
          <w:color w:val="000000"/>
          <w:sz w:val="24"/>
          <w:szCs w:val="24"/>
          <w:lang w:val="en-US"/>
        </w:rPr>
        <w:t>duplications, ha</w:t>
      </w:r>
      <w:r w:rsidR="007463B6">
        <w:rPr>
          <w:rFonts w:ascii="Times New Roman"/>
          <w:color w:val="000000"/>
          <w:sz w:val="24"/>
          <w:szCs w:val="24"/>
          <w:lang w:val="en-US"/>
        </w:rPr>
        <w:t>ve</w:t>
      </w:r>
      <w:r w:rsidRPr="00914CDF">
        <w:rPr>
          <w:rFonts w:ascii="Times New Roman"/>
          <w:color w:val="000000"/>
          <w:sz w:val="24"/>
          <w:szCs w:val="24"/>
          <w:lang w:val="en-US"/>
        </w:rPr>
        <w:t xml:space="preserve"> been involved in</w:t>
      </w:r>
      <w:r w:rsidR="00D552E2" w:rsidRPr="00E76886">
        <w:rPr>
          <w:rFonts w:ascii="Times New Roman"/>
          <w:color w:val="000000"/>
          <w:sz w:val="24"/>
          <w:szCs w:val="24"/>
          <w:lang w:val="en-US"/>
        </w:rPr>
        <w:t xml:space="preserve"> insecticide resistance. </w:t>
      </w:r>
      <w:r w:rsidR="00911B63">
        <w:rPr>
          <w:rFonts w:ascii="Times New Roman"/>
          <w:color w:val="000000"/>
          <w:sz w:val="24"/>
          <w:szCs w:val="24"/>
          <w:lang w:val="en-US"/>
        </w:rPr>
        <w:t>For example, t</w:t>
      </w:r>
      <w:r w:rsidR="00DF480E" w:rsidRPr="00E76886">
        <w:rPr>
          <w:rFonts w:ascii="Times New Roman"/>
          <w:color w:val="000000"/>
          <w:sz w:val="24"/>
          <w:szCs w:val="24"/>
          <w:lang w:val="en-US"/>
        </w:rPr>
        <w:t>he acetylcholinesterase (</w:t>
      </w:r>
      <w:r w:rsidR="00DF480E" w:rsidRPr="00E76886">
        <w:rPr>
          <w:rFonts w:ascii="Times New Roman"/>
          <w:i/>
          <w:iCs/>
          <w:color w:val="000000"/>
          <w:sz w:val="24"/>
          <w:szCs w:val="24"/>
          <w:lang w:val="en-US"/>
        </w:rPr>
        <w:t>Ace-1</w:t>
      </w:r>
      <w:r w:rsidR="00DF480E" w:rsidRPr="00E76886">
        <w:rPr>
          <w:rFonts w:ascii="Times New Roman"/>
          <w:color w:val="000000"/>
          <w:sz w:val="24"/>
          <w:szCs w:val="24"/>
          <w:lang w:val="en-US"/>
        </w:rPr>
        <w:t xml:space="preserve">) gene has been duplicated, maintaining at least a </w:t>
      </w:r>
      <w:r w:rsidR="00A627B0">
        <w:rPr>
          <w:rFonts w:ascii="Times New Roman"/>
          <w:color w:val="000000"/>
          <w:sz w:val="24"/>
          <w:szCs w:val="24"/>
          <w:lang w:val="en-US"/>
        </w:rPr>
        <w:t>sensitive</w:t>
      </w:r>
      <w:r w:rsidR="00A627B0" w:rsidRPr="00E76886">
        <w:rPr>
          <w:rFonts w:ascii="Times New Roman"/>
          <w:color w:val="000000"/>
          <w:sz w:val="24"/>
          <w:szCs w:val="24"/>
          <w:lang w:val="en-US"/>
        </w:rPr>
        <w:t xml:space="preserve"> </w:t>
      </w:r>
      <w:r w:rsidR="00DF480E" w:rsidRPr="00E76886">
        <w:rPr>
          <w:rFonts w:ascii="Times New Roman"/>
          <w:color w:val="000000"/>
          <w:sz w:val="24"/>
          <w:szCs w:val="24"/>
          <w:lang w:val="en-US"/>
        </w:rPr>
        <w:t>and a resistance copy, in order to counteract the fitness cost of the resistant phenotype</w:t>
      </w:r>
      <w:r w:rsidRPr="00E76886">
        <w:rPr>
          <w:rFonts w:ascii="Times New Roman"/>
          <w:color w:val="000000"/>
          <w:sz w:val="24"/>
          <w:szCs w:val="24"/>
          <w:lang w:val="en-US"/>
        </w:rPr>
        <w:t xml:space="preserve"> </w:t>
      </w:r>
      <w:r w:rsidR="002D27FE">
        <w:rPr>
          <w:rFonts w:ascii="Times New Roman"/>
          <w:color w:val="000000"/>
          <w:sz w:val="24"/>
          <w:szCs w:val="24"/>
          <w:lang w:val="en-US"/>
        </w:rPr>
        <w:fldChar w:fldCharType="begin">
          <w:fldData xml:space="preserve">PEVuZE5vdGU+PENpdGU+PEF1dGhvcj5MYWJiw6k8L0F1dGhvcj48WWVhcj4yMDA3PC9ZZWFyPjxJ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PEVuZE5vdGU+PENpdGU+PEF1dGhvcj5MYWJiw6k8L0F1dGhvcj48WWVhcj4yMDA3PC9ZZWFyPjxJ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2D27FE">
        <w:rPr>
          <w:rFonts w:ascii="Times New Roman"/>
          <w:color w:val="000000"/>
          <w:sz w:val="24"/>
          <w:szCs w:val="24"/>
          <w:lang w:val="en-US"/>
        </w:rPr>
      </w:r>
      <w:r w:rsidR="002D27FE">
        <w:rPr>
          <w:rFonts w:ascii="Times New Roman"/>
          <w:color w:val="000000"/>
          <w:sz w:val="24"/>
          <w:szCs w:val="24"/>
          <w:lang w:val="en-US"/>
        </w:rPr>
        <w:fldChar w:fldCharType="separate"/>
      </w:r>
      <w:r w:rsidR="003E6CF5">
        <w:rPr>
          <w:rFonts w:ascii="Times New Roman"/>
          <w:noProof/>
          <w:color w:val="000000"/>
          <w:sz w:val="24"/>
          <w:szCs w:val="24"/>
          <w:lang w:val="en-US"/>
        </w:rPr>
        <w:t>(16-18)</w:t>
      </w:r>
      <w:r w:rsidR="002D27FE">
        <w:rPr>
          <w:rFonts w:ascii="Times New Roman"/>
          <w:color w:val="000000"/>
          <w:sz w:val="24"/>
          <w:szCs w:val="24"/>
          <w:lang w:val="en-US"/>
        </w:rPr>
        <w:fldChar w:fldCharType="end"/>
      </w:r>
      <w:r w:rsidRPr="00E76886">
        <w:rPr>
          <w:rFonts w:ascii="Times New Roman"/>
          <w:color w:val="000000"/>
          <w:sz w:val="24"/>
          <w:szCs w:val="24"/>
          <w:lang w:val="en-US"/>
        </w:rPr>
        <w:t xml:space="preserve">. </w:t>
      </w:r>
      <w:r w:rsidR="00911B63">
        <w:rPr>
          <w:rFonts w:ascii="Times New Roman"/>
          <w:color w:val="000000"/>
          <w:sz w:val="24"/>
          <w:szCs w:val="24"/>
          <w:lang w:val="en-US"/>
        </w:rPr>
        <w:t>Moreover, a</w:t>
      </w:r>
      <w:r w:rsidR="00FA478C">
        <w:rPr>
          <w:rFonts w:ascii="Times New Roman"/>
          <w:color w:val="000000"/>
          <w:sz w:val="24"/>
          <w:szCs w:val="24"/>
          <w:lang w:val="en-US"/>
        </w:rPr>
        <w:t xml:space="preserve"> recent genome-wide analysis </w:t>
      </w:r>
      <w:r w:rsidR="00911B63">
        <w:rPr>
          <w:rFonts w:ascii="Times New Roman"/>
          <w:color w:val="000000"/>
          <w:sz w:val="24"/>
          <w:szCs w:val="24"/>
          <w:lang w:val="en-US"/>
        </w:rPr>
        <w:t>showed</w:t>
      </w:r>
      <w:r w:rsidR="00FA478C">
        <w:rPr>
          <w:rFonts w:ascii="Times New Roman"/>
          <w:color w:val="000000"/>
          <w:sz w:val="24"/>
          <w:szCs w:val="24"/>
          <w:lang w:val="en-US"/>
        </w:rPr>
        <w:t xml:space="preserve"> that genes containing copy number variants were enriched for insecticide functions </w:t>
      </w:r>
      <w:r w:rsidR="00B425FE">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&lt;EndNote&gt;&lt;Cite&gt;&lt;Author&gt;Lucas&lt;/Author&gt;&lt;Year&gt;2019&lt;/Year&gt;&lt;IDText&gt;Whole-genome sequencing reveals high complexity of copy number variation at insecticide resistance loci in malaria mosquitoes&lt;/IDText&gt;&lt;DisplayText&gt;(19)&lt;/DisplayText&gt;&lt;record&gt;&lt;titles&gt;&lt;title&gt;Whole-genome sequencing reveals high complexity of copy number variation at insecticide resistance loci in malaria mosquitoes&lt;/title&gt;&lt;secondary-title&gt;Genome Research&lt;/secondary-title&gt;&lt;/titles&gt;&lt;pages&gt;1250-1261&lt;/pages&gt;&lt;urls&gt;&lt;pdf-urls&gt;&lt;url&gt;file:///C:/Users/Carlos/Desktop/Book Chapter/Lucas et al. - 2019 - Whole-genome sequencing reveals high complexity of copy number variation at insecticide resistance loci in malaria.pdf&lt;/url&gt;&lt;/pdf-urls&gt;&lt;/urls&gt;&lt;number&gt;8&lt;/number&gt;&lt;contributors&gt;&lt;authors&gt;&lt;author&gt;Lucas, Eric R.&lt;/author&gt;&lt;author&gt;Miles, Alistair&lt;/author&gt;&lt;author&gt;Harding, Nicholas J.&lt;/author&gt;&lt;author&gt;Clarkson, Chris S.&lt;/author&gt;&lt;author&gt;Lawniczak, Mara K. N.&lt;/author&gt;&lt;author&gt;Kwiatkowski, Dominic P.&lt;/author&gt;&lt;author&gt;Weetman, David&lt;/author&gt;&lt;author&gt;Donnelly, Martin J.&lt;/author&gt;&lt;/authors&gt;&lt;/contributors&gt;&lt;added-date format="utc"&gt;1584295377&lt;/added-date&gt;&lt;ref-type name="Journal Article"&gt;17&lt;/ref-type&gt;&lt;dates&gt;&lt;year&gt;2019&lt;/year&gt;&lt;/dates&gt;&lt;rec-number&gt;266&lt;/rec-number&gt;&lt;last-updated-date format="utc"&gt;1584295377&lt;/last-updated-date&gt;&lt;electronic-resource-num&gt;10.1101/gr.245795.118&lt;/electronic-resource-num&gt;&lt;volume&gt;29&lt;/volume&gt;&lt;/record&gt;&lt;/Cite&gt;&lt;/EndNote&gt;</w:instrText>
      </w:r>
      <w:r w:rsidR="00B425FE">
        <w:rPr>
          <w:rFonts w:ascii="Times New Roman"/>
          <w:color w:val="000000"/>
          <w:sz w:val="24"/>
          <w:szCs w:val="24"/>
          <w:lang w:val="en-US"/>
        </w:rPr>
        <w:fldChar w:fldCharType="separate"/>
      </w:r>
      <w:r w:rsidR="003E6CF5">
        <w:rPr>
          <w:rFonts w:ascii="Times New Roman"/>
          <w:noProof/>
          <w:color w:val="000000"/>
          <w:sz w:val="24"/>
          <w:szCs w:val="24"/>
          <w:lang w:val="en-US"/>
        </w:rPr>
        <w:t>(19)</w:t>
      </w:r>
      <w:r w:rsidR="00B425FE">
        <w:rPr>
          <w:rFonts w:ascii="Times New Roman"/>
          <w:color w:val="000000"/>
          <w:sz w:val="24"/>
          <w:szCs w:val="24"/>
          <w:lang w:val="en-US"/>
        </w:rPr>
        <w:fldChar w:fldCharType="end"/>
      </w:r>
      <w:r w:rsidR="00FA478C">
        <w:rPr>
          <w:rFonts w:ascii="Times New Roman"/>
          <w:color w:val="000000"/>
          <w:sz w:val="24"/>
          <w:szCs w:val="24"/>
          <w:lang w:val="en-US"/>
        </w:rPr>
        <w:t xml:space="preserve">. </w:t>
      </w:r>
      <w:r w:rsidR="00D552E2" w:rsidRPr="00E76886">
        <w:rPr>
          <w:rFonts w:ascii="Times New Roman"/>
          <w:color w:val="000000"/>
          <w:sz w:val="24"/>
          <w:szCs w:val="24"/>
          <w:lang w:val="en-US"/>
        </w:rPr>
        <w:t xml:space="preserve">Other examples of </w:t>
      </w:r>
      <w:r w:rsidR="00403A2F" w:rsidRPr="00E76886">
        <w:rPr>
          <w:rFonts w:ascii="Times New Roman"/>
          <w:color w:val="000000"/>
          <w:sz w:val="24"/>
          <w:szCs w:val="24"/>
          <w:lang w:val="en-US"/>
        </w:rPr>
        <w:t xml:space="preserve">gene </w:t>
      </w:r>
      <w:r w:rsidR="00D552E2" w:rsidRPr="00E76886">
        <w:rPr>
          <w:rFonts w:ascii="Times New Roman"/>
          <w:color w:val="000000"/>
          <w:sz w:val="24"/>
          <w:szCs w:val="24"/>
          <w:lang w:val="en-US"/>
        </w:rPr>
        <w:t>selection</w:t>
      </w:r>
      <w:r w:rsidR="00477F5C" w:rsidRPr="00E76886">
        <w:rPr>
          <w:rFonts w:ascii="Times New Roman"/>
          <w:color w:val="000000"/>
          <w:sz w:val="24"/>
          <w:szCs w:val="24"/>
          <w:lang w:val="en-US"/>
        </w:rPr>
        <w:t xml:space="preserve"> due to anthropogenic activities have been found</w:t>
      </w:r>
      <w:r w:rsidR="00D552E2" w:rsidRPr="00E76886">
        <w:rPr>
          <w:rFonts w:ascii="Times New Roman"/>
          <w:color w:val="000000"/>
          <w:sz w:val="24"/>
          <w:szCs w:val="24"/>
          <w:lang w:val="en-US"/>
        </w:rPr>
        <w:t xml:space="preserve"> in genes related with detoxification or immunity, particularly in new colonized urban settings </w:t>
      </w:r>
      <w:r w:rsidR="00F8408F">
        <w:rPr>
          <w:rFonts w:ascii="Times New Roman"/>
          <w:color w:val="000000"/>
          <w:sz w:val="24"/>
          <w:szCs w:val="24"/>
          <w:lang w:val="en-US"/>
        </w:rPr>
        <w:fldChar w:fldCharType="begin">
          <w:fldData xml:space="preserve">PEVuZE5vdGU+PENpdGU+PEF1dGhvcj5Gb3Nzb2cgVGVuZTwvQXV0aG9yPjxZZWFyPjIwMTM8L1ll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PEVuZE5vdGU+PENpdGU+PEF1dGhvcj5Gb3Nzb2cgVGVuZTwvQXV0aG9yPjxZZWFyPjIwMTM8L1ll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F8408F">
        <w:rPr>
          <w:rFonts w:ascii="Times New Roman"/>
          <w:color w:val="000000"/>
          <w:sz w:val="24"/>
          <w:szCs w:val="24"/>
          <w:lang w:val="en-US"/>
        </w:rPr>
      </w:r>
      <w:r w:rsidR="00F8408F">
        <w:rPr>
          <w:rFonts w:ascii="Times New Roman"/>
          <w:color w:val="000000"/>
          <w:sz w:val="24"/>
          <w:szCs w:val="24"/>
          <w:lang w:val="en-US"/>
        </w:rPr>
        <w:fldChar w:fldCharType="separate"/>
      </w:r>
      <w:r w:rsidR="003E6CF5">
        <w:rPr>
          <w:rFonts w:ascii="Times New Roman"/>
          <w:noProof/>
          <w:color w:val="000000"/>
          <w:sz w:val="24"/>
          <w:szCs w:val="24"/>
          <w:lang w:val="en-US"/>
        </w:rPr>
        <w:t>(3, 20-22)</w:t>
      </w:r>
      <w:r w:rsidR="00F8408F">
        <w:rPr>
          <w:rFonts w:ascii="Times New Roman"/>
          <w:color w:val="000000"/>
          <w:sz w:val="24"/>
          <w:szCs w:val="24"/>
          <w:lang w:val="en-US"/>
        </w:rPr>
        <w:fldChar w:fldCharType="end"/>
      </w:r>
      <w:r w:rsidR="00D552E2" w:rsidRPr="00E76886">
        <w:rPr>
          <w:rFonts w:ascii="Times New Roman"/>
          <w:color w:val="000000"/>
          <w:sz w:val="24"/>
          <w:szCs w:val="24"/>
          <w:lang w:val="en-US"/>
        </w:rPr>
        <w:t>. These adaptive processes have been repeated across West and Central Africa</w:t>
      </w:r>
      <w:r w:rsidR="00A627B0">
        <w:rPr>
          <w:rFonts w:ascii="Times New Roman"/>
          <w:color w:val="000000"/>
          <w:sz w:val="24"/>
          <w:szCs w:val="24"/>
          <w:lang w:val="en-US"/>
        </w:rPr>
        <w:t>n</w:t>
      </w:r>
      <w:r w:rsidR="00D552E2" w:rsidRPr="00E76886">
        <w:rPr>
          <w:rFonts w:ascii="Times New Roman"/>
          <w:color w:val="000000"/>
          <w:sz w:val="24"/>
          <w:szCs w:val="24"/>
          <w:lang w:val="en-US"/>
        </w:rPr>
        <w:t xml:space="preserve"> populations, reducing the efficacity of vector control measures </w:t>
      </w:r>
      <w:r w:rsidR="00B425FE">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&lt;EndNote&gt;&lt;Cite&gt;&lt;Author&gt;Fouet&lt;/Author&gt;&lt;Year&gt;2017&lt;/Year&gt;&lt;IDText&gt;Extensive genetic diversity among populations of the malaria mosquito Anopheles moucheti revealed by population genomics&lt;/IDText&gt;&lt;DisplayText&gt;(6)&lt;/DisplayText&gt;&lt;record&gt;&lt;dates&gt;&lt;pub-dates&gt;&lt;date&gt;2017/03/01/&lt;/date&gt;&lt;/pub-dates&gt;&lt;year&gt;2017&lt;/year&gt;&lt;/dates&gt;&lt;keywords&gt;&lt;keyword&gt;Population genomics&lt;/keyword&gt;&lt;keyword&gt;RADseq&lt;/keyword&gt;&lt;keyword&gt;assembly&lt;/keyword&gt;&lt;/keywords&gt;&lt;urls&gt;&lt;related-urls&gt;&lt;url&gt;http://www.sciencedirect.com/science/article/pii/S156713481630524X&lt;/url&gt;&lt;/related-urls&gt;&lt;/urls&gt;&lt;isbn&gt;1567-1348&lt;/isbn&gt;&lt;titles&gt;&lt;title&gt;Extensive genetic diversity among populations of the malaria mosquito Anopheles moucheti revealed by population genomics&lt;/title&gt;&lt;secondary-title&gt;Infection, Genetics and Evolution&lt;/secondary-title&gt;&lt;/titles&gt;&lt;pages&gt;27-33&lt;/pages&gt;&lt;contributors&gt;&lt;authors&gt;&lt;author&gt;Fouet, Caroline&lt;/author&gt;&lt;author&gt;Kamdem, Colince&lt;/author&gt;&lt;author&gt;Gamez, Stephanie&lt;/author&gt;&lt;author&gt;White, Bradley J.&lt;/author&gt;&lt;/authors&gt;&lt;/contributors&gt;&lt;added-date format="utc"&gt;1602496760&lt;/added-date&gt;&lt;ref-type name="Journal Article"&gt;17&lt;/ref-type&gt;&lt;rec-number&gt;421&lt;/rec-number&gt;&lt;last-updated-date format="utc"&gt;1602496760&lt;/last-updated-date&gt;&lt;electronic-resource-num&gt;https://doi.org/10.1016/j.meegid.2016.12.006&lt;/electronic-resource-num&gt;&lt;volume&gt;48&lt;/volume&gt;&lt;/record&gt;&lt;/Cite&gt;&lt;/EndNote&gt;</w:instrText>
      </w:r>
      <w:r w:rsidR="00B425FE">
        <w:rPr>
          <w:rFonts w:ascii="Times New Roman"/>
          <w:color w:val="000000"/>
          <w:sz w:val="24"/>
          <w:szCs w:val="24"/>
          <w:lang w:val="en-US"/>
        </w:rPr>
        <w:fldChar w:fldCharType="separate"/>
      </w:r>
      <w:r w:rsidR="003E6CF5">
        <w:rPr>
          <w:rFonts w:ascii="Times New Roman"/>
          <w:noProof/>
          <w:color w:val="000000"/>
          <w:sz w:val="24"/>
          <w:szCs w:val="24"/>
          <w:lang w:val="en-US"/>
        </w:rPr>
        <w:t>(6)</w:t>
      </w:r>
      <w:r w:rsidR="00B425FE">
        <w:rPr>
          <w:rFonts w:ascii="Times New Roman"/>
          <w:color w:val="000000"/>
          <w:sz w:val="24"/>
          <w:szCs w:val="24"/>
          <w:lang w:val="en-US"/>
        </w:rPr>
        <w:fldChar w:fldCharType="end"/>
      </w:r>
      <w:r w:rsidR="00D552E2" w:rsidRPr="00E76886">
        <w:rPr>
          <w:rFonts w:ascii="Times New Roman"/>
          <w:color w:val="000000"/>
          <w:sz w:val="24"/>
          <w:szCs w:val="24"/>
          <w:lang w:val="en-US"/>
        </w:rPr>
        <w:t xml:space="preserve">. However, </w:t>
      </w:r>
      <w:r w:rsidR="00D80DD6">
        <w:rPr>
          <w:rFonts w:ascii="Times New Roman"/>
          <w:color w:val="000000"/>
          <w:sz w:val="24"/>
          <w:szCs w:val="24"/>
          <w:lang w:val="en-US"/>
        </w:rPr>
        <w:t xml:space="preserve">while several of the candidate genes responsible for the adaptive capacity of </w:t>
      </w:r>
      <w:r w:rsidR="00D80DD6">
        <w:rPr>
          <w:rFonts w:ascii="Times New Roman"/>
          <w:i/>
          <w:color w:val="000000"/>
          <w:sz w:val="24"/>
          <w:szCs w:val="24"/>
          <w:lang w:val="en-US"/>
        </w:rPr>
        <w:t xml:space="preserve">An. coluzzii </w:t>
      </w:r>
      <w:r w:rsidR="005C6134">
        <w:rPr>
          <w:rFonts w:ascii="Times New Roman"/>
          <w:color w:val="000000"/>
          <w:sz w:val="24"/>
          <w:szCs w:val="24"/>
          <w:lang w:val="en-US"/>
        </w:rPr>
        <w:t>have been identified</w:t>
      </w:r>
      <w:r w:rsidR="00A627B0">
        <w:rPr>
          <w:rFonts w:ascii="Times New Roman"/>
          <w:color w:val="000000"/>
          <w:sz w:val="24"/>
          <w:szCs w:val="24"/>
          <w:lang w:val="en-US"/>
        </w:rPr>
        <w:t>,</w:t>
      </w:r>
      <w:r w:rsidR="005C6134">
        <w:rPr>
          <w:rFonts w:ascii="Times New Roman"/>
          <w:color w:val="000000"/>
          <w:sz w:val="24"/>
          <w:szCs w:val="24"/>
          <w:lang w:val="en-US"/>
        </w:rPr>
        <w:t xml:space="preserve"> </w:t>
      </w:r>
      <w:r w:rsidR="00711499">
        <w:rPr>
          <w:rFonts w:ascii="Times New Roman"/>
          <w:color w:val="000000"/>
          <w:sz w:val="24"/>
          <w:szCs w:val="24"/>
          <w:lang w:val="en-US"/>
        </w:rPr>
        <w:t xml:space="preserve">our knowledge </w:t>
      </w:r>
      <w:r w:rsidR="00A627B0">
        <w:rPr>
          <w:rFonts w:ascii="Times New Roman"/>
          <w:color w:val="000000"/>
          <w:sz w:val="24"/>
          <w:szCs w:val="24"/>
          <w:lang w:val="en-US"/>
        </w:rPr>
        <w:t xml:space="preserve">of </w:t>
      </w:r>
      <w:r w:rsidR="00A34AD7">
        <w:rPr>
          <w:rFonts w:ascii="Times New Roman"/>
          <w:color w:val="000000"/>
          <w:sz w:val="24"/>
          <w:szCs w:val="24"/>
          <w:lang w:val="en-US"/>
        </w:rPr>
        <w:t xml:space="preserve">the </w:t>
      </w:r>
      <w:r w:rsidR="00D80DD6">
        <w:rPr>
          <w:rFonts w:ascii="Times New Roman"/>
          <w:color w:val="000000"/>
          <w:sz w:val="24"/>
          <w:szCs w:val="24"/>
          <w:lang w:val="en-US"/>
        </w:rPr>
        <w:t xml:space="preserve">genetic variants </w:t>
      </w:r>
      <w:r w:rsidR="00711499">
        <w:rPr>
          <w:rFonts w:ascii="Times New Roman"/>
          <w:color w:val="000000"/>
          <w:sz w:val="24"/>
          <w:szCs w:val="24"/>
          <w:lang w:val="en-US"/>
        </w:rPr>
        <w:t xml:space="preserve">underlying differences </w:t>
      </w:r>
      <w:r w:rsidR="005C6134">
        <w:rPr>
          <w:rFonts w:ascii="Times New Roman"/>
          <w:color w:val="000000"/>
          <w:sz w:val="24"/>
          <w:szCs w:val="24"/>
          <w:lang w:val="en-US"/>
        </w:rPr>
        <w:t>in these genes lags behind</w:t>
      </w:r>
      <w:r w:rsidR="00F07EAD" w:rsidRPr="00E76886">
        <w:rPr>
          <w:rFonts w:ascii="Times New Roman"/>
          <w:color w:val="000000"/>
          <w:sz w:val="24"/>
          <w:szCs w:val="24"/>
          <w:lang w:val="en-US"/>
        </w:rPr>
        <w:t>.</w:t>
      </w:r>
      <w:r w:rsidR="00911B63">
        <w:rPr>
          <w:rFonts w:ascii="Times New Roman"/>
          <w:color w:val="000000"/>
          <w:sz w:val="24"/>
          <w:szCs w:val="24"/>
          <w:lang w:val="en-US"/>
        </w:rPr>
        <w:t xml:space="preserve"> In particular, very little is known about </w:t>
      </w:r>
      <w:r w:rsidR="003B2C36">
        <w:rPr>
          <w:rFonts w:ascii="Times New Roman"/>
          <w:color w:val="000000"/>
          <w:sz w:val="24"/>
          <w:szCs w:val="24"/>
          <w:lang w:val="en-US"/>
        </w:rPr>
        <w:t xml:space="preserve">natural variation in transposable element (TE) insertions in </w:t>
      </w:r>
      <w:r w:rsidR="003B2C36">
        <w:rPr>
          <w:rFonts w:ascii="Times New Roman"/>
          <w:i/>
          <w:color w:val="000000"/>
          <w:sz w:val="24"/>
          <w:szCs w:val="24"/>
          <w:lang w:val="en-US"/>
        </w:rPr>
        <w:t>An. coluzzii</w:t>
      </w:r>
      <w:r w:rsidR="003B2C36">
        <w:rPr>
          <w:rFonts w:ascii="Times New Roman"/>
          <w:color w:val="000000"/>
          <w:sz w:val="24"/>
          <w:szCs w:val="24"/>
          <w:lang w:val="en-US"/>
        </w:rPr>
        <w:t xml:space="preserve">. </w:t>
      </w:r>
    </w:p>
    <w:p w14:paraId="335A5412" w14:textId="77777777" w:rsidR="005A5825" w:rsidRPr="00E76886" w:rsidRDefault="005A5825" w:rsidP="00630EE5">
      <w:pPr>
        <w:spacing w:after="0" w:line="480" w:lineRule="auto"/>
        <w:rPr>
          <w:rFonts w:ascii="Times New Roman"/>
          <w:color w:val="000000"/>
          <w:sz w:val="24"/>
          <w:szCs w:val="24"/>
          <w:lang w:val="en-US"/>
        </w:rPr>
      </w:pPr>
    </w:p>
    <w:p w14:paraId="46F104DC" w14:textId="3BB83560" w:rsidR="00C0290D" w:rsidRDefault="00923FFB" w:rsidP="00630EE5">
      <w:pPr>
        <w:spacing w:after="0" w:line="480" w:lineRule="auto"/>
        <w:rPr>
          <w:rFonts w:ascii="Times New Roman"/>
          <w:color w:val="000000"/>
          <w:sz w:val="24"/>
          <w:szCs w:val="24"/>
          <w:lang w:val="en-US"/>
        </w:rPr>
      </w:pPr>
      <w:r w:rsidRPr="00E76886">
        <w:rPr>
          <w:rFonts w:ascii="Times New Roman"/>
          <w:color w:val="000000"/>
          <w:sz w:val="24"/>
          <w:szCs w:val="24"/>
          <w:lang w:val="en-US"/>
        </w:rPr>
        <w:lastRenderedPageBreak/>
        <w:t>TEs</w:t>
      </w:r>
      <w:r w:rsidR="009A2A8A" w:rsidRPr="00E76886">
        <w:rPr>
          <w:rFonts w:ascii="Times New Roman"/>
          <w:color w:val="000000"/>
          <w:sz w:val="24"/>
          <w:szCs w:val="24"/>
          <w:lang w:val="en-US"/>
        </w:rPr>
        <w:t xml:space="preserve"> are </w:t>
      </w:r>
      <w:r w:rsidR="003B2C36">
        <w:rPr>
          <w:rFonts w:ascii="Times New Roman"/>
          <w:color w:val="000000"/>
          <w:sz w:val="24"/>
          <w:szCs w:val="24"/>
          <w:lang w:val="en-US"/>
        </w:rPr>
        <w:t>key players</w:t>
      </w:r>
      <w:r w:rsidR="009A2A8A" w:rsidRPr="00E76886">
        <w:rPr>
          <w:rFonts w:ascii="Times New Roman"/>
          <w:color w:val="000000"/>
          <w:sz w:val="24"/>
          <w:szCs w:val="24"/>
          <w:lang w:val="en-US"/>
        </w:rPr>
        <w:t xml:space="preserve"> in multiple </w:t>
      </w:r>
      <w:r w:rsidR="003C5182">
        <w:rPr>
          <w:rFonts w:ascii="Times New Roman"/>
          <w:color w:val="000000"/>
          <w:sz w:val="24"/>
          <w:szCs w:val="24"/>
          <w:lang w:val="en-US"/>
        </w:rPr>
        <w:t xml:space="preserve">adaptive </w:t>
      </w:r>
      <w:r w:rsidR="009A2A8A" w:rsidRPr="00E76886">
        <w:rPr>
          <w:rFonts w:ascii="Times New Roman"/>
          <w:color w:val="000000"/>
          <w:sz w:val="24"/>
          <w:szCs w:val="24"/>
          <w:lang w:val="en-US"/>
        </w:rPr>
        <w:t>process</w:t>
      </w:r>
      <w:r w:rsidR="003C5182">
        <w:rPr>
          <w:rFonts w:ascii="Times New Roman"/>
          <w:color w:val="000000"/>
          <w:sz w:val="24"/>
          <w:szCs w:val="24"/>
          <w:lang w:val="en-US"/>
        </w:rPr>
        <w:t>es</w:t>
      </w:r>
      <w:r w:rsidR="009A2A8A" w:rsidRPr="00E76886">
        <w:rPr>
          <w:rFonts w:ascii="Times New Roman"/>
          <w:color w:val="000000"/>
          <w:sz w:val="24"/>
          <w:szCs w:val="24"/>
          <w:lang w:val="en-US"/>
        </w:rPr>
        <w:t xml:space="preserve"> across species</w:t>
      </w:r>
      <w:r w:rsidR="00DA3EB8">
        <w:rPr>
          <w:rFonts w:ascii="Times New Roman"/>
          <w:color w:val="000000"/>
          <w:sz w:val="24"/>
          <w:szCs w:val="24"/>
          <w:lang w:val="en-US"/>
        </w:rPr>
        <w:t xml:space="preserve">, due to </w:t>
      </w:r>
      <w:r w:rsidR="00FE3C27" w:rsidRPr="00E76886">
        <w:rPr>
          <w:rFonts w:ascii="Times New Roman"/>
          <w:color w:val="000000"/>
          <w:sz w:val="24"/>
          <w:szCs w:val="24"/>
          <w:lang w:val="en-US"/>
        </w:rPr>
        <w:t xml:space="preserve">their capacity to generate a </w:t>
      </w:r>
      <w:r w:rsidR="00DA3EB8">
        <w:rPr>
          <w:rFonts w:ascii="Times New Roman"/>
          <w:color w:val="000000"/>
          <w:sz w:val="24"/>
          <w:szCs w:val="24"/>
          <w:lang w:val="en-US"/>
        </w:rPr>
        <w:t>wide</w:t>
      </w:r>
      <w:r w:rsidR="00DA3EB8" w:rsidRPr="00E76886">
        <w:rPr>
          <w:rFonts w:ascii="Times New Roman"/>
          <w:color w:val="000000"/>
          <w:sz w:val="24"/>
          <w:szCs w:val="24"/>
          <w:lang w:val="en-US"/>
        </w:rPr>
        <w:t xml:space="preserve"> </w:t>
      </w:r>
      <w:r w:rsidR="00FE3C27" w:rsidRPr="00E76886">
        <w:rPr>
          <w:rFonts w:ascii="Times New Roman"/>
          <w:color w:val="000000"/>
          <w:sz w:val="24"/>
          <w:szCs w:val="24"/>
          <w:lang w:val="en-US"/>
        </w:rPr>
        <w:t xml:space="preserve">variety of mutations and </w:t>
      </w:r>
      <w:r w:rsidR="00DA3EB8">
        <w:rPr>
          <w:rFonts w:ascii="Times New Roman"/>
          <w:color w:val="000000"/>
          <w:sz w:val="24"/>
          <w:szCs w:val="24"/>
          <w:lang w:val="en-US"/>
        </w:rPr>
        <w:t>t</w:t>
      </w:r>
      <w:ins w:id="33" w:author="Pepi Gonzalez" w:date="2021-03-31T12:21:00Z">
        <w:r w:rsidR="0024795C">
          <w:rPr>
            <w:rFonts w:ascii="Times New Roman"/>
            <w:color w:val="000000"/>
            <w:sz w:val="24"/>
            <w:szCs w:val="24"/>
            <w:lang w:val="en-US"/>
          </w:rPr>
          <w:t xml:space="preserve">o </w:t>
        </w:r>
      </w:ins>
      <w:r w:rsidR="00DA3EB8">
        <w:rPr>
          <w:rFonts w:ascii="Times New Roman"/>
          <w:color w:val="000000"/>
          <w:sz w:val="24"/>
          <w:szCs w:val="24"/>
          <w:lang w:val="en-US"/>
        </w:rPr>
        <w:t>contribut</w:t>
      </w:r>
      <w:ins w:id="34" w:author="Pepi Gonzalez" w:date="2021-03-31T12:21:00Z">
        <w:r w:rsidR="0024795C">
          <w:rPr>
            <w:rFonts w:ascii="Times New Roman"/>
            <w:color w:val="000000"/>
            <w:sz w:val="24"/>
            <w:szCs w:val="24"/>
            <w:lang w:val="en-US"/>
          </w:rPr>
          <w:t>e</w:t>
        </w:r>
      </w:ins>
      <w:r w:rsidR="00B22A2D">
        <w:rPr>
          <w:rFonts w:ascii="Times New Roman"/>
          <w:color w:val="000000"/>
          <w:sz w:val="24"/>
          <w:szCs w:val="24"/>
          <w:lang w:val="en-US"/>
        </w:rPr>
        <w:t xml:space="preserve"> to </w:t>
      </w:r>
      <w:r w:rsidR="00D33FEF" w:rsidRPr="00E76886">
        <w:rPr>
          <w:rFonts w:ascii="Times New Roman"/>
          <w:color w:val="000000"/>
          <w:sz w:val="24"/>
          <w:szCs w:val="24"/>
          <w:lang w:val="en-US"/>
        </w:rPr>
        <w:t>rapi</w:t>
      </w:r>
      <w:r w:rsidR="00B22A2D">
        <w:rPr>
          <w:rFonts w:ascii="Times New Roman"/>
          <w:color w:val="000000"/>
          <w:sz w:val="24"/>
          <w:szCs w:val="24"/>
          <w:lang w:val="en-US"/>
        </w:rPr>
        <w:t>d</w:t>
      </w:r>
      <w:r w:rsidR="00FE3C27" w:rsidRPr="00E76886">
        <w:rPr>
          <w:rFonts w:ascii="Times New Roman"/>
          <w:color w:val="000000"/>
          <w:sz w:val="24"/>
          <w:szCs w:val="24"/>
          <w:lang w:val="en-US"/>
        </w:rPr>
        <w:t xml:space="preserve"> respon</w:t>
      </w:r>
      <w:r w:rsidR="00B22A2D">
        <w:rPr>
          <w:rFonts w:ascii="Times New Roman"/>
          <w:color w:val="000000"/>
          <w:sz w:val="24"/>
          <w:szCs w:val="24"/>
          <w:lang w:val="en-US"/>
        </w:rPr>
        <w:t>se</w:t>
      </w:r>
      <w:r w:rsidR="00DA3EB8">
        <w:rPr>
          <w:rFonts w:ascii="Times New Roman"/>
          <w:color w:val="000000"/>
          <w:sz w:val="24"/>
          <w:szCs w:val="24"/>
          <w:lang w:val="en-US"/>
        </w:rPr>
        <w:t>s</w:t>
      </w:r>
      <w:r w:rsidR="00FE3C27" w:rsidRPr="00E76886">
        <w:rPr>
          <w:rFonts w:ascii="Times New Roman"/>
          <w:color w:val="000000"/>
          <w:sz w:val="24"/>
          <w:szCs w:val="24"/>
          <w:lang w:val="en-US"/>
        </w:rPr>
        <w:t xml:space="preserve"> to environmental change</w:t>
      </w:r>
      <w:ins w:id="35" w:author="Pepi Gonzalez" w:date="2021-03-31T12:21:00Z">
        <w:r w:rsidR="0024795C">
          <w:rPr>
            <w:rFonts w:ascii="Times New Roman"/>
            <w:color w:val="000000"/>
            <w:sz w:val="24"/>
            <w:szCs w:val="24"/>
            <w:lang w:val="en-US"/>
          </w:rPr>
          <w:t>s</w:t>
        </w:r>
      </w:ins>
      <w:r w:rsidR="00FE3C27" w:rsidRPr="00E76886">
        <w:rPr>
          <w:rFonts w:ascii="Times New Roman"/>
          <w:color w:val="000000"/>
          <w:sz w:val="24"/>
          <w:szCs w:val="24"/>
          <w:lang w:val="en-US"/>
        </w:rPr>
        <w:t xml:space="preserve"> </w:t>
      </w:r>
      <w:r w:rsidR="00B425FE">
        <w:rPr>
          <w:rFonts w:ascii="Times New Roman"/>
          <w:color w:val="000000"/>
          <w:sz w:val="24"/>
          <w:szCs w:val="24"/>
          <w:lang w:val="en-US"/>
        </w:rPr>
        <w:fldChar w:fldCharType="begin">
          <w:fldData xml:space="preserve">PEVuZE5vdGU+PENpdGU+PEF1dGhvcj5DYXNhY3ViZXJ0YTwvQXV0aG9yPjxZZWFyPjIwMTM8L1ll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PEVuZE5vdGU+PENpdGU+PEF1dGhvcj5DYXNhY3ViZXJ0YTwvQXV0aG9yPjxZZWFyPjIwMTM8L1ll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B425FE">
        <w:rPr>
          <w:rFonts w:ascii="Times New Roman"/>
          <w:color w:val="000000"/>
          <w:sz w:val="24"/>
          <w:szCs w:val="24"/>
          <w:lang w:val="en-US"/>
        </w:rPr>
      </w:r>
      <w:r w:rsidR="00B425FE">
        <w:rPr>
          <w:rFonts w:ascii="Times New Roman"/>
          <w:color w:val="000000"/>
          <w:sz w:val="24"/>
          <w:szCs w:val="24"/>
          <w:lang w:val="en-US"/>
        </w:rPr>
        <w:fldChar w:fldCharType="separate"/>
      </w:r>
      <w:r w:rsidR="003E6CF5">
        <w:rPr>
          <w:rFonts w:ascii="Times New Roman"/>
          <w:noProof/>
          <w:color w:val="000000"/>
          <w:sz w:val="24"/>
          <w:szCs w:val="24"/>
          <w:lang w:val="en-US"/>
        </w:rPr>
        <w:t>(23, 24)</w:t>
      </w:r>
      <w:r w:rsidR="00B425FE">
        <w:rPr>
          <w:rFonts w:ascii="Times New Roman"/>
          <w:color w:val="000000"/>
          <w:sz w:val="24"/>
          <w:szCs w:val="24"/>
          <w:lang w:val="en-US"/>
        </w:rPr>
        <w:fldChar w:fldCharType="end"/>
      </w:r>
      <w:r w:rsidR="00FE3C27" w:rsidRPr="00E76886">
        <w:rPr>
          <w:rFonts w:ascii="Times New Roman"/>
          <w:color w:val="000000"/>
          <w:sz w:val="24"/>
          <w:szCs w:val="24"/>
          <w:lang w:val="en-US"/>
        </w:rPr>
        <w:t xml:space="preserve">. </w:t>
      </w:r>
      <w:r w:rsidR="003E5750" w:rsidRPr="00E76886">
        <w:rPr>
          <w:rFonts w:ascii="Times New Roman"/>
          <w:color w:val="000000"/>
          <w:sz w:val="24"/>
          <w:szCs w:val="24"/>
          <w:lang w:val="en-US"/>
        </w:rPr>
        <w:t>T</w:t>
      </w:r>
      <w:r w:rsidR="003C5182">
        <w:rPr>
          <w:rFonts w:ascii="Times New Roman"/>
          <w:color w:val="000000"/>
          <w:sz w:val="24"/>
          <w:szCs w:val="24"/>
          <w:lang w:val="en-US"/>
        </w:rPr>
        <w:t>Es</w:t>
      </w:r>
      <w:r w:rsidR="003E5750" w:rsidRPr="00E76886">
        <w:rPr>
          <w:rFonts w:ascii="Times New Roman"/>
          <w:color w:val="000000"/>
          <w:sz w:val="24"/>
          <w:szCs w:val="24"/>
          <w:lang w:val="en-US"/>
        </w:rPr>
        <w:t xml:space="preserve"> </w:t>
      </w:r>
      <w:r w:rsidR="00E1117B" w:rsidRPr="00E76886">
        <w:rPr>
          <w:rFonts w:ascii="Times New Roman"/>
          <w:color w:val="000000"/>
          <w:sz w:val="24"/>
          <w:szCs w:val="24"/>
          <w:lang w:val="en-US"/>
        </w:rPr>
        <w:t>can disperse</w:t>
      </w:r>
      <w:r w:rsidR="003E5750" w:rsidRPr="00E76886">
        <w:rPr>
          <w:rFonts w:ascii="Times New Roman"/>
          <w:color w:val="000000"/>
          <w:sz w:val="24"/>
          <w:szCs w:val="24"/>
          <w:lang w:val="en-US"/>
        </w:rPr>
        <w:t xml:space="preserve"> </w:t>
      </w:r>
      <w:r w:rsidR="00E6159D">
        <w:rPr>
          <w:rFonts w:ascii="Times New Roman"/>
          <w:color w:val="000000"/>
          <w:sz w:val="24"/>
          <w:szCs w:val="24"/>
          <w:lang w:val="en-US"/>
        </w:rPr>
        <w:t xml:space="preserve">across the genome </w:t>
      </w:r>
      <w:r w:rsidR="003E5750" w:rsidRPr="00E76886">
        <w:rPr>
          <w:rFonts w:ascii="Times New Roman"/>
          <w:color w:val="000000"/>
          <w:sz w:val="24"/>
          <w:szCs w:val="24"/>
          <w:lang w:val="en-US"/>
        </w:rPr>
        <w:t>regulatory sequences such as promoters, enhancers, insulators</w:t>
      </w:r>
      <w:r w:rsidR="002713C3">
        <w:rPr>
          <w:rFonts w:ascii="Times New Roman"/>
          <w:color w:val="000000"/>
          <w:sz w:val="24"/>
          <w:szCs w:val="24"/>
          <w:lang w:val="en-US"/>
        </w:rPr>
        <w:t>,</w:t>
      </w:r>
      <w:r w:rsidR="003E5750" w:rsidRPr="00E76886">
        <w:rPr>
          <w:rFonts w:ascii="Times New Roman"/>
          <w:color w:val="000000"/>
          <w:sz w:val="24"/>
          <w:szCs w:val="24"/>
          <w:lang w:val="en-US"/>
        </w:rPr>
        <w:t xml:space="preserve"> and repressive elements</w:t>
      </w:r>
      <w:r w:rsidR="00E1117B" w:rsidRPr="00914CDF">
        <w:rPr>
          <w:rFonts w:ascii="Times New Roman"/>
          <w:color w:val="000000"/>
          <w:sz w:val="24"/>
          <w:szCs w:val="24"/>
          <w:lang w:val="en-US"/>
        </w:rPr>
        <w:t xml:space="preserve"> thus affecting nearby gene expression</w:t>
      </w:r>
      <w:r w:rsidR="003E5750" w:rsidRPr="00914CDF">
        <w:rPr>
          <w:rFonts w:ascii="Times New Roman"/>
          <w:color w:val="000000"/>
          <w:sz w:val="24"/>
          <w:szCs w:val="24"/>
          <w:lang w:val="en-US"/>
        </w:rPr>
        <w:t xml:space="preserve"> </w:t>
      </w:r>
      <w:r w:rsidR="00B425FE">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&lt;EndNote&gt;&lt;Cite&gt;&lt;Author&gt;Chuong&lt;/Author&gt;&lt;Year&gt;2017&lt;/Year&gt;&lt;IDText&gt;Regulatory activities of transposable elements: From conflicts to benefits&lt;/IDText&gt;&lt;DisplayText&gt;(25)&lt;/DisplayText&gt;&lt;record&gt;&lt;titles&gt;&lt;title&gt;Regulatory activities of transposable elements: From conflicts to benefits&lt;/title&gt;&lt;secondary-title&gt;Nature Reviews Genetics&lt;/secondary-title&gt;&lt;/titles&gt;&lt;pages&gt;71-86&lt;/pages&gt;&lt;urls&gt;&lt;pdf-urls&gt;&lt;url&gt;file:///C:/Users/Carlos/Desktop/Book Chapter/Chuong, Elde, Feschotte - 2017 - Regulatory activities of transposable elements From conflicts to benefits.pdf&lt;/url&gt;&lt;/pdf-urls&gt;&lt;/urls&gt;&lt;number&gt;2&lt;/number&gt;&lt;contributors&gt;&lt;authors&gt;&lt;author&gt;Chuong, Edward B.&lt;/author&gt;&lt;author&gt;Elde, Nels C.&lt;/author&gt;&lt;author&gt;Feschotte, Cédric&lt;/author&gt;&lt;/authors&gt;&lt;/contributors&gt;&lt;added-date format="utc"&gt;1584295376&lt;/added-date&gt;&lt;ref-type name="Journal Article"&gt;17&lt;/ref-type&gt;&lt;dates&gt;&lt;year&gt;2017&lt;/year&gt;&lt;/dates&gt;&lt;rec-number&gt;249&lt;/rec-number&gt;&lt;publisher&gt;Nature Publishing Group&lt;/publisher&gt;&lt;last-updated-date format="utc"&gt;1584295376&lt;/last-updated-date&gt;&lt;electronic-resource-num&gt;10.1038/nrg.2016.139&lt;/electronic-resource-num&gt;&lt;volume&gt;18&lt;/volume&gt;&lt;/record&gt;&lt;/Cite&gt;&lt;/EndNote&gt;</w:instrText>
      </w:r>
      <w:r w:rsidR="00B425FE">
        <w:rPr>
          <w:rFonts w:ascii="Times New Roman"/>
          <w:color w:val="000000"/>
          <w:sz w:val="24"/>
          <w:szCs w:val="24"/>
          <w:lang w:val="en-US"/>
        </w:rPr>
        <w:fldChar w:fldCharType="separate"/>
      </w:r>
      <w:r w:rsidR="003E6CF5">
        <w:rPr>
          <w:rFonts w:ascii="Times New Roman"/>
          <w:noProof/>
          <w:color w:val="000000"/>
          <w:sz w:val="24"/>
          <w:szCs w:val="24"/>
          <w:lang w:val="en-US"/>
        </w:rPr>
        <w:t>(25)</w:t>
      </w:r>
      <w:r w:rsidR="00B425FE">
        <w:rPr>
          <w:rFonts w:ascii="Times New Roman"/>
          <w:color w:val="000000"/>
          <w:sz w:val="24"/>
          <w:szCs w:val="24"/>
          <w:lang w:val="en-US"/>
        </w:rPr>
        <w:fldChar w:fldCharType="end"/>
      </w:r>
      <w:r w:rsidR="003E5750" w:rsidRPr="00914CDF">
        <w:rPr>
          <w:rFonts w:ascii="Times New Roman"/>
          <w:color w:val="000000"/>
          <w:sz w:val="24"/>
          <w:szCs w:val="24"/>
          <w:lang w:val="en-US"/>
        </w:rPr>
        <w:t xml:space="preserve">. Additionally, they can also act as </w:t>
      </w:r>
      <w:r w:rsidR="003E5750" w:rsidRPr="00D2580D">
        <w:rPr>
          <w:rFonts w:ascii="Times New Roman"/>
          <w:color w:val="000000"/>
          <w:sz w:val="24"/>
          <w:szCs w:val="24"/>
          <w:lang w:val="en-US"/>
        </w:rPr>
        <w:t xml:space="preserve">substrates for ectopic recombination leading to structural mutations such as </w:t>
      </w:r>
      <w:r w:rsidR="00E1117B" w:rsidRPr="00D2580D">
        <w:rPr>
          <w:rFonts w:ascii="Times New Roman"/>
          <w:color w:val="000000"/>
          <w:sz w:val="24"/>
          <w:szCs w:val="24"/>
          <w:lang w:val="en-US"/>
        </w:rPr>
        <w:t>chromosomal rearrangements</w:t>
      </w:r>
      <w:r w:rsidR="003E5750" w:rsidRPr="00D2580D">
        <w:rPr>
          <w:rFonts w:ascii="Times New Roman"/>
          <w:color w:val="000000"/>
          <w:sz w:val="24"/>
          <w:szCs w:val="24"/>
          <w:lang w:val="en-US"/>
        </w:rPr>
        <w:t xml:space="preserve"> </w:t>
      </w:r>
      <w:r w:rsidR="00B425FE">
        <w:rPr>
          <w:rFonts w:ascii="Times New Roman"/>
          <w:color w:val="000000"/>
          <w:sz w:val="24"/>
          <w:szCs w:val="24"/>
          <w:lang w:val="en-US"/>
        </w:rPr>
        <w:fldChar w:fldCharType="begin">
          <w:fldData xml:space="preserve">PEVuZE5vdGU+PENpdGU+PEF1dGhvcj5NYXRoaW9wb3Vsb3M8L0F1dGhvcj48WWVhcj4xOTk4PC9Z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PEVuZE5vdGU+PENpdGU+PEF1dGhvcj5NYXRoaW9wb3Vsb3M8L0F1dGhvcj48WWVhcj4xOTk4PC9Z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B425FE">
        <w:rPr>
          <w:rFonts w:ascii="Times New Roman"/>
          <w:color w:val="000000"/>
          <w:sz w:val="24"/>
          <w:szCs w:val="24"/>
          <w:lang w:val="en-US"/>
        </w:rPr>
      </w:r>
      <w:r w:rsidR="00B425FE">
        <w:rPr>
          <w:rFonts w:ascii="Times New Roman"/>
          <w:color w:val="000000"/>
          <w:sz w:val="24"/>
          <w:szCs w:val="24"/>
          <w:lang w:val="en-US"/>
        </w:rPr>
        <w:fldChar w:fldCharType="separate"/>
      </w:r>
      <w:r w:rsidR="003E6CF5">
        <w:rPr>
          <w:rFonts w:ascii="Times New Roman"/>
          <w:noProof/>
          <w:color w:val="000000"/>
          <w:sz w:val="24"/>
          <w:szCs w:val="24"/>
          <w:lang w:val="en-US"/>
        </w:rPr>
        <w:t>(26-28)</w:t>
      </w:r>
      <w:r w:rsidR="00B425FE">
        <w:rPr>
          <w:rFonts w:ascii="Times New Roman"/>
          <w:color w:val="000000"/>
          <w:sz w:val="24"/>
          <w:szCs w:val="24"/>
          <w:lang w:val="en-US"/>
        </w:rPr>
        <w:fldChar w:fldCharType="end"/>
      </w:r>
      <w:r w:rsidR="003E5750" w:rsidRPr="006403AC">
        <w:rPr>
          <w:rFonts w:ascii="Times New Roman"/>
          <w:color w:val="000000"/>
          <w:sz w:val="24"/>
          <w:szCs w:val="24"/>
          <w:lang w:val="en-US"/>
        </w:rPr>
        <w:t>.</w:t>
      </w:r>
      <w:r w:rsidR="002622F9" w:rsidRPr="002C679A">
        <w:rPr>
          <w:rFonts w:ascii="Times New Roman"/>
          <w:color w:val="000000"/>
          <w:sz w:val="24"/>
          <w:szCs w:val="24"/>
          <w:lang w:val="en-US"/>
        </w:rPr>
        <w:t xml:space="preserve"> </w:t>
      </w:r>
      <w:r w:rsidR="00C0290D">
        <w:rPr>
          <w:rFonts w:ascii="Times New Roman"/>
          <w:color w:val="000000"/>
          <w:sz w:val="24"/>
          <w:szCs w:val="24"/>
          <w:lang w:val="en-US"/>
        </w:rPr>
        <w:t xml:space="preserve">However, TEs are often ignored when analyzing functional variants in genomes. This is because due to </w:t>
      </w:r>
      <w:r w:rsidR="00A627B0">
        <w:rPr>
          <w:rFonts w:ascii="Times New Roman"/>
          <w:color w:val="000000"/>
          <w:sz w:val="24"/>
          <w:szCs w:val="24"/>
          <w:lang w:val="en-US"/>
        </w:rPr>
        <w:t xml:space="preserve">their </w:t>
      </w:r>
      <w:r w:rsidR="00C0290D">
        <w:rPr>
          <w:rFonts w:ascii="Times New Roman"/>
          <w:color w:val="000000"/>
          <w:sz w:val="24"/>
          <w:szCs w:val="24"/>
          <w:lang w:val="en-US"/>
        </w:rPr>
        <w:t>repetitive nature</w:t>
      </w:r>
      <w:r w:rsidR="009411E0">
        <w:rPr>
          <w:rFonts w:ascii="Times New Roman"/>
          <w:color w:val="000000"/>
          <w:sz w:val="24"/>
          <w:szCs w:val="24"/>
          <w:lang w:val="en-US"/>
        </w:rPr>
        <w:t>,</w:t>
      </w:r>
      <w:r w:rsidR="00C0290D">
        <w:rPr>
          <w:rFonts w:ascii="Times New Roman"/>
          <w:color w:val="000000"/>
          <w:sz w:val="24"/>
          <w:szCs w:val="24"/>
          <w:lang w:val="en-US"/>
        </w:rPr>
        <w:t xml:space="preserve"> TE insertions are difficult to annotate and reads derived from TEs are often discarded in genome-wide analys</w:t>
      </w:r>
      <w:r w:rsidR="00A627B0">
        <w:rPr>
          <w:rFonts w:ascii="Times New Roman"/>
          <w:color w:val="000000"/>
          <w:sz w:val="24"/>
          <w:szCs w:val="24"/>
          <w:lang w:val="en-US"/>
        </w:rPr>
        <w:t>e</w:t>
      </w:r>
      <w:r w:rsidR="00C0290D">
        <w:rPr>
          <w:rFonts w:ascii="Times New Roman"/>
          <w:color w:val="000000"/>
          <w:sz w:val="24"/>
          <w:szCs w:val="24"/>
          <w:lang w:val="en-US"/>
        </w:rPr>
        <w:t xml:space="preserve">s </w:t>
      </w:r>
      <w:r w:rsidR="00B47155">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&lt;EndNote&gt;&lt;Cite&gt;&lt;Author&gt;Goerner-Potvin&lt;/Author&gt;&lt;Year&gt;2018&lt;/Year&gt;&lt;IDText&gt;Computational tools to unmask transposable elements&lt;/IDText&gt;&lt;DisplayText&gt;(29)&lt;/DisplayText&gt;&lt;record&gt;&lt;urls&gt;&lt;related-urls&gt;&lt;url&gt;http://dx.doi.org/10.1038/s41576-018-0050-x&lt;/url&gt;&lt;/related-urls&gt;&lt;/urls&gt;&lt;titles&gt;&lt;title&gt;Computational tools to unmask transposable elements&lt;/title&gt;&lt;secondary-title&gt;Nature Reviews Genetics&lt;/secondary-title&gt;&lt;/titles&gt;&lt;pages&gt;688-704&lt;/pages&gt;&lt;urls&gt;&lt;pdf-urls&gt;&lt;url&gt;file:///media/carlos/Projects/Anopheles/Book Chapter/Goerner-Potvin, Bourque - 2018 - Computational tools to unmask transposable elements.pdf&lt;/url&gt;&lt;/pdf-urls&gt;&lt;/urls&gt;&lt;number&gt;11&lt;/number&gt;&lt;contributors&gt;&lt;authors&gt;&lt;author&gt;Goerner-Potvin, Patricia&lt;/author&gt;&lt;author&gt;Bourque, Guillaume&lt;/author&gt;&lt;/authors&gt;&lt;/contributors&gt;&lt;added-date format="utc"&gt;1583855167&lt;/added-date&gt;&lt;ref-type name="Journal Article"&gt;17&lt;/ref-type&gt;&lt;dates&gt;&lt;year&gt;2018&lt;/year&gt;&lt;/dates&gt;&lt;rec-number&gt;172&lt;/rec-number&gt;&lt;publisher&gt;Springer US&lt;/publisher&gt;&lt;last-updated-date format="utc"&gt;1583855167&lt;/last-updated-date&gt;&lt;electronic-resource-num&gt;10.1038/s41576-018-0050-x&lt;/electronic-resource-num&gt;&lt;volume&gt;19&lt;/volume&gt;&lt;/record&gt;&lt;/Cite&gt;&lt;/EndNote&gt;</w:instrText>
      </w:r>
      <w:r w:rsidR="00B47155">
        <w:rPr>
          <w:rFonts w:ascii="Times New Roman"/>
          <w:color w:val="000000"/>
          <w:sz w:val="24"/>
          <w:szCs w:val="24"/>
          <w:lang w:val="en-US"/>
        </w:rPr>
        <w:fldChar w:fldCharType="separate"/>
      </w:r>
      <w:r w:rsidR="00B47155">
        <w:rPr>
          <w:rFonts w:ascii="Times New Roman"/>
          <w:noProof/>
          <w:color w:val="000000"/>
          <w:sz w:val="24"/>
          <w:szCs w:val="24"/>
          <w:lang w:val="en-US"/>
        </w:rPr>
        <w:t>(29)</w:t>
      </w:r>
      <w:r w:rsidR="00B47155">
        <w:rPr>
          <w:rFonts w:ascii="Times New Roman"/>
          <w:color w:val="000000"/>
          <w:sz w:val="24"/>
          <w:szCs w:val="24"/>
          <w:lang w:val="en-US"/>
        </w:rPr>
        <w:fldChar w:fldCharType="end"/>
      </w:r>
      <w:r w:rsidR="00C0290D">
        <w:rPr>
          <w:rFonts w:ascii="Times New Roman"/>
          <w:color w:val="000000"/>
          <w:sz w:val="24"/>
          <w:szCs w:val="24"/>
          <w:lang w:val="en-US"/>
        </w:rPr>
        <w:t xml:space="preserve">. Long-read sequencing techniques </w:t>
      </w:r>
      <w:r w:rsidR="0066509F">
        <w:rPr>
          <w:rFonts w:ascii="Times New Roman"/>
          <w:color w:val="000000"/>
          <w:sz w:val="24"/>
          <w:szCs w:val="24"/>
          <w:lang w:val="en-US"/>
        </w:rPr>
        <w:t>are</w:t>
      </w:r>
      <w:r w:rsidR="00C0290D">
        <w:rPr>
          <w:rFonts w:ascii="Times New Roman"/>
          <w:color w:val="000000"/>
          <w:sz w:val="24"/>
          <w:szCs w:val="24"/>
          <w:lang w:val="en-US"/>
        </w:rPr>
        <w:t xml:space="preserve"> needed to get a comprehensive view of TE variation in genomes</w:t>
      </w:r>
      <w:r w:rsidR="00A627B0">
        <w:rPr>
          <w:rFonts w:ascii="Times New Roman"/>
          <w:color w:val="000000"/>
          <w:sz w:val="24"/>
          <w:szCs w:val="24"/>
          <w:lang w:val="en-US"/>
        </w:rPr>
        <w:t>,</w:t>
      </w:r>
      <w:r w:rsidR="00D23AB9">
        <w:rPr>
          <w:rFonts w:ascii="Times New Roman"/>
          <w:color w:val="000000"/>
          <w:sz w:val="24"/>
          <w:szCs w:val="24"/>
          <w:lang w:val="en-US"/>
        </w:rPr>
        <w:t xml:space="preserve"> </w:t>
      </w:r>
      <w:r w:rsidR="00C0290D">
        <w:rPr>
          <w:rFonts w:ascii="Times New Roman"/>
          <w:color w:val="000000"/>
          <w:sz w:val="24"/>
          <w:szCs w:val="24"/>
          <w:lang w:val="en-US"/>
        </w:rPr>
        <w:t>as th</w:t>
      </w:r>
      <w:r w:rsidR="00A627B0">
        <w:rPr>
          <w:rFonts w:ascii="Times New Roman"/>
          <w:color w:val="000000"/>
          <w:sz w:val="24"/>
          <w:szCs w:val="24"/>
          <w:lang w:val="en-US"/>
        </w:rPr>
        <w:t>e</w:t>
      </w:r>
      <w:r w:rsidR="00C0290D">
        <w:rPr>
          <w:rFonts w:ascii="Times New Roman"/>
          <w:color w:val="000000"/>
          <w:sz w:val="24"/>
          <w:szCs w:val="24"/>
          <w:lang w:val="en-US"/>
        </w:rPr>
        <w:t>s</w:t>
      </w:r>
      <w:r w:rsidR="00A627B0">
        <w:rPr>
          <w:rFonts w:ascii="Times New Roman"/>
          <w:color w:val="000000"/>
          <w:sz w:val="24"/>
          <w:szCs w:val="24"/>
          <w:lang w:val="en-US"/>
        </w:rPr>
        <w:t>e</w:t>
      </w:r>
      <w:r w:rsidR="00C0290D">
        <w:rPr>
          <w:rFonts w:ascii="Times New Roman"/>
          <w:color w:val="000000"/>
          <w:sz w:val="24"/>
          <w:szCs w:val="24"/>
          <w:lang w:val="en-US"/>
        </w:rPr>
        <w:t xml:space="preserve"> technique allow t</w:t>
      </w:r>
      <w:r w:rsidR="00A627B0">
        <w:rPr>
          <w:rFonts w:ascii="Times New Roman"/>
          <w:color w:val="000000"/>
          <w:sz w:val="24"/>
          <w:szCs w:val="24"/>
          <w:lang w:val="en-US"/>
        </w:rPr>
        <w:t>he</w:t>
      </w:r>
      <w:r w:rsidR="00C0290D">
        <w:rPr>
          <w:rFonts w:ascii="Times New Roman"/>
          <w:color w:val="000000"/>
          <w:sz w:val="24"/>
          <w:szCs w:val="24"/>
          <w:lang w:val="en-US"/>
        </w:rPr>
        <w:t xml:space="preserve"> annotat</w:t>
      </w:r>
      <w:r w:rsidR="00A627B0">
        <w:rPr>
          <w:rFonts w:ascii="Times New Roman"/>
          <w:color w:val="000000"/>
          <w:sz w:val="24"/>
          <w:szCs w:val="24"/>
          <w:lang w:val="en-US"/>
        </w:rPr>
        <w:t>ion of</w:t>
      </w:r>
      <w:r w:rsidR="00C0290D">
        <w:rPr>
          <w:rFonts w:ascii="Times New Roman"/>
          <w:color w:val="000000"/>
          <w:sz w:val="24"/>
          <w:szCs w:val="24"/>
          <w:lang w:val="en-US"/>
        </w:rPr>
        <w:t xml:space="preserve"> TE insertions in the genome rather than infer</w:t>
      </w:r>
      <w:r w:rsidR="00A627B0">
        <w:rPr>
          <w:rFonts w:ascii="Times New Roman"/>
          <w:color w:val="000000"/>
          <w:sz w:val="24"/>
          <w:szCs w:val="24"/>
          <w:lang w:val="en-US"/>
        </w:rPr>
        <w:t>ring</w:t>
      </w:r>
      <w:r w:rsidR="00C0290D">
        <w:rPr>
          <w:rFonts w:ascii="Times New Roman"/>
          <w:color w:val="000000"/>
          <w:sz w:val="24"/>
          <w:szCs w:val="24"/>
          <w:lang w:val="en-US"/>
        </w:rPr>
        <w:t xml:space="preserve"> the</w:t>
      </w:r>
      <w:r w:rsidR="0066509F">
        <w:rPr>
          <w:rFonts w:ascii="Times New Roman"/>
          <w:color w:val="000000"/>
          <w:sz w:val="24"/>
          <w:szCs w:val="24"/>
          <w:lang w:val="en-US"/>
        </w:rPr>
        <w:t>ir</w:t>
      </w:r>
      <w:r w:rsidR="00C0290D">
        <w:rPr>
          <w:rFonts w:ascii="Times New Roman"/>
          <w:color w:val="000000"/>
          <w:sz w:val="24"/>
          <w:szCs w:val="24"/>
          <w:lang w:val="en-US"/>
        </w:rPr>
        <w:t xml:space="preserve"> position </w:t>
      </w:r>
      <w:r w:rsidR="007104A3">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&lt;EndNote&gt;&lt;Cite&gt;&lt;Author&gt;Logsdon&lt;/Author&gt;&lt;Year&gt;2020&lt;/Year&gt;&lt;IDText&gt;Long-read human genome sequencing and its applications&lt;/IDText&gt;&lt;DisplayText&gt;(30, 31)&lt;/DisplayText&gt;&lt;record&gt;&lt;dates&gt;&lt;pub-dates&gt;&lt;date&gt;2020/10/01&lt;/date&gt;&lt;/pub-dates&gt;&lt;year&gt;2020&lt;/year&gt;&lt;/dates&gt;&lt;urls&gt;&lt;related-urls&gt;&lt;url&gt;https://doi.org/10.1038/s41576-020-0236-x&lt;/url&gt;&lt;/related-urls&gt;&lt;/urls&gt;&lt;isbn&gt;1471-0064&lt;/isbn&gt;&lt;titles&gt;&lt;title&gt;Long-read human genome sequencing and its applications&lt;/title&gt;&lt;secondary-title&gt;Nature Reviews Genetics&lt;/secondary-title&gt;&lt;/titles&gt;&lt;pages&gt;597-614&lt;/pages&gt;&lt;number&gt;10&lt;/number&gt;&lt;contributors&gt;&lt;authors&gt;&lt;author&gt;Logsdon, Glennis A.&lt;/author&gt;&lt;author&gt;Vollger, Mitchell R.&lt;/author&gt;&lt;author&gt;Eichler, Evan E.&lt;/author&gt;&lt;/authors&gt;&lt;/contributors&gt;&lt;added-date format="utc"&gt;1603806499&lt;/added-date&gt;&lt;ref-type name="Journal Article"&gt;17&lt;/ref-type&gt;&lt;rec-number&gt;473&lt;/rec-number&gt;&lt;last-updated-date format="utc"&gt;1603806499&lt;/last-updated-date&gt;&lt;electronic-resource-num&gt;10.1038/s41576-020-0236-x&lt;/electronic-resource-num&gt;&lt;volume&gt;21&lt;/volume&gt;&lt;/record&gt;&lt;/Cite&gt;&lt;Cite&gt;&lt;Author&gt;Shahid&lt;/Author&gt;&lt;Year&gt;2020&lt;/Year&gt;&lt;IDText&gt;The current revolution in transposable element biology enabled by long reads&lt;/IDText&gt;&lt;record&gt;&lt;dates&gt;&lt;pub-dates&gt;&lt;date&gt;2020/04/01/&lt;/date&gt;&lt;/pub-dates&gt;&lt;year&gt;2020&lt;/year&gt;&lt;/dates&gt;&lt;urls&gt;&lt;related-urls&gt;&lt;url&gt;http://www.sciencedirect.com/science/article/pii/S136952661930127X&lt;/url&gt;&lt;/related-urls&gt;&lt;/urls&gt;&lt;isbn&gt;1369-5266&lt;/isbn&gt;&lt;titles&gt;&lt;title&gt;The current revolution in transposable element biology enabled by long reads&lt;/title&gt;&lt;secondary-title&gt;Current Opinion in Plant Biology&lt;/secondary-title&gt;&lt;/titles&gt;&lt;pages&gt;49-56&lt;/pages&gt;&lt;contributors&gt;&lt;authors&gt;&lt;author&gt;Shahid, Saima&lt;/author&gt;&lt;author&gt;Slotkin, R. Keith&lt;/author&gt;&lt;/authors&gt;&lt;/contributors&gt;&lt;added-date format="utc"&gt;1603806514&lt;/added-date&gt;&lt;ref-type name="Journal Article"&gt;17&lt;/ref-type&gt;&lt;rec-number&gt;474&lt;/rec-number&gt;&lt;last-updated-date format="utc"&gt;1603806514&lt;/last-updated-date&gt;&lt;electronic-resource-num&gt;https://doi.org/10.1016/j.pbi.2019.12.012&lt;/electronic-resource-num&gt;&lt;volume&gt;54&lt;/volume&gt;&lt;/record&gt;&lt;/Cite&gt;&lt;/EndNote&gt;</w:instrText>
      </w:r>
      <w:r w:rsidR="007104A3">
        <w:rPr>
          <w:rFonts w:ascii="Times New Roman"/>
          <w:color w:val="000000"/>
          <w:sz w:val="24"/>
          <w:szCs w:val="24"/>
          <w:lang w:val="en-US"/>
        </w:rPr>
        <w:fldChar w:fldCharType="separate"/>
      </w:r>
      <w:r w:rsidR="00B47155">
        <w:rPr>
          <w:rFonts w:ascii="Times New Roman"/>
          <w:noProof/>
          <w:color w:val="000000"/>
          <w:sz w:val="24"/>
          <w:szCs w:val="24"/>
          <w:lang w:val="en-US"/>
        </w:rPr>
        <w:t>(30, 31)</w:t>
      </w:r>
      <w:r w:rsidR="007104A3">
        <w:rPr>
          <w:rFonts w:ascii="Times New Roman"/>
          <w:color w:val="000000"/>
          <w:sz w:val="24"/>
          <w:szCs w:val="24"/>
          <w:lang w:val="en-US"/>
        </w:rPr>
        <w:fldChar w:fldCharType="end"/>
      </w:r>
      <w:r w:rsidR="00C0290D">
        <w:rPr>
          <w:rFonts w:ascii="Times New Roman"/>
          <w:color w:val="000000"/>
          <w:sz w:val="24"/>
          <w:szCs w:val="24"/>
          <w:lang w:val="en-US"/>
        </w:rPr>
        <w:t>.</w:t>
      </w:r>
    </w:p>
    <w:p w14:paraId="5101DA54" w14:textId="21261853" w:rsidR="00C0290D" w:rsidRDefault="00C0290D" w:rsidP="00630EE5">
      <w:pPr>
        <w:spacing w:after="0" w:line="480" w:lineRule="auto"/>
        <w:rPr>
          <w:rFonts w:ascii="Times New Roman"/>
          <w:color w:val="000000"/>
          <w:sz w:val="24"/>
          <w:szCs w:val="24"/>
          <w:lang w:val="en-US"/>
        </w:rPr>
      </w:pPr>
    </w:p>
    <w:p w14:paraId="6A51551D" w14:textId="4CA6ECF1" w:rsidR="00484217" w:rsidRDefault="00711630" w:rsidP="00630EE5">
      <w:pPr>
        <w:spacing w:after="0" w:line="480" w:lineRule="auto"/>
        <w:rPr>
          <w:rFonts w:ascii="Times New Roman"/>
          <w:color w:val="000000"/>
          <w:sz w:val="24"/>
          <w:szCs w:val="24"/>
          <w:lang w:val="en-US"/>
        </w:rPr>
      </w:pPr>
      <w:r>
        <w:rPr>
          <w:rFonts w:ascii="Times New Roman"/>
          <w:color w:val="000000"/>
          <w:sz w:val="24"/>
          <w:szCs w:val="24"/>
          <w:lang w:val="en-US"/>
        </w:rPr>
        <w:t>Although TE insertions</w:t>
      </w:r>
      <w:r w:rsidR="006F0411" w:rsidRPr="00C9084F">
        <w:rPr>
          <w:rFonts w:ascii="Times New Roman"/>
          <w:color w:val="000000"/>
          <w:sz w:val="24"/>
          <w:szCs w:val="24"/>
          <w:lang w:val="en-US"/>
        </w:rPr>
        <w:t xml:space="preserve"> have been </w:t>
      </w:r>
      <w:r w:rsidR="006063D3" w:rsidRPr="00C9084F">
        <w:rPr>
          <w:rFonts w:ascii="Times New Roman"/>
          <w:color w:val="000000"/>
          <w:sz w:val="24"/>
          <w:szCs w:val="24"/>
          <w:lang w:val="en-US"/>
        </w:rPr>
        <w:t>annotated</w:t>
      </w:r>
      <w:r w:rsidR="006F0411" w:rsidRPr="00C9084F">
        <w:rPr>
          <w:rFonts w:ascii="Times New Roman"/>
          <w:color w:val="000000"/>
          <w:sz w:val="24"/>
          <w:szCs w:val="24"/>
          <w:lang w:val="en-US"/>
        </w:rPr>
        <w:t xml:space="preserve"> genome-wide in several anopheline </w:t>
      </w:r>
      <w:r w:rsidR="0084574F" w:rsidRPr="006B12B3">
        <w:rPr>
          <w:rFonts w:ascii="Times New Roman"/>
          <w:color w:val="000000"/>
          <w:sz w:val="24"/>
          <w:szCs w:val="24"/>
          <w:lang w:val="en-US"/>
        </w:rPr>
        <w:t xml:space="preserve">species </w:t>
      </w:r>
      <w:r w:rsidR="00566BE4" w:rsidRPr="006B12B3">
        <w:rPr>
          <w:rFonts w:ascii="Times New Roman"/>
          <w:color w:val="000000"/>
          <w:sz w:val="24"/>
          <w:szCs w:val="24"/>
          <w:lang w:val="en-US"/>
        </w:rPr>
        <w:t>including</w:t>
      </w:r>
      <w:r w:rsidR="006F0411" w:rsidRPr="006B12B3">
        <w:rPr>
          <w:rFonts w:ascii="Times New Roman"/>
          <w:color w:val="000000"/>
          <w:sz w:val="24"/>
          <w:szCs w:val="24"/>
          <w:lang w:val="en-US"/>
        </w:rPr>
        <w:t xml:space="preserve"> </w:t>
      </w:r>
      <w:r w:rsidR="006F0411" w:rsidRPr="006B12B3">
        <w:rPr>
          <w:rFonts w:ascii="Times New Roman"/>
          <w:i/>
          <w:iCs/>
          <w:color w:val="000000"/>
          <w:sz w:val="24"/>
          <w:szCs w:val="24"/>
          <w:lang w:val="en-US"/>
        </w:rPr>
        <w:t xml:space="preserve">An. </w:t>
      </w:r>
      <w:r w:rsidR="00566BE4" w:rsidRPr="006B12B3">
        <w:rPr>
          <w:rFonts w:ascii="Times New Roman"/>
          <w:i/>
          <w:iCs/>
          <w:color w:val="000000"/>
          <w:sz w:val="24"/>
          <w:szCs w:val="24"/>
          <w:lang w:val="en-US"/>
        </w:rPr>
        <w:t>c</w:t>
      </w:r>
      <w:r w:rsidR="006F0411" w:rsidRPr="006B12B3">
        <w:rPr>
          <w:rFonts w:ascii="Times New Roman"/>
          <w:i/>
          <w:iCs/>
          <w:color w:val="000000"/>
          <w:sz w:val="24"/>
          <w:szCs w:val="24"/>
          <w:lang w:val="en-US"/>
        </w:rPr>
        <w:t>oluzzii</w:t>
      </w:r>
      <w:r w:rsidR="00566BE4" w:rsidRPr="006B12B3">
        <w:rPr>
          <w:rFonts w:ascii="Times New Roman"/>
          <w:color w:val="000000"/>
          <w:sz w:val="24"/>
          <w:szCs w:val="24"/>
          <w:lang w:val="en-US"/>
        </w:rPr>
        <w:t xml:space="preserve">, </w:t>
      </w:r>
      <w:r w:rsidR="00A627B0">
        <w:rPr>
          <w:rFonts w:ascii="Times New Roman"/>
          <w:color w:val="000000"/>
          <w:sz w:val="24"/>
          <w:szCs w:val="24"/>
          <w:lang w:val="en-US"/>
        </w:rPr>
        <w:t>m</w:t>
      </w:r>
      <w:ins w:id="36" w:author="Pepi Gonzalez" w:date="2021-03-31T12:25:00Z">
        <w:r w:rsidR="003B0C7E">
          <w:rPr>
            <w:rFonts w:ascii="Times New Roman"/>
            <w:color w:val="000000"/>
            <w:sz w:val="24"/>
            <w:szCs w:val="24"/>
            <w:lang w:val="en-US"/>
          </w:rPr>
          <w:t>ost</w:t>
        </w:r>
      </w:ins>
      <w:r w:rsidR="00A627B0">
        <w:rPr>
          <w:rFonts w:ascii="Times New Roman"/>
          <w:color w:val="000000"/>
          <w:sz w:val="24"/>
          <w:szCs w:val="24"/>
          <w:lang w:val="en-US"/>
        </w:rPr>
        <w:t xml:space="preserve"> </w:t>
      </w:r>
      <w:r w:rsidR="00566BE4" w:rsidRPr="006B12B3">
        <w:rPr>
          <w:rFonts w:ascii="Times New Roman"/>
          <w:color w:val="000000"/>
          <w:sz w:val="24"/>
          <w:szCs w:val="24"/>
          <w:lang w:val="en-US"/>
        </w:rPr>
        <w:t xml:space="preserve">studies </w:t>
      </w:r>
      <w:r>
        <w:rPr>
          <w:rFonts w:ascii="Times New Roman"/>
          <w:color w:val="000000"/>
          <w:sz w:val="24"/>
          <w:szCs w:val="24"/>
          <w:lang w:val="en-US"/>
        </w:rPr>
        <w:t xml:space="preserve">to date </w:t>
      </w:r>
      <w:r w:rsidR="00566BE4" w:rsidRPr="006B12B3">
        <w:rPr>
          <w:rFonts w:ascii="Times New Roman"/>
          <w:color w:val="000000"/>
          <w:sz w:val="24"/>
          <w:szCs w:val="24"/>
          <w:lang w:val="en-US"/>
        </w:rPr>
        <w:t xml:space="preserve">have characterized the TE repertoire </w:t>
      </w:r>
      <w:r w:rsidR="003B2C36">
        <w:rPr>
          <w:rFonts w:ascii="Times New Roman"/>
          <w:color w:val="000000"/>
          <w:sz w:val="24"/>
          <w:szCs w:val="24"/>
          <w:lang w:val="en-US"/>
        </w:rPr>
        <w:t>in a single</w:t>
      </w:r>
      <w:r w:rsidR="00F10360">
        <w:rPr>
          <w:rFonts w:ascii="Times New Roman"/>
          <w:color w:val="000000"/>
          <w:sz w:val="24"/>
          <w:szCs w:val="24"/>
          <w:lang w:val="en-US"/>
        </w:rPr>
        <w:t xml:space="preserve"> genome </w:t>
      </w:r>
      <w:r w:rsidR="003B2C36">
        <w:rPr>
          <w:rFonts w:ascii="Times New Roman"/>
          <w:color w:val="000000"/>
          <w:sz w:val="24"/>
          <w:szCs w:val="24"/>
          <w:lang w:val="en-US"/>
        </w:rPr>
        <w:t>for</w:t>
      </w:r>
      <w:r w:rsidR="00F10360">
        <w:rPr>
          <w:rFonts w:ascii="Times New Roman"/>
          <w:color w:val="000000"/>
          <w:sz w:val="24"/>
          <w:szCs w:val="24"/>
          <w:lang w:val="en-US"/>
        </w:rPr>
        <w:t xml:space="preserve"> </w:t>
      </w:r>
      <w:r w:rsidR="00923FFB" w:rsidRPr="006B12B3">
        <w:rPr>
          <w:rFonts w:ascii="Times New Roman"/>
          <w:color w:val="000000"/>
          <w:sz w:val="24"/>
          <w:szCs w:val="24"/>
          <w:lang w:val="en-US"/>
        </w:rPr>
        <w:t xml:space="preserve">each </w:t>
      </w:r>
      <w:r w:rsidR="00F10360">
        <w:rPr>
          <w:rFonts w:ascii="Times New Roman"/>
          <w:color w:val="000000"/>
          <w:sz w:val="24"/>
          <w:szCs w:val="24"/>
          <w:lang w:val="en-US"/>
        </w:rPr>
        <w:t>species</w:t>
      </w:r>
      <w:r w:rsidR="006F0411" w:rsidRPr="00B425FE">
        <w:rPr>
          <w:rFonts w:ascii="Times New Roman"/>
          <w:color w:val="000000"/>
          <w:sz w:val="24"/>
          <w:szCs w:val="24"/>
          <w:lang w:val="en-US"/>
        </w:rPr>
        <w:t xml:space="preserve"> </w:t>
      </w:r>
      <w:r w:rsidR="00B425FE" w:rsidRPr="00B425FE">
        <w:rPr>
          <w:rFonts w:ascii="Times New Roman"/>
          <w:color w:val="000000"/>
          <w:sz w:val="24"/>
          <w:szCs w:val="24"/>
          <w:lang w:val="en-US"/>
        </w:rPr>
        <w:fldChar w:fldCharType="begin">
          <w:fldData xml:space="preserve">PEVuZE5vdGU+PENpdGU+PEF1dGhvcj5Ib2x0PC9BdXRob3I+PFllYXI+MjAwMjwvWWVhcj48SURU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==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PEVuZE5vdGU+PENpdGU+PEF1dGhvcj5Ib2x0PC9BdXRob3I+PFllYXI+MjAwMjwvWWVhcj48SURU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==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B425FE" w:rsidRPr="00B425FE">
        <w:rPr>
          <w:rFonts w:ascii="Times New Roman"/>
          <w:color w:val="000000"/>
          <w:sz w:val="24"/>
          <w:szCs w:val="24"/>
          <w:lang w:val="en-US"/>
        </w:rPr>
      </w:r>
      <w:r w:rsidR="00B425FE" w:rsidRPr="00B425FE">
        <w:rPr>
          <w:rFonts w:ascii="Times New Roman"/>
          <w:color w:val="000000"/>
          <w:sz w:val="24"/>
          <w:szCs w:val="24"/>
          <w:lang w:val="en-US"/>
        </w:rPr>
        <w:fldChar w:fldCharType="separate"/>
      </w:r>
      <w:r w:rsidR="00B47155">
        <w:rPr>
          <w:rFonts w:ascii="Times New Roman"/>
          <w:noProof/>
          <w:color w:val="000000"/>
          <w:sz w:val="24"/>
          <w:szCs w:val="24"/>
          <w:lang w:val="en-US"/>
        </w:rPr>
        <w:t>(32-40)</w:t>
      </w:r>
      <w:r w:rsidR="00B425FE" w:rsidRPr="00B425FE">
        <w:rPr>
          <w:rFonts w:ascii="Times New Roman"/>
          <w:color w:val="000000"/>
          <w:sz w:val="24"/>
          <w:szCs w:val="24"/>
          <w:lang w:val="en-US"/>
        </w:rPr>
        <w:fldChar w:fldCharType="end"/>
      </w:r>
      <w:r w:rsidR="006F0411" w:rsidRPr="00E76886">
        <w:rPr>
          <w:rFonts w:ascii="Times New Roman"/>
          <w:color w:val="000000"/>
          <w:sz w:val="24"/>
          <w:szCs w:val="24"/>
          <w:lang w:val="en-US"/>
        </w:rPr>
        <w:t>.</w:t>
      </w:r>
      <w:r w:rsidR="00FE3C27" w:rsidRPr="00E76886">
        <w:rPr>
          <w:rFonts w:ascii="Times New Roman"/>
          <w:color w:val="000000"/>
          <w:sz w:val="24"/>
          <w:szCs w:val="24"/>
          <w:lang w:val="en-US"/>
        </w:rPr>
        <w:t xml:space="preserve"> </w:t>
      </w:r>
      <w:r w:rsidR="00EA3740" w:rsidRPr="00E76886">
        <w:rPr>
          <w:rFonts w:ascii="Times New Roman"/>
          <w:color w:val="000000"/>
          <w:sz w:val="24"/>
          <w:szCs w:val="24"/>
          <w:lang w:val="en-US"/>
        </w:rPr>
        <w:t>T</w:t>
      </w:r>
      <w:r w:rsidR="00923FFB" w:rsidRPr="00E76886">
        <w:rPr>
          <w:rFonts w:ascii="Times New Roman"/>
          <w:color w:val="000000"/>
          <w:sz w:val="24"/>
          <w:szCs w:val="24"/>
          <w:lang w:val="en-US"/>
        </w:rPr>
        <w:t xml:space="preserve">o capture the full extent of </w:t>
      </w:r>
      <w:r w:rsidR="003C5182">
        <w:rPr>
          <w:rFonts w:ascii="Times New Roman"/>
          <w:color w:val="000000"/>
          <w:sz w:val="24"/>
          <w:szCs w:val="24"/>
          <w:lang w:val="en-US"/>
        </w:rPr>
        <w:t>TE</w:t>
      </w:r>
      <w:r w:rsidR="00BF291D">
        <w:rPr>
          <w:rFonts w:ascii="Times New Roman"/>
          <w:color w:val="000000"/>
          <w:sz w:val="24"/>
          <w:szCs w:val="24"/>
          <w:lang w:val="en-US"/>
        </w:rPr>
        <w:t xml:space="preserve"> natural</w:t>
      </w:r>
      <w:r w:rsidR="00AC35BF" w:rsidRPr="00E76886">
        <w:rPr>
          <w:rFonts w:ascii="Times New Roman"/>
          <w:color w:val="000000"/>
          <w:sz w:val="24"/>
          <w:szCs w:val="24"/>
          <w:lang w:val="en-US"/>
        </w:rPr>
        <w:t xml:space="preserve"> variation</w:t>
      </w:r>
      <w:r w:rsidR="00923FFB" w:rsidRPr="00E76886">
        <w:rPr>
          <w:rFonts w:ascii="Times New Roman"/>
          <w:color w:val="000000"/>
          <w:sz w:val="24"/>
          <w:szCs w:val="24"/>
          <w:lang w:val="en-US"/>
        </w:rPr>
        <w:t xml:space="preserve"> and the </w:t>
      </w:r>
      <w:r w:rsidR="003C5182">
        <w:rPr>
          <w:rFonts w:ascii="Times New Roman"/>
          <w:color w:val="000000"/>
          <w:sz w:val="24"/>
          <w:szCs w:val="24"/>
          <w:lang w:val="en-US"/>
        </w:rPr>
        <w:t xml:space="preserve">potential </w:t>
      </w:r>
      <w:r w:rsidR="00923FFB" w:rsidRPr="00E76886">
        <w:rPr>
          <w:rFonts w:ascii="Times New Roman"/>
          <w:color w:val="000000"/>
          <w:sz w:val="24"/>
          <w:szCs w:val="24"/>
          <w:lang w:val="en-US"/>
        </w:rPr>
        <w:t>consequence</w:t>
      </w:r>
      <w:r w:rsidR="003C5182">
        <w:rPr>
          <w:rFonts w:ascii="Times New Roman"/>
          <w:color w:val="000000"/>
          <w:sz w:val="24"/>
          <w:szCs w:val="24"/>
          <w:lang w:val="en-US"/>
        </w:rPr>
        <w:t>s</w:t>
      </w:r>
      <w:r w:rsidR="00923FFB" w:rsidRPr="00E76886">
        <w:rPr>
          <w:rFonts w:ascii="Times New Roman"/>
          <w:color w:val="000000"/>
          <w:sz w:val="24"/>
          <w:szCs w:val="24"/>
          <w:lang w:val="en-US"/>
        </w:rPr>
        <w:t xml:space="preserve"> of TE insertions</w:t>
      </w:r>
      <w:ins w:id="37" w:author="Pepi Gonzalez" w:date="2021-03-31T12:25:00Z">
        <w:r w:rsidR="003B0C7E">
          <w:rPr>
            <w:rFonts w:ascii="Times New Roman"/>
            <w:color w:val="000000"/>
            <w:sz w:val="24"/>
            <w:szCs w:val="24"/>
            <w:lang w:val="en-US"/>
          </w:rPr>
          <w:t>,</w:t>
        </w:r>
      </w:ins>
      <w:r w:rsidR="00923FFB" w:rsidRPr="00E76886">
        <w:rPr>
          <w:rFonts w:ascii="Times New Roman"/>
          <w:color w:val="000000"/>
          <w:sz w:val="24"/>
          <w:szCs w:val="24"/>
          <w:lang w:val="en-US"/>
        </w:rPr>
        <w:t xml:space="preserve"> it is necessary to evaluate </w:t>
      </w:r>
      <w:r w:rsidR="000B2707" w:rsidRPr="00E76886">
        <w:rPr>
          <w:rFonts w:ascii="Times New Roman"/>
          <w:color w:val="000000"/>
          <w:sz w:val="24"/>
          <w:szCs w:val="24"/>
          <w:lang w:val="en-US"/>
        </w:rPr>
        <w:t>multiple</w:t>
      </w:r>
      <w:r w:rsidR="00923FFB" w:rsidRPr="00E76886">
        <w:rPr>
          <w:rFonts w:ascii="Times New Roman"/>
          <w:color w:val="000000"/>
          <w:sz w:val="24"/>
          <w:szCs w:val="24"/>
          <w:lang w:val="en-US"/>
        </w:rPr>
        <w:t xml:space="preserve"> genomes</w:t>
      </w:r>
      <w:r w:rsidR="000B2707" w:rsidRPr="00E76886">
        <w:rPr>
          <w:rFonts w:ascii="Times New Roman"/>
          <w:color w:val="000000"/>
          <w:sz w:val="24"/>
          <w:szCs w:val="24"/>
          <w:lang w:val="en-US"/>
        </w:rPr>
        <w:t xml:space="preserve"> </w:t>
      </w:r>
      <w:r w:rsidR="00A627B0">
        <w:rPr>
          <w:rFonts w:ascii="Times New Roman"/>
          <w:color w:val="000000"/>
          <w:sz w:val="24"/>
          <w:szCs w:val="24"/>
          <w:lang w:val="en-US"/>
        </w:rPr>
        <w:t xml:space="preserve">in order </w:t>
      </w:r>
      <w:r w:rsidR="000B2707" w:rsidRPr="00E76886">
        <w:rPr>
          <w:rFonts w:ascii="Times New Roman"/>
          <w:color w:val="000000"/>
          <w:sz w:val="24"/>
          <w:szCs w:val="24"/>
          <w:lang w:val="en-US"/>
        </w:rPr>
        <w:t xml:space="preserve">to comprehensively assess diversity within a species </w:t>
      </w:r>
      <w:r w:rsidR="00B425FE">
        <w:rPr>
          <w:rFonts w:ascii="Times New Roman"/>
          <w:color w:val="000000"/>
          <w:sz w:val="24"/>
          <w:szCs w:val="24"/>
          <w:lang w:val="en-US"/>
        </w:rPr>
        <w:fldChar w:fldCharType="begin">
          <w:fldData xml:space="preserve">PEVuZE5vdGU+PENpdGU+PEF1dGhvcj5ZYW5nPC9BdXRob3I+PFllYXI+MjAxOTwvWWVhcj48SURU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PEVuZE5vdGU+PENpdGU+PEF1dGhvcj5ZYW5nPC9BdXRob3I+PFllYXI+MjAxOTwvWWVhcj48SURU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B425FE">
        <w:rPr>
          <w:rFonts w:ascii="Times New Roman"/>
          <w:color w:val="000000"/>
          <w:sz w:val="24"/>
          <w:szCs w:val="24"/>
          <w:lang w:val="en-US"/>
        </w:rPr>
      </w:r>
      <w:r w:rsidR="00B425FE">
        <w:rPr>
          <w:rFonts w:ascii="Times New Roman"/>
          <w:color w:val="000000"/>
          <w:sz w:val="24"/>
          <w:szCs w:val="24"/>
          <w:lang w:val="en-US"/>
        </w:rPr>
        <w:fldChar w:fldCharType="separate"/>
      </w:r>
      <w:r w:rsidR="00B47155">
        <w:rPr>
          <w:rFonts w:ascii="Times New Roman"/>
          <w:noProof/>
          <w:color w:val="000000"/>
          <w:sz w:val="24"/>
          <w:szCs w:val="24"/>
          <w:lang w:val="en-US"/>
        </w:rPr>
        <w:t>(41-43)</w:t>
      </w:r>
      <w:r w:rsidR="00B425FE">
        <w:rPr>
          <w:rFonts w:ascii="Times New Roman"/>
          <w:color w:val="000000"/>
          <w:sz w:val="24"/>
          <w:szCs w:val="24"/>
          <w:lang w:val="en-US"/>
        </w:rPr>
        <w:fldChar w:fldCharType="end"/>
      </w:r>
      <w:r w:rsidR="000B2707" w:rsidRPr="00B425FE">
        <w:rPr>
          <w:rFonts w:ascii="Times New Roman"/>
          <w:color w:val="000000"/>
          <w:sz w:val="24"/>
          <w:szCs w:val="24"/>
          <w:lang w:val="en-US"/>
        </w:rPr>
        <w:t>.</w:t>
      </w:r>
      <w:r w:rsidR="00923FFB" w:rsidRPr="00B425FE">
        <w:rPr>
          <w:rFonts w:ascii="Times New Roman"/>
          <w:color w:val="000000"/>
          <w:sz w:val="24"/>
          <w:szCs w:val="24"/>
          <w:lang w:val="en-US"/>
        </w:rPr>
        <w:t xml:space="preserve"> </w:t>
      </w:r>
      <w:r w:rsidR="000B2707" w:rsidRPr="00E76886">
        <w:rPr>
          <w:rFonts w:ascii="Times New Roman"/>
          <w:color w:val="000000"/>
          <w:sz w:val="24"/>
          <w:szCs w:val="24"/>
          <w:lang w:val="en-US"/>
        </w:rPr>
        <w:t xml:space="preserve">This becomes </w:t>
      </w:r>
      <w:r w:rsidR="00923FFB" w:rsidRPr="00E76886">
        <w:rPr>
          <w:rFonts w:ascii="Times New Roman"/>
          <w:color w:val="000000"/>
          <w:sz w:val="24"/>
          <w:szCs w:val="24"/>
          <w:lang w:val="en-US"/>
        </w:rPr>
        <w:t xml:space="preserve">especially </w:t>
      </w:r>
      <w:r w:rsidR="000B2707" w:rsidRPr="00E76886">
        <w:rPr>
          <w:rFonts w:ascii="Times New Roman"/>
          <w:color w:val="000000"/>
          <w:sz w:val="24"/>
          <w:szCs w:val="24"/>
          <w:lang w:val="en-US"/>
        </w:rPr>
        <w:t xml:space="preserve">relevant when attempting </w:t>
      </w:r>
      <w:r w:rsidR="00923FFB" w:rsidRPr="00E76886">
        <w:rPr>
          <w:rFonts w:ascii="Times New Roman"/>
          <w:color w:val="000000"/>
          <w:sz w:val="24"/>
          <w:szCs w:val="24"/>
          <w:lang w:val="en-US"/>
        </w:rPr>
        <w:t xml:space="preserve">to identify recent </w:t>
      </w:r>
      <w:r w:rsidR="00C47B5A" w:rsidRPr="00E76886">
        <w:rPr>
          <w:rFonts w:ascii="Times New Roman"/>
          <w:color w:val="000000"/>
          <w:sz w:val="24"/>
          <w:szCs w:val="24"/>
          <w:lang w:val="en-US"/>
        </w:rPr>
        <w:t>TE insertions and their effect in the genome structure</w:t>
      </w:r>
      <w:r w:rsidR="003C5182">
        <w:rPr>
          <w:rFonts w:ascii="Times New Roman"/>
          <w:color w:val="000000"/>
          <w:sz w:val="24"/>
          <w:szCs w:val="24"/>
          <w:lang w:val="en-US"/>
        </w:rPr>
        <w:t xml:space="preserve"> and genome function</w:t>
      </w:r>
      <w:r w:rsidR="00C47B5A" w:rsidRPr="00E76886">
        <w:rPr>
          <w:rFonts w:ascii="Times New Roman"/>
          <w:color w:val="000000"/>
          <w:sz w:val="24"/>
          <w:szCs w:val="24"/>
          <w:lang w:val="en-US"/>
        </w:rPr>
        <w:t>, given that they might be restricted to local populations</w:t>
      </w:r>
      <w:r w:rsidR="006F0411" w:rsidRPr="00E76886">
        <w:rPr>
          <w:rFonts w:ascii="Times New Roman"/>
          <w:color w:val="000000"/>
          <w:sz w:val="24"/>
          <w:szCs w:val="24"/>
          <w:lang w:val="en-US"/>
        </w:rPr>
        <w:t>.</w:t>
      </w:r>
      <w:r w:rsidR="00923FFB" w:rsidRPr="00E76886">
        <w:rPr>
          <w:rFonts w:ascii="Times New Roman"/>
          <w:color w:val="000000"/>
          <w:sz w:val="24"/>
          <w:szCs w:val="24"/>
          <w:lang w:val="en-US"/>
        </w:rPr>
        <w:t xml:space="preserve"> </w:t>
      </w:r>
      <w:r>
        <w:rPr>
          <w:rFonts w:ascii="Times New Roman"/>
          <w:color w:val="000000"/>
          <w:sz w:val="24"/>
          <w:szCs w:val="24"/>
          <w:lang w:val="en-US"/>
        </w:rPr>
        <w:t>S</w:t>
      </w:r>
      <w:r w:rsidR="00170304">
        <w:rPr>
          <w:rFonts w:ascii="Times New Roman"/>
          <w:color w:val="000000"/>
          <w:sz w:val="24"/>
          <w:szCs w:val="24"/>
          <w:lang w:val="en-US"/>
        </w:rPr>
        <w:t>o far</w:t>
      </w:r>
      <w:r>
        <w:rPr>
          <w:rFonts w:ascii="Times New Roman"/>
          <w:color w:val="000000"/>
          <w:sz w:val="24"/>
          <w:szCs w:val="24"/>
          <w:lang w:val="en-US"/>
        </w:rPr>
        <w:t>, our knowledge o</w:t>
      </w:r>
      <w:r w:rsidR="00A627B0">
        <w:rPr>
          <w:rFonts w:ascii="Times New Roman"/>
          <w:color w:val="000000"/>
          <w:sz w:val="24"/>
          <w:szCs w:val="24"/>
          <w:lang w:val="en-US"/>
        </w:rPr>
        <w:t>f</w:t>
      </w:r>
      <w:r>
        <w:rPr>
          <w:rFonts w:ascii="Times New Roman"/>
          <w:color w:val="000000"/>
          <w:sz w:val="24"/>
          <w:szCs w:val="24"/>
          <w:lang w:val="en-US"/>
        </w:rPr>
        <w:t xml:space="preserve"> </w:t>
      </w:r>
      <w:r w:rsidR="00A01593" w:rsidRPr="00E76886">
        <w:rPr>
          <w:rFonts w:ascii="Times New Roman"/>
          <w:i/>
          <w:iCs/>
          <w:color w:val="000000"/>
          <w:sz w:val="24"/>
          <w:szCs w:val="24"/>
          <w:lang w:val="en-US"/>
        </w:rPr>
        <w:t>An. coluzzii</w:t>
      </w:r>
      <w:r>
        <w:rPr>
          <w:rFonts w:ascii="Times New Roman"/>
          <w:color w:val="000000"/>
          <w:sz w:val="24"/>
          <w:szCs w:val="24"/>
          <w:lang w:val="en-US"/>
        </w:rPr>
        <w:t xml:space="preserve"> genome variation due to TE insertions</w:t>
      </w:r>
      <w:r w:rsidR="00170304">
        <w:rPr>
          <w:rFonts w:ascii="Times New Roman"/>
          <w:color w:val="000000"/>
          <w:sz w:val="24"/>
          <w:szCs w:val="24"/>
          <w:lang w:val="en-US"/>
        </w:rPr>
        <w:t xml:space="preserve"> is limited to a few </w:t>
      </w:r>
      <w:r w:rsidR="00325569">
        <w:rPr>
          <w:rFonts w:ascii="Times New Roman"/>
          <w:color w:val="000000"/>
          <w:sz w:val="24"/>
          <w:szCs w:val="24"/>
          <w:lang w:val="en-US"/>
        </w:rPr>
        <w:t>well-</w:t>
      </w:r>
      <w:r w:rsidR="00ED4C21">
        <w:rPr>
          <w:rFonts w:ascii="Times New Roman"/>
          <w:color w:val="000000"/>
          <w:sz w:val="24"/>
          <w:szCs w:val="24"/>
          <w:lang w:val="en-US"/>
        </w:rPr>
        <w:t>characterized</w:t>
      </w:r>
      <w:r w:rsidR="00325569">
        <w:rPr>
          <w:rFonts w:ascii="Times New Roman"/>
          <w:color w:val="000000"/>
          <w:sz w:val="24"/>
          <w:szCs w:val="24"/>
          <w:lang w:val="en-US"/>
        </w:rPr>
        <w:t xml:space="preserve"> </w:t>
      </w:r>
      <w:r w:rsidR="00170304">
        <w:rPr>
          <w:rFonts w:ascii="Times New Roman"/>
          <w:color w:val="000000"/>
          <w:sz w:val="24"/>
          <w:szCs w:val="24"/>
          <w:lang w:val="en-US"/>
        </w:rPr>
        <w:t xml:space="preserve">families that have been found to </w:t>
      </w:r>
      <w:r w:rsidR="00FD637C">
        <w:rPr>
          <w:rFonts w:ascii="Times New Roman"/>
          <w:color w:val="000000"/>
          <w:sz w:val="24"/>
          <w:szCs w:val="24"/>
          <w:lang w:val="en-US"/>
        </w:rPr>
        <w:t xml:space="preserve">vary across genomes </w:t>
      </w:r>
      <w:r w:rsidR="00B558F3" w:rsidRPr="00B558F3">
        <w:rPr>
          <w:rFonts w:ascii="Times New Roman"/>
          <w:color w:val="000000"/>
          <w:sz w:val="24"/>
          <w:szCs w:val="24"/>
          <w:lang w:val="en-US"/>
        </w:rPr>
        <w:fldChar w:fldCharType="begin">
          <w:fldData xml:space="preserve">PEVuZE5vdGU+PENpdGU+PEF1dGhvcj5RdWVzbmV2aWxsZTwvQXV0aG9yPjxZZWFyPjIwMDY8L1ll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PEVuZE5vdGU+PENpdGU+PEF1dGhvcj5RdWVzbmV2aWxsZTwvQXV0aG9yPjxZZWFyPjIwMDY8L1ll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B558F3" w:rsidRPr="00B558F3">
        <w:rPr>
          <w:rFonts w:ascii="Times New Roman"/>
          <w:color w:val="000000"/>
          <w:sz w:val="24"/>
          <w:szCs w:val="24"/>
          <w:lang w:val="en-US"/>
        </w:rPr>
      </w:r>
      <w:r w:rsidR="00B558F3" w:rsidRPr="00B558F3">
        <w:rPr>
          <w:rFonts w:ascii="Times New Roman"/>
          <w:color w:val="000000"/>
          <w:sz w:val="24"/>
          <w:szCs w:val="24"/>
          <w:lang w:val="en-US"/>
        </w:rPr>
        <w:fldChar w:fldCharType="separate"/>
      </w:r>
      <w:r w:rsidR="00B47155">
        <w:rPr>
          <w:rFonts w:ascii="Times New Roman"/>
          <w:noProof/>
          <w:color w:val="000000"/>
          <w:sz w:val="24"/>
          <w:szCs w:val="24"/>
          <w:lang w:val="en-US"/>
        </w:rPr>
        <w:t>(44-48)</w:t>
      </w:r>
      <w:r w:rsidR="00B558F3" w:rsidRPr="00B558F3">
        <w:rPr>
          <w:rFonts w:ascii="Times New Roman"/>
          <w:color w:val="000000"/>
          <w:sz w:val="24"/>
          <w:szCs w:val="24"/>
          <w:lang w:val="en-US"/>
        </w:rPr>
        <w:fldChar w:fldCharType="end"/>
      </w:r>
      <w:r w:rsidR="006063D3" w:rsidRPr="00E76886">
        <w:rPr>
          <w:rFonts w:ascii="Times New Roman"/>
          <w:color w:val="000000"/>
          <w:sz w:val="24"/>
          <w:szCs w:val="24"/>
          <w:lang w:val="en-US"/>
        </w:rPr>
        <w:t xml:space="preserve">. </w:t>
      </w:r>
    </w:p>
    <w:p w14:paraId="30F99FDB" w14:textId="77777777" w:rsidR="00C0290D" w:rsidRPr="00E76886" w:rsidRDefault="00C0290D" w:rsidP="00630EE5">
      <w:pPr>
        <w:spacing w:after="0" w:line="480" w:lineRule="auto"/>
        <w:rPr>
          <w:rFonts w:ascii="Times New Roman"/>
          <w:color w:val="000000"/>
          <w:sz w:val="24"/>
          <w:szCs w:val="24"/>
          <w:lang w:val="en-US"/>
        </w:rPr>
      </w:pPr>
    </w:p>
    <w:p w14:paraId="75BF3172" w14:textId="460BD691" w:rsidR="00EE083F" w:rsidRPr="00E96159" w:rsidRDefault="00EE083F" w:rsidP="00630EE5">
      <w:pPr>
        <w:spacing w:after="0" w:line="480" w:lineRule="auto"/>
        <w:rPr>
          <w:rFonts w:ascii="Times New Roman"/>
          <w:color w:val="000000"/>
          <w:sz w:val="24"/>
          <w:szCs w:val="24"/>
          <w:lang w:val="en-US"/>
        </w:rPr>
      </w:pPr>
      <w:r w:rsidRPr="00914CDF">
        <w:rPr>
          <w:rFonts w:ascii="Times New Roman"/>
          <w:color w:val="000000"/>
          <w:sz w:val="24"/>
          <w:szCs w:val="24"/>
          <w:lang w:val="en-US"/>
        </w:rPr>
        <w:lastRenderedPageBreak/>
        <w:t>In this work</w:t>
      </w:r>
      <w:r w:rsidR="00083D85" w:rsidRPr="00914CDF">
        <w:rPr>
          <w:rFonts w:ascii="Times New Roman"/>
          <w:color w:val="000000"/>
          <w:sz w:val="24"/>
          <w:szCs w:val="24"/>
          <w:lang w:val="en-US"/>
        </w:rPr>
        <w:t>,</w:t>
      </w:r>
      <w:r w:rsidRPr="00D2580D">
        <w:rPr>
          <w:rFonts w:ascii="Times New Roman"/>
          <w:color w:val="000000"/>
          <w:sz w:val="24"/>
          <w:szCs w:val="24"/>
          <w:lang w:val="en-US"/>
        </w:rPr>
        <w:t xml:space="preserve"> we </w:t>
      </w:r>
      <w:r w:rsidR="00571160">
        <w:rPr>
          <w:rFonts w:ascii="Times New Roman"/>
          <w:color w:val="000000"/>
          <w:sz w:val="24"/>
          <w:szCs w:val="24"/>
          <w:lang w:val="en-US"/>
        </w:rPr>
        <w:t>sequenced</w:t>
      </w:r>
      <w:ins w:id="38" w:author="Pepi Gonzalez" w:date="2021-03-31T12:26:00Z">
        <w:r w:rsidR="00257CFE">
          <w:rPr>
            <w:rFonts w:ascii="Times New Roman"/>
            <w:color w:val="000000"/>
            <w:sz w:val="24"/>
            <w:szCs w:val="24"/>
            <w:lang w:val="en-US"/>
          </w:rPr>
          <w:t>,</w:t>
        </w:r>
      </w:ins>
      <w:r w:rsidR="00571160">
        <w:rPr>
          <w:rFonts w:ascii="Times New Roman"/>
          <w:color w:val="000000"/>
          <w:sz w:val="24"/>
          <w:szCs w:val="24"/>
          <w:lang w:val="en-US"/>
        </w:rPr>
        <w:t xml:space="preserve"> using </w:t>
      </w:r>
      <w:r w:rsidR="004D048B" w:rsidRPr="00D2580D">
        <w:rPr>
          <w:rFonts w:ascii="Times New Roman"/>
          <w:color w:val="000000"/>
          <w:sz w:val="24"/>
          <w:szCs w:val="24"/>
          <w:lang w:val="en-US"/>
        </w:rPr>
        <w:t xml:space="preserve">long-read </w:t>
      </w:r>
      <w:r w:rsidR="00571160">
        <w:rPr>
          <w:rFonts w:ascii="Times New Roman"/>
          <w:color w:val="000000"/>
          <w:sz w:val="24"/>
          <w:szCs w:val="24"/>
          <w:lang w:val="en-US"/>
        </w:rPr>
        <w:t>technologies</w:t>
      </w:r>
      <w:ins w:id="39" w:author="Pepi Gonzalez" w:date="2021-03-31T12:26:00Z">
        <w:r w:rsidR="00257CFE">
          <w:rPr>
            <w:rFonts w:ascii="Times New Roman"/>
            <w:color w:val="000000"/>
            <w:sz w:val="24"/>
            <w:szCs w:val="24"/>
            <w:lang w:val="en-US"/>
          </w:rPr>
          <w:t>,</w:t>
        </w:r>
      </w:ins>
      <w:r w:rsidR="00571160">
        <w:rPr>
          <w:rFonts w:ascii="Times New Roman"/>
          <w:color w:val="000000"/>
          <w:sz w:val="24"/>
          <w:szCs w:val="24"/>
          <w:lang w:val="en-US"/>
        </w:rPr>
        <w:t xml:space="preserve"> and assem</w:t>
      </w:r>
      <w:r w:rsidR="00026E04">
        <w:rPr>
          <w:rFonts w:ascii="Times New Roman"/>
          <w:color w:val="000000"/>
          <w:sz w:val="24"/>
          <w:szCs w:val="24"/>
          <w:lang w:val="en-US"/>
        </w:rPr>
        <w:t xml:space="preserve">bled the genomes of </w:t>
      </w:r>
      <w:r w:rsidR="00026E04">
        <w:rPr>
          <w:rFonts w:ascii="Times New Roman"/>
          <w:i/>
          <w:color w:val="000000"/>
          <w:sz w:val="24"/>
          <w:szCs w:val="24"/>
          <w:lang w:val="en-US"/>
        </w:rPr>
        <w:t xml:space="preserve">An. coluzzii </w:t>
      </w:r>
      <w:r w:rsidR="00026E04">
        <w:rPr>
          <w:rFonts w:ascii="Times New Roman"/>
          <w:color w:val="000000"/>
          <w:sz w:val="24"/>
          <w:szCs w:val="24"/>
          <w:lang w:val="en-US"/>
        </w:rPr>
        <w:t xml:space="preserve">larvae collected in </w:t>
      </w:r>
      <w:r w:rsidR="00D05336">
        <w:rPr>
          <w:rFonts w:ascii="Times New Roman"/>
          <w:color w:val="000000"/>
          <w:sz w:val="24"/>
          <w:szCs w:val="24"/>
          <w:lang w:val="en-US"/>
        </w:rPr>
        <w:t xml:space="preserve">six </w:t>
      </w:r>
      <w:r w:rsidR="009411E0">
        <w:rPr>
          <w:rFonts w:ascii="Times New Roman"/>
          <w:color w:val="000000"/>
          <w:sz w:val="24"/>
          <w:szCs w:val="24"/>
          <w:lang w:val="en-US"/>
        </w:rPr>
        <w:t xml:space="preserve">natural </w:t>
      </w:r>
      <w:r w:rsidR="00D05336">
        <w:rPr>
          <w:rFonts w:ascii="Times New Roman"/>
          <w:color w:val="000000"/>
          <w:sz w:val="24"/>
          <w:szCs w:val="24"/>
          <w:lang w:val="en-US"/>
        </w:rPr>
        <w:t xml:space="preserve">breeding sites in </w:t>
      </w:r>
      <w:r w:rsidR="00026E04">
        <w:rPr>
          <w:rFonts w:ascii="Times New Roman"/>
          <w:color w:val="000000"/>
          <w:sz w:val="24"/>
          <w:szCs w:val="24"/>
          <w:lang w:val="en-US"/>
        </w:rPr>
        <w:t xml:space="preserve">two major cities in Central Africa: </w:t>
      </w:r>
      <w:r w:rsidR="00026E04" w:rsidRPr="00E76886">
        <w:rPr>
          <w:rFonts w:ascii="Times New Roman"/>
          <w:color w:val="000000"/>
          <w:sz w:val="24"/>
          <w:szCs w:val="24"/>
          <w:lang w:val="en-US"/>
        </w:rPr>
        <w:t xml:space="preserve">Douala </w:t>
      </w:r>
      <w:r w:rsidR="00026E04">
        <w:rPr>
          <w:rFonts w:ascii="Times New Roman"/>
          <w:color w:val="000000"/>
          <w:sz w:val="24"/>
          <w:szCs w:val="24"/>
          <w:lang w:val="en-US"/>
        </w:rPr>
        <w:t>(</w:t>
      </w:r>
      <w:r w:rsidR="00026E04" w:rsidRPr="00E76886">
        <w:rPr>
          <w:rFonts w:ascii="Times New Roman"/>
          <w:color w:val="000000"/>
          <w:sz w:val="24"/>
          <w:szCs w:val="24"/>
          <w:lang w:val="en-US"/>
        </w:rPr>
        <w:t>Cameroon</w:t>
      </w:r>
      <w:r w:rsidR="00026E04">
        <w:rPr>
          <w:rFonts w:ascii="Times New Roman"/>
          <w:color w:val="000000"/>
          <w:sz w:val="24"/>
          <w:szCs w:val="24"/>
          <w:lang w:val="en-US"/>
        </w:rPr>
        <w:t>)</w:t>
      </w:r>
      <w:r w:rsidR="00026E04" w:rsidRPr="00E76886">
        <w:rPr>
          <w:rFonts w:ascii="Times New Roman"/>
          <w:color w:val="000000"/>
          <w:sz w:val="24"/>
          <w:szCs w:val="24"/>
          <w:lang w:val="en-US"/>
        </w:rPr>
        <w:t xml:space="preserve"> and Libreville </w:t>
      </w:r>
      <w:r w:rsidR="00026E04">
        <w:rPr>
          <w:rFonts w:ascii="Times New Roman"/>
          <w:color w:val="000000"/>
          <w:sz w:val="24"/>
          <w:szCs w:val="24"/>
          <w:lang w:val="en-US"/>
        </w:rPr>
        <w:t>(</w:t>
      </w:r>
      <w:r w:rsidR="00026E04" w:rsidRPr="00E76886">
        <w:rPr>
          <w:rFonts w:ascii="Times New Roman"/>
          <w:color w:val="000000"/>
          <w:sz w:val="24"/>
          <w:szCs w:val="24"/>
          <w:lang w:val="en-US"/>
        </w:rPr>
        <w:t>Gabon</w:t>
      </w:r>
      <w:r w:rsidR="00026E04">
        <w:rPr>
          <w:rFonts w:ascii="Times New Roman"/>
          <w:color w:val="000000"/>
          <w:sz w:val="24"/>
          <w:szCs w:val="24"/>
          <w:lang w:val="en-US"/>
        </w:rPr>
        <w:t>)</w:t>
      </w:r>
      <w:r w:rsidR="00D05336">
        <w:rPr>
          <w:rFonts w:ascii="Times New Roman"/>
          <w:color w:val="000000"/>
          <w:sz w:val="24"/>
          <w:szCs w:val="24"/>
          <w:lang w:val="en-US"/>
        </w:rPr>
        <w:t xml:space="preserve">. We performed a </w:t>
      </w:r>
      <w:r w:rsidRPr="00D2580D">
        <w:rPr>
          <w:rFonts w:ascii="Times New Roman"/>
          <w:i/>
          <w:iCs/>
          <w:color w:val="000000"/>
          <w:sz w:val="24"/>
          <w:szCs w:val="24"/>
          <w:lang w:val="en-US"/>
        </w:rPr>
        <w:t>de novo</w:t>
      </w:r>
      <w:r w:rsidRPr="00D2580D">
        <w:rPr>
          <w:rFonts w:ascii="Times New Roman"/>
          <w:color w:val="000000"/>
          <w:sz w:val="24"/>
          <w:szCs w:val="24"/>
          <w:lang w:val="en-US"/>
        </w:rPr>
        <w:t xml:space="preserve"> TE annotation </w:t>
      </w:r>
      <w:r w:rsidR="00D05336">
        <w:rPr>
          <w:rFonts w:ascii="Times New Roman"/>
          <w:color w:val="000000"/>
          <w:sz w:val="24"/>
          <w:szCs w:val="24"/>
          <w:lang w:val="en-US"/>
        </w:rPr>
        <w:t>of the six newly assembled genomes</w:t>
      </w:r>
      <w:r w:rsidR="00FF3669">
        <w:rPr>
          <w:rFonts w:ascii="Times New Roman"/>
          <w:color w:val="000000"/>
          <w:sz w:val="24"/>
          <w:szCs w:val="24"/>
          <w:lang w:val="en-US"/>
        </w:rPr>
        <w:t>,</w:t>
      </w:r>
      <w:r w:rsidR="00D05336">
        <w:rPr>
          <w:rFonts w:ascii="Times New Roman"/>
          <w:color w:val="000000"/>
          <w:sz w:val="24"/>
          <w:szCs w:val="24"/>
          <w:lang w:val="en-US"/>
        </w:rPr>
        <w:t xml:space="preserve"> and </w:t>
      </w:r>
      <w:r w:rsidR="00FF3669">
        <w:rPr>
          <w:rFonts w:ascii="Times New Roman"/>
          <w:color w:val="000000"/>
          <w:sz w:val="24"/>
          <w:szCs w:val="24"/>
          <w:lang w:val="en-US"/>
        </w:rPr>
        <w:t xml:space="preserve">we also annotated </w:t>
      </w:r>
      <w:r w:rsidR="00D05336">
        <w:rPr>
          <w:rFonts w:ascii="Times New Roman"/>
          <w:color w:val="000000"/>
          <w:sz w:val="24"/>
          <w:szCs w:val="24"/>
          <w:lang w:val="en-US"/>
        </w:rPr>
        <w:t xml:space="preserve">the previously available </w:t>
      </w:r>
      <w:r w:rsidRPr="00E76886">
        <w:rPr>
          <w:rFonts w:ascii="Times New Roman"/>
          <w:i/>
          <w:iCs/>
          <w:color w:val="000000"/>
          <w:sz w:val="24"/>
          <w:szCs w:val="24"/>
          <w:lang w:val="en-US"/>
        </w:rPr>
        <w:t>An. coluzzii</w:t>
      </w:r>
      <w:r w:rsidRPr="00F153B0">
        <w:rPr>
          <w:rFonts w:ascii="Times New Roman"/>
          <w:color w:val="000000"/>
          <w:sz w:val="24"/>
          <w:szCs w:val="24"/>
          <w:lang w:val="en-US"/>
        </w:rPr>
        <w:t xml:space="preserve"> </w:t>
      </w:r>
      <w:r w:rsidR="00D05336">
        <w:rPr>
          <w:rFonts w:ascii="Times New Roman"/>
          <w:color w:val="000000"/>
          <w:sz w:val="24"/>
          <w:szCs w:val="24"/>
          <w:lang w:val="en-US"/>
        </w:rPr>
        <w:t xml:space="preserve">genome </w:t>
      </w:r>
      <w:r w:rsidRPr="00F153B0">
        <w:rPr>
          <w:rFonts w:ascii="Times New Roman"/>
          <w:color w:val="000000"/>
          <w:sz w:val="24"/>
          <w:szCs w:val="24"/>
          <w:lang w:val="en-US"/>
        </w:rPr>
        <w:t xml:space="preserve">from </w:t>
      </w:r>
      <w:r w:rsidR="00B558F3">
        <w:rPr>
          <w:rFonts w:ascii="Times New Roman"/>
          <w:color w:val="000000"/>
          <w:sz w:val="24"/>
          <w:szCs w:val="24"/>
          <w:lang w:val="en-US"/>
        </w:rPr>
        <w:t>Yaoundé</w:t>
      </w:r>
      <w:r w:rsidR="00072221">
        <w:rPr>
          <w:rFonts w:ascii="Times New Roman"/>
          <w:color w:val="000000"/>
          <w:sz w:val="24"/>
          <w:szCs w:val="24"/>
          <w:lang w:val="en-US"/>
        </w:rPr>
        <w:t xml:space="preserve"> (Cameroon)</w:t>
      </w:r>
      <w:r w:rsidR="00FF3669">
        <w:rPr>
          <w:rFonts w:ascii="Times New Roman"/>
          <w:color w:val="000000"/>
          <w:sz w:val="24"/>
          <w:szCs w:val="24"/>
          <w:lang w:val="en-US"/>
        </w:rPr>
        <w:t xml:space="preserve"> </w:t>
      </w:r>
      <w:r w:rsidR="00B558F3">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&lt;EndNote&gt;&lt;Cite&gt;&lt;Author&gt;Kingan&lt;/Author&gt;&lt;Year&gt;2019&lt;/Year&gt;&lt;IDText&gt;A high-quality de novo genome assembly from a single mosquito using pacbio sequencing&lt;/IDText&gt;&lt;DisplayText&gt;(49)&lt;/DisplayText&gt;&lt;record&gt;&lt;keywords&gt;&lt;keyword&gt;De novo genome assembly&lt;/keyword&gt;&lt;keyword&gt;Long-read SMRT sequencing&lt;/keyword&gt;&lt;keyword&gt;Low-input DNA&lt;/keyword&gt;&lt;keyword&gt;Mosquito&lt;/keyword&gt;&lt;/keywords&gt;&lt;titles&gt;&lt;title&gt;A high-quality de novo genome assembly from a single mosquito using pacbio sequencing&lt;/title&gt;&lt;secondary-title&gt;Genes&lt;/secondary-title&gt;&lt;/titles&gt;&lt;urls&gt;&lt;pdf-urls&gt;&lt;url&gt;file:///media/carlos/Projects/Anopheles/Book Chapter/Kingan et al. - 2019 - A high-quality de novo genome assembly from a single mosquito using pacbio sequencing.pdf&lt;/url&gt;&lt;/pdf-urls&gt;&lt;/urls&gt;&lt;number&gt;1&lt;/number&gt;&lt;contributors&gt;&lt;authors&gt;&lt;author&gt;Kingan, Sarah B.&lt;/author&gt;&lt;author&gt;Heaton, Haynes&lt;/author&gt;&lt;author&gt;Cudini, Juliana&lt;/author&gt;&lt;author&gt;Lambert, Christine C.&lt;/author&gt;&lt;author&gt;Baybayan, Primo&lt;/author&gt;&lt;author&gt;Galvin, Brendan D.&lt;/author&gt;&lt;author&gt;Durbin, Richard&lt;/author&gt;&lt;author&gt;Korlach, Jonas&lt;/author&gt;&lt;author&gt;Lawniczak, Mara K. N.&lt;/author&gt;&lt;/authors&gt;&lt;/contributors&gt;&lt;added-date format="utc"&gt;1583855167&lt;/added-date&gt;&lt;ref-type name="Journal Article"&gt;17&lt;/ref-type&gt;&lt;dates&gt;&lt;year&gt;2019&lt;/year&gt;&lt;/dates&gt;&lt;rec-number&gt;186&lt;/rec-number&gt;&lt;last-updated-date format="utc"&gt;1583855167&lt;/last-updated-date&gt;&lt;electronic-resource-num&gt;10.3390/genes10010062&lt;/electronic-resource-num&gt;&lt;volume&gt;10&lt;/volume&gt;&lt;/record&gt;&lt;/Cite&gt;&lt;/EndNote&gt;</w:instrText>
      </w:r>
      <w:r w:rsidR="00B558F3">
        <w:rPr>
          <w:rFonts w:ascii="Times New Roman"/>
          <w:color w:val="000000"/>
          <w:sz w:val="24"/>
          <w:szCs w:val="24"/>
          <w:lang w:val="en-US"/>
        </w:rPr>
        <w:fldChar w:fldCharType="separate"/>
      </w:r>
      <w:r w:rsidR="00B47155">
        <w:rPr>
          <w:rFonts w:ascii="Times New Roman"/>
          <w:noProof/>
          <w:color w:val="000000"/>
          <w:sz w:val="24"/>
          <w:szCs w:val="24"/>
          <w:lang w:val="en-US"/>
        </w:rPr>
        <w:t>(49)</w:t>
      </w:r>
      <w:r w:rsidR="00B558F3">
        <w:rPr>
          <w:rFonts w:ascii="Times New Roman"/>
          <w:color w:val="000000"/>
          <w:sz w:val="24"/>
          <w:szCs w:val="24"/>
          <w:lang w:val="en-US"/>
        </w:rPr>
        <w:fldChar w:fldCharType="end"/>
      </w:r>
      <w:r w:rsidR="00072221">
        <w:rPr>
          <w:rFonts w:ascii="Times New Roman"/>
          <w:color w:val="000000"/>
          <w:sz w:val="24"/>
          <w:szCs w:val="24"/>
          <w:lang w:val="en-US"/>
        </w:rPr>
        <w:t>.</w:t>
      </w:r>
      <w:r w:rsidR="00F37BDB" w:rsidRPr="00E96159">
        <w:rPr>
          <w:rFonts w:ascii="Times New Roman"/>
          <w:color w:val="000000"/>
          <w:sz w:val="24"/>
          <w:szCs w:val="24"/>
          <w:lang w:val="en-US"/>
        </w:rPr>
        <w:t xml:space="preserve"> We </w:t>
      </w:r>
      <w:r w:rsidR="0079219C">
        <w:rPr>
          <w:rFonts w:ascii="Times New Roman"/>
          <w:color w:val="000000"/>
          <w:sz w:val="24"/>
          <w:szCs w:val="24"/>
          <w:lang w:val="en-US"/>
        </w:rPr>
        <w:t>identif</w:t>
      </w:r>
      <w:r w:rsidR="00FF3669">
        <w:rPr>
          <w:rFonts w:ascii="Times New Roman"/>
          <w:color w:val="000000"/>
          <w:sz w:val="24"/>
          <w:szCs w:val="24"/>
          <w:lang w:val="en-US"/>
        </w:rPr>
        <w:t>ied</w:t>
      </w:r>
      <w:r w:rsidR="0079219C">
        <w:rPr>
          <w:rFonts w:ascii="Times New Roman"/>
          <w:color w:val="000000"/>
          <w:sz w:val="24"/>
          <w:szCs w:val="24"/>
          <w:lang w:val="en-US"/>
        </w:rPr>
        <w:t xml:space="preserve"> 64 new </w:t>
      </w:r>
      <w:r w:rsidR="002D05BC">
        <w:rPr>
          <w:rFonts w:ascii="Times New Roman"/>
          <w:color w:val="000000"/>
          <w:sz w:val="24"/>
          <w:szCs w:val="24"/>
          <w:lang w:val="en-US"/>
        </w:rPr>
        <w:t>a</w:t>
      </w:r>
      <w:r w:rsidR="0079219C">
        <w:rPr>
          <w:rFonts w:ascii="Times New Roman"/>
          <w:color w:val="000000"/>
          <w:sz w:val="24"/>
          <w:szCs w:val="24"/>
          <w:lang w:val="en-US"/>
        </w:rPr>
        <w:t xml:space="preserve">nopheline TE families and showed </w:t>
      </w:r>
      <w:r w:rsidR="00F37BDB" w:rsidRPr="00E96159">
        <w:rPr>
          <w:rFonts w:ascii="Times New Roman"/>
          <w:color w:val="000000"/>
          <w:sz w:val="24"/>
          <w:szCs w:val="24"/>
          <w:lang w:val="en-US"/>
        </w:rPr>
        <w:t xml:space="preserve">that the availability of multiple genomes </w:t>
      </w:r>
      <w:r w:rsidR="0079219C">
        <w:rPr>
          <w:rFonts w:ascii="Times New Roman"/>
          <w:color w:val="000000"/>
          <w:sz w:val="24"/>
          <w:szCs w:val="24"/>
          <w:lang w:val="en-US"/>
        </w:rPr>
        <w:t xml:space="preserve">substantially </w:t>
      </w:r>
      <w:r w:rsidR="00F37BDB" w:rsidRPr="00E96159">
        <w:rPr>
          <w:rFonts w:ascii="Times New Roman"/>
          <w:color w:val="000000"/>
          <w:sz w:val="24"/>
          <w:szCs w:val="24"/>
          <w:lang w:val="en-US"/>
        </w:rPr>
        <w:t xml:space="preserve">improves the </w:t>
      </w:r>
      <w:r w:rsidR="0079219C">
        <w:rPr>
          <w:rFonts w:ascii="Times New Roman"/>
          <w:color w:val="000000"/>
          <w:sz w:val="24"/>
          <w:szCs w:val="24"/>
          <w:lang w:val="en-US"/>
        </w:rPr>
        <w:t>discovery of TE variants</w:t>
      </w:r>
      <w:r w:rsidR="00F37BDB" w:rsidRPr="00E96159">
        <w:rPr>
          <w:rFonts w:ascii="Times New Roman"/>
          <w:color w:val="000000"/>
          <w:sz w:val="24"/>
          <w:szCs w:val="24"/>
          <w:lang w:val="en-US"/>
        </w:rPr>
        <w:t xml:space="preserve">. </w:t>
      </w:r>
      <w:r w:rsidR="007A30A6">
        <w:rPr>
          <w:rFonts w:ascii="Times New Roman"/>
          <w:color w:val="000000"/>
          <w:sz w:val="24"/>
          <w:szCs w:val="24"/>
          <w:lang w:val="en-US"/>
        </w:rPr>
        <w:t>We further analyzed individual TE insertions that could be acting as enhancer</w:t>
      </w:r>
      <w:r w:rsidR="00CD63C7">
        <w:rPr>
          <w:rFonts w:ascii="Times New Roman"/>
          <w:color w:val="000000"/>
          <w:sz w:val="24"/>
          <w:szCs w:val="24"/>
          <w:lang w:val="en-US"/>
        </w:rPr>
        <w:t>s</w:t>
      </w:r>
      <w:r w:rsidR="007A30A6">
        <w:rPr>
          <w:rFonts w:ascii="Times New Roman"/>
          <w:color w:val="000000"/>
          <w:sz w:val="24"/>
          <w:szCs w:val="24"/>
          <w:lang w:val="en-US"/>
        </w:rPr>
        <w:t xml:space="preserve"> and promoter</w:t>
      </w:r>
      <w:r w:rsidR="00CD63C7">
        <w:rPr>
          <w:rFonts w:ascii="Times New Roman"/>
          <w:color w:val="000000"/>
          <w:sz w:val="24"/>
          <w:szCs w:val="24"/>
          <w:lang w:val="en-US"/>
        </w:rPr>
        <w:t>s</w:t>
      </w:r>
      <w:r w:rsidR="007A30A6">
        <w:rPr>
          <w:rFonts w:ascii="Times New Roman"/>
          <w:color w:val="000000"/>
          <w:sz w:val="24"/>
          <w:szCs w:val="24"/>
          <w:lang w:val="en-US"/>
        </w:rPr>
        <w:t xml:space="preserve"> and that are located nearby genes with </w:t>
      </w:r>
      <w:r w:rsidR="007A30A6" w:rsidRPr="00F153B0">
        <w:rPr>
          <w:rFonts w:ascii="Times New Roman"/>
          <w:color w:val="000000"/>
          <w:sz w:val="24"/>
          <w:szCs w:val="24"/>
          <w:lang w:val="en-US"/>
        </w:rPr>
        <w:t>functions rel</w:t>
      </w:r>
      <w:r w:rsidR="00FF3669">
        <w:rPr>
          <w:rFonts w:ascii="Times New Roman"/>
          <w:color w:val="000000"/>
          <w:sz w:val="24"/>
          <w:szCs w:val="24"/>
          <w:lang w:val="en-US"/>
        </w:rPr>
        <w:t xml:space="preserve">evant for the </w:t>
      </w:r>
      <w:r w:rsidR="007A30A6" w:rsidRPr="00F153B0">
        <w:rPr>
          <w:rFonts w:ascii="Times New Roman"/>
          <w:color w:val="000000"/>
          <w:sz w:val="24"/>
          <w:szCs w:val="24"/>
          <w:lang w:val="en-US"/>
        </w:rPr>
        <w:t>vectorial capacity</w:t>
      </w:r>
      <w:r w:rsidR="00FF3669">
        <w:rPr>
          <w:rFonts w:ascii="Times New Roman"/>
          <w:color w:val="000000"/>
          <w:sz w:val="24"/>
          <w:szCs w:val="24"/>
          <w:lang w:val="en-US"/>
        </w:rPr>
        <w:t xml:space="preserve"> of the mosquitoes</w:t>
      </w:r>
      <w:r w:rsidRPr="00E96159">
        <w:rPr>
          <w:rFonts w:ascii="Times New Roman"/>
          <w:color w:val="000000"/>
          <w:sz w:val="24"/>
          <w:szCs w:val="24"/>
          <w:lang w:val="en-US"/>
        </w:rPr>
        <w:t>.</w:t>
      </w:r>
      <w:r w:rsidR="00CD63C7">
        <w:rPr>
          <w:rFonts w:ascii="Times New Roman"/>
          <w:color w:val="000000"/>
          <w:sz w:val="24"/>
          <w:szCs w:val="24"/>
          <w:lang w:val="en-US"/>
        </w:rPr>
        <w:t xml:space="preserve"> </w:t>
      </w:r>
    </w:p>
    <w:p w14:paraId="405DBC6C" w14:textId="3B39B150" w:rsidR="00BE0B7E" w:rsidRDefault="00BE0B7E" w:rsidP="00630EE5">
      <w:pPr>
        <w:spacing w:after="0" w:line="480" w:lineRule="auto"/>
        <w:rPr>
          <w:ins w:id="40" w:author="Pepi Gonzalez" w:date="2021-03-31T12:30:00Z"/>
          <w:rFonts w:ascii="Times New Roman"/>
          <w:color w:val="000000"/>
          <w:sz w:val="24"/>
          <w:szCs w:val="24"/>
          <w:lang w:val="en-US"/>
        </w:rPr>
      </w:pPr>
    </w:p>
    <w:p w14:paraId="2F54258D" w14:textId="77777777" w:rsidR="00E919DE" w:rsidRPr="00E96159" w:rsidRDefault="00E919DE" w:rsidP="00630EE5">
      <w:pPr>
        <w:spacing w:after="0" w:line="480" w:lineRule="auto"/>
        <w:rPr>
          <w:rFonts w:ascii="Times New Roman"/>
          <w:color w:val="000000"/>
          <w:sz w:val="24"/>
          <w:szCs w:val="24"/>
          <w:lang w:val="en-US"/>
        </w:rPr>
      </w:pPr>
    </w:p>
    <w:p w14:paraId="3915AFEC" w14:textId="57E6DFA9" w:rsidR="00B46667" w:rsidRPr="00E96159" w:rsidRDefault="009A4084" w:rsidP="00630EE5">
      <w:pPr>
        <w:spacing w:after="0" w:line="480" w:lineRule="auto"/>
        <w:rPr>
          <w:rFonts w:ascii="Times New Roman"/>
          <w:b/>
          <w:bCs/>
          <w:color w:val="000000"/>
          <w:sz w:val="24"/>
          <w:szCs w:val="24"/>
          <w:lang w:val="en-US"/>
        </w:rPr>
      </w:pPr>
      <w:r w:rsidRPr="00E96159">
        <w:rPr>
          <w:rFonts w:ascii="Times New Roman"/>
          <w:b/>
          <w:bCs/>
          <w:color w:val="000000"/>
          <w:sz w:val="24"/>
          <w:szCs w:val="24"/>
          <w:lang w:val="en-US"/>
        </w:rPr>
        <w:t xml:space="preserve">RESULTS </w:t>
      </w:r>
    </w:p>
    <w:p w14:paraId="71EA5AD9" w14:textId="3947111C" w:rsidR="007D35CF" w:rsidRPr="00E76886" w:rsidRDefault="00D50182" w:rsidP="00630EE5">
      <w:pPr>
        <w:spacing w:after="0" w:line="480" w:lineRule="auto"/>
        <w:rPr>
          <w:rFonts w:ascii="Times New Roman"/>
          <w:b/>
          <w:bCs/>
          <w:color w:val="000000"/>
          <w:sz w:val="24"/>
          <w:szCs w:val="24"/>
          <w:lang w:val="en-US"/>
        </w:rPr>
      </w:pPr>
      <w:r w:rsidRPr="00E96159">
        <w:rPr>
          <w:rFonts w:ascii="Times New Roman"/>
          <w:b/>
          <w:bCs/>
          <w:color w:val="000000"/>
          <w:sz w:val="24"/>
          <w:szCs w:val="24"/>
          <w:lang w:val="en-US"/>
        </w:rPr>
        <w:t xml:space="preserve">Six </w:t>
      </w:r>
      <w:r w:rsidR="004D048B" w:rsidRPr="00E96159">
        <w:rPr>
          <w:rFonts w:ascii="Times New Roman"/>
          <w:b/>
          <w:bCs/>
          <w:color w:val="000000"/>
          <w:sz w:val="24"/>
          <w:szCs w:val="24"/>
          <w:lang w:val="en-US"/>
        </w:rPr>
        <w:t xml:space="preserve">new </w:t>
      </w:r>
      <w:r w:rsidRPr="00E96159">
        <w:rPr>
          <w:rFonts w:ascii="Times New Roman"/>
          <w:b/>
          <w:bCs/>
          <w:color w:val="000000"/>
          <w:sz w:val="24"/>
          <w:szCs w:val="24"/>
          <w:lang w:val="en-US"/>
        </w:rPr>
        <w:t>whole-genome asse</w:t>
      </w:r>
      <w:r w:rsidRPr="00E76886">
        <w:rPr>
          <w:rFonts w:ascii="Times New Roman"/>
          <w:b/>
          <w:bCs/>
          <w:color w:val="000000"/>
          <w:sz w:val="24"/>
          <w:szCs w:val="24"/>
          <w:lang w:val="en-US"/>
        </w:rPr>
        <w:t xml:space="preserve">mblies of </w:t>
      </w:r>
      <w:r w:rsidRPr="00E76886">
        <w:rPr>
          <w:rFonts w:ascii="Times New Roman"/>
          <w:b/>
          <w:bCs/>
          <w:i/>
          <w:color w:val="000000"/>
          <w:sz w:val="24"/>
          <w:szCs w:val="24"/>
          <w:lang w:val="en-US"/>
        </w:rPr>
        <w:t>An. coluzzii</w:t>
      </w:r>
      <w:r w:rsidR="009F6D61" w:rsidRPr="00E76886">
        <w:rPr>
          <w:rFonts w:ascii="Times New Roman"/>
          <w:b/>
          <w:bCs/>
          <w:i/>
          <w:color w:val="000000"/>
          <w:sz w:val="24"/>
          <w:szCs w:val="24"/>
          <w:lang w:val="en-US"/>
        </w:rPr>
        <w:t xml:space="preserve"> </w:t>
      </w:r>
      <w:r w:rsidR="009F6D61" w:rsidRPr="00E76886">
        <w:rPr>
          <w:rFonts w:ascii="Times New Roman"/>
          <w:b/>
          <w:bCs/>
          <w:iCs/>
          <w:color w:val="000000"/>
          <w:sz w:val="24"/>
          <w:szCs w:val="24"/>
          <w:lang w:val="en-US"/>
        </w:rPr>
        <w:t xml:space="preserve">from two </w:t>
      </w:r>
      <w:r w:rsidR="004D048B" w:rsidRPr="00E76886">
        <w:rPr>
          <w:rFonts w:ascii="Times New Roman"/>
          <w:b/>
          <w:bCs/>
          <w:iCs/>
          <w:color w:val="000000"/>
          <w:sz w:val="24"/>
          <w:szCs w:val="24"/>
          <w:lang w:val="en-US"/>
        </w:rPr>
        <w:t xml:space="preserve">major cities in </w:t>
      </w:r>
      <w:r w:rsidR="009F6D61" w:rsidRPr="00E76886">
        <w:rPr>
          <w:rFonts w:ascii="Times New Roman"/>
          <w:b/>
          <w:bCs/>
          <w:iCs/>
          <w:color w:val="000000"/>
          <w:sz w:val="24"/>
          <w:szCs w:val="24"/>
          <w:lang w:val="en-US"/>
        </w:rPr>
        <w:t>Central Africa</w:t>
      </w:r>
    </w:p>
    <w:p w14:paraId="44602355" w14:textId="02447E51" w:rsidR="007E5E20" w:rsidRPr="00E76886" w:rsidRDefault="0045260C" w:rsidP="00630EE5">
      <w:pPr>
        <w:spacing w:after="0" w:line="480" w:lineRule="auto"/>
        <w:rPr>
          <w:rFonts w:ascii="Times New Roman"/>
          <w:color w:val="000000"/>
          <w:sz w:val="24"/>
          <w:szCs w:val="24"/>
          <w:lang w:val="en-US"/>
        </w:rPr>
      </w:pPr>
      <w:r w:rsidRPr="00E76886">
        <w:rPr>
          <w:rFonts w:ascii="Times New Roman"/>
          <w:color w:val="000000"/>
          <w:sz w:val="24"/>
          <w:szCs w:val="24"/>
          <w:lang w:val="en-US"/>
        </w:rPr>
        <w:t>To</w:t>
      </w:r>
      <w:r w:rsidR="00AF520E" w:rsidRPr="00E76886">
        <w:rPr>
          <w:rFonts w:ascii="Times New Roman"/>
          <w:color w:val="000000"/>
          <w:sz w:val="24"/>
          <w:szCs w:val="24"/>
          <w:lang w:val="en-US"/>
        </w:rPr>
        <w:t xml:space="preserve"> explore the </w:t>
      </w:r>
      <w:r w:rsidRPr="00E76886">
        <w:rPr>
          <w:rFonts w:ascii="Times New Roman"/>
          <w:color w:val="000000"/>
          <w:sz w:val="24"/>
          <w:szCs w:val="24"/>
          <w:lang w:val="en-US"/>
        </w:rPr>
        <w:t xml:space="preserve">TE </w:t>
      </w:r>
      <w:r w:rsidR="0019295D" w:rsidRPr="00E76886">
        <w:rPr>
          <w:rFonts w:ascii="Times New Roman"/>
          <w:color w:val="000000"/>
          <w:sz w:val="24"/>
          <w:szCs w:val="24"/>
          <w:lang w:val="en-US"/>
        </w:rPr>
        <w:t>diversity</w:t>
      </w:r>
      <w:r w:rsidRPr="00E76886">
        <w:rPr>
          <w:rFonts w:ascii="Times New Roman"/>
          <w:color w:val="000000"/>
          <w:sz w:val="24"/>
          <w:szCs w:val="24"/>
          <w:lang w:val="en-US"/>
        </w:rPr>
        <w:t xml:space="preserve"> in </w:t>
      </w:r>
      <w:r w:rsidRPr="00E76886">
        <w:rPr>
          <w:rFonts w:ascii="Times New Roman"/>
          <w:i/>
          <w:iCs/>
          <w:color w:val="000000"/>
          <w:sz w:val="24"/>
          <w:szCs w:val="24"/>
          <w:lang w:val="en-US"/>
        </w:rPr>
        <w:t>An. coluzzii</w:t>
      </w:r>
      <w:r w:rsidR="00755DA7" w:rsidRPr="00E76886">
        <w:rPr>
          <w:rFonts w:ascii="Times New Roman"/>
          <w:iCs/>
          <w:color w:val="000000"/>
          <w:sz w:val="24"/>
          <w:szCs w:val="24"/>
          <w:lang w:val="en-US"/>
        </w:rPr>
        <w:t>,</w:t>
      </w:r>
      <w:r w:rsidRPr="00E76886">
        <w:rPr>
          <w:rFonts w:ascii="Times New Roman"/>
          <w:color w:val="000000"/>
          <w:sz w:val="24"/>
          <w:szCs w:val="24"/>
          <w:lang w:val="en-US"/>
        </w:rPr>
        <w:t xml:space="preserve"> we </w:t>
      </w:r>
      <w:r w:rsidR="000230C3" w:rsidRPr="00E76886">
        <w:rPr>
          <w:rFonts w:ascii="Times New Roman"/>
          <w:color w:val="000000"/>
          <w:sz w:val="24"/>
          <w:szCs w:val="24"/>
          <w:lang w:val="en-US"/>
        </w:rPr>
        <w:t xml:space="preserve">used long-read </w:t>
      </w:r>
      <w:r w:rsidR="00E72C8B" w:rsidRPr="00E76886">
        <w:rPr>
          <w:rFonts w:ascii="Times New Roman"/>
          <w:color w:val="000000"/>
          <w:sz w:val="24"/>
          <w:szCs w:val="24"/>
          <w:lang w:val="en-US"/>
        </w:rPr>
        <w:t>sequenc</w:t>
      </w:r>
      <w:r w:rsidR="000230C3" w:rsidRPr="00E76886">
        <w:rPr>
          <w:rFonts w:ascii="Times New Roman"/>
          <w:color w:val="000000"/>
          <w:sz w:val="24"/>
          <w:szCs w:val="24"/>
          <w:lang w:val="en-US"/>
        </w:rPr>
        <w:t>ing</w:t>
      </w:r>
      <w:r w:rsidR="00E72C8B" w:rsidRPr="00E76886">
        <w:rPr>
          <w:rFonts w:ascii="Times New Roman"/>
          <w:color w:val="000000"/>
          <w:sz w:val="24"/>
          <w:szCs w:val="24"/>
          <w:lang w:val="en-US"/>
        </w:rPr>
        <w:t xml:space="preserve"> </w:t>
      </w:r>
      <w:r w:rsidR="000230C3" w:rsidRPr="00E76886">
        <w:rPr>
          <w:rFonts w:ascii="Times New Roman"/>
          <w:color w:val="000000"/>
          <w:sz w:val="24"/>
          <w:szCs w:val="24"/>
          <w:lang w:val="en-US"/>
        </w:rPr>
        <w:t>and</w:t>
      </w:r>
      <w:r w:rsidR="00E72C8B" w:rsidRPr="00E76886">
        <w:rPr>
          <w:rFonts w:ascii="Times New Roman"/>
          <w:color w:val="000000"/>
          <w:sz w:val="24"/>
          <w:szCs w:val="24"/>
          <w:lang w:val="en-US"/>
        </w:rPr>
        <w:t xml:space="preserve"> </w:t>
      </w:r>
      <w:r w:rsidRPr="00E76886">
        <w:rPr>
          <w:rFonts w:ascii="Times New Roman"/>
          <w:color w:val="000000"/>
          <w:sz w:val="24"/>
          <w:szCs w:val="24"/>
          <w:lang w:val="en-US"/>
        </w:rPr>
        <w:t>performed whole genome assembl</w:t>
      </w:r>
      <w:r w:rsidR="00046FCB" w:rsidRPr="00E76886">
        <w:rPr>
          <w:rFonts w:ascii="Times New Roman"/>
          <w:color w:val="000000"/>
          <w:sz w:val="24"/>
          <w:szCs w:val="24"/>
          <w:lang w:val="en-US"/>
        </w:rPr>
        <w:t>ies</w:t>
      </w:r>
      <w:r w:rsidR="00E94279" w:rsidRPr="00E76886">
        <w:rPr>
          <w:rFonts w:ascii="Times New Roman"/>
          <w:color w:val="000000"/>
          <w:sz w:val="24"/>
          <w:szCs w:val="24"/>
          <w:lang w:val="en-US"/>
        </w:rPr>
        <w:t xml:space="preserve"> and scaffolding</w:t>
      </w:r>
      <w:r w:rsidRPr="00E76886">
        <w:rPr>
          <w:rFonts w:ascii="Times New Roman"/>
          <w:color w:val="000000"/>
          <w:sz w:val="24"/>
          <w:szCs w:val="24"/>
          <w:lang w:val="en-US"/>
        </w:rPr>
        <w:t xml:space="preserve"> </w:t>
      </w:r>
      <w:r w:rsidR="0019295D" w:rsidRPr="00E76886">
        <w:rPr>
          <w:rFonts w:ascii="Times New Roman"/>
          <w:color w:val="000000"/>
          <w:sz w:val="24"/>
          <w:szCs w:val="24"/>
          <w:lang w:val="en-US"/>
        </w:rPr>
        <w:t xml:space="preserve">of </w:t>
      </w:r>
      <w:r w:rsidRPr="00E76886">
        <w:rPr>
          <w:rFonts w:ascii="Times New Roman"/>
          <w:color w:val="000000"/>
          <w:sz w:val="24"/>
          <w:szCs w:val="24"/>
          <w:lang w:val="en-US"/>
        </w:rPr>
        <w:t xml:space="preserve">larvae </w:t>
      </w:r>
      <w:r w:rsidR="007A3420" w:rsidRPr="00E76886">
        <w:rPr>
          <w:rFonts w:ascii="Times New Roman"/>
          <w:color w:val="000000"/>
          <w:sz w:val="24"/>
          <w:szCs w:val="24"/>
          <w:lang w:val="en-US"/>
        </w:rPr>
        <w:t xml:space="preserve">collected </w:t>
      </w:r>
      <w:r w:rsidR="00046FCB" w:rsidRPr="00E76886">
        <w:rPr>
          <w:rFonts w:ascii="Times New Roman"/>
          <w:color w:val="000000"/>
          <w:sz w:val="24"/>
          <w:szCs w:val="24"/>
          <w:lang w:val="en-US"/>
        </w:rPr>
        <w:t>from</w:t>
      </w:r>
      <w:r w:rsidRPr="00E76886">
        <w:rPr>
          <w:rFonts w:ascii="Times New Roman"/>
          <w:color w:val="000000"/>
          <w:sz w:val="24"/>
          <w:szCs w:val="24"/>
          <w:lang w:val="en-US"/>
        </w:rPr>
        <w:t xml:space="preserve"> six </w:t>
      </w:r>
      <w:r w:rsidR="00BC3D95">
        <w:rPr>
          <w:rFonts w:ascii="Times New Roman"/>
          <w:color w:val="000000"/>
          <w:sz w:val="24"/>
          <w:szCs w:val="24"/>
          <w:lang w:val="en-US"/>
        </w:rPr>
        <w:t>natural</w:t>
      </w:r>
      <w:r w:rsidRPr="00E76886">
        <w:rPr>
          <w:rFonts w:ascii="Times New Roman"/>
          <w:color w:val="000000"/>
          <w:sz w:val="24"/>
          <w:szCs w:val="24"/>
          <w:lang w:val="en-US"/>
        </w:rPr>
        <w:t xml:space="preserve"> </w:t>
      </w:r>
      <w:r w:rsidR="00472A89" w:rsidRPr="00E76886">
        <w:rPr>
          <w:rFonts w:ascii="Times New Roman"/>
          <w:color w:val="000000"/>
          <w:sz w:val="24"/>
          <w:szCs w:val="24"/>
          <w:lang w:val="en-US"/>
        </w:rPr>
        <w:t xml:space="preserve">urban </w:t>
      </w:r>
      <w:r w:rsidR="007A3420" w:rsidRPr="00E76886">
        <w:rPr>
          <w:rFonts w:ascii="Times New Roman"/>
          <w:color w:val="000000"/>
          <w:sz w:val="24"/>
          <w:szCs w:val="24"/>
          <w:lang w:val="en-US"/>
        </w:rPr>
        <w:t xml:space="preserve">breeding </w:t>
      </w:r>
      <w:r w:rsidRPr="00E76886">
        <w:rPr>
          <w:rFonts w:ascii="Times New Roman"/>
          <w:color w:val="000000"/>
          <w:sz w:val="24"/>
          <w:szCs w:val="24"/>
          <w:lang w:val="en-US"/>
        </w:rPr>
        <w:t>sites:</w:t>
      </w:r>
      <w:r w:rsidR="00346DE8" w:rsidRPr="00E76886">
        <w:rPr>
          <w:rFonts w:ascii="Times New Roman"/>
          <w:color w:val="000000"/>
          <w:sz w:val="24"/>
          <w:szCs w:val="24"/>
          <w:lang w:val="en-US"/>
        </w:rPr>
        <w:t xml:space="preserve"> three from D</w:t>
      </w:r>
      <w:r w:rsidR="00C14989" w:rsidRPr="00E76886">
        <w:rPr>
          <w:rFonts w:ascii="Times New Roman"/>
          <w:color w:val="000000"/>
          <w:sz w:val="24"/>
          <w:szCs w:val="24"/>
          <w:lang w:val="en-US"/>
        </w:rPr>
        <w:t>o</w:t>
      </w:r>
      <w:r w:rsidR="00346DE8" w:rsidRPr="00E76886">
        <w:rPr>
          <w:rFonts w:ascii="Times New Roman"/>
          <w:color w:val="000000"/>
          <w:sz w:val="24"/>
          <w:szCs w:val="24"/>
          <w:lang w:val="en-US"/>
        </w:rPr>
        <w:t>uala</w:t>
      </w:r>
      <w:r w:rsidR="0019295D" w:rsidRPr="00E76886">
        <w:rPr>
          <w:rFonts w:ascii="Times New Roman"/>
          <w:color w:val="000000"/>
          <w:sz w:val="24"/>
          <w:szCs w:val="24"/>
          <w:lang w:val="en-US"/>
        </w:rPr>
        <w:t>, Cameroon,</w:t>
      </w:r>
      <w:r w:rsidR="00346DE8" w:rsidRPr="00E76886">
        <w:rPr>
          <w:rFonts w:ascii="Times New Roman"/>
          <w:color w:val="000000"/>
          <w:sz w:val="24"/>
          <w:szCs w:val="24"/>
          <w:lang w:val="en-US"/>
        </w:rPr>
        <w:t xml:space="preserve"> and three from Libreville</w:t>
      </w:r>
      <w:r w:rsidR="0019295D" w:rsidRPr="00E76886">
        <w:rPr>
          <w:rFonts w:ascii="Times New Roman"/>
          <w:color w:val="000000"/>
          <w:sz w:val="24"/>
          <w:szCs w:val="24"/>
          <w:lang w:val="en-US"/>
        </w:rPr>
        <w:t>, Gabon</w:t>
      </w:r>
      <w:r w:rsidR="00472A89" w:rsidRPr="00E76886">
        <w:rPr>
          <w:rFonts w:ascii="Times New Roman"/>
          <w:color w:val="000000"/>
          <w:sz w:val="24"/>
          <w:szCs w:val="24"/>
          <w:lang w:val="en-US"/>
        </w:rPr>
        <w:t>, Central Africa</w:t>
      </w:r>
      <w:r w:rsidRPr="00E76886">
        <w:rPr>
          <w:rFonts w:ascii="Times New Roman"/>
          <w:color w:val="000000"/>
          <w:sz w:val="24"/>
          <w:szCs w:val="24"/>
          <w:lang w:val="en-US"/>
        </w:rPr>
        <w:t xml:space="preserve"> (Figure</w:t>
      </w:r>
      <w:r w:rsidR="00A33350" w:rsidRPr="00E76886">
        <w:rPr>
          <w:rFonts w:ascii="Times New Roman"/>
          <w:color w:val="000000"/>
          <w:sz w:val="24"/>
          <w:szCs w:val="24"/>
          <w:lang w:val="en-US"/>
        </w:rPr>
        <w:t xml:space="preserve"> </w:t>
      </w:r>
      <w:r w:rsidR="009A2A8A" w:rsidRPr="00E76886">
        <w:rPr>
          <w:rFonts w:ascii="Times New Roman"/>
          <w:color w:val="000000"/>
          <w:sz w:val="24"/>
          <w:szCs w:val="24"/>
          <w:lang w:val="en-US"/>
        </w:rPr>
        <w:t>1A</w:t>
      </w:r>
      <w:r w:rsidR="003373F2" w:rsidRPr="00E76886">
        <w:rPr>
          <w:rFonts w:ascii="Times New Roman"/>
          <w:color w:val="000000"/>
          <w:sz w:val="24"/>
          <w:szCs w:val="24"/>
          <w:lang w:val="en-US"/>
        </w:rPr>
        <w:t xml:space="preserve">, </w:t>
      </w:r>
      <w:ins w:id="41" w:author="Pepi Gonzalez" w:date="2021-03-31T12:59:00Z">
        <w:r w:rsidR="004105D3">
          <w:rPr>
            <w:rFonts w:ascii="Times New Roman"/>
            <w:color w:val="000000"/>
            <w:sz w:val="24"/>
            <w:szCs w:val="24"/>
            <w:lang w:val="en-US"/>
          </w:rPr>
          <w:t>Additional File 1: Table S1</w:t>
        </w:r>
      </w:ins>
      <w:ins w:id="42" w:author="Pepi Gonzalez" w:date="2021-03-31T13:00:00Z">
        <w:r w:rsidR="00C6643E">
          <w:rPr>
            <w:rFonts w:ascii="Times New Roman"/>
            <w:color w:val="000000"/>
            <w:sz w:val="24"/>
            <w:szCs w:val="24"/>
            <w:lang w:val="en-US"/>
          </w:rPr>
          <w:t>A</w:t>
        </w:r>
      </w:ins>
      <w:ins w:id="43" w:author="Pepi Gonzalez" w:date="2021-03-31T12:59:00Z">
        <w:r w:rsidR="004105D3">
          <w:rPr>
            <w:rFonts w:ascii="Times New Roman"/>
            <w:color w:val="000000"/>
            <w:sz w:val="24"/>
            <w:szCs w:val="24"/>
            <w:lang w:val="en-US"/>
          </w:rPr>
          <w:t xml:space="preserve">; </w:t>
        </w:r>
      </w:ins>
      <w:r w:rsidR="003373F2" w:rsidRPr="00E76886">
        <w:rPr>
          <w:rFonts w:ascii="Times New Roman"/>
          <w:color w:val="000000"/>
          <w:sz w:val="24"/>
          <w:szCs w:val="24"/>
          <w:lang w:val="en-US"/>
        </w:rPr>
        <w:t>see Material and Methods</w:t>
      </w:r>
      <w:r w:rsidRPr="00E76886">
        <w:rPr>
          <w:rFonts w:ascii="Times New Roman"/>
          <w:color w:val="000000"/>
          <w:sz w:val="24"/>
          <w:szCs w:val="24"/>
          <w:lang w:val="en-US"/>
        </w:rPr>
        <w:t>)</w:t>
      </w:r>
      <w:r w:rsidR="00BF1EEC" w:rsidRPr="00E76886">
        <w:rPr>
          <w:rFonts w:ascii="Times New Roman"/>
          <w:color w:val="000000"/>
          <w:sz w:val="24"/>
          <w:szCs w:val="24"/>
          <w:lang w:val="en-US"/>
        </w:rPr>
        <w:t xml:space="preserve">. </w:t>
      </w:r>
      <w:r w:rsidR="000230C3" w:rsidRPr="00E76886">
        <w:rPr>
          <w:rFonts w:ascii="Times New Roman"/>
          <w:color w:val="000000"/>
          <w:sz w:val="24"/>
          <w:szCs w:val="24"/>
          <w:lang w:val="en-US"/>
        </w:rPr>
        <w:t xml:space="preserve">Additionally, </w:t>
      </w:r>
      <w:r w:rsidR="00165BEE" w:rsidRPr="00E76886">
        <w:rPr>
          <w:rFonts w:ascii="Times New Roman"/>
          <w:color w:val="000000"/>
          <w:sz w:val="24"/>
          <w:szCs w:val="24"/>
          <w:lang w:val="en-US"/>
        </w:rPr>
        <w:t>we</w:t>
      </w:r>
      <w:r w:rsidR="0019295D" w:rsidRPr="00E76886">
        <w:rPr>
          <w:rFonts w:ascii="Times New Roman"/>
          <w:color w:val="000000"/>
          <w:sz w:val="24"/>
          <w:szCs w:val="24"/>
          <w:lang w:val="en-US"/>
        </w:rPr>
        <w:t xml:space="preserve"> </w:t>
      </w:r>
      <w:r w:rsidR="008E7676" w:rsidRPr="00E76886">
        <w:rPr>
          <w:rFonts w:ascii="Times New Roman"/>
          <w:color w:val="000000"/>
          <w:sz w:val="24"/>
          <w:szCs w:val="24"/>
          <w:lang w:val="en-US"/>
        </w:rPr>
        <w:t xml:space="preserve">performed </w:t>
      </w:r>
      <w:r w:rsidR="00AE2033">
        <w:rPr>
          <w:rFonts w:ascii="Times New Roman"/>
          <w:color w:val="000000"/>
          <w:sz w:val="24"/>
          <w:szCs w:val="24"/>
          <w:lang w:val="en-US"/>
        </w:rPr>
        <w:t>a reference</w:t>
      </w:r>
      <w:r w:rsidR="00320EFC">
        <w:rPr>
          <w:rFonts w:ascii="Times New Roman"/>
          <w:color w:val="000000"/>
          <w:sz w:val="24"/>
          <w:szCs w:val="24"/>
          <w:lang w:val="en-US"/>
        </w:rPr>
        <w:t>-</w:t>
      </w:r>
      <w:r w:rsidR="00AE2033">
        <w:rPr>
          <w:rFonts w:ascii="Times New Roman"/>
          <w:color w:val="000000"/>
          <w:sz w:val="24"/>
          <w:szCs w:val="24"/>
          <w:lang w:val="en-US"/>
        </w:rPr>
        <w:t xml:space="preserve">guided </w:t>
      </w:r>
      <w:r w:rsidR="008E7676" w:rsidRPr="00E76886">
        <w:rPr>
          <w:rFonts w:ascii="Times New Roman"/>
          <w:color w:val="000000"/>
          <w:sz w:val="24"/>
          <w:szCs w:val="24"/>
          <w:lang w:val="en-US"/>
        </w:rPr>
        <w:t xml:space="preserve">scaffolding of </w:t>
      </w:r>
      <w:r w:rsidR="0019295D" w:rsidRPr="00E76886">
        <w:rPr>
          <w:rFonts w:ascii="Times New Roman"/>
          <w:color w:val="000000"/>
          <w:sz w:val="24"/>
          <w:szCs w:val="24"/>
          <w:lang w:val="en-US"/>
        </w:rPr>
        <w:t>the</w:t>
      </w:r>
      <w:r w:rsidR="00165BEE" w:rsidRPr="00E76886">
        <w:rPr>
          <w:rFonts w:ascii="Times New Roman"/>
          <w:color w:val="000000"/>
          <w:sz w:val="24"/>
          <w:szCs w:val="24"/>
          <w:lang w:val="en-US"/>
        </w:rPr>
        <w:t xml:space="preserve"> available</w:t>
      </w:r>
      <w:r w:rsidR="0019295D" w:rsidRPr="00E76886">
        <w:rPr>
          <w:rFonts w:ascii="Times New Roman"/>
          <w:color w:val="000000"/>
          <w:sz w:val="24"/>
          <w:szCs w:val="24"/>
          <w:lang w:val="en-US"/>
        </w:rPr>
        <w:t xml:space="preserve"> </w:t>
      </w:r>
      <w:r w:rsidR="0019295D" w:rsidRPr="00E76886">
        <w:rPr>
          <w:rFonts w:ascii="Times New Roman"/>
          <w:i/>
          <w:iCs/>
          <w:color w:val="000000"/>
          <w:sz w:val="24"/>
          <w:szCs w:val="24"/>
          <w:lang w:val="en-US"/>
        </w:rPr>
        <w:t>An. coluzzii</w:t>
      </w:r>
      <w:r w:rsidR="0019295D" w:rsidRPr="00E76886">
        <w:rPr>
          <w:rFonts w:ascii="Times New Roman"/>
          <w:color w:val="000000"/>
          <w:sz w:val="24"/>
          <w:szCs w:val="24"/>
          <w:lang w:val="en-US"/>
        </w:rPr>
        <w:t xml:space="preserve"> reference genome </w:t>
      </w:r>
      <w:r w:rsidR="0019295D" w:rsidRPr="00CD63C7">
        <w:rPr>
          <w:rFonts w:ascii="Times New Roman"/>
          <w:i/>
          <w:color w:val="000000"/>
          <w:sz w:val="24"/>
          <w:szCs w:val="24"/>
          <w:lang w:val="en-US"/>
        </w:rPr>
        <w:t>AcolN1</w:t>
      </w:r>
      <w:r w:rsidR="00AE2033">
        <w:rPr>
          <w:rFonts w:ascii="Times New Roman"/>
          <w:color w:val="000000"/>
          <w:sz w:val="24"/>
          <w:szCs w:val="24"/>
          <w:lang w:val="en-US"/>
        </w:rPr>
        <w:t xml:space="preserve"> using the chromosome level assembly </w:t>
      </w:r>
      <w:r w:rsidR="00AE2033" w:rsidRPr="001D6A3F">
        <w:rPr>
          <w:rFonts w:ascii="Times New Roman"/>
          <w:i/>
          <w:iCs/>
          <w:color w:val="000000"/>
          <w:sz w:val="24"/>
          <w:szCs w:val="24"/>
          <w:lang w:val="en-US"/>
        </w:rPr>
        <w:t>AgamP4</w:t>
      </w:r>
      <w:r w:rsidR="00AE2033">
        <w:rPr>
          <w:rFonts w:ascii="Times New Roman"/>
          <w:color w:val="000000"/>
          <w:sz w:val="24"/>
          <w:szCs w:val="24"/>
          <w:lang w:val="en-US"/>
        </w:rPr>
        <w:t xml:space="preserve"> of </w:t>
      </w:r>
      <w:r w:rsidR="00AE2033" w:rsidRPr="00A26DA0">
        <w:rPr>
          <w:rFonts w:ascii="Times New Roman"/>
          <w:i/>
          <w:iCs/>
          <w:color w:val="000000"/>
          <w:sz w:val="24"/>
          <w:szCs w:val="24"/>
          <w:lang w:val="en-US"/>
        </w:rPr>
        <w:t>An. gambiae</w:t>
      </w:r>
      <w:r w:rsidR="00165BEE" w:rsidRPr="00E76886">
        <w:rPr>
          <w:rFonts w:ascii="Times New Roman"/>
          <w:color w:val="000000"/>
          <w:sz w:val="24"/>
          <w:szCs w:val="24"/>
          <w:lang w:val="en-US"/>
        </w:rPr>
        <w:t xml:space="preserve"> </w:t>
      </w:r>
      <w:r w:rsidR="00165BEE"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&lt;EndNote&gt;&lt;Cite&gt;&lt;Author&gt;Kingan&lt;/Author&gt;&lt;Year&gt;2019&lt;/Year&gt;&lt;IDText&gt;A high-quality de novo genome assembly from a single mosquito using pacbio sequencing&lt;/IDText&gt;&lt;DisplayText&gt;(49)&lt;/DisplayText&gt;&lt;record&gt;&lt;keywords&gt;&lt;keyword&gt;De novo genome assembly&lt;/keyword&gt;&lt;keyword&gt;Long-read SMRT sequencing&lt;/keyword&gt;&lt;keyword&gt;Low-input DNA&lt;/keyword&gt;&lt;keyword&gt;Mosquito&lt;/keyword&gt;&lt;/keywords&gt;&lt;titles&gt;&lt;title&gt;A high-quality de novo genome assembly from a single mosquito using pacbio sequencing&lt;/title&gt;&lt;secondary-title&gt;Genes&lt;/secondary-title&gt;&lt;/titles&gt;&lt;urls&gt;&lt;pdf-urls&gt;&lt;url&gt;file:///media/carlos/Projects/Anopheles/Book Chapter/Kingan et al. - 2019 - A high-quality de novo genome assembly from a single mosquito using pacbio sequencing.pdf&lt;/url&gt;&lt;/pdf-urls&gt;&lt;/urls&gt;&lt;number&gt;1&lt;/number&gt;&lt;contributors&gt;&lt;authors&gt;&lt;author&gt;Kingan, Sarah B.&lt;/author&gt;&lt;author&gt;Heaton, Haynes&lt;/author&gt;&lt;author&gt;Cudini, Juliana&lt;/author&gt;&lt;author&gt;Lambert, Christine C.&lt;/author&gt;&lt;author&gt;Baybayan, Primo&lt;/author&gt;&lt;author&gt;Galvin, Brendan D.&lt;/author&gt;&lt;author&gt;Durbin, Richard&lt;/author&gt;&lt;author&gt;Korlach, Jonas&lt;/author&gt;&lt;author&gt;Lawniczak, Mara K. N.&lt;/author&gt;&lt;/authors&gt;&lt;/contributors&gt;&lt;added-date format="utc"&gt;1583855167&lt;/added-date&gt;&lt;ref-type name="Journal Article"&gt;17&lt;/ref-type&gt;&lt;dates&gt;&lt;year&gt;2019&lt;/year&gt;&lt;/dates&gt;&lt;rec-number&gt;186&lt;/rec-number&gt;&lt;last-updated-date format="utc"&gt;1583855167&lt;/last-updated-date&gt;&lt;electronic-resource-num&gt;10.3390/genes10010062&lt;/electronic-resource-num&gt;&lt;volume&gt;10&lt;/volume&gt;&lt;/record&gt;&lt;/Cite&gt;&lt;/EndNote&gt;</w:instrText>
      </w:r>
      <w:r w:rsidR="00165BEE" w:rsidRPr="00E76886">
        <w:rPr>
          <w:rFonts w:ascii="Times New Roman"/>
          <w:color w:val="000000"/>
          <w:sz w:val="24"/>
          <w:szCs w:val="24"/>
          <w:lang w:val="en-US"/>
        </w:rPr>
        <w:fldChar w:fldCharType="separate"/>
      </w:r>
      <w:r w:rsidR="00B47155">
        <w:rPr>
          <w:rFonts w:ascii="Times New Roman"/>
          <w:noProof/>
          <w:color w:val="000000"/>
          <w:sz w:val="24"/>
          <w:szCs w:val="24"/>
          <w:lang w:val="en-US"/>
        </w:rPr>
        <w:t>(49)</w:t>
      </w:r>
      <w:r w:rsidR="00165BEE" w:rsidRPr="00E76886">
        <w:rPr>
          <w:rFonts w:ascii="Times New Roman"/>
          <w:color w:val="000000"/>
          <w:sz w:val="24"/>
          <w:szCs w:val="24"/>
          <w:lang w:val="en-US"/>
        </w:rPr>
        <w:fldChar w:fldCharType="end"/>
      </w:r>
      <w:r w:rsidR="00165BEE" w:rsidRPr="00E76886">
        <w:rPr>
          <w:rFonts w:ascii="Times New Roman"/>
          <w:color w:val="000000"/>
          <w:sz w:val="24"/>
          <w:szCs w:val="24"/>
          <w:lang w:val="en-US"/>
        </w:rPr>
        <w:t>.</w:t>
      </w:r>
      <w:r w:rsidR="00EF59DC" w:rsidRPr="00E76886">
        <w:rPr>
          <w:rFonts w:ascii="Times New Roman"/>
          <w:color w:val="000000"/>
          <w:sz w:val="24"/>
          <w:szCs w:val="24"/>
          <w:lang w:val="en-US"/>
        </w:rPr>
        <w:t xml:space="preserve"> </w:t>
      </w:r>
      <w:ins w:id="44" w:author="Pepi Gonzalez" w:date="2021-03-31T12:55:00Z">
        <w:r w:rsidR="00253FFA">
          <w:rPr>
            <w:rFonts w:ascii="Times New Roman"/>
            <w:color w:val="000000"/>
            <w:sz w:val="24"/>
            <w:szCs w:val="24"/>
            <w:lang w:val="en-US"/>
          </w:rPr>
          <w:t xml:space="preserve">Although the genomes analyzed varied in sequencing coverage and read length, </w:t>
        </w:r>
      </w:ins>
      <w:ins w:id="45" w:author="Pepi Gonzalez" w:date="2021-03-31T12:56:00Z">
        <w:r w:rsidR="00C4536C">
          <w:rPr>
            <w:rFonts w:ascii="Times New Roman"/>
            <w:color w:val="000000"/>
            <w:sz w:val="24"/>
            <w:szCs w:val="24"/>
            <w:lang w:val="en-US"/>
          </w:rPr>
          <w:t xml:space="preserve">these </w:t>
        </w:r>
      </w:ins>
      <w:ins w:id="46" w:author="Pepi Gonzalez" w:date="2021-03-31T12:54:00Z">
        <w:r w:rsidR="00253FFA">
          <w:rPr>
            <w:rFonts w:ascii="Times New Roman"/>
            <w:color w:val="000000"/>
            <w:sz w:val="24"/>
            <w:szCs w:val="24"/>
            <w:lang w:val="en-US"/>
          </w:rPr>
          <w:t xml:space="preserve">differences </w:t>
        </w:r>
      </w:ins>
      <w:ins w:id="47" w:author="Pepi Gonzalez" w:date="2021-03-31T15:22:00Z">
        <w:r w:rsidR="001C7621">
          <w:rPr>
            <w:rFonts w:ascii="Times New Roman"/>
            <w:color w:val="000000"/>
            <w:sz w:val="24"/>
            <w:szCs w:val="24"/>
            <w:lang w:val="en-US"/>
          </w:rPr>
          <w:t>only had an effect on contig N50</w:t>
        </w:r>
      </w:ins>
      <w:ins w:id="48" w:author="Pepi Gonzalez" w:date="2021-03-31T15:23:00Z">
        <w:r w:rsidR="001C7621">
          <w:rPr>
            <w:rFonts w:ascii="Times New Roman"/>
            <w:color w:val="000000"/>
            <w:sz w:val="24"/>
            <w:szCs w:val="24"/>
            <w:lang w:val="en-US"/>
          </w:rPr>
          <w:t xml:space="preserve"> but </w:t>
        </w:r>
      </w:ins>
      <w:ins w:id="49" w:author="Pepi Gonzalez" w:date="2021-03-31T12:56:00Z">
        <w:r w:rsidR="00C4536C">
          <w:rPr>
            <w:rFonts w:ascii="Times New Roman"/>
            <w:color w:val="000000"/>
            <w:sz w:val="24"/>
            <w:szCs w:val="24"/>
            <w:lang w:val="en-US"/>
          </w:rPr>
          <w:t xml:space="preserve">did not affect </w:t>
        </w:r>
      </w:ins>
      <w:ins w:id="50" w:author="Pepi Gonzalez" w:date="2021-03-31T15:23:00Z">
        <w:r w:rsidR="001C7621">
          <w:rPr>
            <w:rFonts w:ascii="Times New Roman"/>
            <w:color w:val="000000"/>
            <w:sz w:val="24"/>
            <w:szCs w:val="24"/>
            <w:lang w:val="en-US"/>
          </w:rPr>
          <w:t>other</w:t>
        </w:r>
      </w:ins>
      <w:ins w:id="51" w:author="Pepi Gonzalez" w:date="2021-03-31T12:54:00Z">
        <w:r w:rsidR="00253FFA">
          <w:rPr>
            <w:rFonts w:ascii="Times New Roman"/>
            <w:color w:val="000000"/>
            <w:sz w:val="24"/>
            <w:szCs w:val="24"/>
            <w:lang w:val="en-US"/>
          </w:rPr>
          <w:t xml:space="preserve"> assembly</w:t>
        </w:r>
      </w:ins>
      <w:ins w:id="52" w:author="Pepi Gonzalez" w:date="2021-03-31T12:55:00Z">
        <w:r w:rsidR="00253FFA">
          <w:rPr>
            <w:rFonts w:ascii="Times New Roman"/>
            <w:color w:val="000000"/>
            <w:sz w:val="24"/>
            <w:szCs w:val="24"/>
            <w:lang w:val="en-US"/>
          </w:rPr>
          <w:t xml:space="preserve"> and scaffolding </w:t>
        </w:r>
        <w:r w:rsidR="00253FFA" w:rsidRPr="001C7621">
          <w:rPr>
            <w:rFonts w:ascii="Times New Roman"/>
            <w:color w:val="000000"/>
            <w:sz w:val="24"/>
            <w:szCs w:val="24"/>
            <w:lang w:val="en-US"/>
          </w:rPr>
          <w:t>metrics</w:t>
        </w:r>
      </w:ins>
      <w:ins w:id="53" w:author="Pepi Gonzalez" w:date="2021-03-31T13:00:00Z">
        <w:r w:rsidR="004105D3" w:rsidRPr="001C7621">
          <w:rPr>
            <w:rFonts w:ascii="Times New Roman"/>
            <w:color w:val="000000"/>
            <w:sz w:val="24"/>
            <w:szCs w:val="24"/>
            <w:lang w:val="en-US"/>
          </w:rPr>
          <w:t xml:space="preserve"> (A</w:t>
        </w:r>
        <w:r w:rsidR="00C6643E" w:rsidRPr="001C7621">
          <w:rPr>
            <w:rFonts w:ascii="Times New Roman"/>
            <w:color w:val="000000"/>
            <w:sz w:val="24"/>
            <w:szCs w:val="24"/>
            <w:lang w:val="en-US"/>
          </w:rPr>
          <w:t>dditional File 1: Table S1B)</w:t>
        </w:r>
        <w:r w:rsidR="004105D3" w:rsidRPr="001C7621">
          <w:rPr>
            <w:rFonts w:ascii="Times New Roman"/>
            <w:color w:val="000000"/>
            <w:sz w:val="24"/>
            <w:szCs w:val="24"/>
            <w:lang w:val="en-US"/>
          </w:rPr>
          <w:t xml:space="preserve">. </w:t>
        </w:r>
      </w:ins>
      <w:ins w:id="54" w:author="Pepi Gonzalez" w:date="2021-03-31T15:25:00Z">
        <w:r w:rsidR="00E33A87">
          <w:rPr>
            <w:rFonts w:ascii="Times New Roman"/>
            <w:color w:val="000000"/>
            <w:sz w:val="24"/>
            <w:szCs w:val="24"/>
            <w:lang w:val="en-US"/>
          </w:rPr>
          <w:t xml:space="preserve">Overall </w:t>
        </w:r>
      </w:ins>
      <w:r w:rsidR="00BE2480" w:rsidRPr="00E76886">
        <w:rPr>
          <w:rFonts w:ascii="Times New Roman"/>
          <w:color w:val="000000"/>
          <w:sz w:val="24"/>
          <w:szCs w:val="24"/>
          <w:lang w:val="en-US"/>
        </w:rPr>
        <w:t xml:space="preserve">the number of scaffolds varied from </w:t>
      </w:r>
      <w:r w:rsidR="00DC25D3" w:rsidRPr="00E76886">
        <w:rPr>
          <w:rFonts w:ascii="Times New Roman"/>
          <w:color w:val="000000"/>
          <w:sz w:val="24"/>
          <w:szCs w:val="24"/>
          <w:lang w:val="en-US"/>
        </w:rPr>
        <w:t xml:space="preserve">5 to 107, with the median being 20, </w:t>
      </w:r>
      <w:ins w:id="55" w:author="Pepi Gonzalez" w:date="2021-03-31T15:25:00Z">
        <w:r w:rsidR="00E33A87">
          <w:rPr>
            <w:rFonts w:ascii="Times New Roman"/>
            <w:color w:val="000000"/>
            <w:sz w:val="24"/>
            <w:szCs w:val="24"/>
            <w:lang w:val="en-US"/>
          </w:rPr>
          <w:t xml:space="preserve">however, </w:t>
        </w:r>
      </w:ins>
      <w:r w:rsidR="00DC25D3" w:rsidRPr="00E76886">
        <w:rPr>
          <w:rFonts w:ascii="Times New Roman"/>
          <w:color w:val="000000"/>
          <w:sz w:val="24"/>
          <w:szCs w:val="24"/>
          <w:lang w:val="en-US"/>
        </w:rPr>
        <w:t xml:space="preserve">the </w:t>
      </w:r>
      <w:r w:rsidR="008C5EC8" w:rsidRPr="00E76886">
        <w:rPr>
          <w:rFonts w:ascii="Times New Roman"/>
          <w:color w:val="000000"/>
          <w:sz w:val="24"/>
          <w:szCs w:val="24"/>
          <w:lang w:val="en-US"/>
        </w:rPr>
        <w:t>scaf</w:t>
      </w:r>
      <w:r w:rsidR="00463A85" w:rsidRPr="00E76886">
        <w:rPr>
          <w:rFonts w:ascii="Times New Roman"/>
          <w:color w:val="000000"/>
          <w:sz w:val="24"/>
          <w:szCs w:val="24"/>
          <w:lang w:val="en-US"/>
        </w:rPr>
        <w:t>f</w:t>
      </w:r>
      <w:r w:rsidR="008C5EC8" w:rsidRPr="00E76886">
        <w:rPr>
          <w:rFonts w:ascii="Times New Roman"/>
          <w:color w:val="000000"/>
          <w:sz w:val="24"/>
          <w:szCs w:val="24"/>
          <w:lang w:val="en-US"/>
        </w:rPr>
        <w:t>olds</w:t>
      </w:r>
      <w:r w:rsidR="00463A85" w:rsidRPr="00E76886">
        <w:rPr>
          <w:rFonts w:ascii="Times New Roman"/>
          <w:color w:val="000000"/>
          <w:sz w:val="24"/>
          <w:szCs w:val="24"/>
          <w:lang w:val="en-US"/>
        </w:rPr>
        <w:t>’</w:t>
      </w:r>
      <w:r w:rsidR="008C5EC8" w:rsidRPr="00E76886">
        <w:rPr>
          <w:rFonts w:ascii="Times New Roman"/>
          <w:color w:val="000000"/>
          <w:sz w:val="24"/>
          <w:szCs w:val="24"/>
          <w:lang w:val="en-US"/>
        </w:rPr>
        <w:t xml:space="preserve"> </w:t>
      </w:r>
      <w:r w:rsidR="00223A5E" w:rsidRPr="00E76886">
        <w:rPr>
          <w:rFonts w:ascii="Times New Roman"/>
          <w:color w:val="000000"/>
          <w:sz w:val="24"/>
          <w:szCs w:val="24"/>
          <w:lang w:val="en-US"/>
        </w:rPr>
        <w:t>N50</w:t>
      </w:r>
      <w:r w:rsidR="00DC25D3" w:rsidRPr="00E76886">
        <w:rPr>
          <w:rFonts w:ascii="Times New Roman"/>
          <w:color w:val="000000"/>
          <w:sz w:val="24"/>
          <w:szCs w:val="24"/>
          <w:lang w:val="en-US"/>
        </w:rPr>
        <w:t xml:space="preserve"> was similar across the seven genomes (Table 1). </w:t>
      </w:r>
    </w:p>
    <w:p w14:paraId="73EAC200" w14:textId="40CAFB79" w:rsidR="006C0D2D" w:rsidRDefault="00165BEE" w:rsidP="00630EE5">
      <w:pPr>
        <w:spacing w:after="0" w:line="480" w:lineRule="auto"/>
        <w:rPr>
          <w:ins w:id="56" w:author="Pepi Gonzalez" w:date="2021-03-31T15:19:00Z"/>
          <w:rFonts w:ascii="Times New Roman"/>
          <w:color w:val="000000"/>
          <w:sz w:val="24"/>
          <w:szCs w:val="24"/>
          <w:lang w:val="en-US"/>
        </w:rPr>
      </w:pPr>
      <w:r w:rsidRPr="00E76886">
        <w:rPr>
          <w:rFonts w:ascii="Times New Roman"/>
          <w:color w:val="000000"/>
          <w:sz w:val="24"/>
          <w:szCs w:val="24"/>
          <w:lang w:val="en-US"/>
        </w:rPr>
        <w:lastRenderedPageBreak/>
        <w:t>W</w:t>
      </w:r>
      <w:r w:rsidR="00EF59DC" w:rsidRPr="00E76886">
        <w:rPr>
          <w:rFonts w:ascii="Times New Roman"/>
          <w:color w:val="000000"/>
          <w:sz w:val="24"/>
          <w:szCs w:val="24"/>
          <w:lang w:val="en-US"/>
        </w:rPr>
        <w:t xml:space="preserve">e assessed </w:t>
      </w:r>
      <w:r w:rsidR="00BF1EEC" w:rsidRPr="00E76886">
        <w:rPr>
          <w:rFonts w:ascii="Times New Roman"/>
          <w:color w:val="000000"/>
          <w:sz w:val="24"/>
          <w:szCs w:val="24"/>
          <w:lang w:val="en-US"/>
        </w:rPr>
        <w:t xml:space="preserve">the </w:t>
      </w:r>
      <w:r w:rsidR="002A6133" w:rsidRPr="00E76886">
        <w:rPr>
          <w:rFonts w:ascii="Times New Roman"/>
          <w:color w:val="000000"/>
          <w:sz w:val="24"/>
          <w:szCs w:val="24"/>
          <w:lang w:val="en-US"/>
        </w:rPr>
        <w:t>genomes</w:t>
      </w:r>
      <w:r w:rsidR="00BF1EEC" w:rsidRPr="00E76886">
        <w:rPr>
          <w:rFonts w:ascii="Times New Roman"/>
          <w:color w:val="000000"/>
          <w:sz w:val="24"/>
          <w:szCs w:val="24"/>
          <w:lang w:val="en-US"/>
        </w:rPr>
        <w:t xml:space="preserve"> </w:t>
      </w:r>
      <w:r w:rsidR="00EF59DC" w:rsidRPr="00E76886">
        <w:rPr>
          <w:rFonts w:ascii="Times New Roman"/>
          <w:color w:val="000000"/>
          <w:sz w:val="24"/>
          <w:szCs w:val="24"/>
          <w:lang w:val="en-US"/>
        </w:rPr>
        <w:t xml:space="preserve">completeness using </w:t>
      </w:r>
      <w:r w:rsidR="00BF1EEC" w:rsidRPr="00E76886">
        <w:rPr>
          <w:rFonts w:ascii="Times New Roman"/>
          <w:color w:val="000000"/>
          <w:sz w:val="24"/>
          <w:szCs w:val="24"/>
          <w:lang w:val="en-US"/>
        </w:rPr>
        <w:t>BUSCO</w:t>
      </w:r>
      <w:r w:rsidR="00BA2756" w:rsidRPr="00E76886">
        <w:rPr>
          <w:rFonts w:ascii="Times New Roman"/>
          <w:color w:val="000000"/>
          <w:sz w:val="24"/>
          <w:szCs w:val="24"/>
          <w:lang w:val="en-US"/>
        </w:rPr>
        <w:t xml:space="preserve"> </w:t>
      </w:r>
      <w:r w:rsidR="00BF1EEC" w:rsidRPr="00E76886">
        <w:rPr>
          <w:rFonts w:ascii="Times New Roman"/>
          <w:color w:val="000000"/>
          <w:sz w:val="24"/>
          <w:szCs w:val="24"/>
          <w:lang w:val="en-US"/>
        </w:rPr>
        <w:t xml:space="preserve">with the dipteran </w:t>
      </w:r>
      <w:r w:rsidR="001A2BC3" w:rsidRPr="00E76886">
        <w:rPr>
          <w:rFonts w:ascii="Times New Roman"/>
          <w:color w:val="000000"/>
          <w:sz w:val="24"/>
          <w:szCs w:val="24"/>
          <w:lang w:val="en-US"/>
        </w:rPr>
        <w:t>set</w:t>
      </w:r>
      <w:r w:rsidR="00BF1EEC" w:rsidRPr="00E76886">
        <w:rPr>
          <w:rFonts w:ascii="Times New Roman"/>
          <w:color w:val="000000"/>
          <w:sz w:val="24"/>
          <w:szCs w:val="24"/>
          <w:lang w:val="en-US"/>
        </w:rPr>
        <w:t xml:space="preserve"> </w:t>
      </w:r>
      <w:r w:rsidR="00C10AD3" w:rsidRPr="00E76886">
        <w:rPr>
          <w:rFonts w:ascii="Times New Roman"/>
          <w:color w:val="000000"/>
          <w:sz w:val="24"/>
          <w:szCs w:val="24"/>
          <w:lang w:val="en-US"/>
        </w:rPr>
        <w:t>of genes</w:t>
      </w:r>
      <w:r w:rsidR="00320EFC">
        <w:rPr>
          <w:rFonts w:ascii="Times New Roman"/>
          <w:color w:val="000000"/>
          <w:sz w:val="24"/>
          <w:szCs w:val="24"/>
          <w:lang w:val="en-US"/>
        </w:rPr>
        <w:t xml:space="preserve"> </w:t>
      </w:r>
      <w:r w:rsidR="00320EFC"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&lt;EndNote&gt;&lt;Cite&gt;&lt;Author&gt;Simão&lt;/Author&gt;&lt;Year&gt;2015&lt;/Year&gt;&lt;IDText&gt;BUSCO: assessing genome assembly and annotation completeness with single-copy orthologs&lt;/IDText&gt;&lt;DisplayText&gt;(50)&lt;/DisplayText&gt;&lt;record&gt;&lt;urls&gt;&lt;related-urls&gt;&lt;url&gt;https://doi.org/10.1093/bioinformatics/btv351&lt;/url&gt;&lt;/related-urls&gt;&lt;/urls&gt;&lt;isbn&gt;1367-4803&lt;/isbn&gt;&lt;titles&gt;&lt;title&gt;BUSCO: assessing genome assembly and annotation completeness with single-copy orthologs&lt;/title&gt;&lt;secondary-title&gt;Bioinformatics&lt;/secondary-title&gt;&lt;/titles&gt;&lt;pages&gt;3210-3212&lt;/pages&gt;&lt;number&gt;19&lt;/number&gt;&lt;access-date&gt;8/14/2020&lt;/access-date&gt;&lt;contributors&gt;&lt;authors&gt;&lt;author&gt;Simão, Felipe A.&lt;/author&gt;&lt;author&gt;Waterhouse, Robert M.&lt;/author&gt;&lt;author&gt;Ioannidis, Panagiotis&lt;/author&gt;&lt;author&gt;Kriventseva, Evgenia V.&lt;/author&gt;&lt;author&gt;Zdobnov, Evgeny M.&lt;/author&gt;&lt;/authors&gt;&lt;/contributors&gt;&lt;added-date format="utc"&gt;1597425585&lt;/added-date&gt;&lt;ref-type name="Journal Article"&gt;17&lt;/ref-type&gt;&lt;dates&gt;&lt;year&gt;2015&lt;/year&gt;&lt;/dates&gt;&lt;rec-number&gt;339&lt;/rec-number&gt;&lt;last-updated-date format="utc"&gt;1597425585&lt;/last-updated-date&gt;&lt;electronic-resource-num&gt;10.1093/bioinformatics/btv351&lt;/electronic-resource-num&gt;&lt;volume&gt;31&lt;/volume&gt;&lt;/record&gt;&lt;/Cite&gt;&lt;/EndNote&gt;</w:instrText>
      </w:r>
      <w:r w:rsidR="00320EFC" w:rsidRPr="00E76886">
        <w:rPr>
          <w:rFonts w:ascii="Times New Roman"/>
          <w:color w:val="000000"/>
          <w:sz w:val="24"/>
          <w:szCs w:val="24"/>
          <w:lang w:val="en-US"/>
        </w:rPr>
        <w:fldChar w:fldCharType="separate"/>
      </w:r>
      <w:r w:rsidR="00B47155">
        <w:rPr>
          <w:rFonts w:ascii="Times New Roman"/>
          <w:noProof/>
          <w:color w:val="000000"/>
          <w:sz w:val="24"/>
          <w:szCs w:val="24"/>
          <w:lang w:val="en-US"/>
        </w:rPr>
        <w:t>(50)</w:t>
      </w:r>
      <w:r w:rsidR="00320EFC" w:rsidRPr="00E76886">
        <w:rPr>
          <w:rFonts w:ascii="Times New Roman"/>
          <w:color w:val="000000"/>
          <w:sz w:val="24"/>
          <w:szCs w:val="24"/>
          <w:lang w:val="en-US"/>
        </w:rPr>
        <w:fldChar w:fldCharType="end"/>
      </w:r>
      <w:r w:rsidR="00320EFC">
        <w:rPr>
          <w:rFonts w:ascii="Times New Roman"/>
          <w:color w:val="000000"/>
          <w:sz w:val="24"/>
          <w:szCs w:val="24"/>
          <w:lang w:val="en-US"/>
        </w:rPr>
        <w:t>.</w:t>
      </w:r>
      <w:r w:rsidR="00C10AD3" w:rsidRPr="00E76886">
        <w:rPr>
          <w:rFonts w:ascii="Times New Roman"/>
          <w:color w:val="000000"/>
          <w:sz w:val="24"/>
          <w:szCs w:val="24"/>
          <w:lang w:val="en-US"/>
        </w:rPr>
        <w:t xml:space="preserve"> </w:t>
      </w:r>
      <w:r w:rsidR="00320EFC">
        <w:rPr>
          <w:rFonts w:ascii="Times New Roman"/>
          <w:color w:val="000000"/>
          <w:sz w:val="24"/>
          <w:szCs w:val="24"/>
          <w:lang w:val="en-US"/>
        </w:rPr>
        <w:t>We</w:t>
      </w:r>
      <w:r w:rsidR="00BF1EEC" w:rsidRPr="00E76886">
        <w:rPr>
          <w:rFonts w:ascii="Times New Roman"/>
          <w:color w:val="000000"/>
          <w:sz w:val="24"/>
          <w:szCs w:val="24"/>
          <w:lang w:val="en-US"/>
        </w:rPr>
        <w:t xml:space="preserve"> </w:t>
      </w:r>
      <w:r w:rsidR="00CA7596" w:rsidRPr="00E76886">
        <w:rPr>
          <w:rFonts w:ascii="Times New Roman"/>
          <w:color w:val="000000"/>
          <w:sz w:val="24"/>
          <w:szCs w:val="24"/>
          <w:lang w:val="en-US"/>
        </w:rPr>
        <w:t xml:space="preserve">obtained </w:t>
      </w:r>
      <w:r w:rsidR="00BF1EEC" w:rsidRPr="00E76886">
        <w:rPr>
          <w:rFonts w:ascii="Times New Roman"/>
          <w:color w:val="000000"/>
          <w:sz w:val="24"/>
          <w:szCs w:val="24"/>
          <w:lang w:val="en-US"/>
        </w:rPr>
        <w:t>percentage</w:t>
      </w:r>
      <w:r w:rsidR="00CA7596" w:rsidRPr="00E76886">
        <w:rPr>
          <w:rFonts w:ascii="Times New Roman"/>
          <w:color w:val="000000"/>
          <w:sz w:val="24"/>
          <w:szCs w:val="24"/>
          <w:lang w:val="en-US"/>
        </w:rPr>
        <w:t>s</w:t>
      </w:r>
      <w:r w:rsidR="00BF1EEC" w:rsidRPr="00E76886">
        <w:rPr>
          <w:rFonts w:ascii="Times New Roman"/>
          <w:color w:val="000000"/>
          <w:sz w:val="24"/>
          <w:szCs w:val="24"/>
          <w:lang w:val="en-US"/>
        </w:rPr>
        <w:t xml:space="preserve"> of complete </w:t>
      </w:r>
      <w:r w:rsidR="001A2BC3" w:rsidRPr="00E76886">
        <w:rPr>
          <w:rFonts w:ascii="Times New Roman"/>
          <w:color w:val="000000"/>
          <w:sz w:val="24"/>
          <w:szCs w:val="24"/>
          <w:lang w:val="en-US"/>
        </w:rPr>
        <w:t>genes</w:t>
      </w:r>
      <w:r w:rsidR="00CA7596" w:rsidRPr="00E76886">
        <w:rPr>
          <w:rFonts w:ascii="Times New Roman"/>
          <w:color w:val="000000"/>
          <w:sz w:val="24"/>
          <w:szCs w:val="24"/>
          <w:lang w:val="en-US"/>
        </w:rPr>
        <w:t xml:space="preserve"> </w:t>
      </w:r>
      <w:r w:rsidR="00BF1EEC" w:rsidRPr="00E76886">
        <w:rPr>
          <w:rFonts w:ascii="Times New Roman"/>
          <w:color w:val="000000"/>
          <w:sz w:val="24"/>
          <w:szCs w:val="24"/>
          <w:lang w:val="en-US"/>
        </w:rPr>
        <w:t>rang</w:t>
      </w:r>
      <w:r w:rsidR="008C000C" w:rsidRPr="00E76886">
        <w:rPr>
          <w:rFonts w:ascii="Times New Roman"/>
          <w:color w:val="000000"/>
          <w:sz w:val="24"/>
          <w:szCs w:val="24"/>
          <w:lang w:val="en-US"/>
        </w:rPr>
        <w:t>ing</w:t>
      </w:r>
      <w:r w:rsidR="00BF1EEC" w:rsidRPr="00E76886">
        <w:rPr>
          <w:rFonts w:ascii="Times New Roman"/>
          <w:color w:val="000000"/>
          <w:sz w:val="24"/>
          <w:szCs w:val="24"/>
          <w:lang w:val="en-US"/>
        </w:rPr>
        <w:t xml:space="preserve"> from </w:t>
      </w:r>
      <w:r w:rsidR="00CD11F3" w:rsidRPr="00E76886">
        <w:rPr>
          <w:rFonts w:ascii="Times New Roman"/>
          <w:color w:val="000000"/>
          <w:sz w:val="24"/>
          <w:szCs w:val="24"/>
          <w:lang w:val="en-US"/>
        </w:rPr>
        <w:t>94.2</w:t>
      </w:r>
      <w:r w:rsidR="00BF1EEC" w:rsidRPr="00E76886">
        <w:rPr>
          <w:rFonts w:ascii="Times New Roman"/>
          <w:color w:val="000000"/>
          <w:sz w:val="24"/>
          <w:szCs w:val="24"/>
          <w:lang w:val="en-US"/>
        </w:rPr>
        <w:t>% to 96.6%</w:t>
      </w:r>
      <w:r w:rsidR="00CD11F3" w:rsidRPr="00E76886">
        <w:rPr>
          <w:rFonts w:ascii="Times New Roman"/>
          <w:color w:val="000000"/>
          <w:sz w:val="24"/>
          <w:szCs w:val="24"/>
          <w:lang w:val="en-US"/>
        </w:rPr>
        <w:t xml:space="preserve"> except for </w:t>
      </w:r>
      <w:r w:rsidR="00320EFC">
        <w:rPr>
          <w:rFonts w:ascii="Times New Roman"/>
          <w:color w:val="000000"/>
          <w:sz w:val="24"/>
          <w:szCs w:val="24"/>
          <w:lang w:val="en-US"/>
        </w:rPr>
        <w:t xml:space="preserve">the </w:t>
      </w:r>
      <w:r w:rsidR="00CD11F3" w:rsidRPr="00E76886">
        <w:rPr>
          <w:rFonts w:ascii="Times New Roman"/>
          <w:i/>
          <w:color w:val="000000"/>
          <w:sz w:val="24"/>
          <w:szCs w:val="24"/>
          <w:lang w:val="en-US"/>
        </w:rPr>
        <w:t>DLA155B</w:t>
      </w:r>
      <w:r w:rsidR="00CD11F3" w:rsidRPr="00E76886">
        <w:rPr>
          <w:rFonts w:ascii="Times New Roman"/>
          <w:color w:val="000000"/>
          <w:sz w:val="24"/>
          <w:szCs w:val="24"/>
          <w:lang w:val="en-US"/>
        </w:rPr>
        <w:t xml:space="preserve"> </w:t>
      </w:r>
      <w:r w:rsidR="00320EFC" w:rsidRPr="00E76886">
        <w:rPr>
          <w:rFonts w:ascii="Times New Roman"/>
          <w:color w:val="000000"/>
          <w:sz w:val="24"/>
          <w:szCs w:val="24"/>
          <w:lang w:val="en-US"/>
        </w:rPr>
        <w:t xml:space="preserve">sample </w:t>
      </w:r>
      <w:r w:rsidR="00CD11F3" w:rsidRPr="00E76886">
        <w:rPr>
          <w:rFonts w:ascii="Times New Roman"/>
          <w:color w:val="000000"/>
          <w:sz w:val="24"/>
          <w:szCs w:val="24"/>
          <w:lang w:val="en-US"/>
        </w:rPr>
        <w:t>which had</w:t>
      </w:r>
      <w:r w:rsidR="00046FCB" w:rsidRPr="00E76886">
        <w:rPr>
          <w:rFonts w:ascii="Times New Roman"/>
          <w:color w:val="000000"/>
          <w:sz w:val="24"/>
          <w:szCs w:val="24"/>
          <w:lang w:val="en-US"/>
        </w:rPr>
        <w:t xml:space="preserve"> a</w:t>
      </w:r>
      <w:r w:rsidR="00CD11F3" w:rsidRPr="00E76886">
        <w:rPr>
          <w:rFonts w:ascii="Times New Roman"/>
          <w:color w:val="000000"/>
          <w:sz w:val="24"/>
          <w:szCs w:val="24"/>
          <w:lang w:val="en-US"/>
        </w:rPr>
        <w:t xml:space="preserve"> </w:t>
      </w:r>
      <w:r w:rsidR="00472A89" w:rsidRPr="00E76886">
        <w:rPr>
          <w:rFonts w:ascii="Times New Roman"/>
          <w:color w:val="000000"/>
          <w:sz w:val="24"/>
          <w:szCs w:val="24"/>
          <w:lang w:val="en-US"/>
        </w:rPr>
        <w:t xml:space="preserve">lower </w:t>
      </w:r>
      <w:r w:rsidR="00CD11F3" w:rsidRPr="00E76886">
        <w:rPr>
          <w:rFonts w:ascii="Times New Roman"/>
          <w:color w:val="000000"/>
          <w:sz w:val="24"/>
          <w:szCs w:val="24"/>
          <w:lang w:val="en-US"/>
        </w:rPr>
        <w:t xml:space="preserve">completeness value </w:t>
      </w:r>
      <w:r w:rsidR="008C5EC8" w:rsidRPr="00E76886">
        <w:rPr>
          <w:rFonts w:ascii="Times New Roman"/>
          <w:color w:val="000000"/>
          <w:sz w:val="24"/>
          <w:szCs w:val="24"/>
          <w:lang w:val="en-US"/>
        </w:rPr>
        <w:t>(</w:t>
      </w:r>
      <w:r w:rsidR="00CD11F3" w:rsidRPr="00E76886">
        <w:rPr>
          <w:rFonts w:ascii="Times New Roman"/>
          <w:color w:val="000000"/>
          <w:sz w:val="24"/>
          <w:szCs w:val="24"/>
          <w:lang w:val="en-US"/>
        </w:rPr>
        <w:t>89.5%</w:t>
      </w:r>
      <w:r w:rsidR="008C5EC8" w:rsidRPr="00E76886">
        <w:rPr>
          <w:rFonts w:ascii="Times New Roman"/>
          <w:color w:val="000000"/>
          <w:sz w:val="24"/>
          <w:szCs w:val="24"/>
          <w:lang w:val="en-US"/>
        </w:rPr>
        <w:t>;</w:t>
      </w:r>
      <w:r w:rsidR="008C000C" w:rsidRPr="00E76886">
        <w:rPr>
          <w:rFonts w:ascii="Times New Roman"/>
          <w:color w:val="000000"/>
          <w:sz w:val="24"/>
          <w:szCs w:val="24"/>
          <w:lang w:val="en-US"/>
        </w:rPr>
        <w:t xml:space="preserve"> Table 1)</w:t>
      </w:r>
      <w:r w:rsidR="00CA7596" w:rsidRPr="00E76886">
        <w:rPr>
          <w:rFonts w:ascii="Times New Roman"/>
          <w:color w:val="000000"/>
          <w:sz w:val="24"/>
          <w:szCs w:val="24"/>
          <w:lang w:val="en-US"/>
        </w:rPr>
        <w:t>.</w:t>
      </w:r>
      <w:r w:rsidR="00BF1EEC" w:rsidRPr="00E76886">
        <w:rPr>
          <w:rFonts w:ascii="Times New Roman"/>
          <w:color w:val="000000"/>
          <w:sz w:val="24"/>
          <w:szCs w:val="24"/>
          <w:lang w:val="en-US"/>
        </w:rPr>
        <w:t xml:space="preserve"> </w:t>
      </w:r>
      <w:r w:rsidR="00CA7596" w:rsidRPr="00E76886">
        <w:rPr>
          <w:rFonts w:ascii="Times New Roman"/>
          <w:color w:val="000000"/>
          <w:sz w:val="24"/>
          <w:szCs w:val="24"/>
          <w:lang w:val="en-US"/>
        </w:rPr>
        <w:t>These completeness values</w:t>
      </w:r>
      <w:r w:rsidR="00BF1EEC" w:rsidRPr="00E76886">
        <w:rPr>
          <w:rFonts w:ascii="Times New Roman"/>
          <w:color w:val="000000"/>
          <w:sz w:val="24"/>
          <w:szCs w:val="24"/>
          <w:lang w:val="en-US"/>
        </w:rPr>
        <w:t xml:space="preserve"> </w:t>
      </w:r>
      <w:r w:rsidR="00CD11F3" w:rsidRPr="00E76886">
        <w:rPr>
          <w:rFonts w:ascii="Times New Roman"/>
          <w:color w:val="000000"/>
          <w:sz w:val="24"/>
          <w:szCs w:val="24"/>
          <w:lang w:val="en-US"/>
        </w:rPr>
        <w:t xml:space="preserve">for most (5/6) of the samples </w:t>
      </w:r>
      <w:r w:rsidR="00CA7596" w:rsidRPr="00E76886">
        <w:rPr>
          <w:rFonts w:ascii="Times New Roman"/>
          <w:color w:val="000000"/>
          <w:sz w:val="24"/>
          <w:szCs w:val="24"/>
          <w:lang w:val="en-US"/>
        </w:rPr>
        <w:t>were</w:t>
      </w:r>
      <w:r w:rsidR="00BF1EEC" w:rsidRPr="00E76886">
        <w:rPr>
          <w:rFonts w:ascii="Times New Roman"/>
          <w:color w:val="000000"/>
          <w:sz w:val="24"/>
          <w:szCs w:val="24"/>
          <w:lang w:val="en-US"/>
        </w:rPr>
        <w:t xml:space="preserve"> </w:t>
      </w:r>
      <w:r w:rsidR="00C37944" w:rsidRPr="00E76886">
        <w:rPr>
          <w:rFonts w:ascii="Times New Roman"/>
          <w:color w:val="000000"/>
          <w:sz w:val="24"/>
          <w:szCs w:val="24"/>
          <w:lang w:val="en-US"/>
        </w:rPr>
        <w:t>similar</w:t>
      </w:r>
      <w:r w:rsidR="00BF1EEC" w:rsidRPr="00E76886">
        <w:rPr>
          <w:rFonts w:ascii="Times New Roman"/>
          <w:color w:val="000000"/>
          <w:sz w:val="24"/>
          <w:szCs w:val="24"/>
          <w:lang w:val="en-US"/>
        </w:rPr>
        <w:t xml:space="preserve"> to th</w:t>
      </w:r>
      <w:r w:rsidR="00CA7596" w:rsidRPr="00E76886">
        <w:rPr>
          <w:rFonts w:ascii="Times New Roman"/>
          <w:color w:val="000000"/>
          <w:sz w:val="24"/>
          <w:szCs w:val="24"/>
          <w:lang w:val="en-US"/>
        </w:rPr>
        <w:t>ose from</w:t>
      </w:r>
      <w:r w:rsidR="00BF1EEC" w:rsidRPr="00E76886">
        <w:rPr>
          <w:rFonts w:ascii="Times New Roman"/>
          <w:color w:val="000000"/>
          <w:sz w:val="24"/>
          <w:szCs w:val="24"/>
          <w:lang w:val="en-US"/>
        </w:rPr>
        <w:t xml:space="preserve"> </w:t>
      </w:r>
      <w:r w:rsidR="008016B0" w:rsidRPr="00E76886">
        <w:rPr>
          <w:rFonts w:ascii="Times New Roman"/>
          <w:color w:val="000000"/>
          <w:sz w:val="24"/>
          <w:szCs w:val="24"/>
          <w:lang w:val="en-US"/>
        </w:rPr>
        <w:t xml:space="preserve">the </w:t>
      </w:r>
      <w:r w:rsidR="001A2BC3" w:rsidRPr="00892692">
        <w:rPr>
          <w:rFonts w:ascii="Times New Roman"/>
          <w:i/>
          <w:iCs/>
          <w:color w:val="000000"/>
          <w:sz w:val="24"/>
          <w:szCs w:val="24"/>
          <w:lang w:val="en-US"/>
        </w:rPr>
        <w:t>AcolN1</w:t>
      </w:r>
      <w:r w:rsidR="008016B0" w:rsidRPr="00892692">
        <w:rPr>
          <w:rFonts w:ascii="Times New Roman"/>
          <w:i/>
          <w:iCs/>
          <w:color w:val="000000"/>
          <w:sz w:val="24"/>
          <w:szCs w:val="24"/>
          <w:lang w:val="en-US"/>
        </w:rPr>
        <w:t xml:space="preserve"> </w:t>
      </w:r>
      <w:r w:rsidR="008016B0" w:rsidRPr="00E76886">
        <w:rPr>
          <w:rFonts w:ascii="Times New Roman"/>
          <w:color w:val="000000"/>
          <w:sz w:val="24"/>
          <w:szCs w:val="24"/>
          <w:lang w:val="en-US"/>
        </w:rPr>
        <w:t>genome assembly</w:t>
      </w:r>
      <w:r w:rsidR="00BF1EEC" w:rsidRPr="00E76886">
        <w:rPr>
          <w:rFonts w:ascii="Times New Roman"/>
          <w:color w:val="000000"/>
          <w:sz w:val="24"/>
          <w:szCs w:val="24"/>
          <w:lang w:val="en-US"/>
        </w:rPr>
        <w:t xml:space="preserve"> which </w:t>
      </w:r>
      <w:r w:rsidR="008C000C" w:rsidRPr="00E76886">
        <w:rPr>
          <w:rFonts w:ascii="Times New Roman"/>
          <w:color w:val="000000"/>
          <w:sz w:val="24"/>
          <w:szCs w:val="24"/>
          <w:lang w:val="en-US"/>
        </w:rPr>
        <w:t>contained</w:t>
      </w:r>
      <w:r w:rsidR="00BF1EEC" w:rsidRPr="00E76886">
        <w:rPr>
          <w:rFonts w:ascii="Times New Roman"/>
          <w:color w:val="000000"/>
          <w:sz w:val="24"/>
          <w:szCs w:val="24"/>
          <w:lang w:val="en-US"/>
        </w:rPr>
        <w:t xml:space="preserve"> 98.9% complete </w:t>
      </w:r>
      <w:r w:rsidR="001A2BC3" w:rsidRPr="00E76886">
        <w:rPr>
          <w:rFonts w:ascii="Times New Roman"/>
          <w:color w:val="000000"/>
          <w:sz w:val="24"/>
          <w:szCs w:val="24"/>
          <w:lang w:val="en-US"/>
        </w:rPr>
        <w:t>genes</w:t>
      </w:r>
      <w:r w:rsidR="00611ECF" w:rsidRPr="00E76886">
        <w:rPr>
          <w:rFonts w:ascii="Times New Roman"/>
          <w:color w:val="000000"/>
          <w:sz w:val="24"/>
          <w:szCs w:val="24"/>
          <w:lang w:val="en-US"/>
        </w:rPr>
        <w:t xml:space="preserve"> (Table </w:t>
      </w:r>
      <w:r w:rsidR="00FC5CA7" w:rsidRPr="00E76886">
        <w:rPr>
          <w:rFonts w:ascii="Times New Roman"/>
          <w:color w:val="000000"/>
          <w:sz w:val="24"/>
          <w:szCs w:val="24"/>
          <w:lang w:val="en-US"/>
        </w:rPr>
        <w:t xml:space="preserve">1; </w:t>
      </w:r>
      <w:r w:rsidR="0036733B">
        <w:rPr>
          <w:rFonts w:ascii="Times New Roman"/>
          <w:color w:val="000000"/>
          <w:sz w:val="24"/>
          <w:szCs w:val="24"/>
          <w:lang w:val="en-US"/>
        </w:rPr>
        <w:t>Additional file 1: Table S</w:t>
      </w:r>
      <w:r w:rsidR="00930154" w:rsidRPr="00E76886">
        <w:rPr>
          <w:rFonts w:ascii="Times New Roman"/>
          <w:color w:val="000000"/>
          <w:sz w:val="24"/>
          <w:szCs w:val="24"/>
          <w:lang w:val="en-US"/>
        </w:rPr>
        <w:t>1</w:t>
      </w:r>
      <w:r w:rsidR="00611ECF" w:rsidRPr="00E76886">
        <w:rPr>
          <w:rFonts w:ascii="Times New Roman"/>
          <w:color w:val="000000"/>
          <w:sz w:val="24"/>
          <w:szCs w:val="24"/>
          <w:lang w:val="en-US"/>
        </w:rPr>
        <w:t>)</w:t>
      </w:r>
      <w:r w:rsidR="00CA7596" w:rsidRPr="00E76886">
        <w:rPr>
          <w:rFonts w:ascii="Times New Roman"/>
          <w:color w:val="000000"/>
          <w:sz w:val="24"/>
          <w:szCs w:val="24"/>
          <w:lang w:val="en-US"/>
        </w:rPr>
        <w:t>.</w:t>
      </w:r>
    </w:p>
    <w:p w14:paraId="4FFA2BA9" w14:textId="0CF2F442" w:rsidR="00046E20" w:rsidRPr="00E76886" w:rsidRDefault="00046E20" w:rsidP="00630EE5">
      <w:pPr>
        <w:spacing w:after="0" w:line="480" w:lineRule="auto"/>
        <w:rPr>
          <w:rFonts w:ascii="Times New Roman"/>
          <w:color w:val="000000"/>
          <w:sz w:val="24"/>
          <w:szCs w:val="24"/>
          <w:lang w:val="en-US"/>
        </w:rPr>
      </w:pPr>
      <w:ins w:id="57" w:author="Pepi Gonzalez" w:date="2021-03-31T15:19:00Z">
        <w:r>
          <w:rPr>
            <w:rFonts w:ascii="Times New Roman"/>
            <w:color w:val="000000"/>
            <w:sz w:val="24"/>
            <w:szCs w:val="24"/>
            <w:lang w:val="en-US"/>
          </w:rPr>
          <w:t xml:space="preserve">Overall the analyzed genomes are comparable in terms of </w:t>
        </w:r>
      </w:ins>
      <w:ins w:id="58" w:author="Pepi Gonzalez" w:date="2021-03-31T15:27:00Z">
        <w:r w:rsidR="00B62E8E">
          <w:rPr>
            <w:rFonts w:ascii="Times New Roman"/>
            <w:color w:val="000000"/>
            <w:sz w:val="24"/>
            <w:szCs w:val="24"/>
            <w:lang w:val="en-US"/>
          </w:rPr>
          <w:t xml:space="preserve">scaffold </w:t>
        </w:r>
      </w:ins>
      <w:ins w:id="59" w:author="Pepi Gonzalez" w:date="2021-03-31T15:19:00Z">
        <w:r>
          <w:rPr>
            <w:rFonts w:ascii="Times New Roman"/>
            <w:color w:val="000000"/>
            <w:sz w:val="24"/>
            <w:szCs w:val="24"/>
            <w:lang w:val="en-US"/>
          </w:rPr>
          <w:t>contiguity and completeness (Table 1 and Additional File 1: Table S1).</w:t>
        </w:r>
      </w:ins>
    </w:p>
    <w:p w14:paraId="51858B59" w14:textId="77777777" w:rsidR="006465CD" w:rsidRPr="00E76886" w:rsidRDefault="006465CD" w:rsidP="00630EE5">
      <w:pPr>
        <w:spacing w:after="0" w:line="480" w:lineRule="auto"/>
        <w:rPr>
          <w:rFonts w:ascii="Times New Roman"/>
          <w:color w:val="000000"/>
          <w:sz w:val="24"/>
          <w:szCs w:val="24"/>
          <w:lang w:val="en-US"/>
        </w:rPr>
      </w:pPr>
    </w:p>
    <w:p w14:paraId="1589C7D8" w14:textId="40CD6709" w:rsidR="00DD7546" w:rsidRPr="00E76886" w:rsidRDefault="00611ECF" w:rsidP="00630EE5">
      <w:pPr>
        <w:pStyle w:val="Caption"/>
        <w:keepNext/>
        <w:spacing w:after="0" w:line="480" w:lineRule="auto"/>
        <w:rPr>
          <w:rFonts w:ascii="Times New Roman"/>
          <w:b/>
          <w:i w:val="0"/>
          <w:color w:val="auto"/>
          <w:sz w:val="24"/>
          <w:szCs w:val="24"/>
          <w:lang w:val="en-US"/>
        </w:rPr>
      </w:pPr>
      <w:r w:rsidRPr="00E76886">
        <w:rPr>
          <w:rFonts w:ascii="Times New Roman"/>
          <w:b/>
          <w:i w:val="0"/>
          <w:color w:val="auto"/>
          <w:sz w:val="24"/>
          <w:szCs w:val="24"/>
          <w:lang w:val="en-US"/>
        </w:rPr>
        <w:t xml:space="preserve">Table </w:t>
      </w:r>
      <w:r w:rsidRPr="00E76886">
        <w:rPr>
          <w:rFonts w:ascii="Times New Roman"/>
          <w:b/>
          <w:i w:val="0"/>
          <w:color w:val="auto"/>
          <w:sz w:val="24"/>
          <w:szCs w:val="24"/>
          <w:lang w:val="en-US"/>
        </w:rPr>
        <w:fldChar w:fldCharType="begin"/>
      </w:r>
      <w:r w:rsidRPr="00E76886">
        <w:rPr>
          <w:rFonts w:ascii="Times New Roman"/>
          <w:b/>
          <w:i w:val="0"/>
          <w:color w:val="auto"/>
          <w:sz w:val="24"/>
          <w:szCs w:val="24"/>
          <w:lang w:val="en-US"/>
        </w:rPr>
        <w:instrText xml:space="preserve"> SEQ Table \* ARABIC </w:instrText>
      </w:r>
      <w:r w:rsidRPr="00E76886">
        <w:rPr>
          <w:rFonts w:ascii="Times New Roman"/>
          <w:b/>
          <w:i w:val="0"/>
          <w:color w:val="auto"/>
          <w:sz w:val="24"/>
          <w:szCs w:val="24"/>
          <w:lang w:val="en-US"/>
        </w:rPr>
        <w:fldChar w:fldCharType="separate"/>
      </w:r>
      <w:r w:rsidR="00E644B2" w:rsidRPr="00E76886">
        <w:rPr>
          <w:rFonts w:ascii="Times New Roman"/>
          <w:b/>
          <w:i w:val="0"/>
          <w:color w:val="auto"/>
          <w:sz w:val="24"/>
          <w:szCs w:val="24"/>
          <w:lang w:val="en-US"/>
        </w:rPr>
        <w:t>1</w:t>
      </w:r>
      <w:r w:rsidRPr="00E76886">
        <w:rPr>
          <w:rFonts w:ascii="Times New Roman"/>
          <w:b/>
          <w:i w:val="0"/>
          <w:color w:val="auto"/>
          <w:sz w:val="24"/>
          <w:szCs w:val="24"/>
          <w:lang w:val="en-US"/>
        </w:rPr>
        <w:fldChar w:fldCharType="end"/>
      </w:r>
      <w:r w:rsidRPr="00E76886">
        <w:rPr>
          <w:rFonts w:ascii="Times New Roman"/>
          <w:b/>
          <w:i w:val="0"/>
          <w:color w:val="auto"/>
          <w:sz w:val="24"/>
          <w:szCs w:val="24"/>
          <w:lang w:val="en-US"/>
        </w:rPr>
        <w:t xml:space="preserve">. </w:t>
      </w:r>
      <w:r w:rsidR="00DA416E">
        <w:rPr>
          <w:rFonts w:ascii="Times New Roman"/>
          <w:b/>
          <w:i w:val="0"/>
          <w:color w:val="auto"/>
          <w:sz w:val="24"/>
          <w:szCs w:val="24"/>
          <w:lang w:val="en-US"/>
        </w:rPr>
        <w:t>G</w:t>
      </w:r>
      <w:r w:rsidR="006C0D2D" w:rsidRPr="00E76886">
        <w:rPr>
          <w:rFonts w:ascii="Times New Roman"/>
          <w:b/>
          <w:i w:val="0"/>
          <w:color w:val="auto"/>
          <w:sz w:val="24"/>
          <w:szCs w:val="24"/>
          <w:lang w:val="en-US"/>
        </w:rPr>
        <w:t>enome</w:t>
      </w:r>
      <w:r w:rsidRPr="00E76886">
        <w:rPr>
          <w:rFonts w:ascii="Times New Roman"/>
          <w:b/>
          <w:i w:val="0"/>
          <w:color w:val="auto"/>
          <w:sz w:val="24"/>
          <w:szCs w:val="24"/>
          <w:lang w:val="en-US"/>
        </w:rPr>
        <w:t xml:space="preserve"> assemblies</w:t>
      </w:r>
      <w:r w:rsidR="00223A5E" w:rsidRPr="00E76886">
        <w:rPr>
          <w:rFonts w:ascii="Times New Roman"/>
          <w:b/>
          <w:i w:val="0"/>
          <w:color w:val="auto"/>
          <w:sz w:val="24"/>
          <w:szCs w:val="24"/>
          <w:lang w:val="en-US"/>
        </w:rPr>
        <w:t xml:space="preserve"> and scaffolds</w:t>
      </w:r>
      <w:r w:rsidRPr="00E76886">
        <w:rPr>
          <w:rFonts w:ascii="Times New Roman"/>
          <w:b/>
          <w:i w:val="0"/>
          <w:color w:val="auto"/>
          <w:sz w:val="24"/>
          <w:szCs w:val="24"/>
          <w:lang w:val="en-US"/>
        </w:rPr>
        <w:t>’ statistics</w:t>
      </w:r>
      <w:r w:rsidR="008C5EC8" w:rsidRPr="00E76886">
        <w:rPr>
          <w:rFonts w:ascii="Times New Roman"/>
          <w:b/>
          <w:i w:val="0"/>
          <w:color w:val="auto"/>
          <w:sz w:val="24"/>
          <w:szCs w:val="24"/>
          <w:lang w:val="en-US"/>
        </w:rPr>
        <w:t xml:space="preserve"> for</w:t>
      </w:r>
      <w:r w:rsidR="00C74B51">
        <w:rPr>
          <w:rFonts w:ascii="Times New Roman"/>
          <w:b/>
          <w:i w:val="0"/>
          <w:color w:val="auto"/>
          <w:sz w:val="24"/>
          <w:szCs w:val="24"/>
          <w:lang w:val="en-US"/>
        </w:rPr>
        <w:t xml:space="preserve"> the</w:t>
      </w:r>
      <w:r w:rsidR="008C5EC8" w:rsidRPr="00E76886">
        <w:rPr>
          <w:rFonts w:ascii="Times New Roman"/>
          <w:b/>
          <w:i w:val="0"/>
          <w:color w:val="auto"/>
          <w:sz w:val="24"/>
          <w:szCs w:val="24"/>
          <w:lang w:val="en-US"/>
        </w:rPr>
        <w:t xml:space="preserve"> </w:t>
      </w:r>
      <w:r w:rsidR="008567AB" w:rsidRPr="00E76886">
        <w:rPr>
          <w:rFonts w:ascii="Times New Roman"/>
          <w:b/>
          <w:color w:val="auto"/>
          <w:sz w:val="24"/>
          <w:szCs w:val="24"/>
          <w:lang w:val="en-US"/>
        </w:rPr>
        <w:t>An</w:t>
      </w:r>
      <w:r w:rsidR="00463A85" w:rsidRPr="00E76886">
        <w:rPr>
          <w:rFonts w:ascii="Times New Roman"/>
          <w:b/>
          <w:color w:val="auto"/>
          <w:sz w:val="24"/>
          <w:szCs w:val="24"/>
          <w:lang w:val="en-US"/>
        </w:rPr>
        <w:t>.</w:t>
      </w:r>
      <w:r w:rsidR="008567AB" w:rsidRPr="00E76886">
        <w:rPr>
          <w:rFonts w:ascii="Times New Roman"/>
          <w:b/>
          <w:color w:val="auto"/>
          <w:sz w:val="24"/>
          <w:szCs w:val="24"/>
          <w:lang w:val="en-US"/>
        </w:rPr>
        <w:t xml:space="preserve"> coluzzii</w:t>
      </w:r>
      <w:r w:rsidR="008C5EC8" w:rsidRPr="00E76886">
        <w:rPr>
          <w:rFonts w:ascii="Times New Roman"/>
          <w:b/>
          <w:i w:val="0"/>
          <w:color w:val="auto"/>
          <w:sz w:val="24"/>
          <w:szCs w:val="24"/>
          <w:lang w:val="en-US"/>
        </w:rPr>
        <w:t xml:space="preserve"> </w:t>
      </w:r>
      <w:r w:rsidR="00C74B51">
        <w:rPr>
          <w:rFonts w:ascii="Times New Roman"/>
          <w:b/>
          <w:i w:val="0"/>
          <w:color w:val="auto"/>
          <w:sz w:val="24"/>
          <w:szCs w:val="24"/>
          <w:lang w:val="en-US"/>
        </w:rPr>
        <w:t xml:space="preserve">genomes </w:t>
      </w:r>
      <w:r w:rsidR="009924C3">
        <w:rPr>
          <w:rFonts w:ascii="Times New Roman"/>
          <w:b/>
          <w:i w:val="0"/>
          <w:color w:val="auto"/>
          <w:sz w:val="24"/>
          <w:szCs w:val="24"/>
          <w:lang w:val="en-US"/>
        </w:rPr>
        <w:t>analyzed</w:t>
      </w:r>
      <w:ins w:id="60" w:author="Pepi Gonzalez" w:date="2021-03-31T12:41:00Z">
        <w:r w:rsidR="00CE5924">
          <w:rPr>
            <w:rFonts w:ascii="Times New Roman"/>
            <w:b/>
            <w:i w:val="0"/>
            <w:color w:val="auto"/>
            <w:sz w:val="24"/>
            <w:szCs w:val="24"/>
            <w:lang w:val="en-US"/>
          </w:rPr>
          <w:t xml:space="preserve"> in this work</w:t>
        </w:r>
      </w:ins>
      <w:r w:rsidR="009924C3">
        <w:rPr>
          <w:rFonts w:ascii="Times New Roman"/>
          <w:b/>
          <w:i w:val="0"/>
          <w:color w:val="auto"/>
          <w:sz w:val="24"/>
          <w:szCs w:val="24"/>
          <w:lang w:val="en-US"/>
        </w:rPr>
        <w:t>.</w:t>
      </w:r>
    </w:p>
    <w:tbl>
      <w:tblPr>
        <w:tblW w:w="10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0"/>
        <w:gridCol w:w="1134"/>
        <w:gridCol w:w="992"/>
        <w:gridCol w:w="992"/>
        <w:gridCol w:w="992"/>
        <w:gridCol w:w="993"/>
        <w:gridCol w:w="992"/>
        <w:gridCol w:w="992"/>
        <w:gridCol w:w="1144"/>
        <w:gridCol w:w="1023"/>
      </w:tblGrid>
      <w:tr w:rsidR="00CE5924" w:rsidRPr="00D03A56" w14:paraId="5115D96C" w14:textId="5425D431" w:rsidTr="00CE5924">
        <w:trPr>
          <w:trHeight w:val="458"/>
          <w:jc w:val="center"/>
        </w:trPr>
        <w:tc>
          <w:tcPr>
            <w:tcW w:w="1130" w:type="dxa"/>
            <w:shd w:val="clear" w:color="auto" w:fill="auto"/>
            <w:noWrap/>
            <w:vAlign w:val="bottom"/>
            <w:hideMark/>
          </w:tcPr>
          <w:p w14:paraId="245F1381" w14:textId="556551F2" w:rsidR="00D03A56" w:rsidRPr="00D03A56" w:rsidRDefault="00D03A56" w:rsidP="00630EE5">
            <w:pPr>
              <w:spacing w:after="0" w:line="480" w:lineRule="auto"/>
              <w:rPr>
                <w:rFonts w:ascii="Times New Roman"/>
                <w:b/>
                <w:color w:val="000000"/>
                <w:sz w:val="20"/>
                <w:szCs w:val="20"/>
                <w:lang w:val="en-US"/>
              </w:rPr>
            </w:pPr>
            <w:r w:rsidRPr="00D03A56">
              <w:rPr>
                <w:rFonts w:ascii="Times New Roman"/>
                <w:b/>
                <w:color w:val="000000"/>
                <w:sz w:val="20"/>
                <w:szCs w:val="20"/>
                <w:lang w:val="en-US"/>
              </w:rPr>
              <w:t>Genome</w:t>
            </w:r>
          </w:p>
        </w:tc>
        <w:tc>
          <w:tcPr>
            <w:tcW w:w="1134" w:type="dxa"/>
            <w:shd w:val="clear" w:color="auto" w:fill="auto"/>
            <w:vAlign w:val="bottom"/>
            <w:hideMark/>
          </w:tcPr>
          <w:p w14:paraId="23CA8C15" w14:textId="77777777" w:rsidR="00D03A56" w:rsidRPr="00D03A56" w:rsidRDefault="00D03A56" w:rsidP="00630EE5">
            <w:pPr>
              <w:spacing w:after="0" w:line="480" w:lineRule="auto"/>
              <w:rPr>
                <w:rFonts w:ascii="Times New Roman"/>
                <w:b/>
                <w:color w:val="000000"/>
                <w:sz w:val="20"/>
                <w:szCs w:val="20"/>
                <w:lang w:val="en-US"/>
              </w:rPr>
            </w:pPr>
            <w:r w:rsidRPr="00D03A56">
              <w:rPr>
                <w:rFonts w:ascii="Times New Roman"/>
                <w:b/>
                <w:color w:val="000000"/>
                <w:sz w:val="20"/>
                <w:szCs w:val="20"/>
                <w:lang w:val="en-US"/>
              </w:rPr>
              <w:t>Long reads coverage</w:t>
            </w:r>
          </w:p>
        </w:tc>
        <w:tc>
          <w:tcPr>
            <w:tcW w:w="992" w:type="dxa"/>
            <w:shd w:val="clear" w:color="auto" w:fill="auto"/>
            <w:vAlign w:val="bottom"/>
            <w:hideMark/>
          </w:tcPr>
          <w:p w14:paraId="2C6CBB66" w14:textId="77777777" w:rsidR="00D03A56" w:rsidRPr="00D03A56" w:rsidRDefault="00D03A56" w:rsidP="00630EE5">
            <w:pPr>
              <w:spacing w:after="0" w:line="480" w:lineRule="auto"/>
              <w:rPr>
                <w:rFonts w:ascii="Times New Roman"/>
                <w:b/>
                <w:color w:val="000000"/>
                <w:sz w:val="20"/>
                <w:szCs w:val="20"/>
                <w:lang w:val="en-US"/>
              </w:rPr>
            </w:pPr>
            <w:r w:rsidRPr="00D03A56">
              <w:rPr>
                <w:rFonts w:ascii="Times New Roman"/>
                <w:b/>
                <w:color w:val="000000"/>
                <w:sz w:val="20"/>
                <w:szCs w:val="20"/>
                <w:lang w:val="en-US"/>
              </w:rPr>
              <w:t>Illumina coverage</w:t>
            </w:r>
          </w:p>
        </w:tc>
        <w:tc>
          <w:tcPr>
            <w:tcW w:w="992" w:type="dxa"/>
            <w:shd w:val="clear" w:color="auto" w:fill="auto"/>
            <w:vAlign w:val="bottom"/>
            <w:hideMark/>
          </w:tcPr>
          <w:p w14:paraId="625E139E" w14:textId="77777777" w:rsidR="00D03A56" w:rsidRPr="00D03A56" w:rsidRDefault="00D03A56" w:rsidP="00630EE5">
            <w:pPr>
              <w:spacing w:after="0" w:line="480" w:lineRule="auto"/>
              <w:rPr>
                <w:rFonts w:ascii="Times New Roman"/>
                <w:b/>
                <w:color w:val="000000"/>
                <w:sz w:val="20"/>
                <w:szCs w:val="20"/>
                <w:lang w:val="en-US"/>
              </w:rPr>
            </w:pPr>
            <w:r w:rsidRPr="00D03A56">
              <w:rPr>
                <w:rFonts w:ascii="Times New Roman"/>
                <w:b/>
                <w:color w:val="000000"/>
                <w:sz w:val="20"/>
                <w:szCs w:val="20"/>
                <w:lang w:val="en-US"/>
              </w:rPr>
              <w:t>Assembly size (Mb)</w:t>
            </w:r>
          </w:p>
        </w:tc>
        <w:tc>
          <w:tcPr>
            <w:tcW w:w="992" w:type="dxa"/>
            <w:shd w:val="clear" w:color="auto" w:fill="auto"/>
            <w:vAlign w:val="bottom"/>
            <w:hideMark/>
          </w:tcPr>
          <w:p w14:paraId="4E236CE3" w14:textId="77777777" w:rsidR="00D03A56" w:rsidRPr="00D03A56" w:rsidRDefault="00D03A56" w:rsidP="00630EE5">
            <w:pPr>
              <w:spacing w:after="0" w:line="480" w:lineRule="auto"/>
              <w:rPr>
                <w:rFonts w:ascii="Times New Roman"/>
                <w:b/>
                <w:color w:val="000000"/>
                <w:sz w:val="20"/>
                <w:szCs w:val="20"/>
                <w:lang w:val="en-US"/>
              </w:rPr>
            </w:pPr>
            <w:r w:rsidRPr="00D03A56">
              <w:rPr>
                <w:rFonts w:ascii="Times New Roman"/>
                <w:b/>
                <w:color w:val="000000"/>
                <w:sz w:val="20"/>
                <w:szCs w:val="20"/>
                <w:lang w:val="en-US"/>
              </w:rPr>
              <w:t>Number of contigs</w:t>
            </w:r>
          </w:p>
        </w:tc>
        <w:tc>
          <w:tcPr>
            <w:tcW w:w="993" w:type="dxa"/>
            <w:shd w:val="clear" w:color="auto" w:fill="auto"/>
            <w:vAlign w:val="bottom"/>
            <w:hideMark/>
          </w:tcPr>
          <w:p w14:paraId="40152E29" w14:textId="77777777" w:rsidR="00D03A56" w:rsidRPr="00D03A56" w:rsidRDefault="00D03A56" w:rsidP="00630EE5">
            <w:pPr>
              <w:spacing w:after="0" w:line="480" w:lineRule="auto"/>
              <w:rPr>
                <w:rFonts w:ascii="Times New Roman"/>
                <w:b/>
                <w:color w:val="000000"/>
                <w:sz w:val="20"/>
                <w:szCs w:val="20"/>
                <w:lang w:val="en-US"/>
              </w:rPr>
            </w:pPr>
            <w:r w:rsidRPr="00D03A56">
              <w:rPr>
                <w:rFonts w:ascii="Times New Roman"/>
                <w:b/>
                <w:color w:val="000000"/>
                <w:sz w:val="20"/>
                <w:szCs w:val="20"/>
                <w:lang w:val="en-US"/>
              </w:rPr>
              <w:t>Number of scaffolds</w:t>
            </w:r>
          </w:p>
        </w:tc>
        <w:tc>
          <w:tcPr>
            <w:tcW w:w="992" w:type="dxa"/>
            <w:shd w:val="clear" w:color="auto" w:fill="auto"/>
            <w:vAlign w:val="bottom"/>
            <w:hideMark/>
          </w:tcPr>
          <w:p w14:paraId="0798B1BD" w14:textId="646D50AB" w:rsidR="00D03A56" w:rsidRPr="00D03A56" w:rsidRDefault="00D03A56" w:rsidP="00630EE5">
            <w:pPr>
              <w:spacing w:after="0" w:line="480" w:lineRule="auto"/>
              <w:rPr>
                <w:rFonts w:ascii="Times New Roman"/>
                <w:b/>
                <w:color w:val="000000"/>
                <w:sz w:val="20"/>
                <w:szCs w:val="20"/>
                <w:lang w:val="en-US"/>
              </w:rPr>
            </w:pPr>
            <w:ins w:id="61" w:author="Pepi Gonzalez" w:date="2021-03-31T12:35:00Z">
              <w:r>
                <w:rPr>
                  <w:rFonts w:ascii="Times New Roman"/>
                  <w:b/>
                  <w:color w:val="000000"/>
                  <w:sz w:val="20"/>
                  <w:szCs w:val="20"/>
                  <w:lang w:val="en-US"/>
                </w:rPr>
                <w:t>S</w:t>
              </w:r>
            </w:ins>
            <w:r w:rsidRPr="00D03A56">
              <w:rPr>
                <w:rFonts w:ascii="Times New Roman"/>
                <w:b/>
                <w:color w:val="000000"/>
                <w:sz w:val="20"/>
                <w:szCs w:val="20"/>
                <w:lang w:val="en-US"/>
              </w:rPr>
              <w:t xml:space="preserve">caffolds </w:t>
            </w:r>
            <w:ins w:id="62" w:author="Pepi Gonzalez" w:date="2021-03-31T12:35:00Z">
              <w:r w:rsidRPr="00D03A56">
                <w:rPr>
                  <w:rFonts w:ascii="Times New Roman"/>
                  <w:b/>
                  <w:color w:val="000000"/>
                  <w:sz w:val="20"/>
                  <w:szCs w:val="20"/>
                  <w:lang w:val="en-US"/>
                </w:rPr>
                <w:t xml:space="preserve">N50 </w:t>
              </w:r>
            </w:ins>
            <w:r w:rsidRPr="00D03A56">
              <w:rPr>
                <w:rFonts w:ascii="Times New Roman"/>
                <w:b/>
                <w:color w:val="000000"/>
                <w:sz w:val="20"/>
                <w:szCs w:val="20"/>
                <w:lang w:val="en-US"/>
              </w:rPr>
              <w:t>(kb)</w:t>
            </w:r>
          </w:p>
        </w:tc>
        <w:tc>
          <w:tcPr>
            <w:tcW w:w="992" w:type="dxa"/>
            <w:shd w:val="clear" w:color="auto" w:fill="auto"/>
            <w:vAlign w:val="bottom"/>
            <w:hideMark/>
          </w:tcPr>
          <w:p w14:paraId="07E76725" w14:textId="7585B95D" w:rsidR="00D03A56" w:rsidRPr="00D03A56" w:rsidRDefault="00D03A56" w:rsidP="00630EE5">
            <w:pPr>
              <w:spacing w:after="0" w:line="480" w:lineRule="auto"/>
              <w:rPr>
                <w:rFonts w:ascii="Times New Roman"/>
                <w:b/>
                <w:color w:val="000000"/>
                <w:sz w:val="20"/>
                <w:szCs w:val="20"/>
                <w:lang w:val="en-US"/>
              </w:rPr>
            </w:pPr>
            <w:r w:rsidRPr="00D03A56">
              <w:rPr>
                <w:rFonts w:ascii="Times New Roman"/>
                <w:b/>
                <w:color w:val="000000"/>
                <w:sz w:val="20"/>
                <w:szCs w:val="20"/>
                <w:lang w:val="en-US"/>
              </w:rPr>
              <w:t>Complete BUSCO genes</w:t>
            </w:r>
          </w:p>
        </w:tc>
        <w:tc>
          <w:tcPr>
            <w:tcW w:w="1144" w:type="dxa"/>
          </w:tcPr>
          <w:p w14:paraId="72831C4B" w14:textId="59125F89" w:rsidR="00D03A56" w:rsidRPr="00D03A56" w:rsidRDefault="00DC5FD4" w:rsidP="00630EE5">
            <w:pPr>
              <w:spacing w:after="0" w:line="480" w:lineRule="auto"/>
              <w:rPr>
                <w:rFonts w:ascii="Times New Roman"/>
                <w:b/>
                <w:color w:val="000000"/>
                <w:sz w:val="20"/>
                <w:szCs w:val="20"/>
                <w:lang w:val="en-US"/>
              </w:rPr>
            </w:pPr>
            <w:ins w:id="63" w:author="Pepi Gonzalez" w:date="2021-03-31T12:37:00Z">
              <w:r>
                <w:rPr>
                  <w:rFonts w:ascii="Times New Roman"/>
                  <w:b/>
                  <w:color w:val="000000"/>
                  <w:sz w:val="20"/>
                  <w:szCs w:val="20"/>
                  <w:lang w:val="en-US"/>
                </w:rPr>
                <w:t>G</w:t>
              </w:r>
            </w:ins>
            <w:ins w:id="64" w:author="Pepi Gonzalez" w:date="2021-03-31T12:36:00Z">
              <w:r w:rsidR="00D03A56">
                <w:rPr>
                  <w:rFonts w:ascii="Times New Roman"/>
                  <w:b/>
                  <w:color w:val="000000"/>
                  <w:sz w:val="20"/>
                  <w:szCs w:val="20"/>
                  <w:lang w:val="en-US"/>
                </w:rPr>
                <w:t>enes</w:t>
              </w:r>
            </w:ins>
            <w:ins w:id="65" w:author="Pepi Gonzalez" w:date="2021-03-31T12:37:00Z">
              <w:r>
                <w:rPr>
                  <w:rFonts w:ascii="Times New Roman"/>
                  <w:b/>
                  <w:color w:val="000000"/>
                  <w:sz w:val="20"/>
                  <w:szCs w:val="20"/>
                  <w:lang w:val="en-US"/>
                </w:rPr>
                <w:t xml:space="preserve"> transferred</w:t>
              </w:r>
            </w:ins>
          </w:p>
        </w:tc>
        <w:tc>
          <w:tcPr>
            <w:tcW w:w="1023" w:type="dxa"/>
          </w:tcPr>
          <w:p w14:paraId="4A4A4E11" w14:textId="6279B78A" w:rsidR="00D03A56" w:rsidRPr="00D03A56" w:rsidRDefault="00D03A56" w:rsidP="00630EE5">
            <w:pPr>
              <w:spacing w:after="0" w:line="480" w:lineRule="auto"/>
              <w:rPr>
                <w:rFonts w:ascii="Times New Roman"/>
                <w:b/>
                <w:color w:val="000000"/>
                <w:sz w:val="20"/>
                <w:szCs w:val="20"/>
                <w:lang w:val="en-US"/>
              </w:rPr>
            </w:pPr>
            <w:r w:rsidRPr="00D03A56">
              <w:rPr>
                <w:rFonts w:ascii="Times New Roman"/>
                <w:b/>
                <w:color w:val="000000"/>
                <w:sz w:val="20"/>
                <w:szCs w:val="20"/>
                <w:lang w:val="en-US"/>
              </w:rPr>
              <w:t>TE families identified</w:t>
            </w:r>
          </w:p>
        </w:tc>
      </w:tr>
      <w:tr w:rsidR="00CE5924" w:rsidRPr="00D03A56" w14:paraId="0711AE08" w14:textId="1FA1BC18" w:rsidTr="00CE5924">
        <w:trPr>
          <w:trHeight w:val="288"/>
          <w:jc w:val="center"/>
        </w:trPr>
        <w:tc>
          <w:tcPr>
            <w:tcW w:w="1130" w:type="dxa"/>
            <w:shd w:val="clear" w:color="auto" w:fill="auto"/>
            <w:noWrap/>
            <w:vAlign w:val="bottom"/>
          </w:tcPr>
          <w:p w14:paraId="36E96577" w14:textId="3DB80C4C" w:rsidR="00D03A56" w:rsidRPr="00D03A56" w:rsidRDefault="00D03A56" w:rsidP="00630EE5">
            <w:pPr>
              <w:spacing w:after="0" w:line="480" w:lineRule="auto"/>
              <w:rPr>
                <w:rFonts w:ascii="Times New Roman"/>
                <w:i/>
                <w:color w:val="000000"/>
                <w:sz w:val="20"/>
                <w:szCs w:val="20"/>
                <w:lang w:val="en-US"/>
              </w:rPr>
            </w:pPr>
            <w:r w:rsidRPr="00D03A56">
              <w:rPr>
                <w:rFonts w:ascii="Times New Roman"/>
                <w:i/>
                <w:color w:val="000000"/>
                <w:sz w:val="20"/>
                <w:szCs w:val="20"/>
                <w:lang w:val="en-US"/>
              </w:rPr>
              <w:t>DLA112</w:t>
            </w:r>
          </w:p>
        </w:tc>
        <w:tc>
          <w:tcPr>
            <w:tcW w:w="1134" w:type="dxa"/>
            <w:shd w:val="clear" w:color="auto" w:fill="auto"/>
            <w:noWrap/>
            <w:vAlign w:val="bottom"/>
          </w:tcPr>
          <w:p w14:paraId="498AB506" w14:textId="52E24A48"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55X</w:t>
            </w:r>
          </w:p>
        </w:tc>
        <w:tc>
          <w:tcPr>
            <w:tcW w:w="992" w:type="dxa"/>
            <w:shd w:val="clear" w:color="auto" w:fill="auto"/>
            <w:noWrap/>
            <w:vAlign w:val="bottom"/>
          </w:tcPr>
          <w:p w14:paraId="694F7F38" w14:textId="4E4888D8"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59X</w:t>
            </w:r>
          </w:p>
        </w:tc>
        <w:tc>
          <w:tcPr>
            <w:tcW w:w="992" w:type="dxa"/>
            <w:shd w:val="clear" w:color="auto" w:fill="auto"/>
            <w:noWrap/>
            <w:vAlign w:val="bottom"/>
          </w:tcPr>
          <w:p w14:paraId="29D07198" w14:textId="4FB69465"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252</w:t>
            </w:r>
          </w:p>
        </w:tc>
        <w:tc>
          <w:tcPr>
            <w:tcW w:w="992" w:type="dxa"/>
            <w:shd w:val="clear" w:color="auto" w:fill="auto"/>
            <w:noWrap/>
            <w:vAlign w:val="bottom"/>
          </w:tcPr>
          <w:p w14:paraId="3CA29D6D" w14:textId="6F0324D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3</w:t>
            </w:r>
            <w:ins w:id="66"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917</w:t>
            </w:r>
          </w:p>
        </w:tc>
        <w:tc>
          <w:tcPr>
            <w:tcW w:w="993" w:type="dxa"/>
            <w:shd w:val="clear" w:color="auto" w:fill="auto"/>
            <w:noWrap/>
            <w:vAlign w:val="bottom"/>
          </w:tcPr>
          <w:p w14:paraId="457E23D5" w14:textId="68C7F949"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107</w:t>
            </w:r>
          </w:p>
        </w:tc>
        <w:tc>
          <w:tcPr>
            <w:tcW w:w="992" w:type="dxa"/>
            <w:shd w:val="clear" w:color="auto" w:fill="auto"/>
            <w:noWrap/>
            <w:vAlign w:val="bottom"/>
          </w:tcPr>
          <w:p w14:paraId="133175ED" w14:textId="490F6785"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54</w:t>
            </w:r>
            <w:ins w:id="67"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591</w:t>
            </w:r>
          </w:p>
        </w:tc>
        <w:tc>
          <w:tcPr>
            <w:tcW w:w="992" w:type="dxa"/>
            <w:shd w:val="clear" w:color="auto" w:fill="auto"/>
            <w:noWrap/>
            <w:vAlign w:val="bottom"/>
          </w:tcPr>
          <w:p w14:paraId="6B85CCE0" w14:textId="2B091B88"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96.6</w:t>
            </w:r>
            <w:ins w:id="68" w:author="Pepi Gonzalez" w:date="2021-03-31T12:37:00Z">
              <w:r w:rsidR="00DC5FD4">
                <w:rPr>
                  <w:rFonts w:ascii="Times New Roman"/>
                  <w:color w:val="000000"/>
                  <w:sz w:val="20"/>
                  <w:szCs w:val="20"/>
                  <w:lang w:val="en-US"/>
                </w:rPr>
                <w:t>%</w:t>
              </w:r>
            </w:ins>
          </w:p>
        </w:tc>
        <w:tc>
          <w:tcPr>
            <w:tcW w:w="1144" w:type="dxa"/>
          </w:tcPr>
          <w:p w14:paraId="25A2866C" w14:textId="28653AAA" w:rsidR="00D03A56" w:rsidRPr="00D03A56" w:rsidRDefault="00C65DE5" w:rsidP="00630EE5">
            <w:pPr>
              <w:spacing w:after="0" w:line="480" w:lineRule="auto"/>
              <w:rPr>
                <w:rFonts w:ascii="Times New Roman"/>
                <w:color w:val="000000"/>
                <w:sz w:val="20"/>
                <w:szCs w:val="20"/>
                <w:lang w:val="en-US"/>
              </w:rPr>
            </w:pPr>
            <w:ins w:id="69" w:author="Carlos Vargas" w:date="2021-04-01T02:07:00Z">
              <w:r>
                <w:rPr>
                  <w:rFonts w:ascii="Times New Roman"/>
                  <w:color w:val="000000"/>
                  <w:sz w:val="20"/>
                  <w:szCs w:val="20"/>
                  <w:lang w:val="en-US"/>
                </w:rPr>
                <w:t>13</w:t>
              </w:r>
            </w:ins>
            <w:ins w:id="70" w:author="Pepi Gonzalez" w:date="2021-04-01T09:44:00Z">
              <w:r w:rsidR="00B81871">
                <w:rPr>
                  <w:rFonts w:ascii="Times New Roman"/>
                  <w:color w:val="000000"/>
                  <w:sz w:val="20"/>
                  <w:szCs w:val="20"/>
                  <w:lang w:val="en-US"/>
                </w:rPr>
                <w:t>,</w:t>
              </w:r>
            </w:ins>
            <w:ins w:id="71" w:author="Carlos Vargas" w:date="2021-04-01T02:07:00Z">
              <w:r>
                <w:rPr>
                  <w:rFonts w:ascii="Times New Roman"/>
                  <w:color w:val="000000"/>
                  <w:sz w:val="20"/>
                  <w:szCs w:val="20"/>
                  <w:lang w:val="en-US"/>
                </w:rPr>
                <w:t>469</w:t>
              </w:r>
            </w:ins>
          </w:p>
        </w:tc>
        <w:tc>
          <w:tcPr>
            <w:tcW w:w="1023" w:type="dxa"/>
          </w:tcPr>
          <w:p w14:paraId="1AB99700" w14:textId="2AE1706B"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244</w:t>
            </w:r>
          </w:p>
        </w:tc>
      </w:tr>
      <w:tr w:rsidR="00CE5924" w:rsidRPr="00D03A56" w14:paraId="0A05EF34" w14:textId="5CE289E7" w:rsidTr="00CE5924">
        <w:trPr>
          <w:trHeight w:val="288"/>
          <w:jc w:val="center"/>
        </w:trPr>
        <w:tc>
          <w:tcPr>
            <w:tcW w:w="1130" w:type="dxa"/>
            <w:shd w:val="clear" w:color="auto" w:fill="auto"/>
            <w:noWrap/>
            <w:vAlign w:val="bottom"/>
          </w:tcPr>
          <w:p w14:paraId="029BD4EA" w14:textId="6A612EAE" w:rsidR="00D03A56" w:rsidRPr="00D03A56" w:rsidRDefault="00D03A56" w:rsidP="00630EE5">
            <w:pPr>
              <w:spacing w:after="0" w:line="480" w:lineRule="auto"/>
              <w:rPr>
                <w:rFonts w:ascii="Times New Roman"/>
                <w:i/>
                <w:color w:val="000000"/>
                <w:sz w:val="20"/>
                <w:szCs w:val="20"/>
                <w:lang w:val="en-US"/>
              </w:rPr>
            </w:pPr>
            <w:r w:rsidRPr="00D03A56">
              <w:rPr>
                <w:rFonts w:ascii="Times New Roman"/>
                <w:i/>
                <w:color w:val="000000"/>
                <w:sz w:val="20"/>
                <w:szCs w:val="20"/>
                <w:lang w:val="en-US"/>
              </w:rPr>
              <w:t>DLA155B</w:t>
            </w:r>
          </w:p>
        </w:tc>
        <w:tc>
          <w:tcPr>
            <w:tcW w:w="1134" w:type="dxa"/>
            <w:shd w:val="clear" w:color="auto" w:fill="auto"/>
            <w:noWrap/>
            <w:vAlign w:val="bottom"/>
          </w:tcPr>
          <w:p w14:paraId="537830DD" w14:textId="5772F215"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28X</w:t>
            </w:r>
          </w:p>
        </w:tc>
        <w:tc>
          <w:tcPr>
            <w:tcW w:w="992" w:type="dxa"/>
            <w:shd w:val="clear" w:color="auto" w:fill="auto"/>
            <w:noWrap/>
            <w:vAlign w:val="bottom"/>
          </w:tcPr>
          <w:p w14:paraId="44F7661A" w14:textId="6FBDF335"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19X</w:t>
            </w:r>
          </w:p>
        </w:tc>
        <w:tc>
          <w:tcPr>
            <w:tcW w:w="992" w:type="dxa"/>
            <w:shd w:val="clear" w:color="auto" w:fill="auto"/>
            <w:noWrap/>
            <w:vAlign w:val="bottom"/>
          </w:tcPr>
          <w:p w14:paraId="6214C8C9" w14:textId="65282174"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236</w:t>
            </w:r>
          </w:p>
        </w:tc>
        <w:tc>
          <w:tcPr>
            <w:tcW w:w="992" w:type="dxa"/>
            <w:shd w:val="clear" w:color="auto" w:fill="auto"/>
            <w:noWrap/>
            <w:vAlign w:val="bottom"/>
          </w:tcPr>
          <w:p w14:paraId="5267C2F3" w14:textId="66A94FE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w:t>
            </w:r>
            <w:ins w:id="72"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081</w:t>
            </w:r>
          </w:p>
        </w:tc>
        <w:tc>
          <w:tcPr>
            <w:tcW w:w="993" w:type="dxa"/>
            <w:shd w:val="clear" w:color="auto" w:fill="auto"/>
            <w:noWrap/>
            <w:vAlign w:val="bottom"/>
          </w:tcPr>
          <w:p w14:paraId="71AECEBF" w14:textId="1DF1454E"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24</w:t>
            </w:r>
          </w:p>
        </w:tc>
        <w:tc>
          <w:tcPr>
            <w:tcW w:w="992" w:type="dxa"/>
            <w:shd w:val="clear" w:color="auto" w:fill="auto"/>
            <w:noWrap/>
            <w:vAlign w:val="bottom"/>
          </w:tcPr>
          <w:p w14:paraId="5A3E79DC" w14:textId="3DF3B263"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52</w:t>
            </w:r>
            <w:ins w:id="73"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031</w:t>
            </w:r>
          </w:p>
        </w:tc>
        <w:tc>
          <w:tcPr>
            <w:tcW w:w="992" w:type="dxa"/>
            <w:shd w:val="clear" w:color="auto" w:fill="auto"/>
            <w:noWrap/>
            <w:vAlign w:val="bottom"/>
          </w:tcPr>
          <w:p w14:paraId="29D5CC28" w14:textId="17720CF2"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89.5</w:t>
            </w:r>
            <w:ins w:id="74" w:author="Pepi Gonzalez" w:date="2021-03-31T12:37:00Z">
              <w:r w:rsidR="00DC5FD4">
                <w:rPr>
                  <w:rFonts w:ascii="Times New Roman"/>
                  <w:color w:val="000000"/>
                  <w:sz w:val="20"/>
                  <w:szCs w:val="20"/>
                  <w:lang w:val="en-US"/>
                </w:rPr>
                <w:t>%</w:t>
              </w:r>
            </w:ins>
          </w:p>
        </w:tc>
        <w:tc>
          <w:tcPr>
            <w:tcW w:w="1144" w:type="dxa"/>
          </w:tcPr>
          <w:p w14:paraId="477845B4" w14:textId="4E88532A" w:rsidR="00D03A56" w:rsidRPr="00D03A56" w:rsidRDefault="00C65DE5" w:rsidP="00630EE5">
            <w:pPr>
              <w:spacing w:after="0" w:line="480" w:lineRule="auto"/>
              <w:rPr>
                <w:rFonts w:ascii="Times New Roman"/>
                <w:color w:val="000000"/>
                <w:sz w:val="20"/>
                <w:szCs w:val="20"/>
                <w:lang w:val="en-US"/>
              </w:rPr>
            </w:pPr>
            <w:ins w:id="75" w:author="Carlos Vargas" w:date="2021-04-01T02:07:00Z">
              <w:r>
                <w:rPr>
                  <w:rFonts w:ascii="Times New Roman"/>
                  <w:color w:val="000000"/>
                  <w:sz w:val="20"/>
                  <w:szCs w:val="20"/>
                  <w:lang w:val="en-US"/>
                </w:rPr>
                <w:t>13</w:t>
              </w:r>
            </w:ins>
            <w:ins w:id="76" w:author="Pepi Gonzalez" w:date="2021-04-01T09:44:00Z">
              <w:r w:rsidR="00B81871">
                <w:rPr>
                  <w:rFonts w:ascii="Times New Roman"/>
                  <w:color w:val="000000"/>
                  <w:sz w:val="20"/>
                  <w:szCs w:val="20"/>
                  <w:lang w:val="en-US"/>
                </w:rPr>
                <w:t>,</w:t>
              </w:r>
            </w:ins>
            <w:ins w:id="77" w:author="Carlos Vargas" w:date="2021-04-01T02:07:00Z">
              <w:r>
                <w:rPr>
                  <w:rFonts w:ascii="Times New Roman"/>
                  <w:color w:val="000000"/>
                  <w:sz w:val="20"/>
                  <w:szCs w:val="20"/>
                  <w:lang w:val="en-US"/>
                </w:rPr>
                <w:t>303</w:t>
              </w:r>
            </w:ins>
          </w:p>
        </w:tc>
        <w:tc>
          <w:tcPr>
            <w:tcW w:w="1023" w:type="dxa"/>
          </w:tcPr>
          <w:p w14:paraId="79D157E1" w14:textId="670BB6FF"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243</w:t>
            </w:r>
          </w:p>
        </w:tc>
      </w:tr>
      <w:tr w:rsidR="00CE5924" w:rsidRPr="00D03A56" w14:paraId="69EC09FD" w14:textId="6F254154" w:rsidTr="00CE5924">
        <w:trPr>
          <w:trHeight w:val="288"/>
          <w:jc w:val="center"/>
        </w:trPr>
        <w:tc>
          <w:tcPr>
            <w:tcW w:w="1130" w:type="dxa"/>
            <w:shd w:val="clear" w:color="auto" w:fill="auto"/>
            <w:noWrap/>
            <w:vAlign w:val="bottom"/>
          </w:tcPr>
          <w:p w14:paraId="49C37159" w14:textId="6E88E104" w:rsidR="00D03A56" w:rsidRPr="00D03A56" w:rsidRDefault="00D03A56" w:rsidP="00630EE5">
            <w:pPr>
              <w:spacing w:after="0" w:line="480" w:lineRule="auto"/>
              <w:rPr>
                <w:rFonts w:ascii="Times New Roman"/>
                <w:i/>
                <w:color w:val="000000"/>
                <w:sz w:val="20"/>
                <w:szCs w:val="20"/>
                <w:lang w:val="en-US"/>
              </w:rPr>
            </w:pPr>
            <w:r w:rsidRPr="00D03A56">
              <w:rPr>
                <w:rFonts w:ascii="Times New Roman"/>
                <w:i/>
                <w:color w:val="000000"/>
                <w:sz w:val="20"/>
                <w:szCs w:val="20"/>
                <w:lang w:val="en-US"/>
              </w:rPr>
              <w:t>DLA146</w:t>
            </w:r>
          </w:p>
        </w:tc>
        <w:tc>
          <w:tcPr>
            <w:tcW w:w="1134" w:type="dxa"/>
            <w:shd w:val="clear" w:color="auto" w:fill="auto"/>
            <w:noWrap/>
            <w:vAlign w:val="bottom"/>
          </w:tcPr>
          <w:p w14:paraId="59F3BA07" w14:textId="2696A87E"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28X</w:t>
            </w:r>
          </w:p>
        </w:tc>
        <w:tc>
          <w:tcPr>
            <w:tcW w:w="992" w:type="dxa"/>
            <w:shd w:val="clear" w:color="auto" w:fill="auto"/>
            <w:noWrap/>
            <w:vAlign w:val="bottom"/>
          </w:tcPr>
          <w:p w14:paraId="76347CA6" w14:textId="7CCAAF9A"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42X</w:t>
            </w:r>
          </w:p>
        </w:tc>
        <w:tc>
          <w:tcPr>
            <w:tcW w:w="992" w:type="dxa"/>
            <w:shd w:val="clear" w:color="auto" w:fill="auto"/>
            <w:noWrap/>
            <w:vAlign w:val="bottom"/>
          </w:tcPr>
          <w:p w14:paraId="569EF1E7" w14:textId="06BFB23E"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247</w:t>
            </w:r>
          </w:p>
        </w:tc>
        <w:tc>
          <w:tcPr>
            <w:tcW w:w="992" w:type="dxa"/>
            <w:shd w:val="clear" w:color="auto" w:fill="auto"/>
            <w:noWrap/>
            <w:vAlign w:val="bottom"/>
          </w:tcPr>
          <w:p w14:paraId="2AB2FFAA" w14:textId="086B3E3E"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w:t>
            </w:r>
            <w:ins w:id="78"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036</w:t>
            </w:r>
          </w:p>
        </w:tc>
        <w:tc>
          <w:tcPr>
            <w:tcW w:w="993" w:type="dxa"/>
            <w:shd w:val="clear" w:color="auto" w:fill="auto"/>
            <w:noWrap/>
            <w:vAlign w:val="bottom"/>
          </w:tcPr>
          <w:p w14:paraId="3006E0F2" w14:textId="54C7EF66"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14</w:t>
            </w:r>
          </w:p>
        </w:tc>
        <w:tc>
          <w:tcPr>
            <w:tcW w:w="992" w:type="dxa"/>
            <w:shd w:val="clear" w:color="auto" w:fill="auto"/>
            <w:noWrap/>
            <w:vAlign w:val="bottom"/>
          </w:tcPr>
          <w:p w14:paraId="12F062A2" w14:textId="02C0EA93"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54</w:t>
            </w:r>
            <w:ins w:id="79"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960</w:t>
            </w:r>
          </w:p>
        </w:tc>
        <w:tc>
          <w:tcPr>
            <w:tcW w:w="992" w:type="dxa"/>
            <w:shd w:val="clear" w:color="auto" w:fill="auto"/>
            <w:noWrap/>
            <w:vAlign w:val="bottom"/>
          </w:tcPr>
          <w:p w14:paraId="2B04959A" w14:textId="0D675FE8"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95.1</w:t>
            </w:r>
            <w:ins w:id="80" w:author="Pepi Gonzalez" w:date="2021-03-31T12:37:00Z">
              <w:r w:rsidR="00DC5FD4">
                <w:rPr>
                  <w:rFonts w:ascii="Times New Roman"/>
                  <w:color w:val="000000"/>
                  <w:sz w:val="20"/>
                  <w:szCs w:val="20"/>
                  <w:lang w:val="en-US"/>
                </w:rPr>
                <w:t>%</w:t>
              </w:r>
            </w:ins>
          </w:p>
        </w:tc>
        <w:tc>
          <w:tcPr>
            <w:tcW w:w="1144" w:type="dxa"/>
          </w:tcPr>
          <w:p w14:paraId="45CB56C5" w14:textId="5777EF61" w:rsidR="00D03A56" w:rsidRPr="00D03A56" w:rsidRDefault="00C65DE5" w:rsidP="00630EE5">
            <w:pPr>
              <w:spacing w:after="0" w:line="480" w:lineRule="auto"/>
              <w:rPr>
                <w:rFonts w:ascii="Times New Roman"/>
                <w:color w:val="000000"/>
                <w:sz w:val="20"/>
                <w:szCs w:val="20"/>
                <w:lang w:val="en-US"/>
              </w:rPr>
            </w:pPr>
            <w:ins w:id="81" w:author="Carlos Vargas" w:date="2021-04-01T02:07:00Z">
              <w:r>
                <w:rPr>
                  <w:rFonts w:ascii="Times New Roman"/>
                  <w:color w:val="000000"/>
                  <w:sz w:val="20"/>
                  <w:szCs w:val="20"/>
                  <w:lang w:val="en-US"/>
                </w:rPr>
                <w:t>13</w:t>
              </w:r>
            </w:ins>
            <w:ins w:id="82" w:author="Pepi Gonzalez" w:date="2021-04-01T09:45:00Z">
              <w:r w:rsidR="00B81871">
                <w:rPr>
                  <w:rFonts w:ascii="Times New Roman"/>
                  <w:color w:val="000000"/>
                  <w:sz w:val="20"/>
                  <w:szCs w:val="20"/>
                  <w:lang w:val="en-US"/>
                </w:rPr>
                <w:t>,</w:t>
              </w:r>
            </w:ins>
            <w:ins w:id="83" w:author="Carlos Vargas" w:date="2021-04-01T02:07:00Z">
              <w:r>
                <w:rPr>
                  <w:rFonts w:ascii="Times New Roman"/>
                  <w:color w:val="000000"/>
                  <w:sz w:val="20"/>
                  <w:szCs w:val="20"/>
                  <w:lang w:val="en-US"/>
                </w:rPr>
                <w:t>314</w:t>
              </w:r>
            </w:ins>
          </w:p>
        </w:tc>
        <w:tc>
          <w:tcPr>
            <w:tcW w:w="1023" w:type="dxa"/>
          </w:tcPr>
          <w:p w14:paraId="0348379E" w14:textId="6C16E7E6"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193</w:t>
            </w:r>
          </w:p>
        </w:tc>
      </w:tr>
      <w:tr w:rsidR="00CE5924" w:rsidRPr="00D03A56" w14:paraId="7E10E672" w14:textId="048A64DF" w:rsidTr="00CE5924">
        <w:trPr>
          <w:trHeight w:val="288"/>
          <w:jc w:val="center"/>
        </w:trPr>
        <w:tc>
          <w:tcPr>
            <w:tcW w:w="1130" w:type="dxa"/>
            <w:shd w:val="clear" w:color="auto" w:fill="auto"/>
            <w:noWrap/>
            <w:vAlign w:val="bottom"/>
            <w:hideMark/>
          </w:tcPr>
          <w:p w14:paraId="4C3217DD" w14:textId="77777777" w:rsidR="00D03A56" w:rsidRPr="00D03A56" w:rsidRDefault="00D03A56" w:rsidP="00630EE5">
            <w:pPr>
              <w:spacing w:after="0" w:line="480" w:lineRule="auto"/>
              <w:rPr>
                <w:rFonts w:ascii="Times New Roman"/>
                <w:i/>
                <w:color w:val="000000"/>
                <w:sz w:val="20"/>
                <w:szCs w:val="20"/>
                <w:lang w:val="en-US"/>
              </w:rPr>
            </w:pPr>
            <w:r w:rsidRPr="00D03A56">
              <w:rPr>
                <w:rFonts w:ascii="Times New Roman"/>
                <w:i/>
                <w:color w:val="000000"/>
                <w:sz w:val="20"/>
                <w:szCs w:val="20"/>
                <w:lang w:val="en-US"/>
              </w:rPr>
              <w:t>LBV88</w:t>
            </w:r>
          </w:p>
        </w:tc>
        <w:tc>
          <w:tcPr>
            <w:tcW w:w="1134" w:type="dxa"/>
            <w:shd w:val="clear" w:color="auto" w:fill="auto"/>
            <w:noWrap/>
            <w:vAlign w:val="bottom"/>
            <w:hideMark/>
          </w:tcPr>
          <w:p w14:paraId="479B6500"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31X</w:t>
            </w:r>
          </w:p>
        </w:tc>
        <w:tc>
          <w:tcPr>
            <w:tcW w:w="992" w:type="dxa"/>
            <w:shd w:val="clear" w:color="auto" w:fill="auto"/>
            <w:noWrap/>
            <w:vAlign w:val="bottom"/>
            <w:hideMark/>
          </w:tcPr>
          <w:p w14:paraId="2F7E8A8A"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41X</w:t>
            </w:r>
          </w:p>
        </w:tc>
        <w:tc>
          <w:tcPr>
            <w:tcW w:w="992" w:type="dxa"/>
            <w:shd w:val="clear" w:color="auto" w:fill="auto"/>
            <w:noWrap/>
            <w:vAlign w:val="bottom"/>
            <w:hideMark/>
          </w:tcPr>
          <w:p w14:paraId="2495AC4C"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245</w:t>
            </w:r>
          </w:p>
        </w:tc>
        <w:tc>
          <w:tcPr>
            <w:tcW w:w="992" w:type="dxa"/>
            <w:shd w:val="clear" w:color="auto" w:fill="auto"/>
            <w:noWrap/>
            <w:vAlign w:val="bottom"/>
            <w:hideMark/>
          </w:tcPr>
          <w:p w14:paraId="1CFFA31F" w14:textId="153F848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w:t>
            </w:r>
            <w:ins w:id="84"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576</w:t>
            </w:r>
          </w:p>
        </w:tc>
        <w:tc>
          <w:tcPr>
            <w:tcW w:w="993" w:type="dxa"/>
            <w:shd w:val="clear" w:color="auto" w:fill="auto"/>
            <w:noWrap/>
            <w:vAlign w:val="bottom"/>
            <w:hideMark/>
          </w:tcPr>
          <w:p w14:paraId="1621A8FE"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19</w:t>
            </w:r>
          </w:p>
        </w:tc>
        <w:tc>
          <w:tcPr>
            <w:tcW w:w="992" w:type="dxa"/>
            <w:shd w:val="clear" w:color="auto" w:fill="auto"/>
            <w:noWrap/>
            <w:vAlign w:val="bottom"/>
            <w:hideMark/>
          </w:tcPr>
          <w:p w14:paraId="245CCBC0" w14:textId="7EB86328"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54</w:t>
            </w:r>
            <w:ins w:id="85"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450</w:t>
            </w:r>
          </w:p>
        </w:tc>
        <w:tc>
          <w:tcPr>
            <w:tcW w:w="992" w:type="dxa"/>
            <w:shd w:val="clear" w:color="auto" w:fill="auto"/>
            <w:noWrap/>
            <w:vAlign w:val="bottom"/>
            <w:hideMark/>
          </w:tcPr>
          <w:p w14:paraId="1701566D" w14:textId="51D6FF6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94.5</w:t>
            </w:r>
            <w:ins w:id="86" w:author="Pepi Gonzalez" w:date="2021-03-31T12:37:00Z">
              <w:r w:rsidR="00DC5FD4">
                <w:rPr>
                  <w:rFonts w:ascii="Times New Roman"/>
                  <w:color w:val="000000"/>
                  <w:sz w:val="20"/>
                  <w:szCs w:val="20"/>
                  <w:lang w:val="en-US"/>
                </w:rPr>
                <w:t>%</w:t>
              </w:r>
            </w:ins>
          </w:p>
        </w:tc>
        <w:tc>
          <w:tcPr>
            <w:tcW w:w="1144" w:type="dxa"/>
          </w:tcPr>
          <w:p w14:paraId="572D028F" w14:textId="1185AA15" w:rsidR="00D03A56" w:rsidRPr="00D03A56" w:rsidRDefault="00C65DE5" w:rsidP="00630EE5">
            <w:pPr>
              <w:spacing w:after="0" w:line="480" w:lineRule="auto"/>
              <w:rPr>
                <w:rFonts w:ascii="Times New Roman"/>
                <w:color w:val="000000"/>
                <w:sz w:val="20"/>
                <w:szCs w:val="20"/>
                <w:lang w:val="en-US"/>
              </w:rPr>
            </w:pPr>
            <w:ins w:id="87" w:author="Carlos Vargas" w:date="2021-04-01T02:07:00Z">
              <w:r>
                <w:rPr>
                  <w:rFonts w:ascii="Times New Roman"/>
                  <w:color w:val="000000"/>
                  <w:sz w:val="20"/>
                  <w:szCs w:val="20"/>
                  <w:lang w:val="en-US"/>
                </w:rPr>
                <w:t>13</w:t>
              </w:r>
            </w:ins>
            <w:ins w:id="88" w:author="Pepi Gonzalez" w:date="2021-04-01T09:45:00Z">
              <w:r w:rsidR="00B81871">
                <w:rPr>
                  <w:rFonts w:ascii="Times New Roman"/>
                  <w:color w:val="000000"/>
                  <w:sz w:val="20"/>
                  <w:szCs w:val="20"/>
                  <w:lang w:val="en-US"/>
                </w:rPr>
                <w:t>,</w:t>
              </w:r>
            </w:ins>
            <w:ins w:id="89" w:author="Carlos Vargas" w:date="2021-04-01T02:07:00Z">
              <w:r>
                <w:rPr>
                  <w:rFonts w:ascii="Times New Roman"/>
                  <w:color w:val="000000"/>
                  <w:sz w:val="20"/>
                  <w:szCs w:val="20"/>
                  <w:lang w:val="en-US"/>
                </w:rPr>
                <w:t>328</w:t>
              </w:r>
            </w:ins>
          </w:p>
        </w:tc>
        <w:tc>
          <w:tcPr>
            <w:tcW w:w="1023" w:type="dxa"/>
          </w:tcPr>
          <w:p w14:paraId="4C4C6288" w14:textId="24CC92EB"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280</w:t>
            </w:r>
          </w:p>
        </w:tc>
      </w:tr>
      <w:tr w:rsidR="00CE5924" w:rsidRPr="00D03A56" w14:paraId="3C9F0569" w14:textId="296CC9A0" w:rsidTr="00CE5924">
        <w:trPr>
          <w:trHeight w:val="288"/>
          <w:jc w:val="center"/>
        </w:trPr>
        <w:tc>
          <w:tcPr>
            <w:tcW w:w="1130" w:type="dxa"/>
            <w:shd w:val="clear" w:color="auto" w:fill="auto"/>
            <w:noWrap/>
            <w:vAlign w:val="bottom"/>
            <w:hideMark/>
          </w:tcPr>
          <w:p w14:paraId="696595D4" w14:textId="77777777" w:rsidR="00D03A56" w:rsidRPr="00D03A56" w:rsidRDefault="00D03A56" w:rsidP="00630EE5">
            <w:pPr>
              <w:spacing w:after="0" w:line="480" w:lineRule="auto"/>
              <w:rPr>
                <w:rFonts w:ascii="Times New Roman"/>
                <w:i/>
                <w:color w:val="000000"/>
                <w:sz w:val="20"/>
                <w:szCs w:val="20"/>
                <w:lang w:val="en-US"/>
              </w:rPr>
            </w:pPr>
            <w:r w:rsidRPr="00D03A56">
              <w:rPr>
                <w:rFonts w:ascii="Times New Roman"/>
                <w:i/>
                <w:color w:val="000000"/>
                <w:sz w:val="20"/>
                <w:szCs w:val="20"/>
                <w:lang w:val="en-US"/>
              </w:rPr>
              <w:t>LBV136</w:t>
            </w:r>
          </w:p>
        </w:tc>
        <w:tc>
          <w:tcPr>
            <w:tcW w:w="1134" w:type="dxa"/>
            <w:shd w:val="clear" w:color="auto" w:fill="auto"/>
            <w:noWrap/>
            <w:vAlign w:val="bottom"/>
            <w:hideMark/>
          </w:tcPr>
          <w:p w14:paraId="06B66DEC"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34X</w:t>
            </w:r>
          </w:p>
        </w:tc>
        <w:tc>
          <w:tcPr>
            <w:tcW w:w="992" w:type="dxa"/>
            <w:shd w:val="clear" w:color="auto" w:fill="auto"/>
            <w:noWrap/>
            <w:vAlign w:val="bottom"/>
            <w:hideMark/>
          </w:tcPr>
          <w:p w14:paraId="1FA3A26B"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130X</w:t>
            </w:r>
          </w:p>
        </w:tc>
        <w:tc>
          <w:tcPr>
            <w:tcW w:w="992" w:type="dxa"/>
            <w:shd w:val="clear" w:color="auto" w:fill="auto"/>
            <w:noWrap/>
            <w:vAlign w:val="bottom"/>
            <w:hideMark/>
          </w:tcPr>
          <w:p w14:paraId="639AB8BD"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236</w:t>
            </w:r>
          </w:p>
        </w:tc>
        <w:tc>
          <w:tcPr>
            <w:tcW w:w="992" w:type="dxa"/>
            <w:shd w:val="clear" w:color="auto" w:fill="auto"/>
            <w:noWrap/>
            <w:vAlign w:val="bottom"/>
            <w:hideMark/>
          </w:tcPr>
          <w:p w14:paraId="41AE0AA5" w14:textId="40CBE4C4"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w:t>
            </w:r>
            <w:ins w:id="90"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911</w:t>
            </w:r>
          </w:p>
        </w:tc>
        <w:tc>
          <w:tcPr>
            <w:tcW w:w="993" w:type="dxa"/>
            <w:shd w:val="clear" w:color="auto" w:fill="auto"/>
            <w:noWrap/>
            <w:vAlign w:val="bottom"/>
            <w:hideMark/>
          </w:tcPr>
          <w:p w14:paraId="4CDB2991"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28</w:t>
            </w:r>
          </w:p>
        </w:tc>
        <w:tc>
          <w:tcPr>
            <w:tcW w:w="992" w:type="dxa"/>
            <w:shd w:val="clear" w:color="auto" w:fill="auto"/>
            <w:noWrap/>
            <w:vAlign w:val="bottom"/>
            <w:hideMark/>
          </w:tcPr>
          <w:p w14:paraId="0ED68069" w14:textId="413A9023"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52</w:t>
            </w:r>
            <w:ins w:id="91"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053</w:t>
            </w:r>
          </w:p>
        </w:tc>
        <w:tc>
          <w:tcPr>
            <w:tcW w:w="992" w:type="dxa"/>
            <w:shd w:val="clear" w:color="auto" w:fill="auto"/>
            <w:noWrap/>
            <w:vAlign w:val="bottom"/>
            <w:hideMark/>
          </w:tcPr>
          <w:p w14:paraId="560902BA" w14:textId="39163D00"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95.2</w:t>
            </w:r>
            <w:ins w:id="92" w:author="Pepi Gonzalez" w:date="2021-03-31T15:34:00Z">
              <w:r w:rsidR="00B6496F">
                <w:rPr>
                  <w:rFonts w:ascii="Times New Roman"/>
                  <w:color w:val="000000"/>
                  <w:sz w:val="20"/>
                  <w:szCs w:val="20"/>
                  <w:lang w:val="en-US"/>
                </w:rPr>
                <w:t>%</w:t>
              </w:r>
            </w:ins>
          </w:p>
        </w:tc>
        <w:tc>
          <w:tcPr>
            <w:tcW w:w="1144" w:type="dxa"/>
          </w:tcPr>
          <w:p w14:paraId="3821B23F" w14:textId="4FDAA96A" w:rsidR="00D03A56" w:rsidRPr="00D03A56" w:rsidRDefault="00C65DE5" w:rsidP="00630EE5">
            <w:pPr>
              <w:spacing w:after="0" w:line="480" w:lineRule="auto"/>
              <w:rPr>
                <w:rFonts w:ascii="Times New Roman"/>
                <w:color w:val="000000"/>
                <w:sz w:val="20"/>
                <w:szCs w:val="20"/>
                <w:lang w:val="en-US"/>
              </w:rPr>
            </w:pPr>
            <w:ins w:id="93" w:author="Carlos Vargas" w:date="2021-04-01T02:07:00Z">
              <w:r>
                <w:rPr>
                  <w:rFonts w:ascii="Times New Roman"/>
                  <w:color w:val="000000"/>
                  <w:sz w:val="20"/>
                  <w:szCs w:val="20"/>
                  <w:lang w:val="en-US"/>
                </w:rPr>
                <w:t>13</w:t>
              </w:r>
            </w:ins>
            <w:ins w:id="94" w:author="Pepi Gonzalez" w:date="2021-04-01T09:45:00Z">
              <w:r w:rsidR="00B81871">
                <w:rPr>
                  <w:rFonts w:ascii="Times New Roman"/>
                  <w:color w:val="000000"/>
                  <w:sz w:val="20"/>
                  <w:szCs w:val="20"/>
                  <w:lang w:val="en-US"/>
                </w:rPr>
                <w:t>,</w:t>
              </w:r>
            </w:ins>
            <w:ins w:id="95" w:author="Carlos Vargas" w:date="2021-04-01T02:07:00Z">
              <w:r>
                <w:rPr>
                  <w:rFonts w:ascii="Times New Roman"/>
                  <w:color w:val="000000"/>
                  <w:sz w:val="20"/>
                  <w:szCs w:val="20"/>
                  <w:lang w:val="en-US"/>
                </w:rPr>
                <w:t>307</w:t>
              </w:r>
            </w:ins>
          </w:p>
        </w:tc>
        <w:tc>
          <w:tcPr>
            <w:tcW w:w="1023" w:type="dxa"/>
          </w:tcPr>
          <w:p w14:paraId="4D7FBB97" w14:textId="74C802D6"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172</w:t>
            </w:r>
          </w:p>
        </w:tc>
      </w:tr>
      <w:tr w:rsidR="00CE5924" w:rsidRPr="00D03A56" w14:paraId="38332D5F" w14:textId="384C8019" w:rsidTr="00CE5924">
        <w:trPr>
          <w:trHeight w:val="288"/>
          <w:jc w:val="center"/>
        </w:trPr>
        <w:tc>
          <w:tcPr>
            <w:tcW w:w="1130" w:type="dxa"/>
            <w:shd w:val="clear" w:color="auto" w:fill="auto"/>
            <w:noWrap/>
            <w:vAlign w:val="bottom"/>
          </w:tcPr>
          <w:p w14:paraId="3B9F6F9A" w14:textId="05D98546" w:rsidR="00D03A56" w:rsidRPr="00D03A56" w:rsidRDefault="00D03A56" w:rsidP="00630EE5">
            <w:pPr>
              <w:spacing w:after="0" w:line="480" w:lineRule="auto"/>
              <w:rPr>
                <w:rFonts w:ascii="Times New Roman"/>
                <w:i/>
                <w:color w:val="000000"/>
                <w:sz w:val="20"/>
                <w:szCs w:val="20"/>
                <w:lang w:val="en-US"/>
              </w:rPr>
            </w:pPr>
            <w:r w:rsidRPr="00D03A56">
              <w:rPr>
                <w:rFonts w:ascii="Times New Roman"/>
                <w:i/>
                <w:color w:val="000000"/>
                <w:sz w:val="20"/>
                <w:szCs w:val="20"/>
                <w:lang w:val="en-US"/>
              </w:rPr>
              <w:t>LBV11</w:t>
            </w:r>
            <w:r w:rsidRPr="00D03A56">
              <w:rPr>
                <w:rFonts w:ascii="Times New Roman"/>
                <w:i/>
                <w:color w:val="000000"/>
                <w:sz w:val="20"/>
                <w:szCs w:val="20"/>
                <w:vertAlign w:val="superscript"/>
                <w:lang w:val="en-US"/>
              </w:rPr>
              <w:t>a</w:t>
            </w:r>
          </w:p>
        </w:tc>
        <w:tc>
          <w:tcPr>
            <w:tcW w:w="1134" w:type="dxa"/>
            <w:shd w:val="clear" w:color="auto" w:fill="auto"/>
            <w:noWrap/>
            <w:vAlign w:val="bottom"/>
          </w:tcPr>
          <w:p w14:paraId="20AA0629" w14:textId="33D2A981"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89X</w:t>
            </w:r>
          </w:p>
        </w:tc>
        <w:tc>
          <w:tcPr>
            <w:tcW w:w="992" w:type="dxa"/>
            <w:shd w:val="clear" w:color="auto" w:fill="auto"/>
            <w:noWrap/>
            <w:vAlign w:val="bottom"/>
          </w:tcPr>
          <w:p w14:paraId="35BB25D7" w14:textId="33BD798E"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61X</w:t>
            </w:r>
          </w:p>
        </w:tc>
        <w:tc>
          <w:tcPr>
            <w:tcW w:w="992" w:type="dxa"/>
            <w:shd w:val="clear" w:color="auto" w:fill="auto"/>
            <w:noWrap/>
            <w:vAlign w:val="bottom"/>
          </w:tcPr>
          <w:p w14:paraId="67A785DD" w14:textId="06ECFF33"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246</w:t>
            </w:r>
          </w:p>
        </w:tc>
        <w:tc>
          <w:tcPr>
            <w:tcW w:w="992" w:type="dxa"/>
            <w:shd w:val="clear" w:color="auto" w:fill="auto"/>
            <w:noWrap/>
            <w:vAlign w:val="bottom"/>
          </w:tcPr>
          <w:p w14:paraId="20C76A8B" w14:textId="6914161B"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w:t>
            </w:r>
            <w:ins w:id="96"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608</w:t>
            </w:r>
          </w:p>
        </w:tc>
        <w:tc>
          <w:tcPr>
            <w:tcW w:w="993" w:type="dxa"/>
            <w:shd w:val="clear" w:color="auto" w:fill="auto"/>
            <w:noWrap/>
            <w:vAlign w:val="bottom"/>
          </w:tcPr>
          <w:p w14:paraId="1D4F289F" w14:textId="2298675A"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20</w:t>
            </w:r>
          </w:p>
        </w:tc>
        <w:tc>
          <w:tcPr>
            <w:tcW w:w="992" w:type="dxa"/>
            <w:shd w:val="clear" w:color="auto" w:fill="auto"/>
            <w:noWrap/>
            <w:vAlign w:val="bottom"/>
          </w:tcPr>
          <w:p w14:paraId="00D6123D" w14:textId="71FAE546"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53</w:t>
            </w:r>
            <w:ins w:id="97"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712</w:t>
            </w:r>
          </w:p>
        </w:tc>
        <w:tc>
          <w:tcPr>
            <w:tcW w:w="992" w:type="dxa"/>
            <w:shd w:val="clear" w:color="auto" w:fill="auto"/>
            <w:noWrap/>
            <w:vAlign w:val="bottom"/>
          </w:tcPr>
          <w:p w14:paraId="2F8663A9" w14:textId="252EFEB8"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94.2</w:t>
            </w:r>
            <w:ins w:id="98" w:author="Pepi Gonzalez" w:date="2021-03-31T15:34:00Z">
              <w:r w:rsidR="00B6496F">
                <w:rPr>
                  <w:rFonts w:ascii="Times New Roman"/>
                  <w:color w:val="000000"/>
                  <w:sz w:val="20"/>
                  <w:szCs w:val="20"/>
                  <w:lang w:val="en-US"/>
                </w:rPr>
                <w:t>%</w:t>
              </w:r>
            </w:ins>
          </w:p>
        </w:tc>
        <w:tc>
          <w:tcPr>
            <w:tcW w:w="1144" w:type="dxa"/>
          </w:tcPr>
          <w:p w14:paraId="7F257761" w14:textId="12A233C8" w:rsidR="00D03A56" w:rsidRPr="00D03A56" w:rsidRDefault="00C65DE5" w:rsidP="00630EE5">
            <w:pPr>
              <w:spacing w:after="0" w:line="480" w:lineRule="auto"/>
              <w:rPr>
                <w:rFonts w:ascii="Times New Roman"/>
                <w:color w:val="000000"/>
                <w:sz w:val="20"/>
                <w:szCs w:val="20"/>
                <w:lang w:val="en-US"/>
              </w:rPr>
            </w:pPr>
            <w:ins w:id="99" w:author="Carlos Vargas" w:date="2021-04-01T02:07:00Z">
              <w:r>
                <w:rPr>
                  <w:rFonts w:ascii="Times New Roman"/>
                  <w:color w:val="000000"/>
                  <w:sz w:val="20"/>
                  <w:szCs w:val="20"/>
                  <w:lang w:val="en-US"/>
                </w:rPr>
                <w:t>13</w:t>
              </w:r>
            </w:ins>
            <w:ins w:id="100" w:author="Pepi Gonzalez" w:date="2021-04-01T09:45:00Z">
              <w:r w:rsidR="00B81871">
                <w:rPr>
                  <w:rFonts w:ascii="Times New Roman"/>
                  <w:color w:val="000000"/>
                  <w:sz w:val="20"/>
                  <w:szCs w:val="20"/>
                  <w:lang w:val="en-US"/>
                </w:rPr>
                <w:t>,</w:t>
              </w:r>
            </w:ins>
            <w:ins w:id="101" w:author="Carlos Vargas" w:date="2021-04-01T02:08:00Z">
              <w:r>
                <w:rPr>
                  <w:rFonts w:ascii="Times New Roman"/>
                  <w:color w:val="000000"/>
                  <w:sz w:val="20"/>
                  <w:szCs w:val="20"/>
                  <w:lang w:val="en-US"/>
                </w:rPr>
                <w:t>393</w:t>
              </w:r>
            </w:ins>
          </w:p>
        </w:tc>
        <w:tc>
          <w:tcPr>
            <w:tcW w:w="1023" w:type="dxa"/>
          </w:tcPr>
          <w:p w14:paraId="69DB1CAA" w14:textId="7FBFE0F1"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294</w:t>
            </w:r>
          </w:p>
        </w:tc>
      </w:tr>
      <w:tr w:rsidR="00CE5924" w:rsidRPr="00D03A56" w14:paraId="1DD2FA27" w14:textId="15E7A0F1" w:rsidTr="00CE5924">
        <w:trPr>
          <w:trHeight w:val="288"/>
          <w:jc w:val="center"/>
        </w:trPr>
        <w:tc>
          <w:tcPr>
            <w:tcW w:w="1130" w:type="dxa"/>
            <w:shd w:val="clear" w:color="auto" w:fill="auto"/>
            <w:noWrap/>
            <w:vAlign w:val="bottom"/>
            <w:hideMark/>
          </w:tcPr>
          <w:p w14:paraId="765528C2" w14:textId="3C02C1F7" w:rsidR="00D03A56" w:rsidRPr="00D03A56" w:rsidRDefault="00D03A56" w:rsidP="00630EE5">
            <w:pPr>
              <w:spacing w:after="0" w:line="480" w:lineRule="auto"/>
              <w:rPr>
                <w:rFonts w:ascii="Times New Roman"/>
                <w:i/>
                <w:color w:val="000000"/>
                <w:sz w:val="20"/>
                <w:szCs w:val="20"/>
                <w:lang w:val="en-US"/>
              </w:rPr>
            </w:pPr>
            <w:r w:rsidRPr="00D03A56">
              <w:rPr>
                <w:rFonts w:ascii="Times New Roman"/>
                <w:i/>
                <w:color w:val="000000"/>
                <w:sz w:val="20"/>
                <w:szCs w:val="20"/>
                <w:lang w:val="en-US"/>
              </w:rPr>
              <w:t>AcolN1</w:t>
            </w:r>
            <w:r w:rsidRPr="00D03A56">
              <w:rPr>
                <w:rFonts w:ascii="Times New Roman"/>
                <w:i/>
                <w:color w:val="000000"/>
                <w:sz w:val="20"/>
                <w:szCs w:val="20"/>
                <w:vertAlign w:val="superscript"/>
                <w:lang w:val="en-US"/>
              </w:rPr>
              <w:t>b</w:t>
            </w:r>
          </w:p>
        </w:tc>
        <w:tc>
          <w:tcPr>
            <w:tcW w:w="1134" w:type="dxa"/>
            <w:shd w:val="clear" w:color="auto" w:fill="auto"/>
            <w:noWrap/>
            <w:vAlign w:val="bottom"/>
            <w:hideMark/>
          </w:tcPr>
          <w:p w14:paraId="575A78B6" w14:textId="33D55F68" w:rsidR="00D03A56" w:rsidRPr="00D03A56" w:rsidRDefault="00D03A56" w:rsidP="00630EE5">
            <w:pPr>
              <w:spacing w:after="0" w:line="480" w:lineRule="auto"/>
              <w:rPr>
                <w:rFonts w:ascii="Times New Roman"/>
                <w:sz w:val="20"/>
                <w:szCs w:val="20"/>
                <w:lang w:val="en-US"/>
              </w:rPr>
            </w:pPr>
            <w:r w:rsidRPr="00D03A56">
              <w:rPr>
                <w:rFonts w:ascii="Times New Roman"/>
                <w:color w:val="000000"/>
                <w:sz w:val="20"/>
                <w:szCs w:val="20"/>
                <w:lang w:val="en-US"/>
              </w:rPr>
              <w:t>~270X</w:t>
            </w:r>
          </w:p>
        </w:tc>
        <w:tc>
          <w:tcPr>
            <w:tcW w:w="992" w:type="dxa"/>
            <w:shd w:val="clear" w:color="auto" w:fill="auto"/>
            <w:noWrap/>
            <w:vAlign w:val="bottom"/>
            <w:hideMark/>
          </w:tcPr>
          <w:p w14:paraId="44D5D4A7" w14:textId="13A7E8A4" w:rsidR="00D03A56" w:rsidRPr="00D03A56" w:rsidRDefault="00D03A56" w:rsidP="00630EE5">
            <w:pPr>
              <w:spacing w:after="0" w:line="480" w:lineRule="auto"/>
              <w:rPr>
                <w:rFonts w:ascii="Times New Roman"/>
                <w:sz w:val="20"/>
                <w:szCs w:val="20"/>
                <w:lang w:val="en-US"/>
              </w:rPr>
            </w:pPr>
            <w:r w:rsidRPr="00D03A56">
              <w:rPr>
                <w:rFonts w:ascii="Times New Roman"/>
                <w:sz w:val="20"/>
                <w:szCs w:val="20"/>
                <w:lang w:val="en-US"/>
              </w:rPr>
              <w:t>-</w:t>
            </w:r>
          </w:p>
        </w:tc>
        <w:tc>
          <w:tcPr>
            <w:tcW w:w="992" w:type="dxa"/>
            <w:shd w:val="clear" w:color="auto" w:fill="auto"/>
            <w:noWrap/>
            <w:vAlign w:val="bottom"/>
            <w:hideMark/>
          </w:tcPr>
          <w:p w14:paraId="5A4BF225"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251</w:t>
            </w:r>
          </w:p>
        </w:tc>
        <w:tc>
          <w:tcPr>
            <w:tcW w:w="992" w:type="dxa"/>
            <w:shd w:val="clear" w:color="auto" w:fill="auto"/>
            <w:noWrap/>
            <w:vAlign w:val="bottom"/>
            <w:hideMark/>
          </w:tcPr>
          <w:p w14:paraId="2E95495D" w14:textId="77777777"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205</w:t>
            </w:r>
          </w:p>
        </w:tc>
        <w:tc>
          <w:tcPr>
            <w:tcW w:w="993" w:type="dxa"/>
            <w:shd w:val="clear" w:color="auto" w:fill="auto"/>
            <w:noWrap/>
            <w:vAlign w:val="bottom"/>
            <w:hideMark/>
          </w:tcPr>
          <w:p w14:paraId="302C390C" w14:textId="0CBC0486" w:rsidR="00D03A56" w:rsidRPr="00D03A56" w:rsidRDefault="00D03A56" w:rsidP="00630EE5">
            <w:pPr>
              <w:spacing w:after="0" w:line="480" w:lineRule="auto"/>
              <w:rPr>
                <w:rFonts w:ascii="Times New Roman"/>
                <w:color w:val="000000"/>
                <w:sz w:val="20"/>
                <w:szCs w:val="20"/>
                <w:u w:val="single"/>
                <w:lang w:val="en-US"/>
              </w:rPr>
            </w:pPr>
            <w:r w:rsidRPr="00D03A56">
              <w:rPr>
                <w:rFonts w:ascii="Times New Roman"/>
                <w:color w:val="000000"/>
                <w:sz w:val="20"/>
                <w:szCs w:val="20"/>
                <w:lang w:val="en-US"/>
              </w:rPr>
              <w:t>5</w:t>
            </w:r>
          </w:p>
        </w:tc>
        <w:tc>
          <w:tcPr>
            <w:tcW w:w="992" w:type="dxa"/>
            <w:shd w:val="clear" w:color="auto" w:fill="auto"/>
            <w:noWrap/>
            <w:vAlign w:val="bottom"/>
            <w:hideMark/>
          </w:tcPr>
          <w:p w14:paraId="2B95470B" w14:textId="31157C4C" w:rsidR="00D03A56" w:rsidRPr="00D03A56" w:rsidRDefault="00D03A56" w:rsidP="00630EE5">
            <w:pPr>
              <w:spacing w:after="0" w:line="480" w:lineRule="auto"/>
              <w:rPr>
                <w:rFonts w:ascii="Times New Roman"/>
                <w:color w:val="000000"/>
                <w:sz w:val="20"/>
                <w:szCs w:val="20"/>
                <w:lang w:val="en-US"/>
              </w:rPr>
            </w:pPr>
            <w:r w:rsidRPr="00D03A56">
              <w:rPr>
                <w:rFonts w:ascii="Times New Roman"/>
                <w:color w:val="000000"/>
                <w:sz w:val="20"/>
                <w:szCs w:val="20"/>
                <w:lang w:val="en-US"/>
              </w:rPr>
              <w:t>53</w:t>
            </w:r>
            <w:ins w:id="102" w:author="Pepi Gonzalez" w:date="2021-04-01T09:45:00Z">
              <w:r w:rsidR="00B81871">
                <w:rPr>
                  <w:rFonts w:ascii="Times New Roman"/>
                  <w:color w:val="000000"/>
                  <w:sz w:val="20"/>
                  <w:szCs w:val="20"/>
                  <w:lang w:val="en-US"/>
                </w:rPr>
                <w:t>,</w:t>
              </w:r>
            </w:ins>
            <w:r w:rsidRPr="00D03A56">
              <w:rPr>
                <w:rFonts w:ascii="Times New Roman"/>
                <w:color w:val="000000"/>
                <w:sz w:val="20"/>
                <w:szCs w:val="20"/>
                <w:lang w:val="en-US"/>
              </w:rPr>
              <w:t>057</w:t>
            </w:r>
          </w:p>
        </w:tc>
        <w:tc>
          <w:tcPr>
            <w:tcW w:w="992" w:type="dxa"/>
            <w:shd w:val="clear" w:color="auto" w:fill="auto"/>
            <w:noWrap/>
            <w:vAlign w:val="bottom"/>
            <w:hideMark/>
          </w:tcPr>
          <w:p w14:paraId="18D347FE" w14:textId="16EEAAE5" w:rsidR="00D03A56" w:rsidRPr="00D03A56" w:rsidRDefault="00D03A56" w:rsidP="00630EE5">
            <w:pPr>
              <w:keepNext/>
              <w:spacing w:after="0" w:line="480" w:lineRule="auto"/>
              <w:rPr>
                <w:rFonts w:ascii="Times New Roman"/>
                <w:color w:val="000000"/>
                <w:sz w:val="20"/>
                <w:szCs w:val="20"/>
                <w:lang w:val="en-US"/>
              </w:rPr>
            </w:pPr>
            <w:r w:rsidRPr="00D03A56">
              <w:rPr>
                <w:rFonts w:ascii="Times New Roman"/>
                <w:color w:val="000000"/>
                <w:sz w:val="20"/>
                <w:szCs w:val="20"/>
                <w:lang w:val="en-US"/>
              </w:rPr>
              <w:t>98.9</w:t>
            </w:r>
            <w:ins w:id="103" w:author="Pepi Gonzalez" w:date="2021-03-31T15:34:00Z">
              <w:r w:rsidR="00B6496F">
                <w:rPr>
                  <w:rFonts w:ascii="Times New Roman"/>
                  <w:color w:val="000000"/>
                  <w:sz w:val="20"/>
                  <w:szCs w:val="20"/>
                  <w:lang w:val="en-US"/>
                </w:rPr>
                <w:t>%</w:t>
              </w:r>
            </w:ins>
          </w:p>
        </w:tc>
        <w:tc>
          <w:tcPr>
            <w:tcW w:w="1144" w:type="dxa"/>
          </w:tcPr>
          <w:p w14:paraId="52BF5D85" w14:textId="73A94530" w:rsidR="00D03A56" w:rsidRPr="00D03A56" w:rsidRDefault="00C65DE5" w:rsidP="00630EE5">
            <w:pPr>
              <w:keepNext/>
              <w:spacing w:after="0" w:line="480" w:lineRule="auto"/>
              <w:rPr>
                <w:rFonts w:ascii="Times New Roman"/>
                <w:color w:val="000000"/>
                <w:sz w:val="20"/>
                <w:szCs w:val="20"/>
                <w:lang w:val="en-US"/>
              </w:rPr>
            </w:pPr>
            <w:ins w:id="104" w:author="Carlos Vargas" w:date="2021-04-01T02:08:00Z">
              <w:r>
                <w:rPr>
                  <w:rFonts w:ascii="Times New Roman"/>
                  <w:color w:val="000000"/>
                  <w:sz w:val="20"/>
                  <w:szCs w:val="20"/>
                  <w:lang w:val="en-US"/>
                </w:rPr>
                <w:t>13</w:t>
              </w:r>
            </w:ins>
            <w:ins w:id="105" w:author="Pepi Gonzalez" w:date="2021-04-01T09:45:00Z">
              <w:r w:rsidR="00B81871">
                <w:rPr>
                  <w:rFonts w:ascii="Times New Roman"/>
                  <w:color w:val="000000"/>
                  <w:sz w:val="20"/>
                  <w:szCs w:val="20"/>
                  <w:lang w:val="en-US"/>
                </w:rPr>
                <w:t>,</w:t>
              </w:r>
            </w:ins>
            <w:ins w:id="106" w:author="Carlos Vargas" w:date="2021-04-01T02:08:00Z">
              <w:r>
                <w:rPr>
                  <w:rFonts w:ascii="Times New Roman"/>
                  <w:color w:val="000000"/>
                  <w:sz w:val="20"/>
                  <w:szCs w:val="20"/>
                  <w:lang w:val="en-US"/>
                </w:rPr>
                <w:t>487</w:t>
              </w:r>
            </w:ins>
          </w:p>
        </w:tc>
        <w:tc>
          <w:tcPr>
            <w:tcW w:w="1023" w:type="dxa"/>
            <w:shd w:val="clear" w:color="auto" w:fill="auto"/>
          </w:tcPr>
          <w:p w14:paraId="721608B3" w14:textId="5B61D1ED" w:rsidR="00D03A56" w:rsidRPr="00D03A56" w:rsidRDefault="00D03A56" w:rsidP="00630EE5">
            <w:pPr>
              <w:keepNext/>
              <w:spacing w:after="0" w:line="480" w:lineRule="auto"/>
              <w:rPr>
                <w:rFonts w:ascii="Times New Roman"/>
                <w:color w:val="000000"/>
                <w:sz w:val="20"/>
                <w:szCs w:val="20"/>
                <w:lang w:val="en-US"/>
              </w:rPr>
            </w:pPr>
            <w:r w:rsidRPr="00D03A56">
              <w:rPr>
                <w:rFonts w:ascii="Times New Roman"/>
                <w:color w:val="000000"/>
                <w:sz w:val="20"/>
                <w:szCs w:val="20"/>
                <w:lang w:val="en-US"/>
              </w:rPr>
              <w:t>283</w:t>
            </w:r>
          </w:p>
        </w:tc>
      </w:tr>
    </w:tbl>
    <w:p w14:paraId="2CD2F166" w14:textId="479961D0" w:rsidR="00CF66C2" w:rsidRDefault="009924C3" w:rsidP="00630EE5">
      <w:pPr>
        <w:pStyle w:val="Caption"/>
        <w:keepNext/>
        <w:spacing w:after="0" w:line="480" w:lineRule="auto"/>
        <w:rPr>
          <w:ins w:id="107" w:author="Pepi Gonzalez" w:date="2021-03-31T15:33:00Z"/>
          <w:rFonts w:ascii="Times New Roman"/>
          <w:i w:val="0"/>
          <w:color w:val="auto"/>
          <w:sz w:val="24"/>
          <w:szCs w:val="24"/>
          <w:lang w:val="en-US"/>
        </w:rPr>
      </w:pPr>
      <w:r>
        <w:rPr>
          <w:rFonts w:ascii="Times New Roman"/>
          <w:bCs/>
          <w:i w:val="0"/>
          <w:color w:val="auto"/>
          <w:sz w:val="24"/>
          <w:szCs w:val="24"/>
          <w:lang w:val="en-US"/>
        </w:rPr>
        <w:t xml:space="preserve">Three genomes were </w:t>
      </w:r>
      <w:r w:rsidRPr="009924C3">
        <w:rPr>
          <w:rFonts w:ascii="Times New Roman"/>
          <w:bCs/>
          <w:i w:val="0"/>
          <w:color w:val="auto"/>
          <w:sz w:val="24"/>
          <w:szCs w:val="24"/>
          <w:lang w:val="en-US"/>
        </w:rPr>
        <w:t xml:space="preserve">collected in Douala (DLA) </w:t>
      </w:r>
      <w:r>
        <w:rPr>
          <w:rFonts w:ascii="Times New Roman"/>
          <w:bCs/>
          <w:i w:val="0"/>
          <w:color w:val="auto"/>
          <w:sz w:val="24"/>
          <w:szCs w:val="24"/>
          <w:lang w:val="en-US"/>
        </w:rPr>
        <w:t>and three</w:t>
      </w:r>
      <w:r w:rsidRPr="009924C3">
        <w:rPr>
          <w:rFonts w:ascii="Times New Roman"/>
          <w:bCs/>
          <w:i w:val="0"/>
          <w:color w:val="auto"/>
          <w:sz w:val="24"/>
          <w:szCs w:val="24"/>
          <w:lang w:val="en-US"/>
        </w:rPr>
        <w:t xml:space="preserve"> </w:t>
      </w:r>
      <w:r>
        <w:rPr>
          <w:rFonts w:ascii="Times New Roman"/>
          <w:bCs/>
          <w:i w:val="0"/>
          <w:color w:val="auto"/>
          <w:sz w:val="24"/>
          <w:szCs w:val="24"/>
          <w:lang w:val="en-US"/>
        </w:rPr>
        <w:t xml:space="preserve">in </w:t>
      </w:r>
      <w:r w:rsidRPr="009924C3">
        <w:rPr>
          <w:rFonts w:ascii="Times New Roman"/>
          <w:bCs/>
          <w:i w:val="0"/>
          <w:color w:val="auto"/>
          <w:sz w:val="24"/>
          <w:szCs w:val="24"/>
          <w:lang w:val="en-US"/>
        </w:rPr>
        <w:t>Libreville (LBV)</w:t>
      </w:r>
      <w:r>
        <w:rPr>
          <w:rFonts w:ascii="Times New Roman"/>
          <w:bCs/>
          <w:i w:val="0"/>
          <w:color w:val="auto"/>
          <w:sz w:val="24"/>
          <w:szCs w:val="24"/>
          <w:lang w:val="en-US"/>
        </w:rPr>
        <w:t xml:space="preserve">. </w:t>
      </w:r>
      <w:r w:rsidR="00C74B51" w:rsidRPr="009924C3">
        <w:rPr>
          <w:rFonts w:ascii="Times New Roman"/>
          <w:bCs/>
          <w:color w:val="auto"/>
          <w:sz w:val="24"/>
          <w:szCs w:val="24"/>
          <w:vertAlign w:val="superscript"/>
          <w:lang w:val="en-US"/>
        </w:rPr>
        <w:t>a</w:t>
      </w:r>
      <w:r w:rsidR="00C74B51">
        <w:rPr>
          <w:rFonts w:ascii="Times New Roman"/>
          <w:color w:val="auto"/>
          <w:sz w:val="24"/>
          <w:szCs w:val="24"/>
          <w:lang w:val="en-US"/>
        </w:rPr>
        <w:t xml:space="preserve"> </w:t>
      </w:r>
      <w:r w:rsidR="00CF66C2" w:rsidRPr="00E76886">
        <w:rPr>
          <w:rFonts w:ascii="Times New Roman"/>
          <w:color w:val="auto"/>
          <w:sz w:val="24"/>
          <w:szCs w:val="24"/>
          <w:lang w:val="en-US"/>
        </w:rPr>
        <w:t>LBV11</w:t>
      </w:r>
      <w:r w:rsidR="00CF66C2" w:rsidRPr="00E76886">
        <w:rPr>
          <w:rFonts w:ascii="Times New Roman"/>
          <w:i w:val="0"/>
          <w:color w:val="auto"/>
          <w:sz w:val="24"/>
          <w:szCs w:val="24"/>
          <w:lang w:val="en-US"/>
        </w:rPr>
        <w:t xml:space="preserve"> was sequenced using PacBio technologies, while the other five genomes were sequenced using Oxford Nanopore Technologies. </w:t>
      </w:r>
      <w:r w:rsidR="00C74B51">
        <w:rPr>
          <w:rFonts w:ascii="Times New Roman"/>
          <w:i w:val="0"/>
          <w:color w:val="auto"/>
          <w:sz w:val="24"/>
          <w:szCs w:val="24"/>
          <w:vertAlign w:val="superscript"/>
          <w:lang w:val="en-US"/>
        </w:rPr>
        <w:t>b</w:t>
      </w:r>
      <w:r w:rsidR="00C74B51">
        <w:rPr>
          <w:rFonts w:ascii="Times New Roman"/>
          <w:i w:val="0"/>
          <w:color w:val="auto"/>
          <w:sz w:val="24"/>
          <w:szCs w:val="24"/>
          <w:lang w:val="en-US"/>
        </w:rPr>
        <w:t xml:space="preserve"> </w:t>
      </w:r>
      <w:r w:rsidR="00CF66C2">
        <w:rPr>
          <w:rFonts w:ascii="Times New Roman"/>
          <w:i w:val="0"/>
          <w:color w:val="auto"/>
          <w:sz w:val="24"/>
          <w:szCs w:val="24"/>
          <w:lang w:val="en-US"/>
        </w:rPr>
        <w:t>G</w:t>
      </w:r>
      <w:r w:rsidR="00CF66C2" w:rsidRPr="00E76886">
        <w:rPr>
          <w:rFonts w:ascii="Times New Roman"/>
          <w:i w:val="0"/>
          <w:color w:val="auto"/>
          <w:sz w:val="24"/>
          <w:szCs w:val="24"/>
          <w:lang w:val="en-US"/>
        </w:rPr>
        <w:t xml:space="preserve">enome statistics for </w:t>
      </w:r>
      <w:r w:rsidR="00CF66C2" w:rsidRPr="00E76886">
        <w:rPr>
          <w:rFonts w:ascii="Times New Roman"/>
          <w:color w:val="auto"/>
          <w:sz w:val="24"/>
          <w:szCs w:val="24"/>
          <w:lang w:val="en-US"/>
        </w:rPr>
        <w:t>AcolN1</w:t>
      </w:r>
      <w:r w:rsidR="00CF66C2" w:rsidRPr="00E76886">
        <w:rPr>
          <w:rFonts w:ascii="Times New Roman"/>
          <w:i w:val="0"/>
          <w:color w:val="auto"/>
          <w:sz w:val="24"/>
          <w:szCs w:val="24"/>
          <w:lang w:val="en-US"/>
        </w:rPr>
        <w:t xml:space="preserve">, the high quality </w:t>
      </w:r>
      <w:r w:rsidR="00CF66C2" w:rsidRPr="00E76886">
        <w:rPr>
          <w:rFonts w:ascii="Times New Roman"/>
          <w:color w:val="auto"/>
          <w:sz w:val="24"/>
          <w:szCs w:val="24"/>
          <w:lang w:val="en-US"/>
        </w:rPr>
        <w:t>de novo</w:t>
      </w:r>
      <w:r w:rsidR="00CF66C2" w:rsidRPr="00E76886">
        <w:rPr>
          <w:rFonts w:ascii="Times New Roman"/>
          <w:i w:val="0"/>
          <w:color w:val="auto"/>
          <w:sz w:val="24"/>
          <w:szCs w:val="24"/>
          <w:lang w:val="en-US"/>
        </w:rPr>
        <w:t xml:space="preserve"> genome assembly reported by </w:t>
      </w:r>
      <w:proofErr w:type="spellStart"/>
      <w:r w:rsidR="00CF66C2" w:rsidRPr="00E76886">
        <w:rPr>
          <w:rFonts w:ascii="Times New Roman"/>
          <w:i w:val="0"/>
          <w:color w:val="auto"/>
          <w:sz w:val="24"/>
          <w:szCs w:val="24"/>
          <w:lang w:val="en-US"/>
        </w:rPr>
        <w:t>Kingan</w:t>
      </w:r>
      <w:proofErr w:type="spellEnd"/>
      <w:r w:rsidR="00CF66C2" w:rsidRPr="00E76886">
        <w:rPr>
          <w:rFonts w:ascii="Times New Roman"/>
          <w:i w:val="0"/>
          <w:color w:val="auto"/>
          <w:sz w:val="24"/>
          <w:szCs w:val="24"/>
          <w:lang w:val="en-US"/>
        </w:rPr>
        <w:t xml:space="preserve"> </w:t>
      </w:r>
      <w:r w:rsidR="00CF66C2" w:rsidRPr="00E76886">
        <w:rPr>
          <w:rFonts w:ascii="Times New Roman"/>
          <w:iCs w:val="0"/>
          <w:color w:val="auto"/>
          <w:sz w:val="24"/>
          <w:szCs w:val="24"/>
          <w:lang w:val="en-US"/>
        </w:rPr>
        <w:t>et al</w:t>
      </w:r>
      <w:r w:rsidR="00CF66C2" w:rsidRPr="00E76886">
        <w:rPr>
          <w:rFonts w:ascii="Times New Roman"/>
          <w:i w:val="0"/>
          <w:color w:val="auto"/>
          <w:sz w:val="24"/>
          <w:szCs w:val="24"/>
          <w:lang w:val="en-US"/>
        </w:rPr>
        <w:t xml:space="preserve">., </w:t>
      </w:r>
      <w:r w:rsidR="00CF66C2" w:rsidRPr="00E76886">
        <w:rPr>
          <w:rFonts w:ascii="Times New Roman"/>
          <w:i w:val="0"/>
          <w:color w:val="auto"/>
          <w:sz w:val="24"/>
          <w:szCs w:val="24"/>
          <w:lang w:val="en-US"/>
        </w:rPr>
        <w:fldChar w:fldCharType="begin"/>
      </w:r>
      <w:r w:rsidR="00B47155">
        <w:rPr>
          <w:rFonts w:ascii="Times New Roman"/>
          <w:i w:val="0"/>
          <w:color w:val="auto"/>
          <w:sz w:val="24"/>
          <w:szCs w:val="24"/>
          <w:lang w:val="en-US"/>
        </w:rPr>
        <w:instrText xml:space="preserve"> ADDIN EN.CITE &lt;EndNote&gt;&lt;Cite ExcludeAuth="1"&gt;&lt;Author&gt;Kingan&lt;/Author&gt;&lt;Year&gt;2019&lt;/Year&gt;&lt;IDText&gt;A high-quality de novo genome assembly from a single mosquito using pacbio sequencing&lt;/IDText&gt;&lt;DisplayText&gt;(49)&lt;/DisplayText&gt;&lt;record&gt;&lt;keywords&gt;&lt;keyword&gt;De novo genome assembly&lt;/keyword&gt;&lt;keyword&gt;Long-read SMRT sequencing&lt;/keyword&gt;&lt;keyword&gt;Low-input DNA&lt;/keyword&gt;&lt;keyword&gt;Mosquito&lt;/keyword&gt;&lt;/keywords&gt;&lt;titles&gt;&lt;title&gt;A high-quality de novo genome assembly from a single mosquito using pacbio sequencing&lt;/title&gt;&lt;secondary-title&gt;Genes&lt;/secondary-title&gt;&lt;/titles&gt;&lt;urls&gt;&lt;pdf-urls&gt;&lt;url&gt;file:///media/carlos/Projects/Anopheles/Book Chapter/Kingan et al. - 2019 - A high-quality de novo genome assembly from a single mosquito using pacbio sequencing.pdf&lt;/url&gt;&lt;/pdf-urls&gt;&lt;/urls&gt;&lt;number&gt;1&lt;/number&gt;&lt;contributors&gt;&lt;authors&gt;&lt;author&gt;Kingan, Sarah B.&lt;/author&gt;&lt;author&gt;Heaton, Haynes&lt;/author&gt;&lt;author&gt;Cudini, Juliana&lt;/author&gt;&lt;author&gt;Lambert, Christine C.&lt;/author&gt;&lt;author&gt;Baybayan, Primo&lt;/author&gt;&lt;author&gt;Galvin, Brendan D.&lt;/author&gt;&lt;author&gt;Durbin, Richard&lt;/author&gt;&lt;author&gt;Korlach, Jonas&lt;/author&gt;&lt;author&gt;Lawniczak, Mara K. N.&lt;/author&gt;&lt;/authors&gt;&lt;/contributors&gt;&lt;added-date format="utc"&gt;1583855167&lt;/added-date&gt;&lt;ref-type name="Journal Article"&gt;17&lt;/ref-type&gt;&lt;dates&gt;&lt;year&gt;2019&lt;/year&gt;&lt;/dates&gt;&lt;rec-number&gt;186&lt;/rec-number&gt;&lt;last-updated-date format="utc"&gt;1583855167&lt;/last-updated-date&gt;&lt;electronic-resource-num&gt;10.3390/genes10010062&lt;/electronic-resource-num&gt;&lt;volume&gt;10&lt;/volume&gt;&lt;/record&gt;&lt;/Cite&gt;&lt;/EndNote&gt;</w:instrText>
      </w:r>
      <w:r w:rsidR="00CF66C2" w:rsidRPr="00E76886">
        <w:rPr>
          <w:rFonts w:ascii="Times New Roman"/>
          <w:i w:val="0"/>
          <w:color w:val="auto"/>
          <w:sz w:val="24"/>
          <w:szCs w:val="24"/>
          <w:lang w:val="en-US"/>
        </w:rPr>
        <w:fldChar w:fldCharType="separate"/>
      </w:r>
      <w:r w:rsidR="00B47155">
        <w:rPr>
          <w:rFonts w:ascii="Times New Roman"/>
          <w:i w:val="0"/>
          <w:noProof/>
          <w:color w:val="auto"/>
          <w:sz w:val="24"/>
          <w:szCs w:val="24"/>
          <w:lang w:val="en-US"/>
        </w:rPr>
        <w:t>(49)</w:t>
      </w:r>
      <w:r w:rsidR="00CF66C2" w:rsidRPr="00E76886">
        <w:rPr>
          <w:rFonts w:ascii="Times New Roman"/>
          <w:i w:val="0"/>
          <w:color w:val="auto"/>
          <w:sz w:val="24"/>
          <w:szCs w:val="24"/>
          <w:lang w:val="en-US"/>
        </w:rPr>
        <w:fldChar w:fldCharType="end"/>
      </w:r>
      <w:r w:rsidR="00CF66C2">
        <w:rPr>
          <w:rFonts w:ascii="Times New Roman"/>
          <w:i w:val="0"/>
          <w:color w:val="auto"/>
          <w:sz w:val="24"/>
          <w:szCs w:val="24"/>
          <w:lang w:val="en-US"/>
        </w:rPr>
        <w:t xml:space="preserve"> are also included</w:t>
      </w:r>
      <w:r w:rsidR="00CF66C2" w:rsidRPr="00E76886">
        <w:rPr>
          <w:rFonts w:ascii="Times New Roman"/>
          <w:i w:val="0"/>
          <w:color w:val="auto"/>
          <w:sz w:val="24"/>
          <w:szCs w:val="24"/>
          <w:lang w:val="en-US"/>
        </w:rPr>
        <w:t xml:space="preserve">. </w:t>
      </w:r>
    </w:p>
    <w:p w14:paraId="2E82A36C" w14:textId="056CC03E" w:rsidR="003F54F9" w:rsidRDefault="003F54F9" w:rsidP="00630EE5">
      <w:pPr>
        <w:spacing w:after="0" w:line="480" w:lineRule="auto"/>
        <w:rPr>
          <w:ins w:id="108" w:author="Pepi Gonzalez" w:date="2021-03-31T12:47:00Z"/>
          <w:rFonts w:ascii="Times New Roman"/>
          <w:b/>
          <w:sz w:val="24"/>
          <w:szCs w:val="24"/>
          <w:lang w:val="en-US"/>
        </w:rPr>
      </w:pPr>
    </w:p>
    <w:p w14:paraId="629B9D1B" w14:textId="13B0EB7D" w:rsidR="00E146B4" w:rsidRPr="00E76886" w:rsidRDefault="00E146B4" w:rsidP="00630EE5">
      <w:pPr>
        <w:spacing w:after="0" w:line="480" w:lineRule="auto"/>
        <w:rPr>
          <w:rFonts w:ascii="Times New Roman"/>
          <w:b/>
          <w:sz w:val="24"/>
          <w:szCs w:val="24"/>
          <w:lang w:val="en-US"/>
        </w:rPr>
      </w:pPr>
      <w:r w:rsidRPr="00E76886">
        <w:rPr>
          <w:rFonts w:ascii="Times New Roman"/>
          <w:b/>
          <w:sz w:val="24"/>
          <w:szCs w:val="24"/>
          <w:lang w:val="en-US"/>
        </w:rPr>
        <w:lastRenderedPageBreak/>
        <w:t xml:space="preserve">64 new </w:t>
      </w:r>
      <w:r w:rsidR="002D05BC">
        <w:rPr>
          <w:rFonts w:ascii="Times New Roman"/>
          <w:b/>
          <w:sz w:val="24"/>
          <w:szCs w:val="24"/>
          <w:lang w:val="en-US"/>
        </w:rPr>
        <w:t>a</w:t>
      </w:r>
      <w:r w:rsidRPr="00E76886">
        <w:rPr>
          <w:rFonts w:ascii="Times New Roman"/>
          <w:b/>
          <w:sz w:val="24"/>
          <w:szCs w:val="24"/>
          <w:lang w:val="en-US"/>
        </w:rPr>
        <w:t xml:space="preserve">nopheline TE families discovered in </w:t>
      </w:r>
      <w:r w:rsidRPr="00E76886">
        <w:rPr>
          <w:rFonts w:ascii="Times New Roman"/>
          <w:b/>
          <w:i/>
          <w:iCs/>
          <w:sz w:val="24"/>
          <w:szCs w:val="24"/>
          <w:lang w:val="en-US"/>
        </w:rPr>
        <w:t xml:space="preserve">An. coluzzii </w:t>
      </w:r>
    </w:p>
    <w:p w14:paraId="696A76D7" w14:textId="70FAA177" w:rsidR="00267C88" w:rsidRPr="00E76886" w:rsidRDefault="00E146B4" w:rsidP="00630EE5">
      <w:pPr>
        <w:spacing w:after="0" w:line="480" w:lineRule="auto"/>
        <w:rPr>
          <w:rFonts w:ascii="Times New Roman"/>
          <w:color w:val="000000"/>
          <w:sz w:val="24"/>
          <w:szCs w:val="24"/>
          <w:lang w:val="en-US"/>
        </w:rPr>
      </w:pPr>
      <w:r w:rsidRPr="00E76886">
        <w:rPr>
          <w:rFonts w:ascii="Times New Roman"/>
          <w:color w:val="000000"/>
          <w:sz w:val="24"/>
          <w:szCs w:val="24"/>
          <w:lang w:val="en-US"/>
        </w:rPr>
        <w:t xml:space="preserve">To identify the TE families </w:t>
      </w:r>
      <w:r w:rsidR="00A139FF" w:rsidRPr="00E76886">
        <w:rPr>
          <w:rFonts w:ascii="Times New Roman"/>
          <w:color w:val="000000"/>
          <w:sz w:val="24"/>
          <w:szCs w:val="24"/>
          <w:lang w:val="en-US"/>
        </w:rPr>
        <w:t xml:space="preserve">present </w:t>
      </w:r>
      <w:r w:rsidRPr="00E76886">
        <w:rPr>
          <w:rFonts w:ascii="Times New Roman"/>
          <w:color w:val="000000"/>
          <w:sz w:val="24"/>
          <w:szCs w:val="24"/>
          <w:lang w:val="en-US"/>
        </w:rPr>
        <w:t xml:space="preserve">in each of the genomes, we used the </w:t>
      </w:r>
      <w:proofErr w:type="spellStart"/>
      <w:r w:rsidRPr="00E76886">
        <w:rPr>
          <w:rFonts w:ascii="Times New Roman"/>
          <w:i/>
          <w:color w:val="000000"/>
          <w:sz w:val="24"/>
          <w:szCs w:val="24"/>
          <w:lang w:val="en-US"/>
        </w:rPr>
        <w:t>TEdenovo</w:t>
      </w:r>
      <w:proofErr w:type="spellEnd"/>
      <w:r w:rsidRPr="00E76886">
        <w:rPr>
          <w:rFonts w:ascii="Times New Roman"/>
          <w:color w:val="000000"/>
          <w:sz w:val="24"/>
          <w:szCs w:val="24"/>
          <w:lang w:val="en-US"/>
        </w:rPr>
        <w:t xml:space="preserve"> pipeline from the REPET package </w:t>
      </w:r>
      <w:r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&lt;EndNote&gt;&lt;Cite&gt;&lt;Author&gt;Flutre&lt;/Author&gt;&lt;Year&gt;2011&lt;/Year&gt;&lt;IDText&gt;Considering Transposable Element Diversification in De Novo Annotation Approaches&lt;/IDText&gt;&lt;DisplayText&gt;(51)&lt;/DisplayText&gt;&lt;record&gt;&lt;urls&gt;&lt;related-urls&gt;&lt;url&gt;https://doi.org/10.1371/journal.pone.0016526&lt;/url&gt;&lt;/related-urls&gt;&lt;/urls&gt;&lt;titles&gt;&lt;title&gt;Considering Transposable Element Diversification in De Novo Annotation Approaches&lt;/title&gt;&lt;secondary-title&gt;PLOS ONE&lt;/secondary-title&gt;&lt;/titles&gt;&lt;pages&gt;e16526&lt;/pages&gt;&lt;number&gt;1&lt;/number&gt;&lt;contributors&gt;&lt;authors&gt;&lt;author&gt;Flutre, Timothée&lt;/author&gt;&lt;author&gt;Duprat, Elodie&lt;/author&gt;&lt;author&gt;Feuillet, Catherine&lt;/author&gt;&lt;author&gt;Quesneville, Hadi&lt;/author&gt;&lt;/authors&gt;&lt;/contributors&gt;&lt;added-date format="utc"&gt;1597312601&lt;/added-date&gt;&lt;ref-type name="Journal Article"&gt;17&lt;/ref-type&gt;&lt;dates&gt;&lt;year&gt;2011&lt;/year&gt;&lt;/dates&gt;&lt;rec-number&gt;334&lt;/rec-number&gt;&lt;publisher&gt;Public Library of Science&lt;/publisher&gt;&lt;last-updated-date format="utc"&gt;1597312601&lt;/last-updated-date&gt;&lt;electronic-resource-num&gt;10.1371/journal.pone.0016526&lt;/electronic-resource-num&gt;&lt;volume&gt;6&lt;/volume&gt;&lt;/record&gt;&lt;/Cite&gt;&lt;/EndNote&gt;</w:instrText>
      </w:r>
      <w:r w:rsidRPr="00E76886">
        <w:rPr>
          <w:rFonts w:ascii="Times New Roman"/>
          <w:color w:val="000000"/>
          <w:sz w:val="24"/>
          <w:szCs w:val="24"/>
          <w:lang w:val="en-US"/>
        </w:rPr>
        <w:fldChar w:fldCharType="separate"/>
      </w:r>
      <w:r w:rsidR="00B47155">
        <w:rPr>
          <w:rFonts w:ascii="Times New Roman"/>
          <w:noProof/>
          <w:color w:val="000000"/>
          <w:sz w:val="24"/>
          <w:szCs w:val="24"/>
          <w:lang w:val="en-US"/>
        </w:rPr>
        <w:t>(51)</w:t>
      </w:r>
      <w:r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After several rounds of manual curation, we </w:t>
      </w:r>
      <w:r w:rsidR="001926AA" w:rsidRPr="00E76886">
        <w:rPr>
          <w:rFonts w:ascii="Times New Roman"/>
          <w:color w:val="000000"/>
          <w:sz w:val="24"/>
          <w:szCs w:val="24"/>
          <w:lang w:val="en-US"/>
        </w:rPr>
        <w:t xml:space="preserve">identified </w:t>
      </w:r>
      <w:r w:rsidR="002B5D6F" w:rsidRPr="00E76886">
        <w:rPr>
          <w:rFonts w:ascii="Times New Roman"/>
          <w:color w:val="000000"/>
          <w:sz w:val="24"/>
          <w:szCs w:val="24"/>
          <w:lang w:val="en-US"/>
        </w:rPr>
        <w:t>between 17</w:t>
      </w:r>
      <w:r w:rsidR="00A25B48">
        <w:rPr>
          <w:rFonts w:ascii="Times New Roman"/>
          <w:color w:val="000000"/>
          <w:sz w:val="24"/>
          <w:szCs w:val="24"/>
          <w:lang w:val="en-US"/>
        </w:rPr>
        <w:t>2</w:t>
      </w:r>
      <w:r w:rsidR="002B5D6F" w:rsidRPr="00E76886">
        <w:rPr>
          <w:rFonts w:ascii="Times New Roman"/>
          <w:color w:val="000000"/>
          <w:sz w:val="24"/>
          <w:szCs w:val="24"/>
          <w:lang w:val="en-US"/>
        </w:rPr>
        <w:t xml:space="preserve"> and </w:t>
      </w:r>
      <w:r w:rsidR="00A25B48">
        <w:rPr>
          <w:rFonts w:ascii="Times New Roman"/>
          <w:color w:val="000000"/>
          <w:sz w:val="24"/>
          <w:szCs w:val="24"/>
          <w:lang w:val="en-US"/>
        </w:rPr>
        <w:t>294</w:t>
      </w:r>
      <w:r w:rsidR="002B5D6F" w:rsidRPr="00E76886">
        <w:rPr>
          <w:rFonts w:ascii="Times New Roman"/>
          <w:color w:val="000000"/>
          <w:sz w:val="24"/>
          <w:szCs w:val="24"/>
          <w:lang w:val="en-US"/>
        </w:rPr>
        <w:t xml:space="preserve"> TE families for each genome (Table 1</w:t>
      </w:r>
      <w:r w:rsidR="00EE7DE5">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EE7DE5">
        <w:rPr>
          <w:rFonts w:ascii="Times New Roman"/>
          <w:color w:val="000000"/>
          <w:sz w:val="24"/>
          <w:szCs w:val="24"/>
          <w:lang w:val="en-US"/>
        </w:rPr>
        <w:t>2</w:t>
      </w:r>
      <w:r w:rsidR="002B5D6F" w:rsidRPr="00E76886">
        <w:rPr>
          <w:rFonts w:ascii="Times New Roman"/>
          <w:color w:val="000000"/>
          <w:sz w:val="24"/>
          <w:szCs w:val="24"/>
          <w:lang w:val="en-US"/>
        </w:rPr>
        <w:t>). Remarkably, while using a single reference would have only allowed the identification of a median of 244 TE families, clustering the TE libraries from an increasing number of genomes allowed the identification of a total of 43</w:t>
      </w:r>
      <w:r w:rsidR="004F55DB">
        <w:rPr>
          <w:rFonts w:ascii="Times New Roman"/>
          <w:color w:val="000000"/>
          <w:sz w:val="24"/>
          <w:szCs w:val="24"/>
          <w:lang w:val="en-US"/>
        </w:rPr>
        <w:t>5</w:t>
      </w:r>
      <w:r w:rsidR="002B5D6F" w:rsidRPr="00E76886">
        <w:rPr>
          <w:rFonts w:ascii="Times New Roman"/>
          <w:color w:val="000000"/>
          <w:sz w:val="24"/>
          <w:szCs w:val="24"/>
          <w:lang w:val="en-US"/>
        </w:rPr>
        <w:t xml:space="preserve"> well supported TE families (Figure 1B</w:t>
      </w:r>
      <w:r w:rsidR="00F93B92">
        <w:rPr>
          <w:rFonts w:ascii="Times New Roman"/>
          <w:color w:val="000000"/>
          <w:sz w:val="24"/>
          <w:szCs w:val="24"/>
          <w:lang w:val="en-US"/>
        </w:rPr>
        <w:t>; see Material and Methods</w:t>
      </w:r>
      <w:r w:rsidR="002B5D6F" w:rsidRPr="00E76886">
        <w:rPr>
          <w:rFonts w:ascii="Times New Roman"/>
          <w:color w:val="000000"/>
          <w:sz w:val="24"/>
          <w:szCs w:val="24"/>
          <w:lang w:val="en-US"/>
        </w:rPr>
        <w:t xml:space="preserve">). </w:t>
      </w:r>
      <w:r w:rsidRPr="00E76886">
        <w:rPr>
          <w:rFonts w:ascii="Times New Roman"/>
          <w:color w:val="000000"/>
          <w:sz w:val="24"/>
          <w:szCs w:val="24"/>
          <w:lang w:val="en-US"/>
        </w:rPr>
        <w:t>Interestingly, 64 of the</w:t>
      </w:r>
      <w:r w:rsidR="00A139FF" w:rsidRPr="00E76886">
        <w:rPr>
          <w:rFonts w:ascii="Times New Roman"/>
          <w:color w:val="000000"/>
          <w:sz w:val="24"/>
          <w:szCs w:val="24"/>
          <w:lang w:val="en-US"/>
        </w:rPr>
        <w:t>se</w:t>
      </w:r>
      <w:r w:rsidRPr="00E76886">
        <w:rPr>
          <w:rFonts w:ascii="Times New Roman"/>
          <w:color w:val="000000"/>
          <w:sz w:val="24"/>
          <w:szCs w:val="24"/>
          <w:lang w:val="en-US"/>
        </w:rPr>
        <w:t xml:space="preserve"> families (32 DNA, 9 LINEs and 23 LTRs) </w:t>
      </w:r>
      <w:r w:rsidR="00267C88" w:rsidRPr="00E76886">
        <w:rPr>
          <w:rFonts w:ascii="Times New Roman"/>
          <w:color w:val="000000"/>
          <w:sz w:val="24"/>
          <w:szCs w:val="24"/>
          <w:lang w:val="en-US"/>
        </w:rPr>
        <w:t xml:space="preserve">are </w:t>
      </w:r>
      <w:r w:rsidRPr="00E76886">
        <w:rPr>
          <w:rFonts w:ascii="Times New Roman"/>
          <w:color w:val="000000"/>
          <w:sz w:val="24"/>
          <w:szCs w:val="24"/>
          <w:lang w:val="en-US"/>
        </w:rPr>
        <w:t>described</w:t>
      </w:r>
      <w:r w:rsidR="00267C88" w:rsidRPr="00E76886">
        <w:rPr>
          <w:rFonts w:ascii="Times New Roman"/>
          <w:color w:val="000000"/>
          <w:sz w:val="24"/>
          <w:szCs w:val="24"/>
          <w:lang w:val="en-US"/>
        </w:rPr>
        <w:t xml:space="preserve"> here for the first time</w:t>
      </w:r>
      <w:r w:rsidRPr="00E76886">
        <w:rPr>
          <w:rFonts w:ascii="Times New Roman"/>
          <w:color w:val="000000"/>
          <w:sz w:val="24"/>
          <w:szCs w:val="24"/>
          <w:lang w:val="en-US"/>
        </w:rPr>
        <w:t xml:space="preserve">. </w:t>
      </w:r>
      <w:r w:rsidR="00AE5065" w:rsidRPr="00E76886">
        <w:rPr>
          <w:rFonts w:ascii="Times New Roman"/>
          <w:color w:val="000000"/>
          <w:sz w:val="24"/>
          <w:szCs w:val="24"/>
          <w:lang w:val="en-US"/>
        </w:rPr>
        <w:t xml:space="preserve">The majority of </w:t>
      </w:r>
      <w:r w:rsidR="00375468" w:rsidRPr="00E76886">
        <w:rPr>
          <w:rFonts w:ascii="Times New Roman"/>
          <w:color w:val="000000"/>
          <w:sz w:val="24"/>
          <w:szCs w:val="24"/>
          <w:lang w:val="en-US"/>
        </w:rPr>
        <w:t xml:space="preserve">the new </w:t>
      </w:r>
      <w:r w:rsidR="00AE5065" w:rsidRPr="00E76886">
        <w:rPr>
          <w:rFonts w:ascii="Times New Roman"/>
          <w:color w:val="000000"/>
          <w:sz w:val="24"/>
          <w:szCs w:val="24"/>
          <w:lang w:val="en-US"/>
        </w:rPr>
        <w:t xml:space="preserve">families (43/64) had partial matches to other known TEs, thus </w:t>
      </w:r>
      <w:r w:rsidR="00A627B0">
        <w:rPr>
          <w:rFonts w:ascii="Times New Roman"/>
          <w:color w:val="000000"/>
          <w:sz w:val="24"/>
          <w:szCs w:val="24"/>
          <w:lang w:val="en-US"/>
        </w:rPr>
        <w:t>allowing us</w:t>
      </w:r>
      <w:r w:rsidR="00AE5065" w:rsidRPr="00E76886">
        <w:rPr>
          <w:rFonts w:ascii="Times New Roman"/>
          <w:color w:val="000000"/>
          <w:sz w:val="24"/>
          <w:szCs w:val="24"/>
          <w:lang w:val="en-US"/>
        </w:rPr>
        <w:t xml:space="preserve"> to classify them at the superfamily level (</w:t>
      </w:r>
      <w:r w:rsidR="0036733B">
        <w:rPr>
          <w:rFonts w:ascii="Times New Roman"/>
          <w:color w:val="000000"/>
          <w:sz w:val="24"/>
          <w:szCs w:val="24"/>
          <w:lang w:val="en-US"/>
        </w:rPr>
        <w:t>Additional file 1: Table S</w:t>
      </w:r>
      <w:r w:rsidR="0019733D">
        <w:rPr>
          <w:rFonts w:ascii="Times New Roman"/>
          <w:color w:val="000000"/>
          <w:sz w:val="24"/>
          <w:szCs w:val="24"/>
          <w:lang w:val="en-US"/>
        </w:rPr>
        <w:t>3</w:t>
      </w:r>
      <w:r w:rsidR="00AE5065" w:rsidRPr="00E76886">
        <w:rPr>
          <w:rFonts w:ascii="Times New Roman"/>
          <w:color w:val="000000"/>
          <w:sz w:val="24"/>
          <w:szCs w:val="24"/>
          <w:lang w:val="en-US"/>
        </w:rPr>
        <w:t>).</w:t>
      </w:r>
      <w:r w:rsidR="0016585C" w:rsidRPr="00E76886">
        <w:rPr>
          <w:rFonts w:ascii="Times New Roman"/>
          <w:color w:val="000000"/>
          <w:sz w:val="24"/>
          <w:szCs w:val="24"/>
          <w:lang w:val="en-US"/>
        </w:rPr>
        <w:t xml:space="preserve"> </w:t>
      </w:r>
      <w:r w:rsidR="00A627B0">
        <w:rPr>
          <w:rFonts w:ascii="Times New Roman"/>
          <w:color w:val="000000"/>
          <w:sz w:val="24"/>
          <w:szCs w:val="24"/>
          <w:lang w:val="en-US"/>
        </w:rPr>
        <w:t>The use of</w:t>
      </w:r>
      <w:r w:rsidR="00A627B0" w:rsidRPr="00E76886">
        <w:rPr>
          <w:rFonts w:ascii="Times New Roman"/>
          <w:color w:val="000000"/>
          <w:sz w:val="24"/>
          <w:szCs w:val="24"/>
          <w:lang w:val="en-US"/>
        </w:rPr>
        <w:t xml:space="preserve"> </w:t>
      </w:r>
      <w:r w:rsidR="0016585C" w:rsidRPr="00E76886">
        <w:rPr>
          <w:rFonts w:ascii="Times New Roman"/>
          <w:color w:val="000000"/>
          <w:sz w:val="24"/>
          <w:szCs w:val="24"/>
          <w:lang w:val="en-US"/>
        </w:rPr>
        <w:t xml:space="preserve">multiple references was especially relevant for identifying these previously undescribed families given that using a single genome would have only allowed </w:t>
      </w:r>
      <w:r w:rsidR="00E87131">
        <w:rPr>
          <w:rFonts w:ascii="Times New Roman"/>
          <w:color w:val="000000"/>
          <w:sz w:val="24"/>
          <w:szCs w:val="24"/>
          <w:lang w:val="en-US"/>
        </w:rPr>
        <w:t xml:space="preserve">to </w:t>
      </w:r>
      <w:r w:rsidR="0016585C" w:rsidRPr="00E76886">
        <w:rPr>
          <w:rFonts w:ascii="Times New Roman"/>
          <w:color w:val="000000"/>
          <w:sz w:val="24"/>
          <w:szCs w:val="24"/>
          <w:lang w:val="en-US"/>
        </w:rPr>
        <w:t>identify</w:t>
      </w:r>
      <w:r w:rsidR="002B47ED">
        <w:rPr>
          <w:rFonts w:ascii="Times New Roman"/>
          <w:color w:val="000000"/>
          <w:sz w:val="24"/>
          <w:szCs w:val="24"/>
          <w:lang w:val="en-US"/>
        </w:rPr>
        <w:t xml:space="preserve"> </w:t>
      </w:r>
      <w:r w:rsidR="0016585C" w:rsidRPr="00E76886">
        <w:rPr>
          <w:rFonts w:ascii="Times New Roman"/>
          <w:color w:val="000000"/>
          <w:sz w:val="24"/>
          <w:szCs w:val="24"/>
          <w:lang w:val="en-US"/>
        </w:rPr>
        <w:t>a median of 37 (</w:t>
      </w:r>
      <w:r w:rsidR="00C068F2" w:rsidRPr="00E76886">
        <w:rPr>
          <w:rFonts w:ascii="Times New Roman"/>
          <w:color w:val="000000"/>
          <w:sz w:val="24"/>
          <w:szCs w:val="24"/>
          <w:lang w:val="en-US"/>
        </w:rPr>
        <w:t>25-48</w:t>
      </w:r>
      <w:r w:rsidR="0016585C" w:rsidRPr="00E76886">
        <w:rPr>
          <w:rFonts w:ascii="Times New Roman"/>
          <w:color w:val="000000"/>
          <w:sz w:val="24"/>
          <w:szCs w:val="24"/>
          <w:lang w:val="en-US"/>
        </w:rPr>
        <w:t>) novel TE families (Figure 1</w:t>
      </w:r>
      <w:r w:rsidR="002868F7" w:rsidRPr="00E76886">
        <w:rPr>
          <w:rFonts w:ascii="Times New Roman"/>
          <w:color w:val="000000"/>
          <w:sz w:val="24"/>
          <w:szCs w:val="24"/>
          <w:lang w:val="en-US"/>
        </w:rPr>
        <w:t>B</w:t>
      </w:r>
      <w:r w:rsidR="0016585C" w:rsidRPr="00E76886">
        <w:rPr>
          <w:rFonts w:ascii="Times New Roman"/>
          <w:color w:val="000000"/>
          <w:sz w:val="24"/>
          <w:szCs w:val="24"/>
          <w:lang w:val="en-US"/>
        </w:rPr>
        <w:t>).</w:t>
      </w:r>
      <w:ins w:id="109" w:author="Pepi Gonzalez" w:date="2021-03-31T22:57:00Z">
        <w:r w:rsidR="00854EAA">
          <w:rPr>
            <w:rFonts w:ascii="Times New Roman"/>
            <w:color w:val="000000"/>
            <w:sz w:val="24"/>
            <w:szCs w:val="24"/>
            <w:lang w:val="en-US"/>
          </w:rPr>
          <w:t xml:space="preserve"> </w:t>
        </w:r>
      </w:ins>
    </w:p>
    <w:p w14:paraId="4E49DF00" w14:textId="074126E5" w:rsidR="008253C1" w:rsidRDefault="00637789" w:rsidP="00630EE5">
      <w:pPr>
        <w:spacing w:after="0" w:line="480" w:lineRule="auto"/>
        <w:rPr>
          <w:rFonts w:ascii="Times New Roman"/>
          <w:color w:val="000000"/>
          <w:sz w:val="24"/>
          <w:szCs w:val="24"/>
          <w:lang w:val="en-US"/>
        </w:rPr>
      </w:pPr>
      <w:r w:rsidRPr="00E76886">
        <w:rPr>
          <w:rFonts w:ascii="Times New Roman"/>
          <w:color w:val="000000"/>
          <w:sz w:val="24"/>
          <w:szCs w:val="24"/>
          <w:lang w:val="en-US"/>
        </w:rPr>
        <w:t xml:space="preserve">To </w:t>
      </w:r>
      <w:r w:rsidR="00267C88" w:rsidRPr="00E76886">
        <w:rPr>
          <w:rFonts w:ascii="Times New Roman"/>
          <w:color w:val="000000"/>
          <w:sz w:val="24"/>
          <w:szCs w:val="24"/>
          <w:lang w:val="en-US"/>
        </w:rPr>
        <w:t xml:space="preserve">further </w:t>
      </w:r>
      <w:r w:rsidR="00FB5AED" w:rsidRPr="00E76886">
        <w:rPr>
          <w:rFonts w:ascii="Times New Roman"/>
          <w:color w:val="000000"/>
          <w:sz w:val="24"/>
          <w:szCs w:val="24"/>
          <w:lang w:val="en-US"/>
        </w:rPr>
        <w:t>characterize</w:t>
      </w:r>
      <w:r w:rsidRPr="00E76886">
        <w:rPr>
          <w:rFonts w:ascii="Times New Roman"/>
          <w:color w:val="000000"/>
          <w:sz w:val="24"/>
          <w:szCs w:val="24"/>
          <w:lang w:val="en-US"/>
        </w:rPr>
        <w:t xml:space="preserve"> the</w:t>
      </w:r>
      <w:r w:rsidR="00095E46" w:rsidRPr="00E76886">
        <w:rPr>
          <w:rFonts w:ascii="Times New Roman"/>
          <w:color w:val="000000"/>
          <w:sz w:val="24"/>
          <w:szCs w:val="24"/>
          <w:lang w:val="en-US"/>
        </w:rPr>
        <w:t>se</w:t>
      </w:r>
      <w:r w:rsidRPr="00E76886">
        <w:rPr>
          <w:rFonts w:ascii="Times New Roman"/>
          <w:color w:val="000000"/>
          <w:sz w:val="24"/>
          <w:szCs w:val="24"/>
          <w:lang w:val="en-US"/>
        </w:rPr>
        <w:t xml:space="preserve"> novel families</w:t>
      </w:r>
      <w:r w:rsidR="00FB5AED" w:rsidRPr="00E76886">
        <w:rPr>
          <w:rFonts w:ascii="Times New Roman"/>
          <w:color w:val="000000"/>
          <w:sz w:val="24"/>
          <w:szCs w:val="24"/>
          <w:lang w:val="en-US"/>
        </w:rPr>
        <w:t>,</w:t>
      </w:r>
      <w:r w:rsidRPr="00E76886">
        <w:rPr>
          <w:rFonts w:ascii="Times New Roman"/>
          <w:color w:val="000000"/>
          <w:sz w:val="24"/>
          <w:szCs w:val="24"/>
          <w:lang w:val="en-US"/>
        </w:rPr>
        <w:t xml:space="preserve"> we </w:t>
      </w:r>
      <w:r w:rsidR="00364293" w:rsidRPr="00E76886">
        <w:rPr>
          <w:rFonts w:ascii="Times New Roman"/>
          <w:color w:val="000000"/>
          <w:sz w:val="24"/>
          <w:szCs w:val="24"/>
          <w:lang w:val="en-US"/>
        </w:rPr>
        <w:t>estimated the</w:t>
      </w:r>
      <w:r w:rsidRPr="00E76886">
        <w:rPr>
          <w:rFonts w:ascii="Times New Roman"/>
          <w:color w:val="000000"/>
          <w:sz w:val="24"/>
          <w:szCs w:val="24"/>
          <w:lang w:val="en-US"/>
        </w:rPr>
        <w:t xml:space="preserve"> average number of insertions in the seven</w:t>
      </w:r>
      <w:r w:rsidR="00BA2756" w:rsidRPr="00E76886">
        <w:rPr>
          <w:rFonts w:ascii="Times New Roman"/>
          <w:color w:val="000000"/>
          <w:sz w:val="24"/>
          <w:szCs w:val="24"/>
          <w:lang w:val="en-US"/>
        </w:rPr>
        <w:t xml:space="preserve"> </w:t>
      </w:r>
      <w:r w:rsidRPr="00E76886">
        <w:rPr>
          <w:rFonts w:ascii="Times New Roman"/>
          <w:i/>
          <w:iCs/>
          <w:color w:val="000000"/>
          <w:sz w:val="24"/>
          <w:szCs w:val="24"/>
          <w:lang w:val="en-US"/>
        </w:rPr>
        <w:t>An. coluzzii</w:t>
      </w:r>
      <w:r w:rsidRPr="00E76886">
        <w:rPr>
          <w:rFonts w:ascii="Times New Roman"/>
          <w:color w:val="000000"/>
          <w:sz w:val="24"/>
          <w:szCs w:val="24"/>
          <w:lang w:val="en-US"/>
        </w:rPr>
        <w:t xml:space="preserve"> genomes</w:t>
      </w:r>
      <w:r w:rsidR="00C80E05" w:rsidRPr="00E76886">
        <w:rPr>
          <w:rFonts w:ascii="Times New Roman"/>
          <w:color w:val="000000"/>
          <w:sz w:val="24"/>
          <w:szCs w:val="24"/>
          <w:lang w:val="en-US"/>
        </w:rPr>
        <w:t>,</w:t>
      </w:r>
      <w:r w:rsidRPr="00E76886">
        <w:rPr>
          <w:rFonts w:ascii="Times New Roman"/>
          <w:color w:val="000000"/>
          <w:sz w:val="24"/>
          <w:szCs w:val="24"/>
          <w:lang w:val="en-US"/>
        </w:rPr>
        <w:t xml:space="preserve"> and their </w:t>
      </w:r>
      <w:r w:rsidR="00673E20" w:rsidRPr="00E76886">
        <w:rPr>
          <w:rFonts w:ascii="Times New Roman"/>
          <w:color w:val="000000"/>
          <w:sz w:val="24"/>
          <w:szCs w:val="24"/>
          <w:lang w:val="en-US"/>
        </w:rPr>
        <w:t xml:space="preserve">distribution and abundance </w:t>
      </w:r>
      <w:r w:rsidRPr="00E76886">
        <w:rPr>
          <w:rFonts w:ascii="Times New Roman"/>
          <w:color w:val="000000"/>
          <w:sz w:val="24"/>
          <w:szCs w:val="24"/>
          <w:lang w:val="en-US"/>
        </w:rPr>
        <w:t>in</w:t>
      </w:r>
      <w:r w:rsidR="00996C04" w:rsidRPr="00E76886">
        <w:rPr>
          <w:rFonts w:ascii="Times New Roman"/>
          <w:color w:val="000000"/>
          <w:sz w:val="24"/>
          <w:szCs w:val="24"/>
          <w:lang w:val="en-US"/>
        </w:rPr>
        <w:t xml:space="preserve"> other</w:t>
      </w:r>
      <w:r w:rsidRPr="00E76886">
        <w:rPr>
          <w:rFonts w:ascii="Times New Roman"/>
          <w:color w:val="000000"/>
          <w:sz w:val="24"/>
          <w:szCs w:val="24"/>
          <w:lang w:val="en-US"/>
        </w:rPr>
        <w:t xml:space="preserve"> species from the </w:t>
      </w:r>
      <w:r w:rsidRPr="00E76886">
        <w:rPr>
          <w:rFonts w:ascii="Times New Roman"/>
          <w:i/>
          <w:iCs/>
          <w:color w:val="000000"/>
          <w:sz w:val="24"/>
          <w:szCs w:val="24"/>
          <w:lang w:val="en-US"/>
        </w:rPr>
        <w:t>Anopheles</w:t>
      </w:r>
      <w:r w:rsidRPr="00E76886">
        <w:rPr>
          <w:rFonts w:ascii="Times New Roman"/>
          <w:color w:val="000000"/>
          <w:sz w:val="24"/>
          <w:szCs w:val="24"/>
          <w:lang w:val="en-US"/>
        </w:rPr>
        <w:t xml:space="preserve"> genus</w:t>
      </w:r>
      <w:r w:rsidR="008967ED" w:rsidRPr="00E76886">
        <w:rPr>
          <w:rFonts w:ascii="Times New Roman"/>
          <w:color w:val="000000"/>
          <w:sz w:val="24"/>
          <w:szCs w:val="24"/>
          <w:lang w:val="en-US"/>
        </w:rPr>
        <w:t xml:space="preserve"> (</w:t>
      </w:r>
      <w:r w:rsidR="008F4666" w:rsidRPr="00E76886">
        <w:rPr>
          <w:rFonts w:ascii="Times New Roman"/>
          <w:color w:val="000000"/>
          <w:sz w:val="24"/>
          <w:szCs w:val="24"/>
          <w:lang w:val="en-US"/>
        </w:rPr>
        <w:t xml:space="preserve">Figure </w:t>
      </w:r>
      <w:r w:rsidR="00A33350" w:rsidRPr="00E76886">
        <w:rPr>
          <w:rFonts w:ascii="Times New Roman"/>
          <w:color w:val="000000"/>
          <w:sz w:val="24"/>
          <w:szCs w:val="24"/>
          <w:lang w:val="en-US"/>
        </w:rPr>
        <w:t>2</w:t>
      </w:r>
      <w:r w:rsidR="008F4666" w:rsidRPr="00E76886">
        <w:rPr>
          <w:rFonts w:ascii="Times New Roman"/>
          <w:color w:val="000000"/>
          <w:sz w:val="24"/>
          <w:szCs w:val="24"/>
          <w:lang w:val="en-US"/>
        </w:rPr>
        <w:t xml:space="preserve">; </w:t>
      </w:r>
      <w:r w:rsidR="0036733B">
        <w:rPr>
          <w:rFonts w:ascii="Times New Roman"/>
          <w:color w:val="000000"/>
          <w:sz w:val="24"/>
          <w:szCs w:val="24"/>
          <w:lang w:val="en-US"/>
        </w:rPr>
        <w:t xml:space="preserve">Additional file </w:t>
      </w:r>
      <w:ins w:id="110" w:author="Carlos Vargas" w:date="2021-04-01T00:47:00Z">
        <w:r w:rsidR="00A138D3">
          <w:rPr>
            <w:rFonts w:ascii="Times New Roman"/>
            <w:color w:val="000000"/>
            <w:sz w:val="24"/>
            <w:szCs w:val="24"/>
            <w:lang w:val="en-US"/>
          </w:rPr>
          <w:t>3</w:t>
        </w:r>
      </w:ins>
      <w:r w:rsidR="0036733B">
        <w:rPr>
          <w:rFonts w:ascii="Times New Roman"/>
          <w:color w:val="000000"/>
          <w:sz w:val="24"/>
          <w:szCs w:val="24"/>
          <w:lang w:val="en-US"/>
        </w:rPr>
        <w:t xml:space="preserve">: </w:t>
      </w:r>
      <w:r w:rsidR="008967ED" w:rsidRPr="00E76886">
        <w:rPr>
          <w:rFonts w:ascii="Times New Roman"/>
          <w:color w:val="000000"/>
          <w:sz w:val="24"/>
          <w:szCs w:val="24"/>
          <w:lang w:val="en-US"/>
        </w:rPr>
        <w:t xml:space="preserve">Figure </w:t>
      </w:r>
      <w:r w:rsidR="00E146B4" w:rsidRPr="00E76886">
        <w:rPr>
          <w:rFonts w:ascii="Times New Roman"/>
          <w:color w:val="000000"/>
          <w:sz w:val="24"/>
          <w:szCs w:val="24"/>
          <w:lang w:val="en-US"/>
        </w:rPr>
        <w:t>S</w:t>
      </w:r>
      <w:ins w:id="111" w:author="Carlos Vargas" w:date="2021-04-01T00:47:00Z">
        <w:r w:rsidR="00A138D3">
          <w:rPr>
            <w:rFonts w:ascii="Times New Roman"/>
            <w:color w:val="000000"/>
            <w:sz w:val="24"/>
            <w:szCs w:val="24"/>
            <w:lang w:val="en-US"/>
          </w:rPr>
          <w:t>2</w:t>
        </w:r>
      </w:ins>
      <w:r w:rsidR="00E146B4" w:rsidRPr="00E76886">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19733D">
        <w:rPr>
          <w:rFonts w:ascii="Times New Roman"/>
          <w:color w:val="000000"/>
          <w:sz w:val="24"/>
          <w:szCs w:val="24"/>
          <w:lang w:val="en-US"/>
        </w:rPr>
        <w:t>3</w:t>
      </w:r>
      <w:r w:rsidR="008967ED" w:rsidRPr="00E76886">
        <w:rPr>
          <w:rFonts w:ascii="Times New Roman"/>
          <w:color w:val="000000"/>
          <w:sz w:val="24"/>
          <w:szCs w:val="24"/>
          <w:lang w:val="en-US"/>
        </w:rPr>
        <w:t>)</w:t>
      </w:r>
      <w:r w:rsidRPr="00E76886">
        <w:rPr>
          <w:rFonts w:ascii="Times New Roman"/>
          <w:color w:val="000000"/>
          <w:sz w:val="24"/>
          <w:szCs w:val="24"/>
          <w:lang w:val="en-US"/>
        </w:rPr>
        <w:t>.</w:t>
      </w:r>
      <w:r w:rsidR="00067A26" w:rsidRPr="00E76886">
        <w:rPr>
          <w:rFonts w:ascii="Times New Roman"/>
          <w:color w:val="000000"/>
          <w:sz w:val="24"/>
          <w:szCs w:val="24"/>
          <w:lang w:val="en-US"/>
        </w:rPr>
        <w:t xml:space="preserve"> To </w:t>
      </w:r>
      <w:r w:rsidR="00BA01B7" w:rsidRPr="00E76886">
        <w:rPr>
          <w:rFonts w:ascii="Times New Roman"/>
          <w:color w:val="000000"/>
          <w:sz w:val="24"/>
          <w:szCs w:val="24"/>
          <w:lang w:val="en-US"/>
        </w:rPr>
        <w:t xml:space="preserve">do this, we first </w:t>
      </w:r>
      <w:r w:rsidR="00067A26" w:rsidRPr="00E76886">
        <w:rPr>
          <w:rFonts w:ascii="Times New Roman"/>
          <w:color w:val="000000"/>
          <w:sz w:val="24"/>
          <w:szCs w:val="24"/>
          <w:lang w:val="en-US"/>
        </w:rPr>
        <w:t>annotate</w:t>
      </w:r>
      <w:r w:rsidR="004B167B" w:rsidRPr="00E76886">
        <w:rPr>
          <w:rFonts w:ascii="Times New Roman"/>
          <w:color w:val="000000"/>
          <w:sz w:val="24"/>
          <w:szCs w:val="24"/>
          <w:lang w:val="en-US"/>
        </w:rPr>
        <w:t>d</w:t>
      </w:r>
      <w:r w:rsidR="00067A26" w:rsidRPr="00E76886">
        <w:rPr>
          <w:rFonts w:ascii="Times New Roman"/>
          <w:color w:val="000000"/>
          <w:sz w:val="24"/>
          <w:szCs w:val="24"/>
          <w:lang w:val="en-US"/>
        </w:rPr>
        <w:t xml:space="preserve"> individual TE insertions in the seven </w:t>
      </w:r>
      <w:r w:rsidR="00067A26" w:rsidRPr="00E76886">
        <w:rPr>
          <w:rFonts w:ascii="Times New Roman"/>
          <w:i/>
          <w:color w:val="000000"/>
          <w:sz w:val="24"/>
          <w:szCs w:val="24"/>
          <w:lang w:val="en-US"/>
        </w:rPr>
        <w:t xml:space="preserve">An. coluzzii </w:t>
      </w:r>
      <w:r w:rsidR="00067A26" w:rsidRPr="00E76886">
        <w:rPr>
          <w:rFonts w:ascii="Times New Roman"/>
          <w:color w:val="000000"/>
          <w:sz w:val="24"/>
          <w:szCs w:val="24"/>
          <w:lang w:val="en-US"/>
        </w:rPr>
        <w:t xml:space="preserve">genomes </w:t>
      </w:r>
      <w:r w:rsidR="00D40193" w:rsidRPr="00E76886">
        <w:rPr>
          <w:rFonts w:ascii="Times New Roman"/>
          <w:color w:val="000000"/>
          <w:sz w:val="24"/>
          <w:szCs w:val="24"/>
          <w:lang w:val="en-US"/>
        </w:rPr>
        <w:t>using</w:t>
      </w:r>
      <w:r w:rsidR="00067A26" w:rsidRPr="00E76886">
        <w:rPr>
          <w:rFonts w:ascii="Times New Roman"/>
          <w:color w:val="000000"/>
          <w:sz w:val="24"/>
          <w:szCs w:val="24"/>
          <w:lang w:val="en-US"/>
        </w:rPr>
        <w:t xml:space="preserve"> </w:t>
      </w:r>
      <w:r w:rsidR="00D40193" w:rsidRPr="00E76886">
        <w:rPr>
          <w:rFonts w:ascii="Times New Roman"/>
          <w:color w:val="000000"/>
          <w:sz w:val="24"/>
          <w:szCs w:val="24"/>
          <w:lang w:val="en-US"/>
        </w:rPr>
        <w:t xml:space="preserve">the </w:t>
      </w:r>
      <w:proofErr w:type="spellStart"/>
      <w:r w:rsidR="00067A26" w:rsidRPr="00E76886">
        <w:rPr>
          <w:rFonts w:ascii="Times New Roman"/>
          <w:i/>
          <w:color w:val="000000"/>
          <w:sz w:val="24"/>
          <w:szCs w:val="24"/>
          <w:lang w:val="en-US"/>
        </w:rPr>
        <w:t>TEannot</w:t>
      </w:r>
      <w:proofErr w:type="spellEnd"/>
      <w:r w:rsidR="00067A26" w:rsidRPr="00E76886">
        <w:rPr>
          <w:rFonts w:ascii="Times New Roman"/>
          <w:color w:val="000000"/>
          <w:sz w:val="24"/>
          <w:szCs w:val="24"/>
          <w:lang w:val="en-US"/>
        </w:rPr>
        <w:t xml:space="preserve"> pipeline from the REPET package </w:t>
      </w:r>
      <w:r w:rsidR="00067A26"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&lt;EndNote&gt;&lt;Cite&gt;&lt;Author&gt;Quesneville&lt;/Author&gt;&lt;Year&gt;2005&lt;/Year&gt;&lt;IDText&gt;Combined evidence annotation of transposable elements in genome sequences&lt;/IDText&gt;&lt;DisplayText&gt;(52)&lt;/DisplayText&gt;&lt;record&gt;&lt;urls&gt;&lt;related-urls&gt;&lt;url&gt;https://pubmed.ncbi.nlm.nih.gov/16110336&lt;/url&gt;&lt;url&gt;https://www.ncbi.nlm.nih.gov/pmc/articles/PMC1185648/&lt;/url&gt;&lt;/related-urls&gt;&lt;/urls&gt;&lt;isbn&gt;1553-734X&amp;#xD;1553-7358&lt;/isbn&gt;&lt;titles&gt;&lt;title&gt;Combined evidence annotation of transposable elements in genome sequences&lt;/title&gt;&lt;secondary-title&gt;PLoS computational biology&lt;/secondary-title&gt;&lt;alt-title&gt;PLoS Comput Biol&lt;/alt-title&gt;&lt;/titles&gt;&lt;pages&gt;166-175&lt;/pages&gt;&lt;number&gt;2&lt;/number&gt;&lt;contributors&gt;&lt;authors&gt;&lt;author&gt;Quesneville, Hadi&lt;/author&gt;&lt;author&gt;Bergman, Casey M.&lt;/author&gt;&lt;author&gt;Andrieu, Olivier&lt;/author&gt;&lt;author&gt;Autard, Delphine&lt;/author&gt;&lt;author&gt;Nouaud, Danielle&lt;/author&gt;&lt;author&gt;Ashburner, Michael&lt;/author&gt;&lt;author&gt;Anxolabehere, Dominique&lt;/author&gt;&lt;/authors&gt;&lt;/contributors&gt;&lt;edition&gt;2005/07/29&lt;/edition&gt;&lt;language&gt;eng&lt;/language&gt;&lt;added-date format="utc"&gt;1597426759&lt;/added-date&gt;&lt;ref-type name="Journal Article"&gt;17&lt;/ref-type&gt;&lt;dates&gt;&lt;year&gt;2005&lt;/year&gt;&lt;/dates&gt;&lt;rec-number&gt;342&lt;/rec-number&gt;&lt;publisher&gt;Public Library of Science&lt;/publisher&gt;&lt;last-updated-date format="utc"&gt;1597426759&lt;/last-updated-date&gt;&lt;accession-num&gt;16110336&lt;/accession-num&gt;&lt;electronic-resource-num&gt;10.1371/journal.pcbi.0010022&lt;/electronic-resource-num&gt;&lt;volume&gt;1&lt;/volume&gt;&lt;remote-database-name&gt;PubMed&lt;/remote-database-name&gt;&lt;/record&gt;&lt;/Cite&gt;&lt;/EndNote&gt;</w:instrText>
      </w:r>
      <w:r w:rsidR="00067A26" w:rsidRPr="00E76886">
        <w:rPr>
          <w:rFonts w:ascii="Times New Roman"/>
          <w:color w:val="000000"/>
          <w:sz w:val="24"/>
          <w:szCs w:val="24"/>
          <w:lang w:val="en-US"/>
        </w:rPr>
        <w:fldChar w:fldCharType="separate"/>
      </w:r>
      <w:r w:rsidR="00B47155">
        <w:rPr>
          <w:rFonts w:ascii="Times New Roman"/>
          <w:noProof/>
          <w:color w:val="000000"/>
          <w:sz w:val="24"/>
          <w:szCs w:val="24"/>
          <w:lang w:val="en-US"/>
        </w:rPr>
        <w:t>(52)</w:t>
      </w:r>
      <w:r w:rsidR="00067A26" w:rsidRPr="00E76886">
        <w:rPr>
          <w:rFonts w:ascii="Times New Roman"/>
          <w:color w:val="000000"/>
          <w:sz w:val="24"/>
          <w:szCs w:val="24"/>
          <w:lang w:val="en-US"/>
        </w:rPr>
        <w:fldChar w:fldCharType="end"/>
      </w:r>
      <w:r w:rsidR="002868F7" w:rsidRPr="00E76886">
        <w:rPr>
          <w:rFonts w:ascii="Times New Roman"/>
          <w:color w:val="000000"/>
          <w:sz w:val="24"/>
          <w:szCs w:val="24"/>
          <w:lang w:val="en-US"/>
        </w:rPr>
        <w:t>.</w:t>
      </w:r>
      <w:r w:rsidR="00067A26" w:rsidRPr="00E76886">
        <w:rPr>
          <w:rFonts w:ascii="Times New Roman"/>
          <w:color w:val="000000"/>
          <w:sz w:val="24"/>
          <w:szCs w:val="24"/>
          <w:lang w:val="en-US"/>
        </w:rPr>
        <w:t xml:space="preserve"> </w:t>
      </w:r>
      <w:r w:rsidR="00F76E56">
        <w:rPr>
          <w:rFonts w:ascii="Times New Roman"/>
          <w:color w:val="000000"/>
          <w:sz w:val="24"/>
          <w:szCs w:val="24"/>
          <w:lang w:val="en-US"/>
        </w:rPr>
        <w:t xml:space="preserve">To ensure that our annotation was as complete as possible, </w:t>
      </w:r>
      <w:ins w:id="112" w:author="Pepi Gonzalez" w:date="2021-03-31T15:39:00Z">
        <w:r w:rsidR="003972F8">
          <w:rPr>
            <w:rFonts w:ascii="Times New Roman"/>
            <w:color w:val="000000"/>
            <w:sz w:val="24"/>
            <w:szCs w:val="24"/>
            <w:lang w:val="en-US"/>
          </w:rPr>
          <w:t>in addition to</w:t>
        </w:r>
      </w:ins>
      <w:r w:rsidR="00770F08" w:rsidRPr="00E76886">
        <w:rPr>
          <w:rFonts w:ascii="Times New Roman"/>
          <w:color w:val="000000"/>
          <w:sz w:val="24"/>
          <w:szCs w:val="24"/>
          <w:lang w:val="en-US"/>
        </w:rPr>
        <w:t xml:space="preserve"> the </w:t>
      </w:r>
      <w:r w:rsidR="007B703D" w:rsidRPr="00E76886">
        <w:rPr>
          <w:rFonts w:ascii="Times New Roman"/>
          <w:color w:val="000000"/>
          <w:sz w:val="24"/>
          <w:szCs w:val="24"/>
          <w:lang w:val="en-US"/>
        </w:rPr>
        <w:t>43</w:t>
      </w:r>
      <w:r w:rsidR="007B703D">
        <w:rPr>
          <w:rFonts w:ascii="Times New Roman"/>
          <w:color w:val="000000"/>
          <w:sz w:val="24"/>
          <w:szCs w:val="24"/>
          <w:lang w:val="en-US"/>
        </w:rPr>
        <w:t>5</w:t>
      </w:r>
      <w:r w:rsidR="007B703D" w:rsidRPr="00E76886">
        <w:rPr>
          <w:rFonts w:ascii="Times New Roman"/>
          <w:color w:val="000000"/>
          <w:sz w:val="24"/>
          <w:szCs w:val="24"/>
          <w:lang w:val="en-US"/>
        </w:rPr>
        <w:t xml:space="preserve"> </w:t>
      </w:r>
      <w:r w:rsidR="00770F08" w:rsidRPr="00E76886">
        <w:rPr>
          <w:rFonts w:ascii="Times New Roman"/>
          <w:color w:val="000000"/>
          <w:sz w:val="24"/>
          <w:szCs w:val="24"/>
          <w:lang w:val="en-US"/>
        </w:rPr>
        <w:t>families identified using REPET</w:t>
      </w:r>
      <w:ins w:id="113" w:author="Pepi Gonzalez" w:date="2021-03-31T15:39:00Z">
        <w:r w:rsidR="003972F8">
          <w:rPr>
            <w:rFonts w:ascii="Times New Roman"/>
            <w:color w:val="000000"/>
            <w:sz w:val="24"/>
            <w:szCs w:val="24"/>
            <w:lang w:val="en-US"/>
          </w:rPr>
          <w:t xml:space="preserve"> </w:t>
        </w:r>
        <w:r w:rsidR="003972F8">
          <w:rPr>
            <w:rFonts w:ascii="Times New Roman"/>
            <w:i/>
            <w:color w:val="000000"/>
            <w:sz w:val="24"/>
            <w:szCs w:val="24"/>
            <w:lang w:val="en-US"/>
          </w:rPr>
          <w:t xml:space="preserve">de novo </w:t>
        </w:r>
        <w:r w:rsidR="003972F8">
          <w:rPr>
            <w:rFonts w:ascii="Times New Roman"/>
            <w:color w:val="000000"/>
            <w:sz w:val="24"/>
            <w:szCs w:val="24"/>
            <w:lang w:val="en-US"/>
          </w:rPr>
          <w:t>approach</w:t>
        </w:r>
      </w:ins>
      <w:r w:rsidR="00770F08" w:rsidRPr="00E76886">
        <w:rPr>
          <w:rFonts w:ascii="Times New Roman"/>
          <w:color w:val="000000"/>
          <w:sz w:val="24"/>
          <w:szCs w:val="24"/>
          <w:lang w:val="en-US"/>
        </w:rPr>
        <w:t xml:space="preserve">, we also </w:t>
      </w:r>
      <w:ins w:id="114" w:author="Pepi Gonzalez" w:date="2021-03-31T15:40:00Z">
        <w:r w:rsidR="00825197">
          <w:rPr>
            <w:rFonts w:ascii="Times New Roman"/>
            <w:color w:val="000000"/>
            <w:sz w:val="24"/>
            <w:szCs w:val="24"/>
            <w:lang w:val="en-US"/>
          </w:rPr>
          <w:t xml:space="preserve">added to </w:t>
        </w:r>
      </w:ins>
      <w:r w:rsidR="004B167B" w:rsidRPr="00E76886">
        <w:rPr>
          <w:rFonts w:ascii="Times New Roman"/>
          <w:color w:val="000000"/>
          <w:sz w:val="24"/>
          <w:szCs w:val="24"/>
          <w:lang w:val="en-US"/>
        </w:rPr>
        <w:t>our library</w:t>
      </w:r>
      <w:r w:rsidR="008253C1" w:rsidRPr="00E76886">
        <w:rPr>
          <w:rFonts w:ascii="Times New Roman"/>
          <w:color w:val="000000"/>
          <w:sz w:val="24"/>
          <w:szCs w:val="24"/>
          <w:lang w:val="en-US"/>
        </w:rPr>
        <w:t xml:space="preserve"> 8</w:t>
      </w:r>
      <w:r w:rsidR="0019733D">
        <w:rPr>
          <w:rFonts w:ascii="Times New Roman"/>
          <w:color w:val="000000"/>
          <w:sz w:val="24"/>
          <w:szCs w:val="24"/>
          <w:lang w:val="en-US"/>
        </w:rPr>
        <w:t>5</w:t>
      </w:r>
      <w:r w:rsidR="008253C1" w:rsidRPr="00E76886">
        <w:rPr>
          <w:rFonts w:ascii="Times New Roman"/>
          <w:color w:val="000000"/>
          <w:sz w:val="24"/>
          <w:szCs w:val="24"/>
          <w:lang w:val="en-US"/>
        </w:rPr>
        <w:t xml:space="preserve"> TE families from </w:t>
      </w:r>
      <w:ins w:id="115" w:author="Pepi Gonzalez" w:date="2021-03-31T15:40:00Z">
        <w:r w:rsidR="00825197">
          <w:rPr>
            <w:rFonts w:ascii="Times New Roman"/>
            <w:color w:val="000000"/>
            <w:sz w:val="24"/>
            <w:szCs w:val="24"/>
            <w:lang w:val="en-US"/>
          </w:rPr>
          <w:t xml:space="preserve">the </w:t>
        </w:r>
        <w:proofErr w:type="spellStart"/>
        <w:r w:rsidR="00825197" w:rsidRPr="00A526C5">
          <w:rPr>
            <w:rFonts w:ascii="Times New Roman"/>
            <w:i/>
            <w:color w:val="000000"/>
            <w:sz w:val="24"/>
            <w:szCs w:val="24"/>
            <w:lang w:val="en-US"/>
          </w:rPr>
          <w:t>TEfam</w:t>
        </w:r>
      </w:ins>
      <w:proofErr w:type="spellEnd"/>
      <w:ins w:id="116" w:author="Pepi Gonzalez" w:date="2021-03-31T15:41:00Z">
        <w:r w:rsidR="00825197">
          <w:rPr>
            <w:rFonts w:ascii="Times New Roman"/>
            <w:color w:val="000000"/>
            <w:sz w:val="24"/>
            <w:szCs w:val="24"/>
            <w:lang w:val="en-US"/>
          </w:rPr>
          <w:t xml:space="preserve"> database that we found to also be present in the </w:t>
        </w:r>
        <w:r w:rsidR="00825197">
          <w:rPr>
            <w:rFonts w:ascii="Times New Roman"/>
            <w:i/>
            <w:color w:val="000000"/>
            <w:sz w:val="24"/>
            <w:szCs w:val="24"/>
            <w:lang w:val="en-US"/>
          </w:rPr>
          <w:t>An. coluzzi</w:t>
        </w:r>
      </w:ins>
      <w:ins w:id="117" w:author="Carlos Vargas" w:date="2021-04-01T00:20:00Z">
        <w:r w:rsidR="00BA3816">
          <w:rPr>
            <w:rFonts w:ascii="Times New Roman"/>
            <w:i/>
            <w:color w:val="000000"/>
            <w:sz w:val="24"/>
            <w:szCs w:val="24"/>
            <w:lang w:val="en-US"/>
          </w:rPr>
          <w:t>i</w:t>
        </w:r>
      </w:ins>
      <w:ins w:id="118" w:author="Pepi Gonzalez" w:date="2021-03-31T15:41:00Z">
        <w:r w:rsidR="00825197">
          <w:rPr>
            <w:rFonts w:ascii="Times New Roman"/>
            <w:i/>
            <w:color w:val="000000"/>
            <w:sz w:val="24"/>
            <w:szCs w:val="24"/>
            <w:lang w:val="en-US"/>
          </w:rPr>
          <w:t xml:space="preserve"> </w:t>
        </w:r>
        <w:r w:rsidR="00825197">
          <w:rPr>
            <w:rFonts w:ascii="Times New Roman"/>
            <w:color w:val="000000"/>
            <w:sz w:val="24"/>
            <w:szCs w:val="24"/>
            <w:lang w:val="en-US"/>
          </w:rPr>
          <w:t>genomes reported in this work</w:t>
        </w:r>
      </w:ins>
      <w:ins w:id="119" w:author="Pepi Gonzalez" w:date="2021-03-31T15:43:00Z">
        <w:r w:rsidR="00A526C5">
          <w:rPr>
            <w:rFonts w:ascii="Times New Roman"/>
            <w:color w:val="000000"/>
            <w:sz w:val="24"/>
            <w:szCs w:val="24"/>
            <w:lang w:val="en-US"/>
          </w:rPr>
          <w:t xml:space="preserve"> (see material and methods)</w:t>
        </w:r>
      </w:ins>
      <w:ins w:id="120" w:author="Pepi Gonzalez" w:date="2021-03-31T15:41:00Z">
        <w:r w:rsidR="00825197">
          <w:rPr>
            <w:rFonts w:ascii="Times New Roman"/>
            <w:color w:val="000000"/>
            <w:sz w:val="24"/>
            <w:szCs w:val="24"/>
            <w:lang w:val="en-US"/>
          </w:rPr>
          <w:t>. Most probably, the</w:t>
        </w:r>
      </w:ins>
      <w:ins w:id="121" w:author="Pepi Gonzalez" w:date="2021-03-31T15:42:00Z">
        <w:r w:rsidR="00825197">
          <w:rPr>
            <w:rFonts w:ascii="Times New Roman"/>
            <w:color w:val="000000"/>
            <w:sz w:val="24"/>
            <w:szCs w:val="24"/>
            <w:lang w:val="en-US"/>
          </w:rPr>
          <w:t xml:space="preserve">se 85 families were either not identified by REPET or were discarded during manual curation </w:t>
        </w:r>
      </w:ins>
      <w:r w:rsidR="008253C1" w:rsidRPr="00E76886">
        <w:rPr>
          <w:rFonts w:ascii="Times New Roman"/>
          <w:color w:val="000000"/>
          <w:sz w:val="24"/>
          <w:szCs w:val="24"/>
          <w:lang w:val="en-US"/>
        </w:rPr>
        <w:t>(</w:t>
      </w:r>
      <w:r w:rsidR="0036733B">
        <w:rPr>
          <w:rFonts w:ascii="Times New Roman"/>
          <w:color w:val="000000"/>
          <w:sz w:val="24"/>
          <w:szCs w:val="24"/>
          <w:lang w:val="en-US"/>
        </w:rPr>
        <w:t>Additional file 1: Table S</w:t>
      </w:r>
      <w:r w:rsidR="0019733D">
        <w:rPr>
          <w:rFonts w:ascii="Times New Roman"/>
          <w:color w:val="000000"/>
          <w:sz w:val="24"/>
          <w:szCs w:val="24"/>
          <w:lang w:val="en-US"/>
        </w:rPr>
        <w:t>4</w:t>
      </w:r>
      <w:r w:rsidR="00AB2796" w:rsidRPr="00E76886">
        <w:rPr>
          <w:rFonts w:ascii="Times New Roman"/>
          <w:color w:val="000000"/>
          <w:sz w:val="24"/>
          <w:szCs w:val="24"/>
          <w:lang w:val="en-US"/>
        </w:rPr>
        <w:t xml:space="preserve">; </w:t>
      </w:r>
      <w:r w:rsidR="002B47ED">
        <w:rPr>
          <w:rFonts w:ascii="Times New Roman"/>
          <w:color w:val="000000"/>
          <w:sz w:val="24"/>
          <w:szCs w:val="24"/>
          <w:lang w:val="en-US"/>
        </w:rPr>
        <w:t xml:space="preserve">see </w:t>
      </w:r>
      <w:r w:rsidR="00AB2796" w:rsidRPr="00E76886">
        <w:rPr>
          <w:rFonts w:ascii="Times New Roman"/>
          <w:color w:val="000000"/>
          <w:sz w:val="24"/>
          <w:szCs w:val="24"/>
          <w:lang w:val="en-US"/>
        </w:rPr>
        <w:t>Material and Methods</w:t>
      </w:r>
      <w:r w:rsidR="008253C1" w:rsidRPr="00E76886">
        <w:rPr>
          <w:rFonts w:ascii="Times New Roman"/>
          <w:color w:val="000000"/>
          <w:sz w:val="24"/>
          <w:szCs w:val="24"/>
          <w:lang w:val="en-US"/>
        </w:rPr>
        <w:t>)</w:t>
      </w:r>
      <w:r w:rsidR="00D035F3">
        <w:rPr>
          <w:rFonts w:ascii="Times New Roman"/>
          <w:color w:val="000000"/>
          <w:sz w:val="24"/>
          <w:szCs w:val="24"/>
          <w:lang w:val="en-US"/>
        </w:rPr>
        <w:t xml:space="preserve"> </w:t>
      </w:r>
      <w:r w:rsidR="00D035F3">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&lt;EndNote&gt;&lt;Cite&gt;&lt;Author&gt;Platt&lt;/Author&gt;&lt;Year&gt;2016&lt;/Year&gt;&lt;IDText&gt;Accurate Transposable Element Annotation Is Vital When Analyzing New Genome Assemblies&lt;/IDText&gt;&lt;DisplayText&gt;(53)&lt;/DisplayText&gt;&lt;record&gt;&lt;keywords&gt;&lt;keyword&gt;Heliconius melpomene&lt;/keyword&gt;&lt;keyword&gt;Heterocephalus glaber&lt;/keyword&gt;&lt;keyword&gt;Microtus ochrogaster&lt;/keyword&gt;&lt;keyword&gt;genome annotation&lt;/keyword&gt;&lt;keyword&gt;transposable elements&lt;/keyword&gt;&lt;keyword&gt;Animals&lt;/keyword&gt;&lt;keyword&gt;Arvicolinae/genetics&lt;/keyword&gt;&lt;keyword&gt;Butterflies/genetics&lt;/keyword&gt;&lt;keyword&gt;Contig Mapping/*methods/standards&lt;/keyword&gt;&lt;keyword&gt;DNA Transposable Elements/*genetics&lt;/keyword&gt;&lt;keyword&gt;*Genome, Insect&lt;/keyword&gt;&lt;keyword&gt;Humans&lt;/keyword&gt;&lt;keyword&gt;Molecular Sequence Annotation/*methods/standards&lt;/keyword&gt;&lt;keyword&gt;Sequence Homology&lt;/keyword&gt;&lt;/keywords&gt;&lt;urls&gt;&lt;related-urls&gt;&lt;url&gt;https://pubmed.ncbi.nlm.nih.gov/26802115&lt;/url&gt;&lt;url&gt;https://www.ncbi.nlm.nih.gov/pmc/articles/PMC4779615/&lt;/url&gt;&lt;/related-urls&gt;&lt;/urls&gt;&lt;isbn&gt;1759-6653&lt;/isbn&gt;&lt;titles&gt;&lt;title&gt;Accurate Transposable Element Annotation Is Vital When Analyzing New Genome Assemblies&lt;/title&gt;&lt;secondary-title&gt;Genome biology and evolution&lt;/secondary-title&gt;&lt;alt-title&gt;Genome Biol Evol&lt;/alt-title&gt;&lt;/titles&gt;&lt;pages&gt;403-410&lt;/pages&gt;&lt;number&gt;2&lt;/number&gt;&lt;contributors&gt;&lt;authors&gt;&lt;author&gt;Platt, Roy N., 2nd&lt;/author&gt;&lt;author&gt;Blanco-Berdugo, Laura&lt;/author&gt;&lt;author&gt;Ray, David A.&lt;/author&gt;&lt;/authors&gt;&lt;/contributors&gt;&lt;language&gt;eng&lt;/language&gt;&lt;added-date format="utc"&gt;1603819886&lt;/added-date&gt;&lt;ref-type name="Journal Article"&gt;17&lt;/ref-type&gt;&lt;dates&gt;&lt;year&gt;2016&lt;/year&gt;&lt;/dates&gt;&lt;rec-number&gt;478&lt;/rec-number&gt;&lt;publisher&gt;Oxford University Press&lt;/publisher&gt;&lt;last-updated-date format="utc"&gt;1603819886&lt;/last-updated-date&gt;&lt;accession-num&gt;26802115&lt;/accession-num&gt;&lt;electronic-resource-num&gt;10.1093/gbe/evw009&lt;/electronic-resource-num&gt;&lt;volume&gt;8&lt;/volume&gt;&lt;remote-database-name&gt;PubMed&lt;/remote-database-name&gt;&lt;/record&gt;&lt;/Cite&gt;&lt;/EndNote&gt;</w:instrText>
      </w:r>
      <w:r w:rsidR="00D035F3">
        <w:rPr>
          <w:rFonts w:ascii="Times New Roman"/>
          <w:color w:val="000000"/>
          <w:sz w:val="24"/>
          <w:szCs w:val="24"/>
          <w:lang w:val="en-US"/>
        </w:rPr>
        <w:fldChar w:fldCharType="separate"/>
      </w:r>
      <w:r w:rsidR="00B47155">
        <w:rPr>
          <w:rFonts w:ascii="Times New Roman"/>
          <w:noProof/>
          <w:color w:val="000000"/>
          <w:sz w:val="24"/>
          <w:szCs w:val="24"/>
          <w:lang w:val="en-US"/>
        </w:rPr>
        <w:t>(53)</w:t>
      </w:r>
      <w:r w:rsidR="00D035F3">
        <w:rPr>
          <w:rFonts w:ascii="Times New Roman"/>
          <w:color w:val="000000"/>
          <w:sz w:val="24"/>
          <w:szCs w:val="24"/>
          <w:lang w:val="en-US"/>
        </w:rPr>
        <w:fldChar w:fldCharType="end"/>
      </w:r>
      <w:r w:rsidR="008253C1" w:rsidRPr="00E76886">
        <w:rPr>
          <w:rFonts w:ascii="Times New Roman"/>
          <w:color w:val="000000"/>
          <w:sz w:val="24"/>
          <w:szCs w:val="24"/>
          <w:lang w:val="en-US"/>
        </w:rPr>
        <w:t>. T</w:t>
      </w:r>
      <w:r w:rsidR="008D0D2D">
        <w:rPr>
          <w:rFonts w:ascii="Times New Roman"/>
          <w:color w:val="000000"/>
          <w:sz w:val="24"/>
          <w:szCs w:val="24"/>
          <w:lang w:val="en-US"/>
        </w:rPr>
        <w:t>he final total of</w:t>
      </w:r>
      <w:r w:rsidR="008253C1" w:rsidRPr="00E76886">
        <w:rPr>
          <w:rFonts w:ascii="Times New Roman"/>
          <w:color w:val="000000"/>
          <w:sz w:val="24"/>
          <w:szCs w:val="24"/>
          <w:lang w:val="en-US"/>
        </w:rPr>
        <w:t xml:space="preserve"> </w:t>
      </w:r>
      <w:r w:rsidR="00770F08" w:rsidRPr="00E76886">
        <w:rPr>
          <w:rFonts w:ascii="Times New Roman"/>
          <w:color w:val="000000"/>
          <w:sz w:val="24"/>
          <w:szCs w:val="24"/>
          <w:lang w:val="en-US"/>
        </w:rPr>
        <w:t xml:space="preserve">520 </w:t>
      </w:r>
      <w:r w:rsidR="008253C1" w:rsidRPr="00E76886">
        <w:rPr>
          <w:rFonts w:ascii="Times New Roman"/>
          <w:color w:val="000000"/>
          <w:sz w:val="24"/>
          <w:szCs w:val="24"/>
          <w:lang w:val="en-US"/>
        </w:rPr>
        <w:t xml:space="preserve">families were </w:t>
      </w:r>
      <w:r w:rsidR="008253C1" w:rsidRPr="00E76886">
        <w:rPr>
          <w:rFonts w:ascii="Times New Roman"/>
          <w:color w:val="000000"/>
          <w:sz w:val="24"/>
          <w:szCs w:val="24"/>
          <w:lang w:val="en-US"/>
        </w:rPr>
        <w:lastRenderedPageBreak/>
        <w:t xml:space="preserve">classified into 23 superfamilies and </w:t>
      </w:r>
      <w:r w:rsidR="00A627B0">
        <w:rPr>
          <w:rFonts w:ascii="Times New Roman"/>
          <w:color w:val="000000"/>
          <w:sz w:val="24"/>
          <w:szCs w:val="24"/>
          <w:lang w:val="en-US"/>
        </w:rPr>
        <w:t xml:space="preserve">then </w:t>
      </w:r>
      <w:r w:rsidR="008253C1" w:rsidRPr="00E76886">
        <w:rPr>
          <w:rFonts w:ascii="Times New Roman"/>
          <w:color w:val="000000"/>
          <w:sz w:val="24"/>
          <w:szCs w:val="24"/>
          <w:lang w:val="en-US"/>
        </w:rPr>
        <w:t>further grouped into four orders (DNA, LINE, LTR and SINE; Figure 1C)</w:t>
      </w:r>
      <w:r w:rsidR="00200E9D" w:rsidRPr="00E76886">
        <w:rPr>
          <w:rFonts w:ascii="Times New Roman"/>
          <w:color w:val="000000"/>
          <w:sz w:val="24"/>
          <w:szCs w:val="24"/>
          <w:lang w:val="en-US"/>
        </w:rPr>
        <w:t>.</w:t>
      </w:r>
    </w:p>
    <w:p w14:paraId="3FFBF55E" w14:textId="77777777" w:rsidR="00E854B2" w:rsidRPr="00E76886" w:rsidRDefault="00E854B2" w:rsidP="00630EE5">
      <w:pPr>
        <w:spacing w:after="0" w:line="480" w:lineRule="auto"/>
        <w:rPr>
          <w:rFonts w:ascii="Times New Roman"/>
          <w:color w:val="000000"/>
          <w:sz w:val="24"/>
          <w:szCs w:val="24"/>
          <w:lang w:val="en-US"/>
        </w:rPr>
      </w:pPr>
    </w:p>
    <w:p w14:paraId="1E5E8589" w14:textId="14AB6DA9" w:rsidR="001625F0" w:rsidRPr="00386170" w:rsidRDefault="00AE5065" w:rsidP="00630EE5">
      <w:pPr>
        <w:spacing w:after="0" w:line="480" w:lineRule="auto"/>
        <w:rPr>
          <w:rFonts w:ascii="Times New Roman"/>
          <w:color w:val="000000"/>
          <w:sz w:val="24"/>
          <w:szCs w:val="24"/>
          <w:lang w:val="en-US"/>
        </w:rPr>
      </w:pPr>
      <w:r w:rsidRPr="00E76886">
        <w:rPr>
          <w:rFonts w:ascii="Times New Roman"/>
          <w:color w:val="000000"/>
          <w:sz w:val="24"/>
          <w:szCs w:val="24"/>
          <w:lang w:val="en-US"/>
        </w:rPr>
        <w:t xml:space="preserve">Copies from all 64 new families were found in all seven </w:t>
      </w:r>
      <w:r w:rsidRPr="00E76886">
        <w:rPr>
          <w:rFonts w:ascii="Times New Roman"/>
          <w:i/>
          <w:iCs/>
          <w:color w:val="000000"/>
          <w:sz w:val="24"/>
          <w:szCs w:val="24"/>
          <w:lang w:val="en-US"/>
        </w:rPr>
        <w:t>An. coluzzii</w:t>
      </w:r>
      <w:r w:rsidRPr="00E76886">
        <w:rPr>
          <w:rFonts w:ascii="Times New Roman"/>
          <w:color w:val="000000"/>
          <w:sz w:val="24"/>
          <w:szCs w:val="24"/>
          <w:lang w:val="en-US"/>
        </w:rPr>
        <w:t xml:space="preserve"> genomes</w:t>
      </w:r>
      <w:r w:rsidR="00624D0E" w:rsidRPr="00E76886">
        <w:rPr>
          <w:rFonts w:ascii="Times New Roman"/>
          <w:color w:val="000000"/>
          <w:sz w:val="24"/>
          <w:szCs w:val="24"/>
          <w:lang w:val="en-US"/>
        </w:rPr>
        <w:t xml:space="preserve">, further suggesting that these are </w:t>
      </w:r>
      <w:r w:rsidR="007057A8" w:rsidRPr="00E76886">
        <w:rPr>
          <w:rFonts w:ascii="Times New Roman"/>
          <w:i/>
          <w:color w:val="000000"/>
          <w:sz w:val="24"/>
          <w:szCs w:val="24"/>
          <w:lang w:val="en-US"/>
        </w:rPr>
        <w:t>bona fide</w:t>
      </w:r>
      <w:r w:rsidR="00624D0E" w:rsidRPr="00E76886">
        <w:rPr>
          <w:rFonts w:ascii="Times New Roman"/>
          <w:color w:val="000000"/>
          <w:sz w:val="24"/>
          <w:szCs w:val="24"/>
          <w:lang w:val="en-US"/>
        </w:rPr>
        <w:t xml:space="preserve"> families</w:t>
      </w:r>
      <w:r w:rsidRPr="00E76886">
        <w:rPr>
          <w:rFonts w:ascii="Times New Roman"/>
          <w:color w:val="000000"/>
          <w:sz w:val="24"/>
          <w:szCs w:val="24"/>
          <w:lang w:val="en-US"/>
        </w:rPr>
        <w:t xml:space="preserve">. </w:t>
      </w:r>
      <w:r w:rsidR="002B47ED">
        <w:rPr>
          <w:rFonts w:ascii="Times New Roman"/>
          <w:color w:val="000000"/>
          <w:sz w:val="24"/>
          <w:szCs w:val="24"/>
          <w:lang w:val="en-US"/>
        </w:rPr>
        <w:t>Although t</w:t>
      </w:r>
      <w:r w:rsidR="00F90798" w:rsidRPr="00E76886">
        <w:rPr>
          <w:rFonts w:ascii="Times New Roman"/>
          <w:color w:val="000000"/>
          <w:sz w:val="24"/>
          <w:szCs w:val="24"/>
          <w:lang w:val="en-US"/>
        </w:rPr>
        <w:t>he majority</w:t>
      </w:r>
      <w:r w:rsidR="00971FA1" w:rsidRPr="00E76886">
        <w:rPr>
          <w:rFonts w:ascii="Times New Roman"/>
          <w:color w:val="000000"/>
          <w:sz w:val="24"/>
          <w:szCs w:val="24"/>
          <w:lang w:val="en-US"/>
        </w:rPr>
        <w:t xml:space="preserve"> </w:t>
      </w:r>
      <w:r w:rsidR="00F90798" w:rsidRPr="00E76886">
        <w:rPr>
          <w:rFonts w:ascii="Times New Roman"/>
          <w:color w:val="000000"/>
          <w:sz w:val="24"/>
          <w:szCs w:val="24"/>
          <w:lang w:val="en-US"/>
        </w:rPr>
        <w:t xml:space="preserve">of families contain full-length copies in at least one of the seven genomes analyzed, truncated copies </w:t>
      </w:r>
      <w:r w:rsidR="00A87CB7">
        <w:rPr>
          <w:rFonts w:ascii="Times New Roman"/>
          <w:color w:val="000000"/>
          <w:sz w:val="24"/>
          <w:szCs w:val="24"/>
          <w:lang w:val="en-US"/>
        </w:rPr>
        <w:t>we</w:t>
      </w:r>
      <w:r w:rsidR="00F90798" w:rsidRPr="00E76886">
        <w:rPr>
          <w:rFonts w:ascii="Times New Roman"/>
          <w:color w:val="000000"/>
          <w:sz w:val="24"/>
          <w:szCs w:val="24"/>
          <w:lang w:val="en-US"/>
        </w:rPr>
        <w:t xml:space="preserve">re </w:t>
      </w:r>
      <w:r w:rsidR="0019733D">
        <w:rPr>
          <w:rFonts w:ascii="Times New Roman"/>
          <w:color w:val="000000"/>
          <w:sz w:val="24"/>
          <w:szCs w:val="24"/>
          <w:lang w:val="en-US"/>
        </w:rPr>
        <w:t xml:space="preserve">the </w:t>
      </w:r>
      <w:r w:rsidR="00F90798" w:rsidRPr="00E76886">
        <w:rPr>
          <w:rFonts w:ascii="Times New Roman"/>
          <w:color w:val="000000"/>
          <w:sz w:val="24"/>
          <w:szCs w:val="24"/>
          <w:lang w:val="en-US"/>
        </w:rPr>
        <w:t xml:space="preserve">most abundant </w:t>
      </w:r>
      <w:r w:rsidR="00971FA1" w:rsidRPr="00E76886">
        <w:rPr>
          <w:rFonts w:ascii="Times New Roman"/>
          <w:color w:val="000000"/>
          <w:sz w:val="24"/>
          <w:szCs w:val="24"/>
          <w:lang w:val="en-US"/>
        </w:rPr>
        <w:t>(Figure 2B</w:t>
      </w:r>
      <w:r w:rsidR="00F90798" w:rsidRPr="00E76886">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19733D">
        <w:rPr>
          <w:rFonts w:ascii="Times New Roman"/>
          <w:color w:val="000000"/>
          <w:sz w:val="24"/>
          <w:szCs w:val="24"/>
          <w:lang w:val="en-US"/>
        </w:rPr>
        <w:t>3</w:t>
      </w:r>
      <w:r w:rsidR="00971FA1" w:rsidRPr="00E76886">
        <w:rPr>
          <w:rFonts w:ascii="Times New Roman"/>
          <w:color w:val="000000"/>
          <w:sz w:val="24"/>
          <w:szCs w:val="24"/>
          <w:lang w:val="en-US"/>
        </w:rPr>
        <w:t xml:space="preserve">). </w:t>
      </w:r>
      <w:r w:rsidRPr="00E76886">
        <w:rPr>
          <w:rFonts w:ascii="Times New Roman"/>
          <w:color w:val="000000"/>
          <w:sz w:val="24"/>
          <w:szCs w:val="24"/>
          <w:lang w:val="en-US"/>
        </w:rPr>
        <w:t xml:space="preserve">We identified a median of 72 </w:t>
      </w:r>
      <w:r w:rsidR="007057A8" w:rsidRPr="00E76886">
        <w:rPr>
          <w:rFonts w:ascii="Times New Roman"/>
          <w:color w:val="000000"/>
          <w:sz w:val="24"/>
          <w:szCs w:val="24"/>
          <w:lang w:val="en-US"/>
        </w:rPr>
        <w:t xml:space="preserve">insertions </w:t>
      </w:r>
      <w:r w:rsidRPr="00E76886">
        <w:rPr>
          <w:rFonts w:ascii="Times New Roman"/>
          <w:color w:val="000000"/>
          <w:sz w:val="24"/>
          <w:szCs w:val="24"/>
          <w:lang w:val="en-US"/>
        </w:rPr>
        <w:t>(ranging from 16 to 1445) per family</w:t>
      </w:r>
      <w:r w:rsidR="00A82993">
        <w:rPr>
          <w:rFonts w:ascii="Times New Roman"/>
          <w:color w:val="000000"/>
          <w:sz w:val="24"/>
          <w:szCs w:val="24"/>
          <w:lang w:val="en-US"/>
        </w:rPr>
        <w:t xml:space="preserve"> and</w:t>
      </w:r>
      <w:r w:rsidRPr="00E76886">
        <w:rPr>
          <w:rFonts w:ascii="Times New Roman"/>
          <w:color w:val="000000"/>
          <w:sz w:val="24"/>
          <w:szCs w:val="24"/>
          <w:lang w:val="en-US"/>
        </w:rPr>
        <w:t xml:space="preserve"> genome (Figure 2B; </w:t>
      </w:r>
      <w:r w:rsidR="0036733B">
        <w:rPr>
          <w:rFonts w:ascii="Times New Roman"/>
          <w:color w:val="000000"/>
          <w:sz w:val="24"/>
          <w:szCs w:val="24"/>
          <w:lang w:val="en-US"/>
        </w:rPr>
        <w:t xml:space="preserve">Additional file </w:t>
      </w:r>
      <w:ins w:id="122" w:author="Carlos Vargas" w:date="2021-04-01T00:47:00Z">
        <w:r w:rsidR="00A138D3">
          <w:rPr>
            <w:rFonts w:ascii="Times New Roman"/>
            <w:color w:val="000000"/>
            <w:sz w:val="24"/>
            <w:szCs w:val="24"/>
            <w:lang w:val="en-US"/>
          </w:rPr>
          <w:t>3</w:t>
        </w:r>
      </w:ins>
      <w:r w:rsidR="0036733B">
        <w:rPr>
          <w:rFonts w:ascii="Times New Roman"/>
          <w:color w:val="000000"/>
          <w:sz w:val="24"/>
          <w:szCs w:val="24"/>
          <w:lang w:val="en-US"/>
        </w:rPr>
        <w:t xml:space="preserve">: </w:t>
      </w:r>
      <w:r w:rsidRPr="00E76886">
        <w:rPr>
          <w:rFonts w:ascii="Times New Roman"/>
          <w:color w:val="000000"/>
          <w:sz w:val="24"/>
          <w:szCs w:val="24"/>
          <w:lang w:val="en-US"/>
        </w:rPr>
        <w:t>Figure S</w:t>
      </w:r>
      <w:ins w:id="123" w:author="Carlos Vargas" w:date="2021-04-01T00:47:00Z">
        <w:r w:rsidR="00A138D3">
          <w:rPr>
            <w:rFonts w:ascii="Times New Roman"/>
            <w:color w:val="000000"/>
            <w:sz w:val="24"/>
            <w:szCs w:val="24"/>
            <w:lang w:val="en-US"/>
          </w:rPr>
          <w:t>2</w:t>
        </w:r>
      </w:ins>
      <w:r w:rsidRPr="00E76886">
        <w:rPr>
          <w:rFonts w:ascii="Times New Roman"/>
          <w:color w:val="000000"/>
          <w:sz w:val="24"/>
          <w:szCs w:val="24"/>
          <w:lang w:val="en-US"/>
        </w:rPr>
        <w:t xml:space="preserve">B). </w:t>
      </w:r>
      <w:r w:rsidR="00F00F72">
        <w:rPr>
          <w:rFonts w:ascii="Times New Roman"/>
          <w:color w:val="000000"/>
          <w:sz w:val="24"/>
          <w:szCs w:val="24"/>
          <w:lang w:val="en-US"/>
        </w:rPr>
        <w:t xml:space="preserve">Two out of the four TRIM </w:t>
      </w:r>
      <w:r w:rsidR="00F00F72" w:rsidRPr="00F00F72">
        <w:rPr>
          <w:rFonts w:ascii="Times New Roman"/>
          <w:color w:val="000000"/>
          <w:sz w:val="24"/>
          <w:szCs w:val="24"/>
          <w:lang w:val="en-US"/>
        </w:rPr>
        <w:t>elements identified (</w:t>
      </w:r>
      <w:proofErr w:type="spellStart"/>
      <w:r w:rsidR="00F00F72" w:rsidRPr="00F00F72">
        <w:rPr>
          <w:rFonts w:ascii="Times New Roman"/>
          <w:i/>
          <w:color w:val="000000"/>
          <w:sz w:val="24"/>
          <w:szCs w:val="24"/>
          <w:lang w:val="en-US"/>
        </w:rPr>
        <w:t>Acol_LTR_Ele</w:t>
      </w:r>
      <w:proofErr w:type="spellEnd"/>
      <w:r w:rsidR="00F00F72" w:rsidRPr="00F00F72">
        <w:rPr>
          <w:rFonts w:ascii="Times New Roman"/>
          <w:i/>
          <w:color w:val="000000"/>
          <w:sz w:val="24"/>
          <w:szCs w:val="24"/>
          <w:lang w:val="en-US"/>
        </w:rPr>
        <w:t xml:space="preserve"> 4</w:t>
      </w:r>
      <w:r w:rsidR="00F00F72" w:rsidRPr="00F00F72">
        <w:rPr>
          <w:rFonts w:ascii="Times New Roman"/>
          <w:color w:val="000000"/>
          <w:sz w:val="24"/>
          <w:szCs w:val="24"/>
          <w:lang w:val="en-US"/>
        </w:rPr>
        <w:t xml:space="preserve"> and </w:t>
      </w:r>
      <w:proofErr w:type="spellStart"/>
      <w:r w:rsidR="00F00F72" w:rsidRPr="00F00F72">
        <w:rPr>
          <w:rFonts w:ascii="Times New Roman"/>
          <w:i/>
          <w:color w:val="000000"/>
          <w:sz w:val="24"/>
          <w:szCs w:val="24"/>
          <w:lang w:val="en-US"/>
        </w:rPr>
        <w:t>Acol_LTR_Ele</w:t>
      </w:r>
      <w:proofErr w:type="spellEnd"/>
      <w:r w:rsidR="00F00F72" w:rsidRPr="00F00F72">
        <w:rPr>
          <w:rFonts w:ascii="Times New Roman"/>
          <w:i/>
          <w:color w:val="000000"/>
          <w:sz w:val="24"/>
          <w:szCs w:val="24"/>
          <w:lang w:val="en-US"/>
        </w:rPr>
        <w:t xml:space="preserve"> 6</w:t>
      </w:r>
      <w:r w:rsidR="00F00F72" w:rsidRPr="00F00F72">
        <w:rPr>
          <w:rFonts w:ascii="Times New Roman"/>
          <w:color w:val="000000"/>
          <w:sz w:val="24"/>
          <w:szCs w:val="24"/>
          <w:lang w:val="en-US"/>
        </w:rPr>
        <w:t>) are</w:t>
      </w:r>
      <w:r w:rsidRPr="00F00F72">
        <w:rPr>
          <w:rFonts w:ascii="Times New Roman"/>
          <w:color w:val="000000"/>
          <w:sz w:val="24"/>
          <w:szCs w:val="24"/>
          <w:lang w:val="en-US"/>
        </w:rPr>
        <w:t xml:space="preserve"> among the most abundant </w:t>
      </w:r>
      <w:r w:rsidR="00F00F72">
        <w:rPr>
          <w:rFonts w:ascii="Times New Roman"/>
          <w:color w:val="000000"/>
          <w:sz w:val="24"/>
          <w:szCs w:val="24"/>
          <w:lang w:val="en-US"/>
        </w:rPr>
        <w:t xml:space="preserve">new </w:t>
      </w:r>
      <w:r w:rsidRPr="00F00F72">
        <w:rPr>
          <w:rFonts w:ascii="Times New Roman"/>
          <w:color w:val="000000"/>
          <w:sz w:val="24"/>
          <w:szCs w:val="24"/>
          <w:lang w:val="en-US"/>
        </w:rPr>
        <w:t>families</w:t>
      </w:r>
      <w:r w:rsidR="00A627B0">
        <w:rPr>
          <w:rFonts w:ascii="Times New Roman"/>
          <w:color w:val="000000"/>
          <w:sz w:val="24"/>
          <w:szCs w:val="24"/>
          <w:lang w:val="en-US"/>
        </w:rPr>
        <w:t>,</w:t>
      </w:r>
      <w:r w:rsidR="00FF1720" w:rsidRPr="00F00F72">
        <w:rPr>
          <w:rFonts w:ascii="Times New Roman"/>
          <w:color w:val="000000"/>
          <w:sz w:val="24"/>
          <w:szCs w:val="24"/>
          <w:lang w:val="en-US"/>
        </w:rPr>
        <w:t xml:space="preserve"> with more than 150 insertions (Figure </w:t>
      </w:r>
      <w:r w:rsidR="00A82993" w:rsidRPr="00F00F72">
        <w:rPr>
          <w:rFonts w:ascii="Times New Roman"/>
          <w:color w:val="000000"/>
          <w:sz w:val="24"/>
          <w:szCs w:val="24"/>
          <w:lang w:val="en-US"/>
        </w:rPr>
        <w:t>2</w:t>
      </w:r>
      <w:r w:rsidR="00A82993">
        <w:rPr>
          <w:rFonts w:ascii="Times New Roman"/>
          <w:color w:val="000000"/>
          <w:sz w:val="24"/>
          <w:szCs w:val="24"/>
          <w:lang w:val="en-US"/>
        </w:rPr>
        <w:t>B</w:t>
      </w:r>
      <w:r w:rsidR="00FF1720" w:rsidRPr="00F00F72">
        <w:rPr>
          <w:rFonts w:ascii="Times New Roman"/>
          <w:color w:val="000000"/>
          <w:sz w:val="24"/>
          <w:szCs w:val="24"/>
          <w:lang w:val="en-US"/>
        </w:rPr>
        <w:t>)</w:t>
      </w:r>
      <w:r w:rsidRPr="00F00F72">
        <w:rPr>
          <w:rFonts w:ascii="Times New Roman"/>
          <w:color w:val="000000"/>
          <w:sz w:val="24"/>
          <w:szCs w:val="24"/>
          <w:lang w:val="en-US"/>
        </w:rPr>
        <w:t xml:space="preserve">. </w:t>
      </w:r>
      <w:r w:rsidR="001625F0" w:rsidRPr="00F00F72">
        <w:rPr>
          <w:rFonts w:ascii="Times New Roman"/>
          <w:color w:val="000000"/>
          <w:sz w:val="24"/>
          <w:szCs w:val="24"/>
          <w:lang w:val="en-US"/>
        </w:rPr>
        <w:t xml:space="preserve">TRIM elements </w:t>
      </w:r>
      <w:r w:rsidR="00C661AF" w:rsidRPr="00F00F72">
        <w:rPr>
          <w:rFonts w:ascii="Times New Roman"/>
          <w:color w:val="000000"/>
          <w:sz w:val="24"/>
          <w:szCs w:val="24"/>
          <w:lang w:val="en-US"/>
        </w:rPr>
        <w:t>are non-autonomous</w:t>
      </w:r>
      <w:r w:rsidR="00C661AF">
        <w:rPr>
          <w:rFonts w:ascii="Times New Roman"/>
          <w:color w:val="000000"/>
          <w:sz w:val="24"/>
          <w:szCs w:val="24"/>
          <w:lang w:val="en-US"/>
        </w:rPr>
        <w:t xml:space="preserve"> retrotransposons flanked by LTRs and lacking coding capacity</w:t>
      </w:r>
      <w:r w:rsidR="00A41D13">
        <w:rPr>
          <w:rFonts w:ascii="Times New Roman"/>
          <w:color w:val="000000"/>
          <w:sz w:val="24"/>
          <w:szCs w:val="24"/>
          <w:lang w:val="en-US"/>
        </w:rPr>
        <w:t xml:space="preserve"> (Figure 2A)</w:t>
      </w:r>
      <w:r w:rsidR="00C661AF">
        <w:rPr>
          <w:rFonts w:ascii="Times New Roman"/>
          <w:color w:val="000000"/>
          <w:sz w:val="24"/>
          <w:szCs w:val="24"/>
          <w:lang w:val="en-US"/>
        </w:rPr>
        <w:t xml:space="preserve">. </w:t>
      </w:r>
      <w:r w:rsidR="00FC50D4" w:rsidRPr="00D2580D">
        <w:rPr>
          <w:rFonts w:ascii="Times New Roman"/>
          <w:color w:val="000000"/>
          <w:sz w:val="24"/>
          <w:szCs w:val="24"/>
          <w:lang w:val="en-US"/>
        </w:rPr>
        <w:t xml:space="preserve">These elements have not been previously described in anopheline genomes </w:t>
      </w:r>
      <w:r w:rsidR="00512360" w:rsidRPr="00D2580D">
        <w:rPr>
          <w:rFonts w:ascii="Times New Roman"/>
          <w:color w:val="000000"/>
          <w:sz w:val="24"/>
          <w:szCs w:val="24"/>
          <w:lang w:val="en-US"/>
        </w:rPr>
        <w:t xml:space="preserve">and are </w:t>
      </w:r>
      <w:r w:rsidR="00FC50D4" w:rsidRPr="00D2580D">
        <w:rPr>
          <w:rFonts w:ascii="Times New Roman"/>
          <w:color w:val="000000"/>
          <w:sz w:val="24"/>
          <w:szCs w:val="24"/>
          <w:lang w:val="en-US"/>
        </w:rPr>
        <w:t>still underexplor</w:t>
      </w:r>
      <w:r w:rsidR="00FC50D4" w:rsidRPr="006403AC">
        <w:rPr>
          <w:rFonts w:ascii="Times New Roman"/>
          <w:color w:val="000000"/>
          <w:sz w:val="24"/>
          <w:szCs w:val="24"/>
          <w:lang w:val="en-US"/>
        </w:rPr>
        <w:t>ed in insect genomes</w:t>
      </w:r>
      <w:r w:rsidR="00512360" w:rsidRPr="006403AC">
        <w:rPr>
          <w:rFonts w:ascii="Times New Roman"/>
          <w:color w:val="000000"/>
          <w:sz w:val="24"/>
          <w:szCs w:val="24"/>
          <w:lang w:val="en-US"/>
        </w:rPr>
        <w:t xml:space="preserve"> in general</w:t>
      </w:r>
      <w:r w:rsidR="00FC50D4" w:rsidRPr="006403AC">
        <w:rPr>
          <w:rFonts w:ascii="Times New Roman"/>
          <w:color w:val="000000"/>
          <w:sz w:val="24"/>
          <w:szCs w:val="24"/>
          <w:lang w:val="en-US"/>
        </w:rPr>
        <w:t xml:space="preserve"> </w:t>
      </w:r>
      <w:r w:rsidR="00FC50D4" w:rsidRPr="00E76886">
        <w:rPr>
          <w:rFonts w:ascii="Times New Roman"/>
          <w:color w:val="000000"/>
          <w:sz w:val="24"/>
          <w:szCs w:val="24"/>
          <w:lang w:val="en-US"/>
        </w:rPr>
        <w:fldChar w:fldCharType="begin">
          <w:fldData xml:space="preserve">PEVuZE5vdGU+PENpdGU+PEF1dGhvcj5NYXJzYW5vPC9BdXRob3I+PFllYXI+MjAxMjwvWWVhcj48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PEVuZE5vdGU+PENpdGU+PEF1dGhvcj5NYXJzYW5vPC9BdXRob3I+PFllYXI+MjAxMjwvWWVhcj48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FC50D4" w:rsidRPr="00E76886">
        <w:rPr>
          <w:rFonts w:ascii="Times New Roman"/>
          <w:color w:val="000000"/>
          <w:sz w:val="24"/>
          <w:szCs w:val="24"/>
          <w:lang w:val="en-US"/>
        </w:rPr>
      </w:r>
      <w:r w:rsidR="00FC50D4" w:rsidRPr="00E76886">
        <w:rPr>
          <w:rFonts w:ascii="Times New Roman"/>
          <w:color w:val="000000"/>
          <w:sz w:val="24"/>
          <w:szCs w:val="24"/>
          <w:lang w:val="en-US"/>
        </w:rPr>
        <w:fldChar w:fldCharType="separate"/>
      </w:r>
      <w:r w:rsidR="00B47155">
        <w:rPr>
          <w:rFonts w:ascii="Times New Roman"/>
          <w:noProof/>
          <w:color w:val="000000"/>
          <w:sz w:val="24"/>
          <w:szCs w:val="24"/>
          <w:lang w:val="en-US"/>
        </w:rPr>
        <w:t>(54-56)</w:t>
      </w:r>
      <w:r w:rsidR="00FC50D4" w:rsidRPr="00E76886">
        <w:rPr>
          <w:rFonts w:ascii="Times New Roman"/>
          <w:color w:val="000000"/>
          <w:sz w:val="24"/>
          <w:szCs w:val="24"/>
          <w:lang w:val="en-US"/>
        </w:rPr>
        <w:fldChar w:fldCharType="end"/>
      </w:r>
      <w:r w:rsidR="00FC50D4" w:rsidRPr="00E76886">
        <w:rPr>
          <w:rFonts w:ascii="Times New Roman"/>
          <w:color w:val="000000"/>
          <w:sz w:val="24"/>
          <w:szCs w:val="24"/>
          <w:lang w:val="en-US"/>
        </w:rPr>
        <w:t>.</w:t>
      </w:r>
      <w:r w:rsidR="004860D9">
        <w:rPr>
          <w:rFonts w:ascii="Times New Roman"/>
          <w:color w:val="000000"/>
          <w:sz w:val="24"/>
          <w:szCs w:val="24"/>
          <w:lang w:val="en-US"/>
        </w:rPr>
        <w:t xml:space="preserve"> However, they </w:t>
      </w:r>
      <w:r w:rsidR="004860D9" w:rsidRPr="00F153B0">
        <w:rPr>
          <w:rFonts w:ascii="Times New Roman"/>
          <w:color w:val="000000"/>
          <w:sz w:val="24"/>
          <w:szCs w:val="24"/>
          <w:lang w:val="en-US"/>
        </w:rPr>
        <w:t>might be important players in insect genome evolution</w:t>
      </w:r>
      <w:r w:rsidR="00415038">
        <w:rPr>
          <w:rFonts w:ascii="Times New Roman"/>
          <w:color w:val="000000"/>
          <w:sz w:val="24"/>
          <w:szCs w:val="24"/>
          <w:lang w:val="en-US"/>
        </w:rPr>
        <w:t>:</w:t>
      </w:r>
      <w:r w:rsidR="004860D9" w:rsidRPr="00F153B0">
        <w:rPr>
          <w:rFonts w:ascii="Times New Roman"/>
          <w:color w:val="000000"/>
          <w:sz w:val="24"/>
          <w:szCs w:val="24"/>
          <w:lang w:val="en-US"/>
        </w:rPr>
        <w:t xml:space="preserve"> in plants there are some examples </w:t>
      </w:r>
      <w:r w:rsidR="00415038">
        <w:rPr>
          <w:rFonts w:ascii="Times New Roman"/>
          <w:color w:val="000000"/>
          <w:sz w:val="24"/>
          <w:szCs w:val="24"/>
          <w:lang w:val="en-US"/>
        </w:rPr>
        <w:t xml:space="preserve">of TRIM elements </w:t>
      </w:r>
      <w:r w:rsidR="004860D9" w:rsidRPr="00F153B0">
        <w:rPr>
          <w:rFonts w:ascii="Times New Roman"/>
          <w:color w:val="000000"/>
          <w:sz w:val="24"/>
          <w:szCs w:val="24"/>
          <w:lang w:val="en-US"/>
        </w:rPr>
        <w:t>showing the capacity to restructur</w:t>
      </w:r>
      <w:r w:rsidR="004860D9" w:rsidRPr="00914CDF">
        <w:rPr>
          <w:rFonts w:ascii="Times New Roman"/>
          <w:color w:val="000000"/>
          <w:sz w:val="24"/>
          <w:szCs w:val="24"/>
          <w:lang w:val="en-US"/>
        </w:rPr>
        <w:t>e genomes by acting as target sites for retrotransposon insertions, alter host gene structure</w:t>
      </w:r>
      <w:r w:rsidR="004860D9">
        <w:rPr>
          <w:rFonts w:ascii="Times New Roman"/>
          <w:color w:val="000000"/>
          <w:sz w:val="24"/>
          <w:szCs w:val="24"/>
          <w:lang w:val="en-US"/>
        </w:rPr>
        <w:t>,</w:t>
      </w:r>
      <w:r w:rsidR="004860D9" w:rsidRPr="00914CDF">
        <w:rPr>
          <w:rFonts w:ascii="Times New Roman"/>
          <w:color w:val="000000"/>
          <w:sz w:val="24"/>
          <w:szCs w:val="24"/>
          <w:lang w:val="en-US"/>
        </w:rPr>
        <w:t xml:space="preserve"> </w:t>
      </w:r>
      <w:r w:rsidR="004860D9" w:rsidRPr="00D2580D">
        <w:rPr>
          <w:rFonts w:ascii="Times New Roman"/>
          <w:color w:val="000000"/>
          <w:sz w:val="24"/>
          <w:szCs w:val="24"/>
          <w:lang w:val="en-US"/>
        </w:rPr>
        <w:t>and transduce host genes</w:t>
      </w:r>
      <w:r w:rsidR="004860D9">
        <w:rPr>
          <w:rFonts w:ascii="Times New Roman"/>
          <w:color w:val="000000"/>
          <w:sz w:val="24"/>
          <w:szCs w:val="24"/>
          <w:lang w:val="en-US"/>
        </w:rPr>
        <w:t xml:space="preserve"> </w:t>
      </w:r>
      <w:r w:rsidR="004860D9">
        <w:rPr>
          <w:rFonts w:ascii="Times New Roman"/>
          <w:color w:val="000000"/>
          <w:sz w:val="24"/>
          <w:szCs w:val="24"/>
          <w:lang w:val="en-US"/>
        </w:rPr>
        <w:fldChar w:fldCharType="begin">
          <w:fldData xml:space="preserve">PEVuZE5vdGU+PENpdGU+PEF1dGhvcj5XaXR0ZTwvQXV0aG9yPjxZZWFyPjIwMDE8L1llYXI+PElE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PEVuZE5vdGU+PENpdGU+PEF1dGhvcj5XaXR0ZTwvQXV0aG9yPjxZZWFyPjIwMDE8L1llYXI+PElE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4860D9">
        <w:rPr>
          <w:rFonts w:ascii="Times New Roman"/>
          <w:color w:val="000000"/>
          <w:sz w:val="24"/>
          <w:szCs w:val="24"/>
          <w:lang w:val="en-US"/>
        </w:rPr>
      </w:r>
      <w:r w:rsidR="004860D9">
        <w:rPr>
          <w:rFonts w:ascii="Times New Roman"/>
          <w:color w:val="000000"/>
          <w:sz w:val="24"/>
          <w:szCs w:val="24"/>
          <w:lang w:val="en-US"/>
        </w:rPr>
        <w:fldChar w:fldCharType="separate"/>
      </w:r>
      <w:r w:rsidR="00B47155">
        <w:rPr>
          <w:rFonts w:ascii="Times New Roman"/>
          <w:noProof/>
          <w:color w:val="000000"/>
          <w:sz w:val="24"/>
          <w:szCs w:val="24"/>
          <w:lang w:val="en-US"/>
        </w:rPr>
        <w:t>(57, 58)</w:t>
      </w:r>
      <w:r w:rsidR="004860D9">
        <w:rPr>
          <w:rFonts w:ascii="Times New Roman"/>
          <w:color w:val="000000"/>
          <w:sz w:val="24"/>
          <w:szCs w:val="24"/>
          <w:lang w:val="en-US"/>
        </w:rPr>
        <w:fldChar w:fldCharType="end"/>
      </w:r>
      <w:r w:rsidR="004860D9" w:rsidRPr="00D2580D">
        <w:rPr>
          <w:rFonts w:ascii="Times New Roman"/>
          <w:color w:val="000000"/>
          <w:sz w:val="24"/>
          <w:szCs w:val="24"/>
          <w:lang w:val="en-US"/>
        </w:rPr>
        <w:t>.</w:t>
      </w:r>
      <w:ins w:id="124" w:author="Pepi Gonzalez" w:date="2021-03-31T15:36:00Z">
        <w:r w:rsidR="0047328B">
          <w:rPr>
            <w:rFonts w:ascii="Times New Roman"/>
            <w:color w:val="000000"/>
            <w:sz w:val="24"/>
            <w:szCs w:val="24"/>
            <w:lang w:val="en-US"/>
          </w:rPr>
          <w:t xml:space="preserve"> </w:t>
        </w:r>
      </w:ins>
      <w:ins w:id="125" w:author="Pepi Gonzalez" w:date="2021-03-31T15:47:00Z">
        <w:r w:rsidR="002A0F3D">
          <w:rPr>
            <w:rFonts w:ascii="Times New Roman"/>
            <w:color w:val="000000"/>
            <w:sz w:val="24"/>
            <w:szCs w:val="24"/>
            <w:lang w:val="en-US"/>
          </w:rPr>
          <w:t xml:space="preserve">While we </w:t>
        </w:r>
      </w:ins>
      <w:ins w:id="126" w:author="Pepi Gonzalez" w:date="2021-03-31T15:52:00Z">
        <w:r w:rsidR="00A877A8">
          <w:rPr>
            <w:rFonts w:ascii="Times New Roman"/>
            <w:color w:val="000000"/>
            <w:sz w:val="24"/>
            <w:szCs w:val="24"/>
            <w:lang w:val="en-US"/>
          </w:rPr>
          <w:t>foun</w:t>
        </w:r>
      </w:ins>
      <w:ins w:id="127" w:author="Pepi Gonzalez" w:date="2021-03-31T15:47:00Z">
        <w:r w:rsidR="002A0F3D">
          <w:rPr>
            <w:rFonts w:ascii="Times New Roman"/>
            <w:color w:val="000000"/>
            <w:sz w:val="24"/>
            <w:szCs w:val="24"/>
            <w:lang w:val="en-US"/>
          </w:rPr>
          <w:t xml:space="preserve">d TRIM </w:t>
        </w:r>
      </w:ins>
      <w:ins w:id="128" w:author="Pepi Gonzalez" w:date="2021-03-31T15:52:00Z">
        <w:r w:rsidR="00A877A8">
          <w:rPr>
            <w:rFonts w:ascii="Times New Roman"/>
            <w:color w:val="000000"/>
            <w:sz w:val="24"/>
            <w:szCs w:val="24"/>
            <w:lang w:val="en-US"/>
          </w:rPr>
          <w:t xml:space="preserve">elements </w:t>
        </w:r>
      </w:ins>
      <w:ins w:id="129" w:author="Pepi Gonzalez" w:date="2021-03-31T17:23:00Z">
        <w:r w:rsidR="0002740B">
          <w:rPr>
            <w:rFonts w:ascii="Times New Roman"/>
            <w:color w:val="000000"/>
            <w:sz w:val="24"/>
            <w:szCs w:val="24"/>
            <w:lang w:val="en-US"/>
          </w:rPr>
          <w:t xml:space="preserve">in </w:t>
        </w:r>
        <w:r w:rsidR="0002740B">
          <w:rPr>
            <w:rFonts w:ascii="Times New Roman"/>
            <w:i/>
            <w:color w:val="000000"/>
            <w:sz w:val="24"/>
            <w:szCs w:val="24"/>
            <w:lang w:val="en-US"/>
          </w:rPr>
          <w:t xml:space="preserve">An. coluzzii </w:t>
        </w:r>
        <w:r w:rsidR="0002740B">
          <w:rPr>
            <w:rFonts w:ascii="Times New Roman"/>
            <w:color w:val="000000"/>
            <w:sz w:val="24"/>
            <w:szCs w:val="24"/>
            <w:lang w:val="en-US"/>
          </w:rPr>
          <w:t xml:space="preserve">genomes </w:t>
        </w:r>
      </w:ins>
      <w:ins w:id="130" w:author="Pepi Gonzalez" w:date="2021-03-31T15:52:00Z">
        <w:r w:rsidR="00A877A8">
          <w:rPr>
            <w:rFonts w:ascii="Times New Roman"/>
            <w:color w:val="000000"/>
            <w:sz w:val="24"/>
            <w:szCs w:val="24"/>
            <w:lang w:val="en-US"/>
          </w:rPr>
          <w:t xml:space="preserve">to be underrepresented </w:t>
        </w:r>
      </w:ins>
      <w:ins w:id="131" w:author="Pepi Gonzalez" w:date="2021-03-31T15:48:00Z">
        <w:r w:rsidR="002A0F3D">
          <w:rPr>
            <w:rFonts w:ascii="Times New Roman"/>
            <w:color w:val="000000"/>
            <w:sz w:val="24"/>
            <w:szCs w:val="24"/>
            <w:lang w:val="en-US"/>
          </w:rPr>
          <w:t>in gene bodies</w:t>
        </w:r>
        <w:r w:rsidR="00386170">
          <w:rPr>
            <w:rFonts w:ascii="Times New Roman"/>
            <w:color w:val="000000"/>
            <w:sz w:val="24"/>
            <w:szCs w:val="24"/>
            <w:lang w:val="en-US"/>
          </w:rPr>
          <w:t xml:space="preserve"> (</w:t>
        </w:r>
      </w:ins>
      <w:ins w:id="132" w:author="Carlos Vargas" w:date="2021-04-01T00:25:00Z">
        <w:r w:rsidR="00BA3816" w:rsidRPr="0095400E">
          <w:rPr>
            <w:rFonts w:ascii="Times New Roman"/>
            <w:color w:val="000000"/>
            <w:sz w:val="24"/>
            <w:szCs w:val="24"/>
            <w:lang w:val="en-US"/>
          </w:rPr>
          <w:t>χ</w:t>
        </w:r>
        <w:r w:rsidR="00BA3816" w:rsidRPr="0095400E">
          <w:rPr>
            <w:rFonts w:ascii="Times New Roman"/>
            <w:color w:val="000000"/>
            <w:sz w:val="24"/>
            <w:szCs w:val="24"/>
            <w:vertAlign w:val="superscript"/>
            <w:lang w:val="en-US"/>
          </w:rPr>
          <w:t>2</w:t>
        </w:r>
      </w:ins>
      <w:ins w:id="133" w:author="Pepi Gonzalez" w:date="2021-03-31T15:48:00Z">
        <w:r w:rsidR="00386170">
          <w:rPr>
            <w:rFonts w:ascii="Times New Roman"/>
            <w:color w:val="000000"/>
            <w:sz w:val="24"/>
            <w:szCs w:val="24"/>
            <w:lang w:val="en-US"/>
          </w:rPr>
          <w:t xml:space="preserve"> test </w:t>
        </w:r>
        <w:r w:rsidR="00386170">
          <w:rPr>
            <w:rFonts w:ascii="Times New Roman"/>
            <w:i/>
            <w:color w:val="000000"/>
            <w:sz w:val="24"/>
            <w:szCs w:val="24"/>
            <w:lang w:val="en-US"/>
          </w:rPr>
          <w:t xml:space="preserve">p-value </w:t>
        </w:r>
      </w:ins>
      <w:ins w:id="134" w:author="Pepi Gonzalez" w:date="2021-03-31T15:50:00Z">
        <w:r w:rsidR="00386170">
          <w:rPr>
            <w:rFonts w:ascii="Times New Roman"/>
            <w:color w:val="000000"/>
            <w:sz w:val="24"/>
            <w:szCs w:val="24"/>
            <w:lang w:val="en-US"/>
          </w:rPr>
          <w:t>&gt;</w:t>
        </w:r>
      </w:ins>
      <w:ins w:id="135" w:author="Pepi Gonzalez" w:date="2021-03-31T15:48:00Z">
        <w:r w:rsidR="00386170">
          <w:rPr>
            <w:rFonts w:ascii="Times New Roman"/>
            <w:color w:val="000000"/>
            <w:sz w:val="24"/>
            <w:szCs w:val="24"/>
            <w:lang w:val="en-US"/>
          </w:rPr>
          <w:t xml:space="preserve"> 0.05), </w:t>
        </w:r>
      </w:ins>
      <w:ins w:id="136" w:author="Pepi Gonzalez" w:date="2021-03-31T17:23:00Z">
        <w:r w:rsidR="0002740B">
          <w:rPr>
            <w:rFonts w:ascii="Times New Roman"/>
            <w:color w:val="000000"/>
            <w:sz w:val="24"/>
            <w:szCs w:val="24"/>
            <w:lang w:val="en-US"/>
          </w:rPr>
          <w:t>they were</w:t>
        </w:r>
      </w:ins>
      <w:ins w:id="137" w:author="Pepi Gonzalez" w:date="2021-03-31T15:50:00Z">
        <w:r w:rsidR="00386170">
          <w:rPr>
            <w:rFonts w:ascii="Times New Roman"/>
            <w:color w:val="000000"/>
            <w:sz w:val="24"/>
            <w:szCs w:val="24"/>
            <w:lang w:val="en-US"/>
          </w:rPr>
          <w:t xml:space="preserve"> </w:t>
        </w:r>
        <w:r w:rsidR="00A877A8">
          <w:rPr>
            <w:rFonts w:ascii="Times New Roman"/>
            <w:color w:val="000000"/>
            <w:sz w:val="24"/>
            <w:szCs w:val="24"/>
            <w:lang w:val="en-US"/>
          </w:rPr>
          <w:t>ov</w:t>
        </w:r>
      </w:ins>
      <w:ins w:id="138" w:author="Pepi Gonzalez" w:date="2021-03-31T15:51:00Z">
        <w:r w:rsidR="00A877A8">
          <w:rPr>
            <w:rFonts w:ascii="Times New Roman"/>
            <w:color w:val="000000"/>
            <w:sz w:val="24"/>
            <w:szCs w:val="24"/>
            <w:lang w:val="en-US"/>
          </w:rPr>
          <w:t>errepresented</w:t>
        </w:r>
      </w:ins>
      <w:ins w:id="139" w:author="Pepi Gonzalez" w:date="2021-03-31T15:49:00Z">
        <w:r w:rsidR="00386170">
          <w:rPr>
            <w:rFonts w:ascii="Times New Roman"/>
            <w:color w:val="000000"/>
            <w:sz w:val="24"/>
            <w:szCs w:val="24"/>
            <w:lang w:val="en-US"/>
          </w:rPr>
          <w:t xml:space="preserve"> in nested insertions (</w:t>
        </w:r>
      </w:ins>
      <w:ins w:id="140" w:author="Carlos Vargas" w:date="2021-04-01T00:25:00Z">
        <w:r w:rsidR="00BA3816" w:rsidRPr="0095400E">
          <w:rPr>
            <w:rFonts w:ascii="Times New Roman"/>
            <w:color w:val="000000"/>
            <w:sz w:val="24"/>
            <w:szCs w:val="24"/>
            <w:lang w:val="en-US"/>
          </w:rPr>
          <w:t>χ</w:t>
        </w:r>
        <w:r w:rsidR="00BA3816" w:rsidRPr="0095400E">
          <w:rPr>
            <w:rFonts w:ascii="Times New Roman"/>
            <w:color w:val="000000"/>
            <w:sz w:val="24"/>
            <w:szCs w:val="24"/>
            <w:vertAlign w:val="superscript"/>
            <w:lang w:val="en-US"/>
          </w:rPr>
          <w:t>2</w:t>
        </w:r>
      </w:ins>
      <w:ins w:id="141" w:author="Pepi Gonzalez" w:date="2021-03-31T15:51:00Z">
        <w:r w:rsidR="00A877A8">
          <w:rPr>
            <w:rFonts w:ascii="Times New Roman"/>
            <w:color w:val="000000"/>
            <w:sz w:val="24"/>
            <w:szCs w:val="24"/>
            <w:lang w:val="en-US"/>
          </w:rPr>
          <w:t xml:space="preserve"> test </w:t>
        </w:r>
        <w:r w:rsidR="00A877A8">
          <w:rPr>
            <w:rFonts w:ascii="Times New Roman"/>
            <w:i/>
            <w:color w:val="000000"/>
            <w:sz w:val="24"/>
            <w:szCs w:val="24"/>
            <w:lang w:val="en-US"/>
          </w:rPr>
          <w:t xml:space="preserve">p-value </w:t>
        </w:r>
        <w:r w:rsidR="00A877A8">
          <w:rPr>
            <w:rFonts w:ascii="Times New Roman"/>
            <w:color w:val="000000"/>
            <w:sz w:val="24"/>
            <w:szCs w:val="24"/>
            <w:lang w:val="en-US"/>
          </w:rPr>
          <w:t>&lt; 0.05</w:t>
        </w:r>
      </w:ins>
      <w:ins w:id="142" w:author="Pepi Gonzalez" w:date="2021-03-31T15:49:00Z">
        <w:r w:rsidR="00386170">
          <w:rPr>
            <w:rFonts w:ascii="Times New Roman"/>
            <w:color w:val="000000"/>
            <w:sz w:val="24"/>
            <w:szCs w:val="24"/>
            <w:lang w:val="en-US"/>
          </w:rPr>
          <w:t>)</w:t>
        </w:r>
      </w:ins>
      <w:ins w:id="143" w:author="Pepi Gonzalez" w:date="2021-03-31T15:51:00Z">
        <w:r w:rsidR="00A877A8">
          <w:rPr>
            <w:rFonts w:ascii="Times New Roman"/>
            <w:color w:val="000000"/>
            <w:sz w:val="24"/>
            <w:szCs w:val="24"/>
            <w:lang w:val="en-US"/>
          </w:rPr>
          <w:t>.</w:t>
        </w:r>
      </w:ins>
    </w:p>
    <w:p w14:paraId="7BAD9AFA" w14:textId="77777777" w:rsidR="00E854B2" w:rsidRPr="00E76886" w:rsidRDefault="00E854B2" w:rsidP="00630EE5">
      <w:pPr>
        <w:spacing w:after="0" w:line="480" w:lineRule="auto"/>
        <w:rPr>
          <w:rFonts w:ascii="Times New Roman"/>
          <w:color w:val="000000"/>
          <w:sz w:val="24"/>
          <w:szCs w:val="24"/>
          <w:lang w:val="en-US"/>
        </w:rPr>
      </w:pPr>
    </w:p>
    <w:p w14:paraId="2F5F3137" w14:textId="2372195E" w:rsidR="00375468" w:rsidRPr="00E76886" w:rsidRDefault="00AE5065"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We also assessed the phylogenetic distribution of the 64 new </w:t>
      </w:r>
      <w:r w:rsidR="00090285" w:rsidRPr="00F153B0">
        <w:rPr>
          <w:rFonts w:ascii="Times New Roman"/>
          <w:color w:val="000000"/>
          <w:sz w:val="24"/>
          <w:szCs w:val="24"/>
          <w:lang w:val="en-US"/>
        </w:rPr>
        <w:t xml:space="preserve">TE </w:t>
      </w:r>
      <w:r w:rsidRPr="00F153B0">
        <w:rPr>
          <w:rFonts w:ascii="Times New Roman"/>
          <w:color w:val="000000"/>
          <w:sz w:val="24"/>
          <w:szCs w:val="24"/>
          <w:lang w:val="en-US"/>
        </w:rPr>
        <w:t>families</w:t>
      </w:r>
      <w:r w:rsidR="00323E55" w:rsidRPr="00F153B0">
        <w:rPr>
          <w:rFonts w:ascii="Times New Roman"/>
          <w:color w:val="000000"/>
          <w:sz w:val="24"/>
          <w:szCs w:val="24"/>
          <w:lang w:val="en-US"/>
        </w:rPr>
        <w:t xml:space="preserve"> in </w:t>
      </w:r>
      <w:r w:rsidR="00A05362" w:rsidRPr="00F153B0">
        <w:rPr>
          <w:rFonts w:ascii="Times New Roman"/>
          <w:color w:val="000000"/>
          <w:sz w:val="24"/>
          <w:szCs w:val="24"/>
          <w:lang w:val="en-US"/>
        </w:rPr>
        <w:t xml:space="preserve">15 </w:t>
      </w:r>
      <w:r w:rsidR="00FB282D">
        <w:rPr>
          <w:rFonts w:ascii="Times New Roman"/>
          <w:color w:val="000000"/>
          <w:sz w:val="24"/>
          <w:szCs w:val="24"/>
          <w:lang w:val="en-US"/>
        </w:rPr>
        <w:t>species</w:t>
      </w:r>
      <w:r w:rsidR="00FB282D" w:rsidRPr="00F153B0">
        <w:rPr>
          <w:rFonts w:ascii="Times New Roman"/>
          <w:color w:val="000000"/>
          <w:sz w:val="24"/>
          <w:szCs w:val="24"/>
          <w:lang w:val="en-US"/>
        </w:rPr>
        <w:t xml:space="preserve"> </w:t>
      </w:r>
      <w:r w:rsidR="00323E55" w:rsidRPr="00F153B0">
        <w:rPr>
          <w:rFonts w:ascii="Times New Roman"/>
          <w:color w:val="000000"/>
          <w:sz w:val="24"/>
          <w:szCs w:val="24"/>
          <w:lang w:val="en-US"/>
        </w:rPr>
        <w:t xml:space="preserve">of the </w:t>
      </w:r>
      <w:r w:rsidR="00323E55" w:rsidRPr="00F153B0">
        <w:rPr>
          <w:rFonts w:ascii="Times New Roman"/>
          <w:i/>
          <w:iCs/>
          <w:color w:val="000000"/>
          <w:sz w:val="24"/>
          <w:szCs w:val="24"/>
          <w:lang w:val="en-US"/>
        </w:rPr>
        <w:t>Anopheles</w:t>
      </w:r>
      <w:r w:rsidR="00323E55" w:rsidRPr="00F153B0">
        <w:rPr>
          <w:rFonts w:ascii="Times New Roman"/>
          <w:color w:val="000000"/>
          <w:sz w:val="24"/>
          <w:szCs w:val="24"/>
          <w:lang w:val="en-US"/>
        </w:rPr>
        <w:t xml:space="preserve"> genus</w:t>
      </w:r>
      <w:r w:rsidR="00B76390" w:rsidRPr="00F153B0">
        <w:rPr>
          <w:rFonts w:ascii="Times New Roman"/>
          <w:color w:val="000000"/>
          <w:sz w:val="24"/>
          <w:szCs w:val="24"/>
          <w:lang w:val="en-US"/>
        </w:rPr>
        <w:t>,</w:t>
      </w:r>
      <w:r w:rsidR="00FB282D">
        <w:rPr>
          <w:rFonts w:ascii="Times New Roman"/>
          <w:color w:val="000000"/>
          <w:sz w:val="24"/>
          <w:szCs w:val="24"/>
          <w:lang w:val="en-US"/>
        </w:rPr>
        <w:t xml:space="preserve"> </w:t>
      </w:r>
      <w:r w:rsidR="004860D9">
        <w:rPr>
          <w:rFonts w:ascii="Times New Roman"/>
          <w:color w:val="000000"/>
          <w:sz w:val="24"/>
          <w:szCs w:val="24"/>
          <w:lang w:val="en-US"/>
        </w:rPr>
        <w:t>including the eight members of the</w:t>
      </w:r>
      <w:r w:rsidR="004860D9" w:rsidRPr="004860D9">
        <w:rPr>
          <w:rFonts w:ascii="Times New Roman"/>
          <w:i/>
          <w:iCs/>
          <w:color w:val="000000"/>
          <w:sz w:val="24"/>
          <w:szCs w:val="24"/>
          <w:lang w:val="en-US"/>
        </w:rPr>
        <w:t xml:space="preserve"> An. gambiae</w:t>
      </w:r>
      <w:r w:rsidR="004860D9">
        <w:rPr>
          <w:rFonts w:ascii="Times New Roman"/>
          <w:color w:val="000000"/>
          <w:sz w:val="24"/>
          <w:szCs w:val="24"/>
          <w:lang w:val="en-US"/>
        </w:rPr>
        <w:t xml:space="preserve"> complex, </w:t>
      </w:r>
      <w:r w:rsidR="00FB282D">
        <w:rPr>
          <w:rFonts w:ascii="Times New Roman"/>
          <w:color w:val="000000"/>
          <w:sz w:val="24"/>
          <w:szCs w:val="24"/>
          <w:lang w:val="en-US"/>
        </w:rPr>
        <w:t>two</w:t>
      </w:r>
      <w:r w:rsidR="00B9440F" w:rsidRPr="00F153B0">
        <w:rPr>
          <w:rFonts w:ascii="Times New Roman"/>
          <w:color w:val="000000"/>
          <w:sz w:val="24"/>
          <w:szCs w:val="24"/>
          <w:lang w:val="en-US"/>
        </w:rPr>
        <w:t xml:space="preserve"> more distantly related </w:t>
      </w:r>
      <w:r w:rsidR="00FB282D">
        <w:rPr>
          <w:rFonts w:ascii="Times New Roman"/>
          <w:color w:val="000000"/>
          <w:sz w:val="24"/>
          <w:szCs w:val="24"/>
          <w:lang w:val="en-US"/>
        </w:rPr>
        <w:t xml:space="preserve">mosquitoes </w:t>
      </w:r>
      <w:r w:rsidR="00B9440F" w:rsidRPr="00F153B0">
        <w:rPr>
          <w:rFonts w:ascii="Times New Roman"/>
          <w:color w:val="000000"/>
          <w:sz w:val="24"/>
          <w:szCs w:val="24"/>
          <w:lang w:val="en-US"/>
        </w:rPr>
        <w:t xml:space="preserve">species </w:t>
      </w:r>
      <w:r w:rsidR="00FB282D">
        <w:rPr>
          <w:rFonts w:ascii="Times New Roman"/>
          <w:color w:val="000000"/>
          <w:sz w:val="24"/>
          <w:szCs w:val="24"/>
          <w:lang w:val="en-US"/>
        </w:rPr>
        <w:t>(</w:t>
      </w:r>
      <w:r w:rsidR="00B76390" w:rsidRPr="00F153B0">
        <w:rPr>
          <w:rFonts w:ascii="Times New Roman"/>
          <w:i/>
          <w:color w:val="000000"/>
          <w:sz w:val="24"/>
          <w:szCs w:val="24"/>
          <w:lang w:val="en-US"/>
        </w:rPr>
        <w:t>Culex</w:t>
      </w:r>
      <w:r w:rsidR="00463A85" w:rsidRPr="00F153B0">
        <w:rPr>
          <w:rFonts w:ascii="Times New Roman"/>
          <w:i/>
          <w:color w:val="000000"/>
          <w:sz w:val="24"/>
          <w:szCs w:val="24"/>
          <w:lang w:val="en-US"/>
        </w:rPr>
        <w:t xml:space="preserve"> quinquefasciatus</w:t>
      </w:r>
      <w:r w:rsidR="00B76390" w:rsidRPr="00F153B0">
        <w:rPr>
          <w:rFonts w:ascii="Times New Roman"/>
          <w:color w:val="000000"/>
          <w:sz w:val="24"/>
          <w:szCs w:val="24"/>
          <w:lang w:val="en-US"/>
        </w:rPr>
        <w:t xml:space="preserve">, </w:t>
      </w:r>
      <w:r w:rsidR="00B76390" w:rsidRPr="00F153B0">
        <w:rPr>
          <w:rFonts w:ascii="Times New Roman"/>
          <w:i/>
          <w:color w:val="000000"/>
          <w:sz w:val="24"/>
          <w:szCs w:val="24"/>
          <w:lang w:val="en-US"/>
        </w:rPr>
        <w:t xml:space="preserve">Aedes </w:t>
      </w:r>
      <w:r w:rsidR="006B12B3">
        <w:rPr>
          <w:rFonts w:ascii="Times New Roman"/>
          <w:i/>
          <w:color w:val="000000"/>
          <w:sz w:val="24"/>
          <w:szCs w:val="24"/>
          <w:lang w:val="en-US"/>
        </w:rPr>
        <w:t>a</w:t>
      </w:r>
      <w:r w:rsidR="00B76390" w:rsidRPr="00F153B0">
        <w:rPr>
          <w:rFonts w:ascii="Times New Roman"/>
          <w:i/>
          <w:color w:val="000000"/>
          <w:sz w:val="24"/>
          <w:szCs w:val="24"/>
          <w:lang w:val="en-US"/>
        </w:rPr>
        <w:t>egypti</w:t>
      </w:r>
      <w:r w:rsidR="00FB282D">
        <w:rPr>
          <w:rFonts w:ascii="Times New Roman"/>
          <w:color w:val="000000"/>
          <w:sz w:val="24"/>
          <w:szCs w:val="24"/>
          <w:lang w:val="en-US"/>
        </w:rPr>
        <w:t xml:space="preserve">) </w:t>
      </w:r>
      <w:r w:rsidR="00B76390" w:rsidRPr="00F153B0">
        <w:rPr>
          <w:rFonts w:ascii="Times New Roman"/>
          <w:color w:val="000000"/>
          <w:sz w:val="24"/>
          <w:szCs w:val="24"/>
          <w:lang w:val="en-US"/>
        </w:rPr>
        <w:t xml:space="preserve">and </w:t>
      </w:r>
      <w:r w:rsidR="00B76390" w:rsidRPr="00F153B0">
        <w:rPr>
          <w:rFonts w:ascii="Times New Roman"/>
          <w:i/>
          <w:color w:val="000000"/>
          <w:sz w:val="24"/>
          <w:szCs w:val="24"/>
          <w:lang w:val="en-US"/>
        </w:rPr>
        <w:t>Drosophila melanogaster</w:t>
      </w:r>
      <w:r w:rsidR="00090285" w:rsidRPr="00F153B0">
        <w:rPr>
          <w:rFonts w:ascii="Times New Roman"/>
          <w:color w:val="000000"/>
          <w:sz w:val="24"/>
          <w:szCs w:val="24"/>
          <w:lang w:val="en-US"/>
        </w:rPr>
        <w:t xml:space="preserve"> </w:t>
      </w:r>
      <w:r w:rsidRPr="00F153B0">
        <w:rPr>
          <w:rFonts w:ascii="Times New Roman"/>
          <w:color w:val="000000"/>
          <w:sz w:val="24"/>
          <w:szCs w:val="24"/>
          <w:lang w:val="en-US"/>
        </w:rPr>
        <w:t>(</w:t>
      </w:r>
      <w:r w:rsidR="0036733B">
        <w:rPr>
          <w:rFonts w:ascii="Times New Roman"/>
          <w:color w:val="000000"/>
          <w:sz w:val="24"/>
          <w:szCs w:val="24"/>
          <w:lang w:val="en-US"/>
        </w:rPr>
        <w:t>Additional file 1: Table S</w:t>
      </w:r>
      <w:r w:rsidR="007B703D">
        <w:rPr>
          <w:rFonts w:ascii="Times New Roman"/>
          <w:color w:val="000000"/>
          <w:sz w:val="24"/>
          <w:szCs w:val="24"/>
          <w:lang w:val="en-US"/>
        </w:rPr>
        <w:t>3</w:t>
      </w:r>
      <w:r w:rsidR="006B12B3">
        <w:rPr>
          <w:rFonts w:ascii="Times New Roman"/>
          <w:color w:val="000000"/>
          <w:sz w:val="24"/>
          <w:szCs w:val="24"/>
          <w:lang w:val="en-US"/>
        </w:rPr>
        <w:t>)</w:t>
      </w:r>
      <w:r w:rsidR="00EE479C" w:rsidRPr="00F153B0">
        <w:rPr>
          <w:rFonts w:ascii="Times New Roman"/>
          <w:color w:val="000000"/>
          <w:sz w:val="24"/>
          <w:szCs w:val="24"/>
          <w:lang w:val="en-US"/>
        </w:rPr>
        <w:t xml:space="preserve"> </w:t>
      </w:r>
      <w:r w:rsidR="00EE479C" w:rsidRPr="00E76886">
        <w:rPr>
          <w:rFonts w:ascii="Times New Roman"/>
          <w:color w:val="000000"/>
          <w:sz w:val="24"/>
          <w:szCs w:val="24"/>
          <w:lang w:val="en-US"/>
        </w:rPr>
        <w:fldChar w:fldCharType="begin">
          <w:fldData xml:space="preserve">PEVuZE5vdGU+PENpdGU+PEF1dGhvcj5OZWFmc2V5PC9BdXRob3I+PFllYXI+MjAxNTwvWWVhcj48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PEVuZE5vdGU+PENpdGU+PEF1dGhvcj5OZWFmc2V5PC9BdXRob3I+PFllYXI+MjAxNTwvWWVhcj48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EE479C" w:rsidRPr="00E76886">
        <w:rPr>
          <w:rFonts w:ascii="Times New Roman"/>
          <w:color w:val="000000"/>
          <w:sz w:val="24"/>
          <w:szCs w:val="24"/>
          <w:lang w:val="en-US"/>
        </w:rPr>
      </w:r>
      <w:r w:rsidR="00EE479C" w:rsidRPr="00E76886">
        <w:rPr>
          <w:rFonts w:ascii="Times New Roman"/>
          <w:color w:val="000000"/>
          <w:sz w:val="24"/>
          <w:szCs w:val="24"/>
          <w:lang w:val="en-US"/>
        </w:rPr>
        <w:fldChar w:fldCharType="separate"/>
      </w:r>
      <w:r w:rsidR="00B47155">
        <w:rPr>
          <w:rFonts w:ascii="Times New Roman"/>
          <w:noProof/>
          <w:color w:val="000000"/>
          <w:sz w:val="24"/>
          <w:szCs w:val="24"/>
          <w:lang w:val="en-US"/>
        </w:rPr>
        <w:t>(36, 59, 60)</w:t>
      </w:r>
      <w:r w:rsidR="00EE479C" w:rsidRPr="00E76886">
        <w:rPr>
          <w:rFonts w:ascii="Times New Roman"/>
          <w:color w:val="000000"/>
          <w:sz w:val="24"/>
          <w:szCs w:val="24"/>
          <w:lang w:val="en-US"/>
        </w:rPr>
        <w:fldChar w:fldCharType="end"/>
      </w:r>
      <w:r w:rsidRPr="00F153B0">
        <w:rPr>
          <w:rFonts w:ascii="Times New Roman"/>
          <w:color w:val="000000"/>
          <w:sz w:val="24"/>
          <w:szCs w:val="24"/>
          <w:lang w:val="en-US"/>
        </w:rPr>
        <w:t xml:space="preserve">. </w:t>
      </w:r>
      <w:r w:rsidR="00B24CB6" w:rsidRPr="00F153B0">
        <w:rPr>
          <w:rFonts w:ascii="Times New Roman"/>
          <w:color w:val="000000"/>
          <w:sz w:val="24"/>
          <w:szCs w:val="24"/>
          <w:lang w:val="en-US"/>
        </w:rPr>
        <w:t>We</w:t>
      </w:r>
      <w:r w:rsidRPr="00F153B0">
        <w:rPr>
          <w:rFonts w:ascii="Times New Roman"/>
          <w:color w:val="000000"/>
          <w:sz w:val="24"/>
          <w:szCs w:val="24"/>
          <w:lang w:val="en-US"/>
        </w:rPr>
        <w:t xml:space="preserve"> found that the</w:t>
      </w:r>
      <w:r w:rsidR="00B24CB6" w:rsidRPr="00F153B0">
        <w:rPr>
          <w:rFonts w:ascii="Times New Roman"/>
          <w:color w:val="000000"/>
          <w:sz w:val="24"/>
          <w:szCs w:val="24"/>
          <w:lang w:val="en-US"/>
        </w:rPr>
        <w:t xml:space="preserve"> new families</w:t>
      </w:r>
      <w:r w:rsidRPr="00F153B0">
        <w:rPr>
          <w:rFonts w:ascii="Times New Roman"/>
          <w:color w:val="000000"/>
          <w:sz w:val="24"/>
          <w:szCs w:val="24"/>
          <w:lang w:val="en-US"/>
        </w:rPr>
        <w:t xml:space="preserve"> were </w:t>
      </w:r>
      <w:r w:rsidRPr="00F153B0">
        <w:rPr>
          <w:rFonts w:ascii="Times New Roman"/>
          <w:color w:val="000000"/>
          <w:sz w:val="24"/>
          <w:szCs w:val="24"/>
          <w:lang w:val="en-US"/>
        </w:rPr>
        <w:lastRenderedPageBreak/>
        <w:t xml:space="preserve">unevenly distributed among the members of the </w:t>
      </w:r>
      <w:r w:rsidRPr="00F153B0">
        <w:rPr>
          <w:rFonts w:ascii="Times New Roman"/>
          <w:i/>
          <w:iCs/>
          <w:color w:val="000000"/>
          <w:sz w:val="24"/>
          <w:szCs w:val="24"/>
          <w:lang w:val="en-US"/>
        </w:rPr>
        <w:t>Anopheles</w:t>
      </w:r>
      <w:r w:rsidRPr="00F153B0">
        <w:rPr>
          <w:rFonts w:ascii="Times New Roman"/>
          <w:color w:val="000000"/>
          <w:sz w:val="24"/>
          <w:szCs w:val="24"/>
          <w:lang w:val="en-US"/>
        </w:rPr>
        <w:t xml:space="preserve"> genus (Figure 2C and </w:t>
      </w:r>
      <w:r w:rsidR="0036733B">
        <w:rPr>
          <w:rFonts w:ascii="Times New Roman"/>
          <w:color w:val="000000"/>
          <w:sz w:val="24"/>
          <w:szCs w:val="24"/>
          <w:lang w:val="en-US"/>
        </w:rPr>
        <w:t xml:space="preserve">Additional file </w:t>
      </w:r>
      <w:ins w:id="144" w:author="Carlos Vargas" w:date="2021-04-01T00:47:00Z">
        <w:r w:rsidR="00A138D3">
          <w:rPr>
            <w:rFonts w:ascii="Times New Roman"/>
            <w:color w:val="000000"/>
            <w:sz w:val="24"/>
            <w:szCs w:val="24"/>
            <w:lang w:val="en-US"/>
          </w:rPr>
          <w:t>3</w:t>
        </w:r>
      </w:ins>
      <w:r w:rsidR="0036733B">
        <w:rPr>
          <w:rFonts w:ascii="Times New Roman"/>
          <w:color w:val="000000"/>
          <w:sz w:val="24"/>
          <w:szCs w:val="24"/>
          <w:lang w:val="en-US"/>
        </w:rPr>
        <w:t xml:space="preserve">: </w:t>
      </w:r>
      <w:r w:rsidRPr="00F153B0">
        <w:rPr>
          <w:rFonts w:ascii="Times New Roman"/>
          <w:color w:val="000000"/>
          <w:sz w:val="24"/>
          <w:szCs w:val="24"/>
          <w:lang w:val="en-US"/>
        </w:rPr>
        <w:t>Figure S</w:t>
      </w:r>
      <w:ins w:id="145" w:author="Carlos Vargas" w:date="2021-04-01T00:47:00Z">
        <w:r w:rsidR="00A138D3">
          <w:rPr>
            <w:rFonts w:ascii="Times New Roman"/>
            <w:color w:val="000000"/>
            <w:sz w:val="24"/>
            <w:szCs w:val="24"/>
            <w:lang w:val="en-US"/>
          </w:rPr>
          <w:t>2</w:t>
        </w:r>
      </w:ins>
      <w:r w:rsidRPr="00F153B0">
        <w:rPr>
          <w:rFonts w:ascii="Times New Roman"/>
          <w:color w:val="000000"/>
          <w:sz w:val="24"/>
          <w:szCs w:val="24"/>
          <w:lang w:val="en-US"/>
        </w:rPr>
        <w:t xml:space="preserve">C). </w:t>
      </w:r>
      <w:r w:rsidR="00784F42" w:rsidRPr="00F153B0">
        <w:rPr>
          <w:rFonts w:ascii="Times New Roman"/>
          <w:color w:val="000000"/>
          <w:sz w:val="24"/>
          <w:szCs w:val="24"/>
          <w:lang w:val="en-US"/>
        </w:rPr>
        <w:t xml:space="preserve">Ten </w:t>
      </w:r>
      <w:r w:rsidRPr="00F153B0">
        <w:rPr>
          <w:rFonts w:ascii="Times New Roman"/>
          <w:color w:val="000000"/>
          <w:sz w:val="24"/>
          <w:szCs w:val="24"/>
          <w:lang w:val="en-US"/>
        </w:rPr>
        <w:t xml:space="preserve">families were exclusively found in members of the Pyretophorus series, suggesting that these elements emerged after the split of </w:t>
      </w:r>
      <w:r w:rsidR="00D00DE1" w:rsidRPr="00F153B0">
        <w:rPr>
          <w:rFonts w:ascii="Times New Roman"/>
          <w:color w:val="000000"/>
          <w:sz w:val="24"/>
          <w:szCs w:val="24"/>
          <w:lang w:val="en-US"/>
        </w:rPr>
        <w:t>this</w:t>
      </w:r>
      <w:r w:rsidRPr="00F153B0">
        <w:rPr>
          <w:rFonts w:ascii="Times New Roman"/>
          <w:color w:val="000000"/>
          <w:sz w:val="24"/>
          <w:szCs w:val="24"/>
          <w:lang w:val="en-US"/>
        </w:rPr>
        <w:t xml:space="preserve"> series</w:t>
      </w:r>
      <w:r w:rsidR="0061771B">
        <w:rPr>
          <w:rFonts w:ascii="Times New Roman"/>
          <w:color w:val="000000"/>
          <w:sz w:val="24"/>
          <w:szCs w:val="24"/>
          <w:lang w:val="en-US"/>
        </w:rPr>
        <w:t xml:space="preserve"> from the </w:t>
      </w:r>
      <w:proofErr w:type="spellStart"/>
      <w:r w:rsidR="0061771B">
        <w:rPr>
          <w:rFonts w:ascii="Times New Roman"/>
          <w:color w:val="000000"/>
          <w:sz w:val="24"/>
          <w:szCs w:val="24"/>
          <w:lang w:val="en-US"/>
        </w:rPr>
        <w:t>Cellia</w:t>
      </w:r>
      <w:proofErr w:type="spellEnd"/>
      <w:r w:rsidR="0061771B">
        <w:rPr>
          <w:rFonts w:ascii="Times New Roman"/>
          <w:color w:val="000000"/>
          <w:sz w:val="24"/>
          <w:szCs w:val="24"/>
          <w:lang w:val="en-US"/>
        </w:rPr>
        <w:t xml:space="preserve"> subgenus</w:t>
      </w:r>
      <w:r w:rsidRPr="00F153B0">
        <w:rPr>
          <w:rFonts w:ascii="Times New Roman"/>
          <w:color w:val="000000"/>
          <w:sz w:val="24"/>
          <w:szCs w:val="24"/>
          <w:lang w:val="en-US"/>
        </w:rPr>
        <w:t xml:space="preserve">. </w:t>
      </w:r>
      <w:r w:rsidR="00D07B50" w:rsidRPr="00F153B0">
        <w:rPr>
          <w:rFonts w:ascii="Times New Roman"/>
          <w:color w:val="000000"/>
          <w:sz w:val="24"/>
          <w:szCs w:val="24"/>
          <w:lang w:val="en-US"/>
        </w:rPr>
        <w:t xml:space="preserve">Moreover, </w:t>
      </w:r>
      <w:r w:rsidR="00D7356C" w:rsidRPr="00F153B0">
        <w:rPr>
          <w:rFonts w:ascii="Times New Roman"/>
          <w:color w:val="000000"/>
          <w:sz w:val="24"/>
          <w:szCs w:val="24"/>
          <w:lang w:val="en-US"/>
        </w:rPr>
        <w:t xml:space="preserve">13 families </w:t>
      </w:r>
      <w:r w:rsidR="00D07B50" w:rsidRPr="00F153B0">
        <w:rPr>
          <w:rFonts w:ascii="Times New Roman"/>
          <w:color w:val="000000"/>
          <w:sz w:val="24"/>
          <w:szCs w:val="24"/>
          <w:lang w:val="en-US"/>
        </w:rPr>
        <w:t>we</w:t>
      </w:r>
      <w:r w:rsidR="00D7356C" w:rsidRPr="00F153B0">
        <w:rPr>
          <w:rFonts w:ascii="Times New Roman"/>
          <w:color w:val="000000"/>
          <w:sz w:val="24"/>
          <w:szCs w:val="24"/>
          <w:lang w:val="en-US"/>
        </w:rPr>
        <w:t>re</w:t>
      </w:r>
      <w:r w:rsidR="00D07B50" w:rsidRPr="00F153B0">
        <w:rPr>
          <w:rFonts w:ascii="Times New Roman"/>
          <w:color w:val="000000"/>
          <w:sz w:val="24"/>
          <w:szCs w:val="24"/>
          <w:lang w:val="en-US"/>
        </w:rPr>
        <w:t xml:space="preserve"> </w:t>
      </w:r>
      <w:r w:rsidR="00E66A40" w:rsidRPr="00F153B0">
        <w:rPr>
          <w:rFonts w:ascii="Times New Roman"/>
          <w:color w:val="000000"/>
          <w:sz w:val="24"/>
          <w:szCs w:val="24"/>
          <w:lang w:val="en-US"/>
        </w:rPr>
        <w:t xml:space="preserve">also </w:t>
      </w:r>
      <w:r w:rsidR="00D07B50" w:rsidRPr="00F153B0">
        <w:rPr>
          <w:rFonts w:ascii="Times New Roman"/>
          <w:color w:val="000000"/>
          <w:sz w:val="24"/>
          <w:szCs w:val="24"/>
          <w:lang w:val="en-US"/>
        </w:rPr>
        <w:t xml:space="preserve">found </w:t>
      </w:r>
      <w:r w:rsidR="00D7356C" w:rsidRPr="00F153B0">
        <w:rPr>
          <w:rFonts w:ascii="Times New Roman"/>
          <w:color w:val="000000"/>
          <w:sz w:val="24"/>
          <w:szCs w:val="24"/>
          <w:lang w:val="en-US"/>
        </w:rPr>
        <w:t>in at least one of the other three non-anopheline species</w:t>
      </w:r>
      <w:r w:rsidR="00E773F0">
        <w:rPr>
          <w:rFonts w:ascii="Times New Roman"/>
          <w:color w:val="000000"/>
          <w:sz w:val="24"/>
          <w:szCs w:val="24"/>
          <w:lang w:val="en-US"/>
        </w:rPr>
        <w:t xml:space="preserve"> (</w:t>
      </w:r>
      <w:r w:rsidR="0036733B">
        <w:rPr>
          <w:rFonts w:ascii="Times New Roman"/>
          <w:color w:val="000000"/>
          <w:sz w:val="24"/>
          <w:szCs w:val="24"/>
          <w:lang w:val="en-US"/>
        </w:rPr>
        <w:t xml:space="preserve">Additional file </w:t>
      </w:r>
      <w:ins w:id="146" w:author="Carlos Vargas" w:date="2021-04-01T00:46:00Z">
        <w:r w:rsidR="00A138D3">
          <w:rPr>
            <w:rFonts w:ascii="Times New Roman"/>
            <w:color w:val="000000"/>
            <w:sz w:val="24"/>
            <w:szCs w:val="24"/>
            <w:lang w:val="en-US"/>
          </w:rPr>
          <w:t>3</w:t>
        </w:r>
      </w:ins>
      <w:r w:rsidR="0036733B">
        <w:rPr>
          <w:rFonts w:ascii="Times New Roman"/>
          <w:color w:val="000000"/>
          <w:sz w:val="24"/>
          <w:szCs w:val="24"/>
          <w:lang w:val="en-US"/>
        </w:rPr>
        <w:t xml:space="preserve">: </w:t>
      </w:r>
      <w:r w:rsidR="00E773F0">
        <w:rPr>
          <w:rFonts w:ascii="Times New Roman"/>
          <w:color w:val="000000"/>
          <w:sz w:val="24"/>
          <w:szCs w:val="24"/>
          <w:lang w:val="en-US"/>
        </w:rPr>
        <w:t>Figure S</w:t>
      </w:r>
      <w:ins w:id="147" w:author="Carlos Vargas" w:date="2021-04-01T00:46:00Z">
        <w:r w:rsidR="00A138D3">
          <w:rPr>
            <w:rFonts w:ascii="Times New Roman"/>
            <w:color w:val="000000"/>
            <w:sz w:val="24"/>
            <w:szCs w:val="24"/>
            <w:lang w:val="en-US"/>
          </w:rPr>
          <w:t>2</w:t>
        </w:r>
      </w:ins>
      <w:r w:rsidR="00E773F0">
        <w:rPr>
          <w:rFonts w:ascii="Times New Roman"/>
          <w:color w:val="000000"/>
          <w:sz w:val="24"/>
          <w:szCs w:val="24"/>
          <w:lang w:val="en-US"/>
        </w:rPr>
        <w:t>C)</w:t>
      </w:r>
      <w:r w:rsidR="00D07B50" w:rsidRPr="00F153B0">
        <w:rPr>
          <w:rFonts w:ascii="Times New Roman"/>
          <w:color w:val="000000"/>
          <w:sz w:val="24"/>
          <w:szCs w:val="24"/>
          <w:lang w:val="en-US"/>
        </w:rPr>
        <w:t>. The distribution of these 13 families was patchy</w:t>
      </w:r>
      <w:r w:rsidR="00D07B50" w:rsidRPr="00E76886">
        <w:rPr>
          <w:rFonts w:ascii="Times New Roman"/>
          <w:color w:val="000000"/>
          <w:sz w:val="24"/>
          <w:szCs w:val="24"/>
          <w:lang w:val="en-US"/>
        </w:rPr>
        <w:t xml:space="preserve">, with some of them </w:t>
      </w:r>
      <w:r w:rsidR="00D07B50" w:rsidRPr="00F153B0">
        <w:rPr>
          <w:rFonts w:ascii="Times New Roman"/>
          <w:color w:val="000000"/>
          <w:sz w:val="24"/>
          <w:szCs w:val="24"/>
          <w:lang w:val="en-US"/>
        </w:rPr>
        <w:t xml:space="preserve">present only in distantly related </w:t>
      </w:r>
      <w:r w:rsidR="00DD29F2" w:rsidRPr="00F153B0">
        <w:rPr>
          <w:rFonts w:ascii="Times New Roman"/>
          <w:color w:val="000000"/>
          <w:sz w:val="24"/>
          <w:szCs w:val="24"/>
          <w:lang w:val="en-US"/>
        </w:rPr>
        <w:t xml:space="preserve">species </w:t>
      </w:r>
      <w:r w:rsidR="00D07B50" w:rsidRPr="00F153B0">
        <w:rPr>
          <w:rFonts w:ascii="Times New Roman"/>
          <w:color w:val="000000"/>
          <w:sz w:val="24"/>
          <w:szCs w:val="24"/>
          <w:lang w:val="en-US"/>
        </w:rPr>
        <w:t xml:space="preserve">while others were present in members of the </w:t>
      </w:r>
      <w:r w:rsidR="00DD29F2" w:rsidRPr="00F153B0">
        <w:rPr>
          <w:rFonts w:ascii="Times New Roman"/>
          <w:i/>
          <w:iCs/>
          <w:color w:val="000000"/>
          <w:sz w:val="24"/>
          <w:szCs w:val="24"/>
          <w:lang w:val="en-US"/>
        </w:rPr>
        <w:t>Anopheles</w:t>
      </w:r>
      <w:r w:rsidR="00DD29F2" w:rsidRPr="00E76886">
        <w:rPr>
          <w:rFonts w:ascii="Times New Roman"/>
          <w:color w:val="000000"/>
          <w:sz w:val="24"/>
          <w:szCs w:val="24"/>
          <w:lang w:val="en-US"/>
        </w:rPr>
        <w:t xml:space="preserve"> genus or in members of the </w:t>
      </w:r>
      <w:r w:rsidR="00D07B50" w:rsidRPr="00F153B0">
        <w:rPr>
          <w:rFonts w:ascii="Times New Roman"/>
          <w:color w:val="000000"/>
          <w:sz w:val="24"/>
          <w:szCs w:val="24"/>
          <w:lang w:val="en-US"/>
        </w:rPr>
        <w:t>Pyretophorus series</w:t>
      </w:r>
      <w:r w:rsidR="008252DD">
        <w:rPr>
          <w:rFonts w:ascii="Times New Roman"/>
          <w:color w:val="000000"/>
          <w:sz w:val="24"/>
          <w:szCs w:val="24"/>
          <w:lang w:val="en-US"/>
        </w:rPr>
        <w:t>. These s</w:t>
      </w:r>
      <w:r w:rsidR="00DD29F2" w:rsidRPr="00F153B0">
        <w:rPr>
          <w:rFonts w:ascii="Times New Roman"/>
          <w:color w:val="000000"/>
          <w:sz w:val="24"/>
          <w:szCs w:val="24"/>
          <w:lang w:val="en-US"/>
        </w:rPr>
        <w:t>uggest</w:t>
      </w:r>
      <w:r w:rsidR="008252DD">
        <w:rPr>
          <w:rFonts w:ascii="Times New Roman"/>
          <w:color w:val="000000"/>
          <w:sz w:val="24"/>
          <w:szCs w:val="24"/>
          <w:lang w:val="en-US"/>
        </w:rPr>
        <w:t>s</w:t>
      </w:r>
      <w:r w:rsidR="00DD29F2" w:rsidRPr="00F153B0">
        <w:rPr>
          <w:rFonts w:ascii="Times New Roman"/>
          <w:color w:val="000000"/>
          <w:sz w:val="24"/>
          <w:szCs w:val="24"/>
          <w:lang w:val="en-US"/>
        </w:rPr>
        <w:t xml:space="preserve"> that some of th</w:t>
      </w:r>
      <w:r w:rsidR="008252DD">
        <w:rPr>
          <w:rFonts w:ascii="Times New Roman"/>
          <w:color w:val="000000"/>
          <w:sz w:val="24"/>
          <w:szCs w:val="24"/>
          <w:lang w:val="en-US"/>
        </w:rPr>
        <w:t>ese families</w:t>
      </w:r>
      <w:r w:rsidR="00DD29F2" w:rsidRPr="00F153B0">
        <w:rPr>
          <w:rFonts w:ascii="Times New Roman"/>
          <w:color w:val="000000"/>
          <w:sz w:val="24"/>
          <w:szCs w:val="24"/>
          <w:lang w:val="en-US"/>
        </w:rPr>
        <w:t xml:space="preserve"> </w:t>
      </w:r>
      <w:r w:rsidR="00D07B50" w:rsidRPr="00F153B0">
        <w:rPr>
          <w:rFonts w:ascii="Times New Roman"/>
          <w:color w:val="000000"/>
          <w:sz w:val="24"/>
          <w:szCs w:val="24"/>
          <w:lang w:val="en-US"/>
        </w:rPr>
        <w:t xml:space="preserve">might </w:t>
      </w:r>
      <w:r w:rsidR="00A82993">
        <w:rPr>
          <w:rFonts w:ascii="Times New Roman"/>
          <w:color w:val="000000"/>
          <w:sz w:val="24"/>
          <w:szCs w:val="24"/>
          <w:lang w:val="en-US"/>
        </w:rPr>
        <w:t>have been acquired through</w:t>
      </w:r>
      <w:r w:rsidR="00A82993" w:rsidRPr="00F153B0">
        <w:rPr>
          <w:rFonts w:ascii="Times New Roman"/>
          <w:color w:val="000000"/>
          <w:sz w:val="24"/>
          <w:szCs w:val="24"/>
          <w:lang w:val="en-US"/>
        </w:rPr>
        <w:t xml:space="preserve"> </w:t>
      </w:r>
      <w:r w:rsidR="00D07B50" w:rsidRPr="00F153B0">
        <w:rPr>
          <w:rFonts w:ascii="Times New Roman"/>
          <w:color w:val="000000"/>
          <w:sz w:val="24"/>
          <w:szCs w:val="24"/>
          <w:lang w:val="en-US"/>
        </w:rPr>
        <w:t>horizontal transfer events</w:t>
      </w:r>
      <w:r w:rsidR="00DD29F2" w:rsidRPr="00F153B0">
        <w:rPr>
          <w:rFonts w:ascii="Times New Roman"/>
          <w:color w:val="000000"/>
          <w:sz w:val="24"/>
          <w:szCs w:val="24"/>
          <w:lang w:val="en-US"/>
        </w:rPr>
        <w:t xml:space="preserve"> </w:t>
      </w:r>
      <w:r w:rsidR="00DC6A20" w:rsidRPr="00F153B0">
        <w:rPr>
          <w:rFonts w:ascii="Times New Roman"/>
          <w:color w:val="000000"/>
          <w:sz w:val="24"/>
          <w:szCs w:val="24"/>
          <w:lang w:val="en-US"/>
        </w:rPr>
        <w:t>(</w:t>
      </w:r>
      <w:r w:rsidR="0036733B">
        <w:rPr>
          <w:rFonts w:ascii="Times New Roman"/>
          <w:color w:val="000000"/>
          <w:sz w:val="24"/>
          <w:szCs w:val="24"/>
          <w:lang w:val="en-US"/>
        </w:rPr>
        <w:t>Additional file 1: Table S</w:t>
      </w:r>
      <w:r w:rsidR="007B703D">
        <w:rPr>
          <w:rFonts w:ascii="Times New Roman"/>
          <w:color w:val="000000"/>
          <w:sz w:val="24"/>
          <w:szCs w:val="24"/>
          <w:lang w:val="en-US"/>
        </w:rPr>
        <w:t>3</w:t>
      </w:r>
      <w:r w:rsidR="00DC6A20" w:rsidRPr="00F153B0">
        <w:rPr>
          <w:rFonts w:ascii="Times New Roman"/>
          <w:color w:val="000000"/>
          <w:sz w:val="24"/>
          <w:szCs w:val="24"/>
          <w:lang w:val="en-US"/>
        </w:rPr>
        <w:t>)</w:t>
      </w:r>
      <w:r w:rsidR="00727FE2">
        <w:rPr>
          <w:rFonts w:ascii="Times New Roman"/>
          <w:color w:val="000000"/>
          <w:sz w:val="24"/>
          <w:szCs w:val="24"/>
          <w:lang w:val="en-US"/>
        </w:rPr>
        <w:t xml:space="preserve"> </w:t>
      </w:r>
      <w:r w:rsidR="006B12B3">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&lt;EndNote&gt;&lt;Cite&gt;&lt;Author&gt;de Melo&lt;/Author&gt;&lt;Year&gt;2020&lt;/Year&gt;&lt;IDText&gt;Transposable elements are constantly exchanged by horizontal transfer reshaping mosquito genomes&lt;/IDText&gt;&lt;DisplayText&gt;(40)&lt;/DisplayText&gt;&lt;record&gt;&lt;urls&gt;&lt;related-urls&gt;&lt;url&gt;http://biorxiv.org/content/early/2020/06/23/2020.06.23.166744.abstract&lt;/url&gt;&lt;/related-urls&gt;&lt;/urls&gt;&lt;titles&gt;&lt;title&gt;Transposable elements are constantly exchanged by horizontal transfer reshaping mosquito genomes&lt;/title&gt;&lt;secondary-title&gt;bioRxiv&lt;/secondary-title&gt;&lt;/titles&gt;&lt;pages&gt;2020.06.23.166744&lt;/pages&gt;&lt;contributors&gt;&lt;authors&gt;&lt;author&gt;de Melo, Elverson Soares&lt;/author&gt;&lt;author&gt;Wallau, Gabriel da Luz&lt;/author&gt;&lt;/authors&gt;&lt;/contributors&gt;&lt;added-date format="utc"&gt;1597312019&lt;/added-date&gt;&lt;ref-type name="Journal Article"&gt;17&lt;/ref-type&gt;&lt;dates&gt;&lt;year&gt;2020&lt;/year&gt;&lt;/dates&gt;&lt;rec-number&gt;327&lt;/rec-number&gt;&lt;last-updated-date format="utc"&gt;1602630104&lt;/last-updated-date&gt;&lt;electronic-resource-num&gt;10.1101/2020.06.23.166744&lt;/electronic-resource-num&gt;&lt;/record&gt;&lt;/Cite&gt;&lt;/EndNote&gt;</w:instrText>
      </w:r>
      <w:r w:rsidR="006B12B3">
        <w:rPr>
          <w:rFonts w:ascii="Times New Roman"/>
          <w:color w:val="000000"/>
          <w:sz w:val="24"/>
          <w:szCs w:val="24"/>
          <w:lang w:val="en-US"/>
        </w:rPr>
        <w:fldChar w:fldCharType="separate"/>
      </w:r>
      <w:r w:rsidR="00B47155">
        <w:rPr>
          <w:rFonts w:ascii="Times New Roman"/>
          <w:noProof/>
          <w:color w:val="000000"/>
          <w:sz w:val="24"/>
          <w:szCs w:val="24"/>
          <w:lang w:val="en-US"/>
        </w:rPr>
        <w:t>(40)</w:t>
      </w:r>
      <w:r w:rsidR="006B12B3">
        <w:rPr>
          <w:rFonts w:ascii="Times New Roman"/>
          <w:color w:val="000000"/>
          <w:sz w:val="24"/>
          <w:szCs w:val="24"/>
          <w:lang w:val="en-US"/>
        </w:rPr>
        <w:fldChar w:fldCharType="end"/>
      </w:r>
      <w:r w:rsidR="00D07B50" w:rsidRPr="00F153B0">
        <w:rPr>
          <w:rFonts w:ascii="Times New Roman"/>
          <w:color w:val="000000"/>
          <w:sz w:val="24"/>
          <w:szCs w:val="24"/>
          <w:lang w:val="en-US"/>
        </w:rPr>
        <w:t>.</w:t>
      </w:r>
    </w:p>
    <w:p w14:paraId="538452FF" w14:textId="16F9A01E" w:rsidR="00D60065" w:rsidRPr="00F153B0" w:rsidRDefault="00D60065" w:rsidP="00630EE5">
      <w:pPr>
        <w:spacing w:after="0" w:line="480" w:lineRule="auto"/>
        <w:rPr>
          <w:rFonts w:ascii="Times New Roman"/>
          <w:color w:val="000000"/>
          <w:sz w:val="24"/>
          <w:szCs w:val="24"/>
          <w:lang w:val="en-US"/>
        </w:rPr>
      </w:pPr>
    </w:p>
    <w:p w14:paraId="10823BC0" w14:textId="6322AC28" w:rsidR="00D60065" w:rsidRPr="00AA2A0E" w:rsidRDefault="00D60065"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T</w:t>
      </w:r>
      <w:ins w:id="148" w:author="Pepi Gonzalez" w:date="2021-03-31T15:53:00Z">
        <w:r w:rsidR="0007440D">
          <w:rPr>
            <w:rFonts w:ascii="Times New Roman"/>
            <w:b/>
            <w:bCs/>
            <w:color w:val="000000"/>
            <w:sz w:val="24"/>
            <w:szCs w:val="24"/>
            <w:lang w:val="en-US"/>
          </w:rPr>
          <w:t xml:space="preserve">E </w:t>
        </w:r>
      </w:ins>
      <w:r w:rsidRPr="00F153B0">
        <w:rPr>
          <w:rFonts w:ascii="Times New Roman"/>
          <w:b/>
          <w:bCs/>
          <w:color w:val="000000"/>
          <w:sz w:val="24"/>
          <w:szCs w:val="24"/>
          <w:lang w:val="en-US"/>
        </w:rPr>
        <w:t xml:space="preserve">superfamily </w:t>
      </w:r>
      <w:ins w:id="149" w:author="Pepi Gonzalez" w:date="2021-03-31T15:54:00Z">
        <w:r w:rsidR="0007440D">
          <w:rPr>
            <w:rFonts w:ascii="Times New Roman"/>
            <w:b/>
            <w:bCs/>
            <w:color w:val="000000"/>
            <w:sz w:val="24"/>
            <w:szCs w:val="24"/>
            <w:lang w:val="en-US"/>
          </w:rPr>
          <w:t xml:space="preserve">abundance varies </w:t>
        </w:r>
      </w:ins>
      <w:r w:rsidR="00D36C0B" w:rsidRPr="003A0717">
        <w:rPr>
          <w:rFonts w:ascii="Times New Roman"/>
          <w:b/>
          <w:bCs/>
          <w:color w:val="000000"/>
          <w:sz w:val="24"/>
          <w:szCs w:val="24"/>
          <w:lang w:val="en-US"/>
        </w:rPr>
        <w:t>across</w:t>
      </w:r>
      <w:r w:rsidRPr="003A0717">
        <w:rPr>
          <w:rFonts w:ascii="Times New Roman"/>
          <w:b/>
          <w:bCs/>
          <w:color w:val="000000"/>
          <w:sz w:val="24"/>
          <w:szCs w:val="24"/>
          <w:lang w:val="en-US"/>
        </w:rPr>
        <w:t xml:space="preserve"> </w:t>
      </w:r>
      <w:ins w:id="150" w:author="Pepi Gonzalez" w:date="2021-03-31T17:29:00Z">
        <w:r w:rsidR="00D06B5F">
          <w:rPr>
            <w:rFonts w:ascii="Times New Roman"/>
            <w:b/>
            <w:bCs/>
            <w:color w:val="000000"/>
            <w:sz w:val="24"/>
            <w:szCs w:val="24"/>
            <w:lang w:val="en-US"/>
          </w:rPr>
          <w:t xml:space="preserve">the seven </w:t>
        </w:r>
      </w:ins>
      <w:r w:rsidRPr="003A0717">
        <w:rPr>
          <w:rFonts w:ascii="Times New Roman"/>
          <w:b/>
          <w:bCs/>
          <w:color w:val="000000"/>
          <w:sz w:val="24"/>
          <w:szCs w:val="24"/>
          <w:lang w:val="en-US"/>
        </w:rPr>
        <w:t>genomes</w:t>
      </w:r>
      <w:ins w:id="151" w:author="Pepi Gonzalez" w:date="2021-03-31T17:29:00Z">
        <w:r w:rsidR="00D06B5F">
          <w:rPr>
            <w:rFonts w:ascii="Times New Roman"/>
            <w:b/>
            <w:bCs/>
            <w:color w:val="000000"/>
            <w:sz w:val="24"/>
            <w:szCs w:val="24"/>
            <w:lang w:val="en-US"/>
          </w:rPr>
          <w:t xml:space="preserve"> analyzed</w:t>
        </w:r>
      </w:ins>
    </w:p>
    <w:p w14:paraId="40E46806" w14:textId="77777777" w:rsidR="00570F37" w:rsidRDefault="00D36C0B" w:rsidP="00630EE5">
      <w:pPr>
        <w:spacing w:after="0" w:line="480" w:lineRule="auto"/>
        <w:rPr>
          <w:ins w:id="152" w:author="Pepi Gonzalez" w:date="2021-03-31T16:11:00Z"/>
          <w:rFonts w:ascii="Times New Roman"/>
          <w:color w:val="000000"/>
          <w:sz w:val="24"/>
          <w:szCs w:val="24"/>
          <w:lang w:val="en-US"/>
        </w:rPr>
      </w:pPr>
      <w:r w:rsidRPr="00AA2A0E">
        <w:rPr>
          <w:rFonts w:ascii="Times New Roman"/>
          <w:color w:val="000000"/>
          <w:sz w:val="24"/>
          <w:szCs w:val="24"/>
          <w:lang w:val="en-US"/>
        </w:rPr>
        <w:t>The percentage of the genome represent</w:t>
      </w:r>
      <w:r w:rsidR="00DE7371" w:rsidRPr="00AA2A0E">
        <w:rPr>
          <w:rFonts w:ascii="Times New Roman"/>
          <w:color w:val="000000"/>
          <w:sz w:val="24"/>
          <w:szCs w:val="24"/>
          <w:lang w:val="en-US"/>
        </w:rPr>
        <w:t>ed</w:t>
      </w:r>
      <w:r w:rsidRPr="00AA2A0E">
        <w:rPr>
          <w:rFonts w:ascii="Times New Roman"/>
          <w:color w:val="000000"/>
          <w:sz w:val="24"/>
          <w:szCs w:val="24"/>
          <w:lang w:val="en-US"/>
        </w:rPr>
        <w:t xml:space="preserve"> by TEs </w:t>
      </w:r>
      <w:r w:rsidR="0080714A" w:rsidRPr="00AA2A0E">
        <w:rPr>
          <w:rFonts w:ascii="Times New Roman"/>
          <w:color w:val="000000"/>
          <w:sz w:val="24"/>
          <w:szCs w:val="24"/>
          <w:lang w:val="en-US"/>
        </w:rPr>
        <w:t xml:space="preserve">across the seven genomes </w:t>
      </w:r>
      <w:r w:rsidRPr="00AA2A0E">
        <w:rPr>
          <w:rFonts w:ascii="Times New Roman"/>
          <w:color w:val="000000"/>
          <w:sz w:val="24"/>
          <w:szCs w:val="24"/>
          <w:lang w:val="en-US"/>
        </w:rPr>
        <w:t>varied between 16.94% and 20.21% (</w:t>
      </w:r>
      <w:r w:rsidR="00FC4169" w:rsidRPr="00AA2A0E">
        <w:rPr>
          <w:rFonts w:ascii="Times New Roman"/>
          <w:color w:val="000000"/>
          <w:sz w:val="24"/>
          <w:szCs w:val="24"/>
          <w:lang w:val="en-US"/>
        </w:rPr>
        <w:t>Table 2</w:t>
      </w:r>
      <w:r w:rsidRPr="00AA2A0E">
        <w:rPr>
          <w:rFonts w:ascii="Times New Roman"/>
          <w:color w:val="000000"/>
          <w:sz w:val="24"/>
          <w:szCs w:val="24"/>
          <w:lang w:val="en-US"/>
        </w:rPr>
        <w:t xml:space="preserve">). </w:t>
      </w:r>
      <w:ins w:id="153" w:author="Pepi Gonzalez" w:date="2021-03-31T15:55:00Z">
        <w:r w:rsidR="001B3D49">
          <w:rPr>
            <w:rFonts w:ascii="Times New Roman"/>
            <w:color w:val="000000"/>
            <w:sz w:val="24"/>
            <w:szCs w:val="24"/>
            <w:lang w:val="en-US"/>
          </w:rPr>
          <w:t xml:space="preserve">Note that </w:t>
        </w:r>
      </w:ins>
      <w:ins w:id="154" w:author="Pepi Gonzalez" w:date="2021-03-31T15:57:00Z">
        <w:r w:rsidR="0096154C">
          <w:rPr>
            <w:rFonts w:ascii="Times New Roman"/>
            <w:color w:val="000000"/>
            <w:sz w:val="24"/>
            <w:szCs w:val="24"/>
            <w:lang w:val="en-US"/>
          </w:rPr>
          <w:t xml:space="preserve">differences across genomes in assembly and scaffolding statistics </w:t>
        </w:r>
      </w:ins>
      <w:ins w:id="155" w:author="Pepi Gonzalez" w:date="2021-03-31T15:58:00Z">
        <w:r w:rsidR="0096154C">
          <w:rPr>
            <w:rFonts w:ascii="Times New Roman"/>
            <w:color w:val="000000"/>
            <w:sz w:val="24"/>
            <w:szCs w:val="24"/>
            <w:lang w:val="en-US"/>
          </w:rPr>
          <w:t xml:space="preserve">did not </w:t>
        </w:r>
      </w:ins>
      <w:ins w:id="156" w:author="Pepi Gonzalez" w:date="2021-03-31T16:00:00Z">
        <w:r w:rsidR="0056375C">
          <w:rPr>
            <w:rFonts w:ascii="Times New Roman"/>
            <w:color w:val="000000"/>
            <w:sz w:val="24"/>
            <w:szCs w:val="24"/>
            <w:lang w:val="en-US"/>
          </w:rPr>
          <w:t>explained the differences in</w:t>
        </w:r>
      </w:ins>
      <w:ins w:id="157" w:author="Pepi Gonzalez" w:date="2021-03-31T15:58:00Z">
        <w:r w:rsidR="0096154C">
          <w:rPr>
            <w:rFonts w:ascii="Times New Roman"/>
            <w:color w:val="000000"/>
            <w:sz w:val="24"/>
            <w:szCs w:val="24"/>
            <w:lang w:val="en-US"/>
          </w:rPr>
          <w:t xml:space="preserve"> TE content or superfamily abundance (A</w:t>
        </w:r>
      </w:ins>
      <w:ins w:id="158" w:author="Pepi Gonzalez" w:date="2021-03-31T15:59:00Z">
        <w:r w:rsidR="0096154C">
          <w:rPr>
            <w:rFonts w:ascii="Times New Roman"/>
            <w:color w:val="000000"/>
            <w:sz w:val="24"/>
            <w:szCs w:val="24"/>
            <w:lang w:val="en-US"/>
          </w:rPr>
          <w:t xml:space="preserve">dditional File 1: Table S1B). </w:t>
        </w:r>
      </w:ins>
    </w:p>
    <w:p w14:paraId="4CEF8EFF" w14:textId="122C5502" w:rsidR="00865573" w:rsidRDefault="00FC4169" w:rsidP="00630EE5">
      <w:pPr>
        <w:spacing w:after="0" w:line="480" w:lineRule="auto"/>
        <w:rPr>
          <w:rFonts w:ascii="Times New Roman"/>
          <w:color w:val="000000"/>
          <w:sz w:val="24"/>
          <w:szCs w:val="24"/>
          <w:lang w:val="en-US"/>
        </w:rPr>
      </w:pPr>
      <w:r w:rsidRPr="00AA2A0E">
        <w:rPr>
          <w:rFonts w:ascii="Times New Roman"/>
          <w:color w:val="000000"/>
          <w:sz w:val="24"/>
          <w:szCs w:val="24"/>
          <w:lang w:val="en-US"/>
        </w:rPr>
        <w:t xml:space="preserve">We found </w:t>
      </w:r>
      <w:r w:rsidR="00320D65" w:rsidRPr="00AA2A0E">
        <w:rPr>
          <w:rFonts w:ascii="Times New Roman"/>
          <w:color w:val="000000"/>
          <w:sz w:val="24"/>
          <w:szCs w:val="24"/>
          <w:lang w:val="en-US"/>
        </w:rPr>
        <w:t xml:space="preserve">a positive correlation between TE content and genome size </w:t>
      </w:r>
      <w:r w:rsidRPr="00AA2A0E">
        <w:rPr>
          <w:rFonts w:ascii="Times New Roman"/>
          <w:color w:val="000000"/>
          <w:sz w:val="24"/>
          <w:szCs w:val="24"/>
          <w:lang w:val="en-US"/>
        </w:rPr>
        <w:t xml:space="preserve">as has been previously described in </w:t>
      </w:r>
      <w:r w:rsidRPr="00AA2A0E">
        <w:rPr>
          <w:rFonts w:ascii="Times New Roman"/>
          <w:i/>
          <w:iCs/>
          <w:color w:val="000000"/>
          <w:sz w:val="24"/>
          <w:szCs w:val="24"/>
          <w:lang w:val="en-US"/>
        </w:rPr>
        <w:t>Anopheles</w:t>
      </w:r>
      <w:r w:rsidRPr="00AA2A0E">
        <w:rPr>
          <w:rFonts w:ascii="Times New Roman"/>
          <w:color w:val="000000"/>
          <w:sz w:val="24"/>
          <w:szCs w:val="24"/>
          <w:lang w:val="en-US"/>
        </w:rPr>
        <w:t xml:space="preserve"> and other species</w:t>
      </w:r>
      <w:r w:rsidR="00320D65" w:rsidRPr="00AA2A0E">
        <w:rPr>
          <w:rFonts w:ascii="Times New Roman"/>
          <w:color w:val="000000"/>
          <w:sz w:val="24"/>
          <w:szCs w:val="24"/>
          <w:lang w:val="en-US"/>
        </w:rPr>
        <w:t xml:space="preserve"> (Pearson's r = 0.90</w:t>
      </w:r>
      <w:r w:rsidR="005A3803">
        <w:rPr>
          <w:rFonts w:ascii="Times New Roman"/>
          <w:color w:val="000000"/>
          <w:sz w:val="24"/>
          <w:szCs w:val="24"/>
          <w:lang w:val="en-US"/>
        </w:rPr>
        <w:t xml:space="preserve">, significance = </w:t>
      </w:r>
      <w:ins w:id="159" w:author="Pepi Gonzalez" w:date="2021-03-31T16:12:00Z">
        <w:r w:rsidR="00AB2B12">
          <w:rPr>
            <w:rFonts w:ascii="Times New Roman"/>
            <w:color w:val="000000"/>
            <w:sz w:val="24"/>
            <w:szCs w:val="24"/>
            <w:lang w:val="en-US"/>
          </w:rPr>
          <w:t>0</w:t>
        </w:r>
      </w:ins>
      <w:r w:rsidR="005A3803">
        <w:rPr>
          <w:rFonts w:ascii="Times New Roman"/>
          <w:color w:val="000000"/>
          <w:sz w:val="24"/>
          <w:szCs w:val="24"/>
          <w:lang w:val="en-US"/>
        </w:rPr>
        <w:t>.007</w:t>
      </w:r>
      <w:r w:rsidR="00320D65" w:rsidRPr="00AA2A0E">
        <w:rPr>
          <w:rFonts w:ascii="Times New Roman"/>
          <w:color w:val="000000"/>
          <w:sz w:val="24"/>
          <w:szCs w:val="24"/>
          <w:lang w:val="en-US"/>
        </w:rPr>
        <w:t xml:space="preserve">; </w:t>
      </w:r>
      <w:r w:rsidR="0036733B">
        <w:rPr>
          <w:rFonts w:ascii="Times New Roman"/>
          <w:color w:val="000000"/>
          <w:sz w:val="24"/>
          <w:szCs w:val="24"/>
          <w:lang w:val="en-US"/>
        </w:rPr>
        <w:t xml:space="preserve">Additional file </w:t>
      </w:r>
      <w:ins w:id="160" w:author="Carlos Vargas" w:date="2021-04-01T00:46:00Z">
        <w:r w:rsidR="00A138D3">
          <w:rPr>
            <w:rFonts w:ascii="Times New Roman"/>
            <w:color w:val="000000"/>
            <w:sz w:val="24"/>
            <w:szCs w:val="24"/>
            <w:lang w:val="en-US"/>
          </w:rPr>
          <w:t>4</w:t>
        </w:r>
      </w:ins>
      <w:r w:rsidR="0036733B">
        <w:rPr>
          <w:rFonts w:ascii="Times New Roman"/>
          <w:color w:val="000000"/>
          <w:sz w:val="24"/>
          <w:szCs w:val="24"/>
          <w:lang w:val="en-US"/>
        </w:rPr>
        <w:t xml:space="preserve">: </w:t>
      </w:r>
      <w:r w:rsidR="00320D65" w:rsidRPr="00AA2A0E">
        <w:rPr>
          <w:rFonts w:ascii="Times New Roman"/>
          <w:color w:val="000000"/>
          <w:sz w:val="24"/>
          <w:szCs w:val="24"/>
          <w:lang w:val="en-US"/>
        </w:rPr>
        <w:t xml:space="preserve">Figure </w:t>
      </w:r>
      <w:ins w:id="161" w:author="Carlos Vargas" w:date="2021-04-01T00:46:00Z">
        <w:r w:rsidR="00A138D3" w:rsidRPr="00AA2A0E">
          <w:rPr>
            <w:rFonts w:ascii="Times New Roman"/>
            <w:color w:val="000000"/>
            <w:sz w:val="24"/>
            <w:szCs w:val="24"/>
            <w:lang w:val="en-US"/>
          </w:rPr>
          <w:t>S</w:t>
        </w:r>
        <w:r w:rsidR="00A138D3">
          <w:rPr>
            <w:rFonts w:ascii="Times New Roman"/>
            <w:color w:val="000000"/>
            <w:sz w:val="24"/>
            <w:szCs w:val="24"/>
            <w:lang w:val="en-US"/>
          </w:rPr>
          <w:t>3</w:t>
        </w:r>
      </w:ins>
      <w:r w:rsidR="006B12B3">
        <w:rPr>
          <w:rFonts w:ascii="Times New Roman"/>
          <w:color w:val="000000"/>
          <w:sz w:val="24"/>
          <w:szCs w:val="24"/>
          <w:lang w:val="en-US"/>
        </w:rPr>
        <w:t xml:space="preserve">) </w:t>
      </w:r>
      <w:r w:rsidR="00FC50D4" w:rsidRPr="00E76886">
        <w:rPr>
          <w:rFonts w:ascii="Times New Roman"/>
          <w:color w:val="000000"/>
          <w:sz w:val="24"/>
          <w:szCs w:val="24"/>
          <w:lang w:val="en-US"/>
        </w:rPr>
        <w:fldChar w:fldCharType="begin">
          <w:fldData xml:space="preserve">PEVuZE5vdGU+PENpdGU+PEF1dGhvcj5TZXNzZWdvbG88L0F1dGhvcj48WWVhcj4yMDE2PC9ZZWFy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PEVuZE5vdGU+PENpdGU+PEF1dGhvcj5TZXNzZWdvbG88L0F1dGhvcj48WWVhcj4yMDE2PC9ZZWFy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FC50D4" w:rsidRPr="00E76886">
        <w:rPr>
          <w:rFonts w:ascii="Times New Roman"/>
          <w:color w:val="000000"/>
          <w:sz w:val="24"/>
          <w:szCs w:val="24"/>
          <w:lang w:val="en-US"/>
        </w:rPr>
      </w:r>
      <w:r w:rsidR="00FC50D4" w:rsidRPr="00E76886">
        <w:rPr>
          <w:rFonts w:ascii="Times New Roman"/>
          <w:color w:val="000000"/>
          <w:sz w:val="24"/>
          <w:szCs w:val="24"/>
          <w:lang w:val="en-US"/>
        </w:rPr>
        <w:fldChar w:fldCharType="separate"/>
      </w:r>
      <w:r w:rsidR="00B47155">
        <w:rPr>
          <w:rFonts w:ascii="Times New Roman"/>
          <w:noProof/>
          <w:color w:val="000000"/>
          <w:sz w:val="24"/>
          <w:szCs w:val="24"/>
          <w:lang w:val="en-US"/>
        </w:rPr>
        <w:t>(40, 61)</w:t>
      </w:r>
      <w:r w:rsidR="00FC50D4" w:rsidRPr="00E76886">
        <w:rPr>
          <w:rFonts w:ascii="Times New Roman"/>
          <w:color w:val="000000"/>
          <w:sz w:val="24"/>
          <w:szCs w:val="24"/>
          <w:lang w:val="en-US"/>
        </w:rPr>
        <w:fldChar w:fldCharType="end"/>
      </w:r>
      <w:r w:rsidR="00320D65" w:rsidRPr="00E76886">
        <w:rPr>
          <w:rFonts w:ascii="Times New Roman"/>
          <w:color w:val="000000"/>
          <w:sz w:val="24"/>
          <w:szCs w:val="24"/>
          <w:lang w:val="en-US"/>
        </w:rPr>
        <w:t xml:space="preserve">. As expected </w:t>
      </w:r>
      <w:r w:rsidR="007F5394" w:rsidRPr="00E76886">
        <w:rPr>
          <w:rFonts w:ascii="Times New Roman"/>
          <w:color w:val="000000"/>
          <w:sz w:val="24"/>
          <w:szCs w:val="24"/>
          <w:lang w:val="en-US"/>
        </w:rPr>
        <w:t>due to</w:t>
      </w:r>
      <w:r w:rsidR="00320D65" w:rsidRPr="00E76886">
        <w:rPr>
          <w:rFonts w:ascii="Times New Roman"/>
          <w:color w:val="000000"/>
          <w:sz w:val="24"/>
          <w:szCs w:val="24"/>
          <w:lang w:val="en-US"/>
        </w:rPr>
        <w:t xml:space="preserve"> heterochromati</w:t>
      </w:r>
      <w:r w:rsidR="007F5394" w:rsidRPr="00F153B0">
        <w:rPr>
          <w:rFonts w:ascii="Times New Roman"/>
          <w:color w:val="000000"/>
          <w:sz w:val="24"/>
          <w:szCs w:val="24"/>
          <w:lang w:val="en-US"/>
        </w:rPr>
        <w:t>n</w:t>
      </w:r>
      <w:r w:rsidR="00320D65" w:rsidRPr="00F153B0">
        <w:rPr>
          <w:rFonts w:ascii="Times New Roman"/>
          <w:color w:val="000000"/>
          <w:sz w:val="24"/>
          <w:szCs w:val="24"/>
          <w:lang w:val="en-US"/>
        </w:rPr>
        <w:t xml:space="preserve"> being </w:t>
      </w:r>
      <w:r w:rsidR="007F5394" w:rsidRPr="00F153B0">
        <w:rPr>
          <w:rFonts w:ascii="Times New Roman"/>
          <w:color w:val="000000"/>
          <w:sz w:val="24"/>
          <w:szCs w:val="24"/>
          <w:lang w:val="en-US"/>
        </w:rPr>
        <w:t xml:space="preserve">a </w:t>
      </w:r>
      <w:r w:rsidR="00320D65" w:rsidRPr="00F153B0">
        <w:rPr>
          <w:rFonts w:ascii="Times New Roman"/>
          <w:color w:val="000000"/>
          <w:sz w:val="24"/>
          <w:szCs w:val="24"/>
          <w:lang w:val="en-US"/>
        </w:rPr>
        <w:t xml:space="preserve">TE rich region and thus challenging to assemble </w:t>
      </w:r>
      <w:r w:rsidR="00320D65" w:rsidRPr="00F153B0">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&lt;EndNote&gt;&lt;Cite&gt;&lt;Author&gt;Sharakhova&lt;/Author&gt;&lt;Year&gt;2010&lt;/Year&gt;&lt;IDText&gt;Genome mapping and characterization of the Anopheles gambiae heterochromatin&lt;/IDText&gt;&lt;DisplayText&gt;(62)&lt;/DisplayText&gt;&lt;record&gt;&lt;dates&gt;&lt;pub-dates&gt;&lt;date&gt;2010/08/04&lt;/date&gt;&lt;/pub-dates&gt;&lt;year&gt;2010&lt;/year&gt;&lt;/dates&gt;&lt;urls&gt;&lt;related-urls&gt;&lt;url&gt;https://doi.org/10.1186/1471-2164-11-459&lt;/url&gt;&lt;/related-urls&gt;&lt;/urls&gt;&lt;isbn&gt;1471-2164&lt;/isbn&gt;&lt;titles&gt;&lt;title&gt;Genome mapping and characterization of the Anopheles gambiae heterochromatin&lt;/title&gt;&lt;secondary-title&gt;BMC Genomics&lt;/secondary-title&gt;&lt;/titles&gt;&lt;pages&gt;459&lt;/pages&gt;&lt;number&gt;1&lt;/number&gt;&lt;contributors&gt;&lt;authors&gt;&lt;author&gt;Sharakhova, Maria V.&lt;/author&gt;&lt;author&gt;George, Phillip&lt;/author&gt;&lt;author&gt;Brusentsova, Irina V.&lt;/author&gt;&lt;author&gt;Leman, Scotland C.&lt;/author&gt;&lt;author&gt;Bailey, Jeffrey A.&lt;/author&gt;&lt;author&gt;Smith, Christopher D.&lt;/author&gt;&lt;author&gt;Sharakhov, Igor V.&lt;/author&gt;&lt;/authors&gt;&lt;/contributors&gt;&lt;added-date format="utc"&gt;1597426843&lt;/added-date&gt;&lt;ref-type name="Journal Article"&gt;17&lt;/ref-type&gt;&lt;rec-number&gt;343&lt;/rec-number&gt;&lt;last-updated-date format="utc"&gt;1597426843&lt;/last-updated-date&gt;&lt;electronic-resource-num&gt;10.1186/1471-2164-11-459&lt;/electronic-resource-num&gt;&lt;volume&gt;11&lt;/volume&gt;&lt;/record&gt;&lt;/Cite&gt;&lt;/EndNote&gt;</w:instrText>
      </w:r>
      <w:r w:rsidR="00320D65" w:rsidRPr="00F153B0">
        <w:rPr>
          <w:rFonts w:ascii="Times New Roman"/>
          <w:color w:val="000000"/>
          <w:sz w:val="24"/>
          <w:szCs w:val="24"/>
          <w:lang w:val="en-US"/>
        </w:rPr>
        <w:fldChar w:fldCharType="separate"/>
      </w:r>
      <w:r w:rsidR="00B47155">
        <w:rPr>
          <w:rFonts w:ascii="Times New Roman"/>
          <w:noProof/>
          <w:color w:val="000000"/>
          <w:sz w:val="24"/>
          <w:szCs w:val="24"/>
          <w:lang w:val="en-US"/>
        </w:rPr>
        <w:t>(62)</w:t>
      </w:r>
      <w:r w:rsidR="00320D65" w:rsidRPr="00F153B0">
        <w:rPr>
          <w:rFonts w:ascii="Times New Roman"/>
          <w:color w:val="000000"/>
          <w:sz w:val="24"/>
          <w:szCs w:val="24"/>
          <w:lang w:val="en-US"/>
        </w:rPr>
        <w:fldChar w:fldCharType="end"/>
      </w:r>
      <w:r w:rsidR="00320D65" w:rsidRPr="00E76886">
        <w:rPr>
          <w:rFonts w:ascii="Times New Roman"/>
          <w:color w:val="000000"/>
          <w:sz w:val="24"/>
          <w:szCs w:val="24"/>
          <w:lang w:val="en-US"/>
        </w:rPr>
        <w:t>, most of the differences in TE content ac</w:t>
      </w:r>
      <w:r w:rsidR="00320D65" w:rsidRPr="00F153B0">
        <w:rPr>
          <w:rFonts w:ascii="Times New Roman"/>
          <w:color w:val="000000"/>
          <w:sz w:val="24"/>
          <w:szCs w:val="24"/>
          <w:lang w:val="en-US"/>
        </w:rPr>
        <w:t>ross genomes were found in the heterochromatin compartment (</w:t>
      </w:r>
      <w:r w:rsidR="00F50E26" w:rsidRPr="00F153B0">
        <w:rPr>
          <w:rFonts w:ascii="Times New Roman"/>
          <w:color w:val="000000"/>
          <w:sz w:val="24"/>
          <w:szCs w:val="24"/>
          <w:lang w:val="en-US"/>
        </w:rPr>
        <w:t xml:space="preserve">Table 2; </w:t>
      </w:r>
      <w:r w:rsidR="00415038" w:rsidRPr="00415038">
        <w:rPr>
          <w:rFonts w:ascii="Times New Roman"/>
          <w:color w:val="000000"/>
          <w:sz w:val="24"/>
          <w:szCs w:val="24"/>
          <w:lang w:val="en-US"/>
        </w:rPr>
        <w:t>χ</w:t>
      </w:r>
      <w:r w:rsidR="00415038" w:rsidRPr="00415038">
        <w:rPr>
          <w:rFonts w:ascii="Times New Roman"/>
          <w:color w:val="000000"/>
          <w:sz w:val="24"/>
          <w:szCs w:val="24"/>
          <w:vertAlign w:val="superscript"/>
          <w:lang w:val="en-US"/>
        </w:rPr>
        <w:t>2</w:t>
      </w:r>
      <w:r w:rsidR="00415038" w:rsidRPr="00415038">
        <w:rPr>
          <w:rFonts w:ascii="Times New Roman"/>
          <w:color w:val="000000"/>
          <w:sz w:val="24"/>
          <w:szCs w:val="24"/>
          <w:lang w:val="en-US"/>
        </w:rPr>
        <w:t xml:space="preserve"> test</w:t>
      </w:r>
      <w:r w:rsidR="00415038" w:rsidRPr="00415038" w:rsidDel="00415038">
        <w:rPr>
          <w:rFonts w:ascii="Times New Roman"/>
          <w:color w:val="000000"/>
          <w:sz w:val="24"/>
          <w:szCs w:val="24"/>
          <w:lang w:val="en-US"/>
        </w:rPr>
        <w:t xml:space="preserve"> </w:t>
      </w:r>
      <w:r w:rsidR="00320D65" w:rsidRPr="00F153B0">
        <w:rPr>
          <w:rFonts w:ascii="Times New Roman"/>
          <w:color w:val="000000"/>
          <w:sz w:val="24"/>
          <w:szCs w:val="24"/>
          <w:lang w:val="en-US"/>
        </w:rPr>
        <w:t xml:space="preserve">for variance, </w:t>
      </w:r>
      <w:r w:rsidR="00320D65" w:rsidRPr="00590838">
        <w:rPr>
          <w:rFonts w:ascii="Times New Roman"/>
          <w:i/>
          <w:iCs/>
          <w:color w:val="000000"/>
          <w:sz w:val="24"/>
          <w:szCs w:val="24"/>
          <w:lang w:val="en-US"/>
        </w:rPr>
        <w:t>p-value</w:t>
      </w:r>
      <w:r w:rsidR="00320D65" w:rsidRPr="00F153B0">
        <w:rPr>
          <w:rFonts w:ascii="Times New Roman"/>
          <w:color w:val="000000"/>
          <w:sz w:val="24"/>
          <w:szCs w:val="24"/>
          <w:lang w:val="en-US"/>
        </w:rPr>
        <w:t xml:space="preserve"> = 3.57e-3).</w:t>
      </w:r>
      <w:ins w:id="162" w:author="Pepi Gonzalez" w:date="2021-03-31T16:14:00Z">
        <w:r w:rsidR="00AB2B12">
          <w:rPr>
            <w:rFonts w:ascii="Times New Roman"/>
            <w:color w:val="000000"/>
            <w:sz w:val="24"/>
            <w:szCs w:val="24"/>
            <w:lang w:val="en-US"/>
          </w:rPr>
          <w:t xml:space="preserve"> </w:t>
        </w:r>
      </w:ins>
    </w:p>
    <w:p w14:paraId="283BBF87" w14:textId="77777777" w:rsidR="00E854B2" w:rsidRPr="00F153B0" w:rsidRDefault="00E854B2" w:rsidP="00630EE5">
      <w:pPr>
        <w:spacing w:after="0" w:line="480" w:lineRule="auto"/>
        <w:rPr>
          <w:rFonts w:ascii="Times New Roman"/>
          <w:color w:val="000000"/>
          <w:sz w:val="24"/>
          <w:szCs w:val="24"/>
          <w:lang w:val="en-US"/>
        </w:rPr>
      </w:pPr>
    </w:p>
    <w:p w14:paraId="6F3ADC16" w14:textId="05EE7CEC" w:rsidR="00D60065" w:rsidRPr="00F153B0" w:rsidRDefault="00D60065"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To assess whether differences in TE content </w:t>
      </w:r>
      <w:r w:rsidR="00FC4169" w:rsidRPr="00F153B0">
        <w:rPr>
          <w:rFonts w:ascii="Times New Roman"/>
          <w:color w:val="000000"/>
          <w:sz w:val="24"/>
          <w:szCs w:val="24"/>
          <w:lang w:val="en-US"/>
        </w:rPr>
        <w:t xml:space="preserve">at the family and superfamily level </w:t>
      </w:r>
      <w:r w:rsidRPr="00F153B0">
        <w:rPr>
          <w:rFonts w:ascii="Times New Roman"/>
          <w:color w:val="000000"/>
          <w:sz w:val="24"/>
          <w:szCs w:val="24"/>
          <w:lang w:val="en-US"/>
        </w:rPr>
        <w:t xml:space="preserve">existed </w:t>
      </w:r>
      <w:r w:rsidR="00865573" w:rsidRPr="00F153B0">
        <w:rPr>
          <w:rFonts w:ascii="Times New Roman"/>
          <w:color w:val="000000"/>
          <w:sz w:val="24"/>
          <w:szCs w:val="24"/>
          <w:lang w:val="en-US"/>
        </w:rPr>
        <w:t>among</w:t>
      </w:r>
      <w:r w:rsidRPr="00F153B0">
        <w:rPr>
          <w:rFonts w:ascii="Times New Roman"/>
          <w:color w:val="000000"/>
          <w:sz w:val="24"/>
          <w:szCs w:val="24"/>
          <w:lang w:val="en-US"/>
        </w:rPr>
        <w:t xml:space="preserve"> the seven genomes, </w:t>
      </w:r>
      <w:r w:rsidR="00FC4169" w:rsidRPr="00F153B0">
        <w:rPr>
          <w:rFonts w:ascii="Times New Roman"/>
          <w:color w:val="000000"/>
          <w:sz w:val="24"/>
          <w:szCs w:val="24"/>
          <w:lang w:val="en-US"/>
        </w:rPr>
        <w:t>we focus</w:t>
      </w:r>
      <w:r w:rsidR="007B703D">
        <w:rPr>
          <w:rFonts w:ascii="Times New Roman"/>
          <w:color w:val="000000"/>
          <w:sz w:val="24"/>
          <w:szCs w:val="24"/>
          <w:lang w:val="en-US"/>
        </w:rPr>
        <w:t>ed</w:t>
      </w:r>
      <w:r w:rsidR="00FC4169" w:rsidRPr="00F153B0">
        <w:rPr>
          <w:rFonts w:ascii="Times New Roman"/>
          <w:color w:val="000000"/>
          <w:sz w:val="24"/>
          <w:szCs w:val="24"/>
          <w:lang w:val="en-US"/>
        </w:rPr>
        <w:t xml:space="preserve"> on </w:t>
      </w:r>
      <w:r w:rsidR="00B37F02" w:rsidRPr="00F153B0">
        <w:rPr>
          <w:rFonts w:ascii="Times New Roman"/>
          <w:color w:val="000000"/>
          <w:sz w:val="24"/>
          <w:szCs w:val="24"/>
          <w:lang w:val="en-US"/>
        </w:rPr>
        <w:t xml:space="preserve">the TE copy number in </w:t>
      </w:r>
      <w:r w:rsidR="00FC4169" w:rsidRPr="00F153B0">
        <w:rPr>
          <w:rFonts w:ascii="Times New Roman"/>
          <w:color w:val="000000"/>
          <w:sz w:val="24"/>
          <w:szCs w:val="24"/>
          <w:lang w:val="en-US"/>
        </w:rPr>
        <w:t>euchromatic regions</w:t>
      </w:r>
      <w:ins w:id="163" w:author="Pepi Gonzalez" w:date="2021-03-31T17:24:00Z">
        <w:r w:rsidR="0002740B">
          <w:rPr>
            <w:rFonts w:ascii="Times New Roman"/>
            <w:color w:val="000000"/>
            <w:sz w:val="24"/>
            <w:szCs w:val="24"/>
            <w:lang w:val="en-US"/>
          </w:rPr>
          <w:t xml:space="preserve"> as we are mostly </w:t>
        </w:r>
        <w:r w:rsidR="0002740B">
          <w:rPr>
            <w:rFonts w:ascii="Times New Roman"/>
            <w:color w:val="000000"/>
            <w:sz w:val="24"/>
            <w:szCs w:val="24"/>
            <w:lang w:val="en-US"/>
          </w:rPr>
          <w:lastRenderedPageBreak/>
          <w:t>interested in the potential functional impact of TE insertions</w:t>
        </w:r>
      </w:ins>
      <w:r w:rsidR="00FC4169" w:rsidRPr="00F153B0">
        <w:rPr>
          <w:rFonts w:ascii="Times New Roman"/>
          <w:color w:val="000000"/>
          <w:sz w:val="24"/>
          <w:szCs w:val="24"/>
          <w:lang w:val="en-US"/>
        </w:rPr>
        <w:t xml:space="preserve">. </w:t>
      </w:r>
      <w:r w:rsidR="00B37F02" w:rsidRPr="00F153B0">
        <w:rPr>
          <w:rFonts w:ascii="Times New Roman"/>
          <w:color w:val="000000"/>
          <w:sz w:val="24"/>
          <w:szCs w:val="24"/>
          <w:lang w:val="en-US"/>
        </w:rPr>
        <w:t xml:space="preserve">We found </w:t>
      </w:r>
      <w:r w:rsidRPr="00F153B0">
        <w:rPr>
          <w:rFonts w:ascii="Times New Roman"/>
          <w:color w:val="000000"/>
          <w:sz w:val="24"/>
          <w:szCs w:val="24"/>
          <w:lang w:val="en-US"/>
        </w:rPr>
        <w:t xml:space="preserve">significant differences at the order and superfamily </w:t>
      </w:r>
      <w:r w:rsidR="00B37F02" w:rsidRPr="00F153B0">
        <w:rPr>
          <w:rFonts w:ascii="Times New Roman"/>
          <w:color w:val="000000"/>
          <w:sz w:val="24"/>
          <w:szCs w:val="24"/>
          <w:lang w:val="en-US"/>
        </w:rPr>
        <w:t xml:space="preserve">levels </w:t>
      </w:r>
      <w:r w:rsidRPr="00F153B0">
        <w:rPr>
          <w:rFonts w:ascii="Times New Roman"/>
          <w:color w:val="000000"/>
          <w:sz w:val="24"/>
          <w:szCs w:val="24"/>
          <w:lang w:val="en-US"/>
        </w:rPr>
        <w:t>(</w:t>
      </w:r>
      <w:r w:rsidR="00415038" w:rsidRPr="00415038">
        <w:rPr>
          <w:rFonts w:ascii="Times New Roman"/>
          <w:color w:val="000000"/>
          <w:sz w:val="24"/>
          <w:szCs w:val="24"/>
          <w:lang w:val="en-US"/>
        </w:rPr>
        <w:t>χ</w:t>
      </w:r>
      <w:r w:rsidR="00415038" w:rsidRPr="00415038">
        <w:rPr>
          <w:rFonts w:ascii="Times New Roman"/>
          <w:color w:val="000000"/>
          <w:sz w:val="24"/>
          <w:szCs w:val="24"/>
          <w:vertAlign w:val="superscript"/>
          <w:lang w:val="en-US"/>
        </w:rPr>
        <w:t>2</w:t>
      </w:r>
      <w:r w:rsidR="00415038" w:rsidRPr="00415038">
        <w:rPr>
          <w:rFonts w:ascii="Times New Roman"/>
          <w:color w:val="000000"/>
          <w:sz w:val="24"/>
          <w:szCs w:val="24"/>
          <w:lang w:val="en-US"/>
        </w:rPr>
        <w:t xml:space="preserve"> </w:t>
      </w:r>
      <w:ins w:id="164" w:author="Carlos Vargas" w:date="2021-04-01T00:27:00Z">
        <w:r w:rsidR="00BA3816">
          <w:rPr>
            <w:rFonts w:ascii="Times New Roman"/>
            <w:color w:val="000000"/>
            <w:sz w:val="24"/>
            <w:szCs w:val="24"/>
            <w:lang w:val="en-US"/>
          </w:rPr>
          <w:t xml:space="preserve">test </w:t>
        </w:r>
      </w:ins>
      <w:r w:rsidR="00B37F02" w:rsidRPr="00590838">
        <w:rPr>
          <w:rFonts w:ascii="Times New Roman"/>
          <w:i/>
          <w:iCs/>
          <w:color w:val="000000"/>
          <w:sz w:val="24"/>
          <w:szCs w:val="24"/>
          <w:lang w:val="en-US"/>
        </w:rPr>
        <w:t>p-value</w:t>
      </w:r>
      <w:r w:rsidR="00B37F02" w:rsidRPr="00F153B0">
        <w:rPr>
          <w:rFonts w:ascii="Times New Roman"/>
          <w:color w:val="000000"/>
          <w:sz w:val="24"/>
          <w:szCs w:val="24"/>
          <w:lang w:val="en-US"/>
        </w:rPr>
        <w:t xml:space="preserve"> = 1.0</w:t>
      </w:r>
      <w:r w:rsidR="00A21528">
        <w:rPr>
          <w:rFonts w:ascii="Times New Roman"/>
          <w:color w:val="000000"/>
          <w:sz w:val="24"/>
          <w:szCs w:val="24"/>
          <w:lang w:val="en-US"/>
        </w:rPr>
        <w:t>7</w:t>
      </w:r>
      <w:r w:rsidR="00B37F02" w:rsidRPr="00F153B0">
        <w:rPr>
          <w:rFonts w:ascii="Times New Roman"/>
          <w:color w:val="000000"/>
          <w:sz w:val="24"/>
          <w:szCs w:val="24"/>
          <w:lang w:val="en-US"/>
        </w:rPr>
        <w:t xml:space="preserve">e-21 and </w:t>
      </w:r>
      <w:r w:rsidRPr="00590838">
        <w:rPr>
          <w:rFonts w:ascii="Times New Roman"/>
          <w:i/>
          <w:iCs/>
          <w:color w:val="000000"/>
          <w:sz w:val="24"/>
          <w:szCs w:val="24"/>
          <w:lang w:val="en-US"/>
        </w:rPr>
        <w:t>p-value</w:t>
      </w:r>
      <w:r w:rsidRPr="00F153B0">
        <w:rPr>
          <w:rFonts w:ascii="Times New Roman"/>
          <w:color w:val="000000"/>
          <w:sz w:val="24"/>
          <w:szCs w:val="24"/>
          <w:lang w:val="en-US"/>
        </w:rPr>
        <w:t xml:space="preserve"> = 1.6</w:t>
      </w:r>
      <w:r w:rsidR="00A82993">
        <w:rPr>
          <w:rFonts w:ascii="Times New Roman"/>
          <w:color w:val="000000"/>
          <w:sz w:val="24"/>
          <w:szCs w:val="24"/>
          <w:lang w:val="en-US"/>
        </w:rPr>
        <w:t>9</w:t>
      </w:r>
      <w:r w:rsidRPr="00F153B0">
        <w:rPr>
          <w:rFonts w:ascii="Times New Roman"/>
          <w:color w:val="000000"/>
          <w:sz w:val="24"/>
          <w:szCs w:val="24"/>
          <w:lang w:val="en-US"/>
        </w:rPr>
        <w:t>e-14</w:t>
      </w:r>
      <w:r w:rsidR="00B37F02" w:rsidRPr="00F153B0">
        <w:rPr>
          <w:rFonts w:ascii="Times New Roman"/>
          <w:color w:val="000000"/>
          <w:sz w:val="24"/>
          <w:szCs w:val="24"/>
          <w:lang w:val="en-US"/>
        </w:rPr>
        <w:t>, respectively</w:t>
      </w:r>
      <w:r w:rsidRPr="00F153B0">
        <w:rPr>
          <w:rFonts w:ascii="Times New Roman"/>
          <w:color w:val="000000"/>
          <w:sz w:val="24"/>
          <w:szCs w:val="24"/>
          <w:lang w:val="en-US"/>
        </w:rPr>
        <w:t xml:space="preserve">). </w:t>
      </w:r>
      <w:r w:rsidR="00D40193" w:rsidRPr="00F153B0">
        <w:rPr>
          <w:rFonts w:ascii="Times New Roman"/>
          <w:color w:val="000000"/>
          <w:sz w:val="24"/>
          <w:szCs w:val="24"/>
          <w:lang w:val="en-US"/>
        </w:rPr>
        <w:t>T</w:t>
      </w:r>
      <w:r w:rsidRPr="00F153B0">
        <w:rPr>
          <w:rFonts w:ascii="Times New Roman"/>
          <w:color w:val="000000"/>
          <w:sz w:val="24"/>
          <w:szCs w:val="24"/>
          <w:lang w:val="en-US"/>
        </w:rPr>
        <w:t xml:space="preserve">he largest differences were </w:t>
      </w:r>
      <w:r w:rsidR="00D40193" w:rsidRPr="00F153B0">
        <w:rPr>
          <w:rFonts w:ascii="Times New Roman"/>
          <w:color w:val="000000"/>
          <w:sz w:val="24"/>
          <w:szCs w:val="24"/>
          <w:lang w:val="en-US"/>
        </w:rPr>
        <w:t xml:space="preserve">found </w:t>
      </w:r>
      <w:r w:rsidRPr="00F153B0">
        <w:rPr>
          <w:rFonts w:ascii="Times New Roman"/>
          <w:color w:val="000000"/>
          <w:sz w:val="24"/>
          <w:szCs w:val="24"/>
          <w:lang w:val="en-US"/>
        </w:rPr>
        <w:t>in the LTR order</w:t>
      </w:r>
      <w:r w:rsidR="00D40193" w:rsidRPr="00F153B0">
        <w:rPr>
          <w:rFonts w:ascii="Times New Roman"/>
          <w:color w:val="000000"/>
          <w:sz w:val="24"/>
          <w:szCs w:val="24"/>
          <w:lang w:val="en-US"/>
        </w:rPr>
        <w:t>: LTRs were</w:t>
      </w:r>
      <w:r w:rsidRPr="00F153B0">
        <w:rPr>
          <w:rFonts w:ascii="Times New Roman"/>
          <w:color w:val="000000"/>
          <w:sz w:val="24"/>
          <w:szCs w:val="24"/>
          <w:lang w:val="en-US"/>
        </w:rPr>
        <w:t xml:space="preserve"> </w:t>
      </w:r>
      <w:r w:rsidR="00B869FA" w:rsidRPr="00F153B0">
        <w:rPr>
          <w:rFonts w:ascii="Times New Roman"/>
          <w:color w:val="000000"/>
          <w:sz w:val="24"/>
          <w:szCs w:val="24"/>
          <w:lang w:val="en-US"/>
        </w:rPr>
        <w:t>more abundant</w:t>
      </w:r>
      <w:r w:rsidRPr="00F153B0">
        <w:rPr>
          <w:rFonts w:ascii="Times New Roman"/>
          <w:color w:val="000000"/>
          <w:sz w:val="24"/>
          <w:szCs w:val="24"/>
          <w:lang w:val="en-US"/>
        </w:rPr>
        <w:t xml:space="preserve"> in the </w:t>
      </w:r>
      <w:r w:rsidRPr="00F153B0">
        <w:rPr>
          <w:rFonts w:ascii="Times New Roman"/>
          <w:i/>
          <w:color w:val="000000"/>
          <w:sz w:val="24"/>
          <w:szCs w:val="24"/>
          <w:lang w:val="en-US"/>
        </w:rPr>
        <w:t>DLA112</w:t>
      </w:r>
      <w:r w:rsidRPr="00F153B0">
        <w:rPr>
          <w:rFonts w:ascii="Times New Roman"/>
          <w:color w:val="000000"/>
          <w:sz w:val="24"/>
          <w:szCs w:val="24"/>
          <w:lang w:val="en-US"/>
        </w:rPr>
        <w:t xml:space="preserve"> and </w:t>
      </w:r>
      <w:r w:rsidRPr="00F153B0">
        <w:rPr>
          <w:rFonts w:ascii="Times New Roman"/>
          <w:i/>
          <w:color w:val="000000"/>
          <w:sz w:val="24"/>
          <w:szCs w:val="24"/>
          <w:lang w:val="en-US"/>
        </w:rPr>
        <w:t>LBV88</w:t>
      </w:r>
      <w:r w:rsidRPr="00F153B0">
        <w:rPr>
          <w:rFonts w:ascii="Times New Roman"/>
          <w:color w:val="000000"/>
          <w:sz w:val="24"/>
          <w:szCs w:val="24"/>
          <w:lang w:val="en-US"/>
        </w:rPr>
        <w:t xml:space="preserve"> genomes </w:t>
      </w:r>
      <w:r w:rsidR="00A82993">
        <w:rPr>
          <w:rFonts w:ascii="Times New Roman"/>
          <w:color w:val="000000"/>
          <w:sz w:val="24"/>
          <w:szCs w:val="24"/>
          <w:lang w:val="en-US"/>
        </w:rPr>
        <w:t>and</w:t>
      </w:r>
      <w:r w:rsidR="00024474" w:rsidRPr="00F153B0">
        <w:rPr>
          <w:rFonts w:ascii="Times New Roman"/>
          <w:color w:val="000000"/>
          <w:sz w:val="24"/>
          <w:szCs w:val="24"/>
          <w:lang w:val="en-US"/>
        </w:rPr>
        <w:t xml:space="preserve"> </w:t>
      </w:r>
      <w:r w:rsidR="00B869FA" w:rsidRPr="00F153B0">
        <w:rPr>
          <w:rFonts w:ascii="Times New Roman"/>
          <w:color w:val="000000"/>
          <w:sz w:val="24"/>
          <w:szCs w:val="24"/>
          <w:lang w:val="en-US"/>
        </w:rPr>
        <w:t>less abundant</w:t>
      </w:r>
      <w:r w:rsidR="00024474" w:rsidRPr="00F153B0">
        <w:rPr>
          <w:rFonts w:ascii="Times New Roman"/>
          <w:color w:val="000000"/>
          <w:sz w:val="24"/>
          <w:szCs w:val="24"/>
          <w:lang w:val="en-US"/>
        </w:rPr>
        <w:t xml:space="preserve"> in</w:t>
      </w:r>
      <w:r w:rsidRPr="00F153B0">
        <w:rPr>
          <w:rFonts w:ascii="Times New Roman"/>
          <w:color w:val="000000"/>
          <w:sz w:val="24"/>
          <w:szCs w:val="24"/>
          <w:lang w:val="en-US"/>
        </w:rPr>
        <w:t xml:space="preserve"> </w:t>
      </w:r>
      <w:r w:rsidRPr="00F153B0">
        <w:rPr>
          <w:rFonts w:ascii="Times New Roman"/>
          <w:i/>
          <w:color w:val="000000"/>
          <w:sz w:val="24"/>
          <w:szCs w:val="24"/>
          <w:lang w:val="en-US"/>
        </w:rPr>
        <w:t>AcolN1</w:t>
      </w:r>
      <w:r w:rsidRPr="00F153B0">
        <w:rPr>
          <w:rFonts w:ascii="Times New Roman"/>
          <w:color w:val="000000"/>
          <w:sz w:val="24"/>
          <w:szCs w:val="24"/>
          <w:lang w:val="en-US"/>
        </w:rPr>
        <w:t xml:space="preserve"> (Figure </w:t>
      </w:r>
      <w:r w:rsidR="00024474" w:rsidRPr="00F153B0">
        <w:rPr>
          <w:rFonts w:ascii="Times New Roman"/>
          <w:color w:val="000000"/>
          <w:sz w:val="24"/>
          <w:szCs w:val="24"/>
          <w:lang w:val="en-US"/>
        </w:rPr>
        <w:t>3</w:t>
      </w:r>
      <w:r w:rsidR="00B37F02" w:rsidRPr="00F153B0">
        <w:rPr>
          <w:rFonts w:ascii="Times New Roman"/>
          <w:color w:val="000000"/>
          <w:sz w:val="24"/>
          <w:szCs w:val="24"/>
          <w:lang w:val="en-US"/>
        </w:rPr>
        <w:t>A</w:t>
      </w:r>
      <w:r w:rsidRPr="00E76886">
        <w:rPr>
          <w:rFonts w:ascii="Times New Roman"/>
          <w:color w:val="000000"/>
          <w:sz w:val="24"/>
          <w:szCs w:val="24"/>
          <w:lang w:val="en-US"/>
        </w:rPr>
        <w:t>)</w:t>
      </w:r>
      <w:r w:rsidRPr="00F153B0">
        <w:rPr>
          <w:rFonts w:ascii="Times New Roman"/>
          <w:color w:val="000000"/>
          <w:sz w:val="24"/>
          <w:szCs w:val="24"/>
          <w:lang w:val="en-US"/>
        </w:rPr>
        <w:t xml:space="preserve">. </w:t>
      </w:r>
      <w:r w:rsidR="00024474" w:rsidRPr="00F153B0">
        <w:rPr>
          <w:rFonts w:ascii="Times New Roman"/>
          <w:color w:val="000000"/>
          <w:sz w:val="24"/>
          <w:szCs w:val="24"/>
          <w:lang w:val="en-US"/>
        </w:rPr>
        <w:t>A</w:t>
      </w:r>
      <w:r w:rsidRPr="00F153B0">
        <w:rPr>
          <w:rFonts w:ascii="Times New Roman"/>
          <w:color w:val="000000"/>
          <w:sz w:val="24"/>
          <w:szCs w:val="24"/>
          <w:lang w:val="en-US"/>
        </w:rPr>
        <w:t>t the superfamily level</w:t>
      </w:r>
      <w:r w:rsidR="00024474" w:rsidRPr="00F153B0">
        <w:rPr>
          <w:rFonts w:ascii="Times New Roman"/>
          <w:color w:val="000000"/>
          <w:sz w:val="24"/>
          <w:szCs w:val="24"/>
          <w:lang w:val="en-US"/>
        </w:rPr>
        <w:t>,</w:t>
      </w:r>
      <w:r w:rsidRPr="00F153B0">
        <w:rPr>
          <w:rFonts w:ascii="Times New Roman"/>
          <w:color w:val="000000"/>
          <w:sz w:val="24"/>
          <w:szCs w:val="24"/>
          <w:lang w:val="en-US"/>
        </w:rPr>
        <w:t xml:space="preserve"> we found that the largest differences were in the </w:t>
      </w:r>
      <w:r w:rsidRPr="00F153B0">
        <w:rPr>
          <w:rFonts w:ascii="Times New Roman"/>
          <w:i/>
          <w:color w:val="000000"/>
          <w:sz w:val="24"/>
          <w:szCs w:val="24"/>
          <w:lang w:val="en-US"/>
        </w:rPr>
        <w:t>Gypsy</w:t>
      </w:r>
      <w:r w:rsidRPr="00F153B0">
        <w:rPr>
          <w:rFonts w:ascii="Times New Roman"/>
          <w:color w:val="000000"/>
          <w:sz w:val="24"/>
          <w:szCs w:val="24"/>
          <w:lang w:val="en-US"/>
        </w:rPr>
        <w:t xml:space="preserve"> superfamily, which belongs to the LTR order</w:t>
      </w:r>
      <w:r w:rsidRPr="00E76886">
        <w:rPr>
          <w:rFonts w:ascii="Times New Roman"/>
          <w:color w:val="000000"/>
          <w:sz w:val="24"/>
          <w:szCs w:val="24"/>
          <w:lang w:val="en-US"/>
        </w:rPr>
        <w:t xml:space="preserve">. We also observed an enrichment of the </w:t>
      </w:r>
      <w:r w:rsidRPr="00F153B0">
        <w:rPr>
          <w:rFonts w:ascii="Times New Roman"/>
          <w:i/>
          <w:color w:val="000000"/>
          <w:sz w:val="24"/>
          <w:szCs w:val="24"/>
          <w:lang w:val="en-US"/>
        </w:rPr>
        <w:t>RTE</w:t>
      </w:r>
      <w:r w:rsidRPr="00F153B0">
        <w:rPr>
          <w:rFonts w:ascii="Times New Roman"/>
          <w:color w:val="000000"/>
          <w:sz w:val="24"/>
          <w:szCs w:val="24"/>
          <w:lang w:val="en-US"/>
        </w:rPr>
        <w:t xml:space="preserve"> superfamily in </w:t>
      </w:r>
      <w:r w:rsidRPr="00F153B0">
        <w:rPr>
          <w:rFonts w:ascii="Times New Roman"/>
          <w:i/>
          <w:color w:val="000000"/>
          <w:sz w:val="24"/>
          <w:szCs w:val="24"/>
          <w:lang w:val="en-US"/>
        </w:rPr>
        <w:t>LBV11</w:t>
      </w:r>
      <w:r w:rsidRPr="00F153B0">
        <w:rPr>
          <w:rFonts w:ascii="Times New Roman"/>
          <w:color w:val="000000"/>
          <w:sz w:val="24"/>
          <w:szCs w:val="24"/>
          <w:lang w:val="en-US"/>
        </w:rPr>
        <w:t xml:space="preserve">, of the </w:t>
      </w:r>
      <w:r w:rsidRPr="00F153B0">
        <w:rPr>
          <w:rFonts w:ascii="Times New Roman"/>
          <w:i/>
          <w:color w:val="000000"/>
          <w:sz w:val="24"/>
          <w:szCs w:val="24"/>
          <w:lang w:val="en-US"/>
        </w:rPr>
        <w:t>CR1</w:t>
      </w:r>
      <w:r w:rsidRPr="00F153B0">
        <w:rPr>
          <w:rFonts w:ascii="Times New Roman"/>
          <w:color w:val="000000"/>
          <w:sz w:val="24"/>
          <w:szCs w:val="24"/>
          <w:lang w:val="en-US"/>
        </w:rPr>
        <w:t xml:space="preserve"> and </w:t>
      </w:r>
      <w:r w:rsidRPr="00F153B0">
        <w:rPr>
          <w:rFonts w:ascii="Times New Roman"/>
          <w:i/>
          <w:color w:val="000000"/>
          <w:sz w:val="24"/>
          <w:szCs w:val="24"/>
          <w:lang w:val="en-US"/>
        </w:rPr>
        <w:t>Bel-Pao</w:t>
      </w:r>
      <w:r w:rsidRPr="00F153B0">
        <w:rPr>
          <w:rFonts w:ascii="Times New Roman"/>
          <w:color w:val="000000"/>
          <w:sz w:val="24"/>
          <w:szCs w:val="24"/>
          <w:lang w:val="en-US"/>
        </w:rPr>
        <w:t xml:space="preserve"> superfamilies in </w:t>
      </w:r>
      <w:r w:rsidRPr="00F153B0">
        <w:rPr>
          <w:rFonts w:ascii="Times New Roman"/>
          <w:i/>
          <w:color w:val="000000"/>
          <w:sz w:val="24"/>
          <w:szCs w:val="24"/>
          <w:lang w:val="en-US"/>
        </w:rPr>
        <w:t>DLA112</w:t>
      </w:r>
      <w:r w:rsidRPr="00F153B0">
        <w:rPr>
          <w:rFonts w:ascii="Times New Roman"/>
          <w:color w:val="000000"/>
          <w:sz w:val="24"/>
          <w:szCs w:val="24"/>
          <w:lang w:val="en-US"/>
        </w:rPr>
        <w:t xml:space="preserve">, and a depletion of the </w:t>
      </w:r>
      <w:r w:rsidRPr="00F153B0">
        <w:rPr>
          <w:rFonts w:ascii="Times New Roman"/>
          <w:i/>
          <w:color w:val="000000"/>
          <w:sz w:val="24"/>
          <w:szCs w:val="24"/>
          <w:lang w:val="en-US"/>
        </w:rPr>
        <w:t>CR1</w:t>
      </w:r>
      <w:r w:rsidRPr="00F153B0">
        <w:rPr>
          <w:rFonts w:ascii="Times New Roman"/>
          <w:color w:val="000000"/>
          <w:sz w:val="24"/>
          <w:szCs w:val="24"/>
          <w:lang w:val="en-US"/>
        </w:rPr>
        <w:t xml:space="preserve"> superfamily in </w:t>
      </w:r>
      <w:r w:rsidRPr="00F153B0">
        <w:rPr>
          <w:rFonts w:ascii="Times New Roman"/>
          <w:i/>
          <w:color w:val="000000"/>
          <w:sz w:val="24"/>
          <w:szCs w:val="24"/>
          <w:lang w:val="en-US"/>
        </w:rPr>
        <w:t>AcolN1</w:t>
      </w:r>
      <w:r w:rsidRPr="00F153B0">
        <w:rPr>
          <w:rFonts w:ascii="Times New Roman"/>
          <w:color w:val="000000"/>
          <w:sz w:val="24"/>
          <w:szCs w:val="24"/>
          <w:lang w:val="en-US"/>
        </w:rPr>
        <w:t xml:space="preserve"> (Figure </w:t>
      </w:r>
      <w:r w:rsidR="00024474" w:rsidRPr="00F153B0">
        <w:rPr>
          <w:rFonts w:ascii="Times New Roman"/>
          <w:color w:val="000000"/>
          <w:sz w:val="24"/>
          <w:szCs w:val="24"/>
          <w:lang w:val="en-US"/>
        </w:rPr>
        <w:t>3</w:t>
      </w:r>
      <w:r w:rsidRPr="00F153B0">
        <w:rPr>
          <w:rFonts w:ascii="Times New Roman"/>
          <w:color w:val="000000"/>
          <w:sz w:val="24"/>
          <w:szCs w:val="24"/>
          <w:lang w:val="en-US"/>
        </w:rPr>
        <w:t>). Therefore, most of the differences in TE content between the evaluated genomes appear to be in retrotransposon families.</w:t>
      </w:r>
    </w:p>
    <w:p w14:paraId="12E92E37" w14:textId="70095D1D" w:rsidR="00F40E8C" w:rsidRPr="00F153B0" w:rsidRDefault="00F40E8C" w:rsidP="00630EE5">
      <w:pPr>
        <w:spacing w:after="0" w:line="480" w:lineRule="auto"/>
        <w:rPr>
          <w:rFonts w:ascii="Times New Roman"/>
          <w:color w:val="000000"/>
          <w:sz w:val="24"/>
          <w:szCs w:val="24"/>
          <w:lang w:val="en-US"/>
        </w:rPr>
      </w:pPr>
    </w:p>
    <w:p w14:paraId="2BB9C323" w14:textId="1FF494BC" w:rsidR="00F40E8C" w:rsidRPr="00F153B0" w:rsidRDefault="00F40E8C" w:rsidP="00630EE5">
      <w:pPr>
        <w:pStyle w:val="Caption"/>
        <w:keepNext/>
        <w:spacing w:after="0" w:line="480" w:lineRule="auto"/>
        <w:rPr>
          <w:rFonts w:ascii="Times New Roman"/>
          <w:b/>
          <w:i w:val="0"/>
          <w:iCs w:val="0"/>
          <w:color w:val="auto"/>
          <w:sz w:val="24"/>
          <w:szCs w:val="24"/>
          <w:lang w:val="en-US"/>
        </w:rPr>
      </w:pPr>
      <w:r w:rsidRPr="00F153B0">
        <w:rPr>
          <w:rFonts w:ascii="Times New Roman"/>
          <w:b/>
          <w:i w:val="0"/>
          <w:iCs w:val="0"/>
          <w:color w:val="auto"/>
          <w:sz w:val="24"/>
          <w:szCs w:val="24"/>
          <w:lang w:val="en-US"/>
        </w:rPr>
        <w:t xml:space="preserve">Table </w:t>
      </w:r>
      <w:r w:rsidRPr="00F153B0">
        <w:rPr>
          <w:rFonts w:ascii="Times New Roman"/>
          <w:b/>
          <w:i w:val="0"/>
          <w:iCs w:val="0"/>
          <w:color w:val="auto"/>
          <w:sz w:val="24"/>
          <w:szCs w:val="24"/>
          <w:lang w:val="en-US"/>
        </w:rPr>
        <w:fldChar w:fldCharType="begin"/>
      </w:r>
      <w:r w:rsidRPr="00F153B0">
        <w:rPr>
          <w:rFonts w:ascii="Times New Roman"/>
          <w:b/>
          <w:i w:val="0"/>
          <w:iCs w:val="0"/>
          <w:color w:val="auto"/>
          <w:sz w:val="24"/>
          <w:szCs w:val="24"/>
          <w:lang w:val="en-US"/>
        </w:rPr>
        <w:instrText xml:space="preserve"> SEQ Table \* ARABIC </w:instrText>
      </w:r>
      <w:r w:rsidRPr="00F153B0">
        <w:rPr>
          <w:rFonts w:ascii="Times New Roman"/>
          <w:b/>
          <w:i w:val="0"/>
          <w:iCs w:val="0"/>
          <w:color w:val="auto"/>
          <w:sz w:val="24"/>
          <w:szCs w:val="24"/>
          <w:lang w:val="en-US"/>
        </w:rPr>
        <w:fldChar w:fldCharType="separate"/>
      </w:r>
      <w:r w:rsidRPr="00F153B0">
        <w:rPr>
          <w:rFonts w:ascii="Times New Roman"/>
          <w:b/>
          <w:i w:val="0"/>
          <w:iCs w:val="0"/>
          <w:color w:val="auto"/>
          <w:sz w:val="24"/>
          <w:szCs w:val="24"/>
          <w:lang w:val="en-US"/>
        </w:rPr>
        <w:t>2</w:t>
      </w:r>
      <w:r w:rsidRPr="00F153B0">
        <w:rPr>
          <w:rFonts w:ascii="Times New Roman"/>
          <w:b/>
          <w:i w:val="0"/>
          <w:iCs w:val="0"/>
          <w:color w:val="auto"/>
          <w:sz w:val="24"/>
          <w:szCs w:val="24"/>
          <w:lang w:val="en-US"/>
        </w:rPr>
        <w:fldChar w:fldCharType="end"/>
      </w:r>
      <w:r w:rsidRPr="00E76886">
        <w:rPr>
          <w:rFonts w:ascii="Times New Roman"/>
          <w:b/>
          <w:i w:val="0"/>
          <w:iCs w:val="0"/>
          <w:color w:val="auto"/>
          <w:sz w:val="24"/>
          <w:szCs w:val="24"/>
          <w:lang w:val="en-US"/>
        </w:rPr>
        <w:t xml:space="preserve">. </w:t>
      </w:r>
      <w:r w:rsidR="00672660" w:rsidRPr="00F153B0">
        <w:rPr>
          <w:rFonts w:ascii="Times New Roman"/>
          <w:b/>
          <w:i w:val="0"/>
          <w:iCs w:val="0"/>
          <w:color w:val="auto"/>
          <w:sz w:val="24"/>
          <w:szCs w:val="24"/>
          <w:lang w:val="en-US"/>
        </w:rPr>
        <w:t xml:space="preserve">TE </w:t>
      </w:r>
      <w:r w:rsidR="009924C3">
        <w:rPr>
          <w:rFonts w:ascii="Times New Roman"/>
          <w:b/>
          <w:i w:val="0"/>
          <w:iCs w:val="0"/>
          <w:color w:val="auto"/>
          <w:sz w:val="24"/>
          <w:szCs w:val="24"/>
          <w:lang w:val="en-US"/>
        </w:rPr>
        <w:t>content</w:t>
      </w:r>
      <w:r w:rsidR="00672660" w:rsidRPr="00F153B0">
        <w:rPr>
          <w:rFonts w:ascii="Times New Roman"/>
          <w:b/>
          <w:i w:val="0"/>
          <w:iCs w:val="0"/>
          <w:color w:val="auto"/>
          <w:sz w:val="24"/>
          <w:szCs w:val="24"/>
          <w:lang w:val="en-US"/>
        </w:rPr>
        <w:t xml:space="preserve"> in the seven genomes analyzed</w:t>
      </w:r>
      <w:r w:rsidRPr="00F153B0">
        <w:rPr>
          <w:rFonts w:ascii="Times New Roman"/>
          <w:b/>
          <w:i w:val="0"/>
          <w:iCs w:val="0"/>
          <w:color w:val="auto"/>
          <w:sz w:val="24"/>
          <w:szCs w:val="24"/>
          <w:lang w:val="en-US"/>
        </w:rPr>
        <w:t xml:space="preserve">. </w:t>
      </w:r>
    </w:p>
    <w:tbl>
      <w:tblPr>
        <w:tblStyle w:val="TableGrid"/>
        <w:tblW w:w="9990" w:type="dxa"/>
        <w:tblInd w:w="-275" w:type="dxa"/>
        <w:tblLayout w:type="fixed"/>
        <w:tblLook w:val="04A0" w:firstRow="1" w:lastRow="0" w:firstColumn="1" w:lastColumn="0" w:noHBand="0" w:noVBand="1"/>
      </w:tblPr>
      <w:tblGrid>
        <w:gridCol w:w="1260"/>
        <w:gridCol w:w="1080"/>
        <w:gridCol w:w="810"/>
        <w:gridCol w:w="1080"/>
        <w:gridCol w:w="1080"/>
        <w:gridCol w:w="810"/>
        <w:gridCol w:w="990"/>
        <w:gridCol w:w="1080"/>
        <w:gridCol w:w="810"/>
        <w:gridCol w:w="990"/>
      </w:tblGrid>
      <w:tr w:rsidR="001C5430" w:rsidRPr="006B12B3" w14:paraId="12E7B93F" w14:textId="77777777" w:rsidTr="00630EE5">
        <w:tc>
          <w:tcPr>
            <w:tcW w:w="1260" w:type="dxa"/>
            <w:vMerge w:val="restart"/>
          </w:tcPr>
          <w:p w14:paraId="7CC6160B" w14:textId="6495875B"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Genome</w:t>
            </w:r>
          </w:p>
        </w:tc>
        <w:tc>
          <w:tcPr>
            <w:tcW w:w="2970" w:type="dxa"/>
            <w:gridSpan w:val="3"/>
          </w:tcPr>
          <w:p w14:paraId="5648B043"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Whole genome</w:t>
            </w:r>
          </w:p>
        </w:tc>
        <w:tc>
          <w:tcPr>
            <w:tcW w:w="2880" w:type="dxa"/>
            <w:gridSpan w:val="3"/>
          </w:tcPr>
          <w:p w14:paraId="3D9ED561"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Euchromatin</w:t>
            </w:r>
          </w:p>
        </w:tc>
        <w:tc>
          <w:tcPr>
            <w:tcW w:w="2880" w:type="dxa"/>
            <w:gridSpan w:val="3"/>
          </w:tcPr>
          <w:p w14:paraId="116CB851"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Heterochromatin</w:t>
            </w:r>
          </w:p>
        </w:tc>
      </w:tr>
      <w:tr w:rsidR="001C5430" w:rsidRPr="006B12B3" w14:paraId="2326E5AD" w14:textId="77777777" w:rsidTr="00630EE5">
        <w:tc>
          <w:tcPr>
            <w:tcW w:w="1260" w:type="dxa"/>
            <w:vMerge/>
          </w:tcPr>
          <w:p w14:paraId="5EBA53BE" w14:textId="77777777" w:rsidR="001C5430" w:rsidRPr="00630EE5" w:rsidRDefault="001C5430" w:rsidP="00630EE5">
            <w:pPr>
              <w:spacing w:line="480" w:lineRule="auto"/>
              <w:rPr>
                <w:rFonts w:ascii="Times New Roman"/>
                <w:b/>
                <w:sz w:val="24"/>
                <w:szCs w:val="24"/>
                <w:lang w:val="en-US"/>
              </w:rPr>
            </w:pPr>
          </w:p>
        </w:tc>
        <w:tc>
          <w:tcPr>
            <w:tcW w:w="1080" w:type="dxa"/>
          </w:tcPr>
          <w:p w14:paraId="2D2B8028" w14:textId="5B6087BD" w:rsidR="001C5430" w:rsidRPr="00630EE5" w:rsidRDefault="00630EE5" w:rsidP="00630EE5">
            <w:pPr>
              <w:spacing w:line="480" w:lineRule="auto"/>
              <w:rPr>
                <w:rFonts w:ascii="Times New Roman"/>
                <w:b/>
                <w:sz w:val="24"/>
                <w:szCs w:val="24"/>
                <w:lang w:val="en-US"/>
              </w:rPr>
            </w:pPr>
            <w:r>
              <w:rPr>
                <w:rFonts w:ascii="Times New Roman"/>
                <w:b/>
                <w:sz w:val="24"/>
                <w:szCs w:val="24"/>
                <w:lang w:val="en-US"/>
              </w:rPr>
              <w:t>TE c</w:t>
            </w:r>
            <w:r w:rsidR="001C5430" w:rsidRPr="00630EE5">
              <w:rPr>
                <w:rFonts w:ascii="Times New Roman"/>
                <w:b/>
                <w:sz w:val="24"/>
                <w:szCs w:val="24"/>
                <w:lang w:val="en-US"/>
              </w:rPr>
              <w:t>opy number</w:t>
            </w:r>
          </w:p>
        </w:tc>
        <w:tc>
          <w:tcPr>
            <w:tcW w:w="810" w:type="dxa"/>
          </w:tcPr>
          <w:p w14:paraId="78E05A17"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Mb</w:t>
            </w:r>
          </w:p>
        </w:tc>
        <w:tc>
          <w:tcPr>
            <w:tcW w:w="1080" w:type="dxa"/>
          </w:tcPr>
          <w:p w14:paraId="51ED2335"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 xml:space="preserve">Genome % </w:t>
            </w:r>
          </w:p>
        </w:tc>
        <w:tc>
          <w:tcPr>
            <w:tcW w:w="1080" w:type="dxa"/>
          </w:tcPr>
          <w:p w14:paraId="116C9607"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Copy number</w:t>
            </w:r>
          </w:p>
        </w:tc>
        <w:tc>
          <w:tcPr>
            <w:tcW w:w="810" w:type="dxa"/>
          </w:tcPr>
          <w:p w14:paraId="0DC441FE"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Mb</w:t>
            </w:r>
          </w:p>
        </w:tc>
        <w:tc>
          <w:tcPr>
            <w:tcW w:w="990" w:type="dxa"/>
          </w:tcPr>
          <w:p w14:paraId="3D2470A2"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 xml:space="preserve">Region % </w:t>
            </w:r>
          </w:p>
        </w:tc>
        <w:tc>
          <w:tcPr>
            <w:tcW w:w="1080" w:type="dxa"/>
          </w:tcPr>
          <w:p w14:paraId="3A01DC01"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Copy number</w:t>
            </w:r>
          </w:p>
        </w:tc>
        <w:tc>
          <w:tcPr>
            <w:tcW w:w="810" w:type="dxa"/>
          </w:tcPr>
          <w:p w14:paraId="7461F471"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Mb</w:t>
            </w:r>
          </w:p>
        </w:tc>
        <w:tc>
          <w:tcPr>
            <w:tcW w:w="990" w:type="dxa"/>
          </w:tcPr>
          <w:p w14:paraId="6CEB8A56" w14:textId="77777777" w:rsidR="001C5430" w:rsidRPr="00630EE5" w:rsidRDefault="001C5430" w:rsidP="00630EE5">
            <w:pPr>
              <w:spacing w:line="480" w:lineRule="auto"/>
              <w:rPr>
                <w:rFonts w:ascii="Times New Roman"/>
                <w:b/>
                <w:sz w:val="24"/>
                <w:szCs w:val="24"/>
                <w:lang w:val="en-US"/>
              </w:rPr>
            </w:pPr>
            <w:r w:rsidRPr="00630EE5">
              <w:rPr>
                <w:rFonts w:ascii="Times New Roman"/>
                <w:b/>
                <w:sz w:val="24"/>
                <w:szCs w:val="24"/>
                <w:lang w:val="en-US"/>
              </w:rPr>
              <w:t xml:space="preserve">Region % </w:t>
            </w:r>
          </w:p>
        </w:tc>
      </w:tr>
      <w:tr w:rsidR="001C5430" w:rsidRPr="006B12B3" w14:paraId="16AD9D77" w14:textId="77777777" w:rsidTr="00630EE5">
        <w:tc>
          <w:tcPr>
            <w:tcW w:w="1260" w:type="dxa"/>
          </w:tcPr>
          <w:p w14:paraId="2645EEFF" w14:textId="77777777" w:rsidR="001C5430" w:rsidRPr="00630EE5" w:rsidRDefault="001C5430" w:rsidP="00630EE5">
            <w:pPr>
              <w:spacing w:line="480" w:lineRule="auto"/>
              <w:rPr>
                <w:rFonts w:ascii="Times New Roman"/>
                <w:i/>
                <w:iCs/>
                <w:sz w:val="24"/>
                <w:szCs w:val="24"/>
                <w:lang w:val="en-US"/>
              </w:rPr>
            </w:pPr>
            <w:r w:rsidRPr="00630EE5">
              <w:rPr>
                <w:rFonts w:ascii="Times New Roman"/>
                <w:i/>
                <w:iCs/>
                <w:sz w:val="24"/>
                <w:szCs w:val="24"/>
                <w:lang w:val="en-US"/>
              </w:rPr>
              <w:t>DLA112</w:t>
            </w:r>
          </w:p>
        </w:tc>
        <w:tc>
          <w:tcPr>
            <w:tcW w:w="1080" w:type="dxa"/>
          </w:tcPr>
          <w:p w14:paraId="63EE7B9C" w14:textId="07E17058"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72901</w:t>
            </w:r>
          </w:p>
        </w:tc>
        <w:tc>
          <w:tcPr>
            <w:tcW w:w="810" w:type="dxa"/>
          </w:tcPr>
          <w:p w14:paraId="4F08FABE"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48.00</w:t>
            </w:r>
          </w:p>
        </w:tc>
        <w:tc>
          <w:tcPr>
            <w:tcW w:w="1080" w:type="dxa"/>
          </w:tcPr>
          <w:p w14:paraId="26883A85"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19.02</w:t>
            </w:r>
          </w:p>
        </w:tc>
        <w:tc>
          <w:tcPr>
            <w:tcW w:w="1080" w:type="dxa"/>
          </w:tcPr>
          <w:p w14:paraId="5339BE95" w14:textId="15945813"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49853</w:t>
            </w:r>
          </w:p>
        </w:tc>
        <w:tc>
          <w:tcPr>
            <w:tcW w:w="810" w:type="dxa"/>
          </w:tcPr>
          <w:p w14:paraId="695131CB"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28.18</w:t>
            </w:r>
          </w:p>
        </w:tc>
        <w:tc>
          <w:tcPr>
            <w:tcW w:w="990" w:type="dxa"/>
          </w:tcPr>
          <w:p w14:paraId="6AF02684"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12.67</w:t>
            </w:r>
          </w:p>
        </w:tc>
        <w:tc>
          <w:tcPr>
            <w:tcW w:w="1080" w:type="dxa"/>
          </w:tcPr>
          <w:p w14:paraId="1A0273C4" w14:textId="77038234"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22930</w:t>
            </w:r>
          </w:p>
        </w:tc>
        <w:tc>
          <w:tcPr>
            <w:tcW w:w="810" w:type="dxa"/>
          </w:tcPr>
          <w:p w14:paraId="6B1FE990"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19.74</w:t>
            </w:r>
          </w:p>
        </w:tc>
        <w:tc>
          <w:tcPr>
            <w:tcW w:w="990" w:type="dxa"/>
          </w:tcPr>
          <w:p w14:paraId="42501E77"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70.34</w:t>
            </w:r>
          </w:p>
        </w:tc>
      </w:tr>
      <w:tr w:rsidR="001C5430" w:rsidRPr="006B12B3" w14:paraId="42C4287D" w14:textId="77777777" w:rsidTr="00630EE5">
        <w:tc>
          <w:tcPr>
            <w:tcW w:w="1260" w:type="dxa"/>
          </w:tcPr>
          <w:p w14:paraId="1D7E96BB" w14:textId="77777777" w:rsidR="001C5430" w:rsidRPr="00630EE5" w:rsidRDefault="001C5430" w:rsidP="00630EE5">
            <w:pPr>
              <w:spacing w:line="480" w:lineRule="auto"/>
              <w:rPr>
                <w:rFonts w:ascii="Times New Roman"/>
                <w:i/>
                <w:iCs/>
                <w:sz w:val="24"/>
                <w:szCs w:val="24"/>
                <w:lang w:val="en-US"/>
              </w:rPr>
            </w:pPr>
            <w:r w:rsidRPr="00630EE5">
              <w:rPr>
                <w:rFonts w:ascii="Times New Roman"/>
                <w:i/>
                <w:iCs/>
                <w:sz w:val="24"/>
                <w:szCs w:val="24"/>
                <w:lang w:val="en-US"/>
              </w:rPr>
              <w:t>DLA155B</w:t>
            </w:r>
          </w:p>
        </w:tc>
        <w:tc>
          <w:tcPr>
            <w:tcW w:w="1080" w:type="dxa"/>
          </w:tcPr>
          <w:p w14:paraId="1C6935C3" w14:textId="6E9F9611"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62999</w:t>
            </w:r>
          </w:p>
        </w:tc>
        <w:tc>
          <w:tcPr>
            <w:tcW w:w="810" w:type="dxa"/>
          </w:tcPr>
          <w:p w14:paraId="0B404BAA"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40.08</w:t>
            </w:r>
          </w:p>
        </w:tc>
        <w:tc>
          <w:tcPr>
            <w:tcW w:w="1080" w:type="dxa"/>
          </w:tcPr>
          <w:p w14:paraId="3CA379B9"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16.94</w:t>
            </w:r>
          </w:p>
        </w:tc>
        <w:tc>
          <w:tcPr>
            <w:tcW w:w="1080" w:type="dxa"/>
          </w:tcPr>
          <w:p w14:paraId="66817430" w14:textId="4B9B0825"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45592</w:t>
            </w:r>
          </w:p>
        </w:tc>
        <w:tc>
          <w:tcPr>
            <w:tcW w:w="810" w:type="dxa"/>
          </w:tcPr>
          <w:p w14:paraId="0F53484E"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25.39</w:t>
            </w:r>
          </w:p>
        </w:tc>
        <w:tc>
          <w:tcPr>
            <w:tcW w:w="990" w:type="dxa"/>
          </w:tcPr>
          <w:p w14:paraId="09099D46"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11.86</w:t>
            </w:r>
          </w:p>
        </w:tc>
        <w:tc>
          <w:tcPr>
            <w:tcW w:w="1080" w:type="dxa"/>
          </w:tcPr>
          <w:p w14:paraId="50E33E1A" w14:textId="5CA6F2A9"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17371</w:t>
            </w:r>
          </w:p>
        </w:tc>
        <w:tc>
          <w:tcPr>
            <w:tcW w:w="810" w:type="dxa"/>
          </w:tcPr>
          <w:p w14:paraId="38D243B6"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14.66</w:t>
            </w:r>
          </w:p>
        </w:tc>
        <w:tc>
          <w:tcPr>
            <w:tcW w:w="990" w:type="dxa"/>
          </w:tcPr>
          <w:p w14:paraId="757C75E7"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65.76</w:t>
            </w:r>
          </w:p>
        </w:tc>
      </w:tr>
      <w:tr w:rsidR="001C5430" w:rsidRPr="006B12B3" w14:paraId="78AB4FF4" w14:textId="77777777" w:rsidTr="00630EE5">
        <w:tc>
          <w:tcPr>
            <w:tcW w:w="1260" w:type="dxa"/>
          </w:tcPr>
          <w:p w14:paraId="7A5209C4" w14:textId="77777777" w:rsidR="001C5430" w:rsidRPr="00630EE5" w:rsidRDefault="001C5430" w:rsidP="00630EE5">
            <w:pPr>
              <w:spacing w:line="480" w:lineRule="auto"/>
              <w:rPr>
                <w:rFonts w:ascii="Times New Roman"/>
                <w:i/>
                <w:iCs/>
                <w:sz w:val="24"/>
                <w:szCs w:val="24"/>
                <w:lang w:val="en-US"/>
              </w:rPr>
            </w:pPr>
            <w:r w:rsidRPr="00630EE5">
              <w:rPr>
                <w:rFonts w:ascii="Times New Roman"/>
                <w:i/>
                <w:iCs/>
                <w:sz w:val="24"/>
                <w:szCs w:val="24"/>
                <w:lang w:val="en-US"/>
              </w:rPr>
              <w:t>DLA146</w:t>
            </w:r>
          </w:p>
        </w:tc>
        <w:tc>
          <w:tcPr>
            <w:tcW w:w="1080" w:type="dxa"/>
          </w:tcPr>
          <w:p w14:paraId="384D938C" w14:textId="7B4CE98E"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68658</w:t>
            </w:r>
          </w:p>
        </w:tc>
        <w:tc>
          <w:tcPr>
            <w:tcW w:w="810" w:type="dxa"/>
          </w:tcPr>
          <w:p w14:paraId="132238B4"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45.42</w:t>
            </w:r>
          </w:p>
        </w:tc>
        <w:tc>
          <w:tcPr>
            <w:tcW w:w="1080" w:type="dxa"/>
          </w:tcPr>
          <w:p w14:paraId="22E618E0"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18.40</w:t>
            </w:r>
          </w:p>
        </w:tc>
        <w:tc>
          <w:tcPr>
            <w:tcW w:w="1080" w:type="dxa"/>
          </w:tcPr>
          <w:p w14:paraId="705507CA" w14:textId="730CC2D3"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47874</w:t>
            </w:r>
          </w:p>
        </w:tc>
        <w:tc>
          <w:tcPr>
            <w:tcW w:w="810" w:type="dxa"/>
          </w:tcPr>
          <w:p w14:paraId="0918B5FD"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27.22</w:t>
            </w:r>
          </w:p>
        </w:tc>
        <w:tc>
          <w:tcPr>
            <w:tcW w:w="990" w:type="dxa"/>
          </w:tcPr>
          <w:p w14:paraId="140A6A14"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12.36</w:t>
            </w:r>
          </w:p>
        </w:tc>
        <w:tc>
          <w:tcPr>
            <w:tcW w:w="1080" w:type="dxa"/>
          </w:tcPr>
          <w:p w14:paraId="6E943976" w14:textId="0BB81B48"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20682</w:t>
            </w:r>
          </w:p>
        </w:tc>
        <w:tc>
          <w:tcPr>
            <w:tcW w:w="810" w:type="dxa"/>
          </w:tcPr>
          <w:p w14:paraId="476D468C"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18.15</w:t>
            </w:r>
          </w:p>
        </w:tc>
        <w:tc>
          <w:tcPr>
            <w:tcW w:w="990" w:type="dxa"/>
          </w:tcPr>
          <w:p w14:paraId="46384B3D"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68.35</w:t>
            </w:r>
          </w:p>
        </w:tc>
      </w:tr>
      <w:tr w:rsidR="001C5430" w:rsidRPr="006B12B3" w14:paraId="2F87A438" w14:textId="77777777" w:rsidTr="00630EE5">
        <w:tc>
          <w:tcPr>
            <w:tcW w:w="1260" w:type="dxa"/>
          </w:tcPr>
          <w:p w14:paraId="5F2739F3" w14:textId="77777777" w:rsidR="001C5430" w:rsidRPr="00630EE5" w:rsidRDefault="001C5430" w:rsidP="00630EE5">
            <w:pPr>
              <w:spacing w:line="480" w:lineRule="auto"/>
              <w:rPr>
                <w:rFonts w:ascii="Times New Roman"/>
                <w:i/>
                <w:iCs/>
                <w:sz w:val="24"/>
                <w:szCs w:val="24"/>
                <w:lang w:val="en-US"/>
              </w:rPr>
            </w:pPr>
            <w:r w:rsidRPr="00630EE5">
              <w:rPr>
                <w:rFonts w:ascii="Times New Roman"/>
                <w:i/>
                <w:iCs/>
                <w:sz w:val="24"/>
                <w:szCs w:val="24"/>
                <w:lang w:val="en-US"/>
              </w:rPr>
              <w:t>LBV88</w:t>
            </w:r>
          </w:p>
        </w:tc>
        <w:tc>
          <w:tcPr>
            <w:tcW w:w="1080" w:type="dxa"/>
          </w:tcPr>
          <w:p w14:paraId="7EE71848" w14:textId="50A8F5A1"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68593</w:t>
            </w:r>
          </w:p>
        </w:tc>
        <w:tc>
          <w:tcPr>
            <w:tcW w:w="810" w:type="dxa"/>
          </w:tcPr>
          <w:p w14:paraId="029B8FC6"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45.81</w:t>
            </w:r>
          </w:p>
        </w:tc>
        <w:tc>
          <w:tcPr>
            <w:tcW w:w="1080" w:type="dxa"/>
          </w:tcPr>
          <w:p w14:paraId="24E75E19"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18.70</w:t>
            </w:r>
          </w:p>
        </w:tc>
        <w:tc>
          <w:tcPr>
            <w:tcW w:w="1080" w:type="dxa"/>
          </w:tcPr>
          <w:p w14:paraId="5B119D47" w14:textId="48BC18B5"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48922</w:t>
            </w:r>
          </w:p>
        </w:tc>
        <w:tc>
          <w:tcPr>
            <w:tcW w:w="810" w:type="dxa"/>
          </w:tcPr>
          <w:p w14:paraId="4DCBA67A"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28.06</w:t>
            </w:r>
          </w:p>
        </w:tc>
        <w:tc>
          <w:tcPr>
            <w:tcW w:w="990" w:type="dxa"/>
          </w:tcPr>
          <w:p w14:paraId="18BE6F90"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12.81</w:t>
            </w:r>
          </w:p>
        </w:tc>
        <w:tc>
          <w:tcPr>
            <w:tcW w:w="1080" w:type="dxa"/>
          </w:tcPr>
          <w:p w14:paraId="5CCAA799" w14:textId="30FB637D"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19582</w:t>
            </w:r>
          </w:p>
        </w:tc>
        <w:tc>
          <w:tcPr>
            <w:tcW w:w="810" w:type="dxa"/>
          </w:tcPr>
          <w:p w14:paraId="658C92F0"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17.68</w:t>
            </w:r>
          </w:p>
        </w:tc>
        <w:tc>
          <w:tcPr>
            <w:tcW w:w="990" w:type="dxa"/>
          </w:tcPr>
          <w:p w14:paraId="5CEDF2C7"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68.74</w:t>
            </w:r>
          </w:p>
        </w:tc>
      </w:tr>
      <w:tr w:rsidR="001C5430" w:rsidRPr="006B12B3" w14:paraId="1126839E" w14:textId="77777777" w:rsidTr="00630EE5">
        <w:tc>
          <w:tcPr>
            <w:tcW w:w="1260" w:type="dxa"/>
          </w:tcPr>
          <w:p w14:paraId="01B3CFB7" w14:textId="77777777" w:rsidR="001C5430" w:rsidRPr="00630EE5" w:rsidRDefault="001C5430" w:rsidP="00630EE5">
            <w:pPr>
              <w:spacing w:line="480" w:lineRule="auto"/>
              <w:rPr>
                <w:rFonts w:ascii="Times New Roman"/>
                <w:i/>
                <w:iCs/>
                <w:sz w:val="24"/>
                <w:szCs w:val="24"/>
                <w:lang w:val="en-US"/>
              </w:rPr>
            </w:pPr>
            <w:r w:rsidRPr="00630EE5">
              <w:rPr>
                <w:rFonts w:ascii="Times New Roman"/>
                <w:i/>
                <w:iCs/>
                <w:sz w:val="24"/>
                <w:szCs w:val="24"/>
                <w:lang w:val="en-US"/>
              </w:rPr>
              <w:t>LBV136</w:t>
            </w:r>
          </w:p>
        </w:tc>
        <w:tc>
          <w:tcPr>
            <w:tcW w:w="1080" w:type="dxa"/>
          </w:tcPr>
          <w:p w14:paraId="6A344B03" w14:textId="7CE403DE"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64343</w:t>
            </w:r>
          </w:p>
        </w:tc>
        <w:tc>
          <w:tcPr>
            <w:tcW w:w="810" w:type="dxa"/>
          </w:tcPr>
          <w:p w14:paraId="732EA062"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40.79</w:t>
            </w:r>
          </w:p>
        </w:tc>
        <w:tc>
          <w:tcPr>
            <w:tcW w:w="1080" w:type="dxa"/>
          </w:tcPr>
          <w:p w14:paraId="5ECBCED4"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17.26</w:t>
            </w:r>
          </w:p>
        </w:tc>
        <w:tc>
          <w:tcPr>
            <w:tcW w:w="1080" w:type="dxa"/>
          </w:tcPr>
          <w:p w14:paraId="4BCA8557" w14:textId="4DA4DCEC"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45792</w:t>
            </w:r>
          </w:p>
        </w:tc>
        <w:tc>
          <w:tcPr>
            <w:tcW w:w="810" w:type="dxa"/>
          </w:tcPr>
          <w:p w14:paraId="336A2AC8"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24.97</w:t>
            </w:r>
          </w:p>
        </w:tc>
        <w:tc>
          <w:tcPr>
            <w:tcW w:w="990" w:type="dxa"/>
          </w:tcPr>
          <w:p w14:paraId="0AF7FBC6"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11.73</w:t>
            </w:r>
          </w:p>
        </w:tc>
        <w:tc>
          <w:tcPr>
            <w:tcW w:w="1080" w:type="dxa"/>
          </w:tcPr>
          <w:p w14:paraId="6682887C" w14:textId="37246D14"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18406</w:t>
            </w:r>
          </w:p>
        </w:tc>
        <w:tc>
          <w:tcPr>
            <w:tcW w:w="810" w:type="dxa"/>
          </w:tcPr>
          <w:p w14:paraId="38BAE7AC"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15.73</w:t>
            </w:r>
          </w:p>
        </w:tc>
        <w:tc>
          <w:tcPr>
            <w:tcW w:w="990" w:type="dxa"/>
          </w:tcPr>
          <w:p w14:paraId="7556772A"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67.59</w:t>
            </w:r>
          </w:p>
        </w:tc>
      </w:tr>
      <w:tr w:rsidR="001C5430" w:rsidRPr="006B12B3" w14:paraId="1910D806" w14:textId="77777777" w:rsidTr="00630EE5">
        <w:tc>
          <w:tcPr>
            <w:tcW w:w="1260" w:type="dxa"/>
          </w:tcPr>
          <w:p w14:paraId="0D93F388" w14:textId="77777777" w:rsidR="001C5430" w:rsidRPr="00630EE5" w:rsidRDefault="001C5430" w:rsidP="00630EE5">
            <w:pPr>
              <w:spacing w:line="480" w:lineRule="auto"/>
              <w:rPr>
                <w:rFonts w:ascii="Times New Roman"/>
                <w:i/>
                <w:iCs/>
                <w:sz w:val="24"/>
                <w:szCs w:val="24"/>
                <w:lang w:val="en-US"/>
              </w:rPr>
            </w:pPr>
            <w:r w:rsidRPr="00630EE5">
              <w:rPr>
                <w:rFonts w:ascii="Times New Roman"/>
                <w:i/>
                <w:iCs/>
                <w:sz w:val="24"/>
                <w:szCs w:val="24"/>
                <w:lang w:val="en-US"/>
              </w:rPr>
              <w:t>LBV11</w:t>
            </w:r>
          </w:p>
        </w:tc>
        <w:tc>
          <w:tcPr>
            <w:tcW w:w="1080" w:type="dxa"/>
          </w:tcPr>
          <w:p w14:paraId="7FF2658B" w14:textId="52754872"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71803</w:t>
            </w:r>
          </w:p>
        </w:tc>
        <w:tc>
          <w:tcPr>
            <w:tcW w:w="810" w:type="dxa"/>
          </w:tcPr>
          <w:p w14:paraId="112E8E18"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47.59</w:t>
            </w:r>
          </w:p>
        </w:tc>
        <w:tc>
          <w:tcPr>
            <w:tcW w:w="1080" w:type="dxa"/>
          </w:tcPr>
          <w:p w14:paraId="420DE74A"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19.58</w:t>
            </w:r>
          </w:p>
        </w:tc>
        <w:tc>
          <w:tcPr>
            <w:tcW w:w="1080" w:type="dxa"/>
          </w:tcPr>
          <w:p w14:paraId="2A6EE10B" w14:textId="38B3327E"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50187</w:t>
            </w:r>
          </w:p>
        </w:tc>
        <w:tc>
          <w:tcPr>
            <w:tcW w:w="810" w:type="dxa"/>
          </w:tcPr>
          <w:p w14:paraId="7ABC30B2"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28.95</w:t>
            </w:r>
          </w:p>
        </w:tc>
        <w:tc>
          <w:tcPr>
            <w:tcW w:w="990" w:type="dxa"/>
          </w:tcPr>
          <w:p w14:paraId="20A5045E"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13.40</w:t>
            </w:r>
          </w:p>
        </w:tc>
        <w:tc>
          <w:tcPr>
            <w:tcW w:w="1080" w:type="dxa"/>
          </w:tcPr>
          <w:p w14:paraId="75A54C9B" w14:textId="0B797ABA"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21564</w:t>
            </w:r>
          </w:p>
        </w:tc>
        <w:tc>
          <w:tcPr>
            <w:tcW w:w="810" w:type="dxa"/>
          </w:tcPr>
          <w:p w14:paraId="6178DAEE"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18.60</w:t>
            </w:r>
          </w:p>
        </w:tc>
        <w:tc>
          <w:tcPr>
            <w:tcW w:w="990" w:type="dxa"/>
          </w:tcPr>
          <w:p w14:paraId="7473C9C7"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70.22</w:t>
            </w:r>
          </w:p>
        </w:tc>
      </w:tr>
      <w:tr w:rsidR="001C5430" w:rsidRPr="006B12B3" w14:paraId="452B672E" w14:textId="77777777" w:rsidTr="00630EE5">
        <w:tc>
          <w:tcPr>
            <w:tcW w:w="1260" w:type="dxa"/>
          </w:tcPr>
          <w:p w14:paraId="363C140E" w14:textId="77777777" w:rsidR="001C5430" w:rsidRPr="00630EE5" w:rsidRDefault="001C5430" w:rsidP="00630EE5">
            <w:pPr>
              <w:spacing w:line="480" w:lineRule="auto"/>
              <w:rPr>
                <w:rFonts w:ascii="Times New Roman"/>
                <w:i/>
                <w:iCs/>
                <w:sz w:val="24"/>
                <w:szCs w:val="24"/>
                <w:lang w:val="en-US"/>
              </w:rPr>
            </w:pPr>
            <w:r w:rsidRPr="00630EE5">
              <w:rPr>
                <w:rFonts w:ascii="Times New Roman"/>
                <w:i/>
                <w:iCs/>
                <w:sz w:val="24"/>
                <w:szCs w:val="24"/>
                <w:lang w:val="en-US"/>
              </w:rPr>
              <w:t>AcolN1</w:t>
            </w:r>
          </w:p>
        </w:tc>
        <w:tc>
          <w:tcPr>
            <w:tcW w:w="1080" w:type="dxa"/>
          </w:tcPr>
          <w:p w14:paraId="39DA2791" w14:textId="78690D5C"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75745</w:t>
            </w:r>
          </w:p>
        </w:tc>
        <w:tc>
          <w:tcPr>
            <w:tcW w:w="810" w:type="dxa"/>
          </w:tcPr>
          <w:p w14:paraId="012CAE49"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50.81</w:t>
            </w:r>
          </w:p>
        </w:tc>
        <w:tc>
          <w:tcPr>
            <w:tcW w:w="1080" w:type="dxa"/>
          </w:tcPr>
          <w:p w14:paraId="2A26DA5F"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20.21</w:t>
            </w:r>
          </w:p>
        </w:tc>
        <w:tc>
          <w:tcPr>
            <w:tcW w:w="1080" w:type="dxa"/>
          </w:tcPr>
          <w:p w14:paraId="2F943CAA" w14:textId="71327B5A"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48537</w:t>
            </w:r>
          </w:p>
        </w:tc>
        <w:tc>
          <w:tcPr>
            <w:tcW w:w="810" w:type="dxa"/>
          </w:tcPr>
          <w:p w14:paraId="64E8160B"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26.10</w:t>
            </w:r>
          </w:p>
        </w:tc>
        <w:tc>
          <w:tcPr>
            <w:tcW w:w="990" w:type="dxa"/>
          </w:tcPr>
          <w:p w14:paraId="36A282BE"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11.95</w:t>
            </w:r>
          </w:p>
        </w:tc>
        <w:tc>
          <w:tcPr>
            <w:tcW w:w="1080" w:type="dxa"/>
          </w:tcPr>
          <w:p w14:paraId="137E93FC" w14:textId="4E65D89B"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27205</w:t>
            </w:r>
          </w:p>
        </w:tc>
        <w:tc>
          <w:tcPr>
            <w:tcW w:w="810" w:type="dxa"/>
          </w:tcPr>
          <w:p w14:paraId="79FFDFAB"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24.70</w:t>
            </w:r>
          </w:p>
        </w:tc>
        <w:tc>
          <w:tcPr>
            <w:tcW w:w="990" w:type="dxa"/>
          </w:tcPr>
          <w:p w14:paraId="68349B01" w14:textId="77777777" w:rsidR="001C5430" w:rsidRPr="00630EE5" w:rsidRDefault="001C5430" w:rsidP="00630EE5">
            <w:pPr>
              <w:spacing w:line="480" w:lineRule="auto"/>
              <w:rPr>
                <w:rFonts w:ascii="Times New Roman"/>
                <w:sz w:val="24"/>
                <w:szCs w:val="24"/>
                <w:lang w:val="en-US"/>
              </w:rPr>
            </w:pPr>
            <w:r w:rsidRPr="00630EE5">
              <w:rPr>
                <w:rFonts w:ascii="Times New Roman"/>
                <w:sz w:val="24"/>
                <w:szCs w:val="24"/>
                <w:lang w:val="en-US"/>
              </w:rPr>
              <w:t>74.77</w:t>
            </w:r>
          </w:p>
        </w:tc>
      </w:tr>
    </w:tbl>
    <w:p w14:paraId="78018EC7" w14:textId="123EFF42" w:rsidR="00EC74EC" w:rsidRPr="00D5579E" w:rsidRDefault="009924C3" w:rsidP="00D5579E">
      <w:pPr>
        <w:pStyle w:val="Caption"/>
        <w:keepNext/>
        <w:spacing w:after="0" w:line="480" w:lineRule="auto"/>
        <w:rPr>
          <w:rFonts w:ascii="Times New Roman"/>
          <w:i w:val="0"/>
          <w:iCs w:val="0"/>
          <w:color w:val="000000"/>
          <w:sz w:val="24"/>
          <w:szCs w:val="24"/>
          <w:lang w:val="en-US"/>
        </w:rPr>
      </w:pPr>
      <w:r>
        <w:rPr>
          <w:rFonts w:ascii="Times New Roman"/>
          <w:i w:val="0"/>
          <w:iCs w:val="0"/>
          <w:color w:val="auto"/>
          <w:sz w:val="24"/>
          <w:szCs w:val="24"/>
          <w:lang w:val="en-US"/>
        </w:rPr>
        <w:lastRenderedPageBreak/>
        <w:t xml:space="preserve">TE </w:t>
      </w:r>
      <w:r w:rsidRPr="009924C3">
        <w:rPr>
          <w:rFonts w:ascii="Times New Roman"/>
          <w:i w:val="0"/>
          <w:iCs w:val="0"/>
          <w:color w:val="auto"/>
          <w:sz w:val="24"/>
          <w:szCs w:val="24"/>
          <w:lang w:val="en-US"/>
        </w:rPr>
        <w:t xml:space="preserve">copy number, TE content in </w:t>
      </w:r>
      <w:proofErr w:type="spellStart"/>
      <w:r w:rsidRPr="009924C3">
        <w:rPr>
          <w:rFonts w:ascii="Times New Roman"/>
          <w:i w:val="0"/>
          <w:iCs w:val="0"/>
          <w:color w:val="auto"/>
          <w:sz w:val="24"/>
          <w:szCs w:val="24"/>
          <w:lang w:val="en-US"/>
        </w:rPr>
        <w:t>megabases</w:t>
      </w:r>
      <w:proofErr w:type="spellEnd"/>
      <w:r w:rsidRPr="009924C3">
        <w:rPr>
          <w:rFonts w:ascii="Times New Roman"/>
          <w:i w:val="0"/>
          <w:iCs w:val="0"/>
          <w:color w:val="auto"/>
          <w:sz w:val="24"/>
          <w:szCs w:val="24"/>
          <w:lang w:val="en-US"/>
        </w:rPr>
        <w:t xml:space="preserve"> and percentage of the genome represented by TEs</w:t>
      </w:r>
      <w:r>
        <w:rPr>
          <w:rFonts w:ascii="Times New Roman"/>
          <w:i w:val="0"/>
          <w:iCs w:val="0"/>
          <w:color w:val="auto"/>
          <w:sz w:val="24"/>
          <w:szCs w:val="24"/>
          <w:lang w:val="en-US"/>
        </w:rPr>
        <w:t xml:space="preserve">. </w:t>
      </w:r>
      <w:r w:rsidR="00630EE5" w:rsidRPr="00F153B0">
        <w:rPr>
          <w:rFonts w:ascii="Times New Roman"/>
          <w:i w:val="0"/>
          <w:iCs w:val="0"/>
          <w:color w:val="auto"/>
          <w:sz w:val="24"/>
          <w:szCs w:val="24"/>
          <w:lang w:val="en-US"/>
        </w:rPr>
        <w:t>Values are given for the whole genome and for the euchromatin and heterochromatin compartments</w:t>
      </w:r>
      <w:r w:rsidR="00630EE5">
        <w:rPr>
          <w:rFonts w:ascii="Times New Roman"/>
          <w:i w:val="0"/>
          <w:iCs w:val="0"/>
          <w:color w:val="auto"/>
          <w:sz w:val="24"/>
          <w:szCs w:val="24"/>
          <w:lang w:val="en-US"/>
        </w:rPr>
        <w:t xml:space="preserve"> separately</w:t>
      </w:r>
      <w:r w:rsidR="00630EE5" w:rsidRPr="00F153B0">
        <w:rPr>
          <w:rFonts w:ascii="Times New Roman"/>
          <w:i w:val="0"/>
          <w:iCs w:val="0"/>
          <w:color w:val="auto"/>
          <w:sz w:val="24"/>
          <w:szCs w:val="24"/>
          <w:lang w:val="en-US"/>
        </w:rPr>
        <w:t>.</w:t>
      </w:r>
    </w:p>
    <w:p w14:paraId="312972FC" w14:textId="77777777" w:rsidR="00EC74EC" w:rsidRPr="00F153B0" w:rsidRDefault="00EC74EC" w:rsidP="00630EE5">
      <w:pPr>
        <w:spacing w:after="0" w:line="480" w:lineRule="auto"/>
        <w:rPr>
          <w:rFonts w:ascii="Times New Roman"/>
          <w:b/>
          <w:color w:val="000000"/>
          <w:sz w:val="24"/>
          <w:szCs w:val="24"/>
          <w:lang w:val="en-US"/>
        </w:rPr>
      </w:pPr>
    </w:p>
    <w:p w14:paraId="3AC9091C" w14:textId="096D29C0" w:rsidR="00B325D6" w:rsidRPr="00D2580D" w:rsidRDefault="008309A5" w:rsidP="00630EE5">
      <w:pPr>
        <w:spacing w:after="0" w:line="480" w:lineRule="auto"/>
        <w:rPr>
          <w:rFonts w:ascii="Times New Roman"/>
          <w:b/>
          <w:color w:val="000000"/>
          <w:sz w:val="24"/>
          <w:szCs w:val="24"/>
          <w:lang w:val="en-US"/>
        </w:rPr>
      </w:pPr>
      <w:r w:rsidRPr="00914CDF">
        <w:rPr>
          <w:rFonts w:ascii="Times New Roman"/>
          <w:b/>
          <w:color w:val="000000"/>
          <w:sz w:val="24"/>
          <w:szCs w:val="24"/>
          <w:lang w:val="en-US"/>
        </w:rPr>
        <w:t>TE</w:t>
      </w:r>
      <w:r w:rsidR="005232C7" w:rsidRPr="00914CDF">
        <w:rPr>
          <w:rFonts w:ascii="Times New Roman"/>
          <w:b/>
          <w:color w:val="000000"/>
          <w:sz w:val="24"/>
          <w:szCs w:val="24"/>
          <w:lang w:val="en-US"/>
        </w:rPr>
        <w:t>s</w:t>
      </w:r>
      <w:r w:rsidRPr="00D2580D">
        <w:rPr>
          <w:rFonts w:ascii="Times New Roman"/>
          <w:b/>
          <w:color w:val="000000"/>
          <w:sz w:val="24"/>
          <w:szCs w:val="24"/>
          <w:lang w:val="en-US"/>
        </w:rPr>
        <w:t xml:space="preserve"> are nonrandomly distributed throughout the genome</w:t>
      </w:r>
    </w:p>
    <w:p w14:paraId="48D537D7" w14:textId="7F9C110D" w:rsidR="001A0E2C" w:rsidRDefault="007756BC" w:rsidP="00630EE5">
      <w:pPr>
        <w:spacing w:after="0" w:line="480" w:lineRule="auto"/>
        <w:rPr>
          <w:rFonts w:ascii="Times New Roman"/>
          <w:color w:val="000000"/>
          <w:sz w:val="24"/>
          <w:szCs w:val="24"/>
          <w:lang w:val="en-US"/>
        </w:rPr>
      </w:pPr>
      <w:r w:rsidRPr="00D2580D">
        <w:rPr>
          <w:rFonts w:ascii="Times New Roman"/>
          <w:color w:val="000000"/>
          <w:sz w:val="24"/>
          <w:szCs w:val="24"/>
          <w:lang w:val="en-US"/>
        </w:rPr>
        <w:t xml:space="preserve">As expected, we found that the percentage of TEs in euchromatin, </w:t>
      </w:r>
      <w:r w:rsidR="00124CF4" w:rsidRPr="006403AC">
        <w:rPr>
          <w:rFonts w:ascii="Times New Roman"/>
          <w:color w:val="000000"/>
          <w:sz w:val="24"/>
          <w:szCs w:val="24"/>
          <w:lang w:val="en-US"/>
        </w:rPr>
        <w:t>11.73</w:t>
      </w:r>
      <w:r w:rsidRPr="006403AC">
        <w:rPr>
          <w:rFonts w:ascii="Times New Roman"/>
          <w:color w:val="000000"/>
          <w:sz w:val="24"/>
          <w:szCs w:val="24"/>
          <w:lang w:val="en-US"/>
        </w:rPr>
        <w:t>%-</w:t>
      </w:r>
      <w:r w:rsidR="00124CF4" w:rsidRPr="006403AC">
        <w:rPr>
          <w:rFonts w:ascii="Times New Roman"/>
          <w:color w:val="000000"/>
          <w:sz w:val="24"/>
          <w:szCs w:val="24"/>
          <w:lang w:val="en-US"/>
        </w:rPr>
        <w:t>13.40</w:t>
      </w:r>
      <w:r w:rsidRPr="002C679A">
        <w:rPr>
          <w:rFonts w:ascii="Times New Roman"/>
          <w:color w:val="000000"/>
          <w:sz w:val="24"/>
          <w:szCs w:val="24"/>
          <w:lang w:val="en-US"/>
        </w:rPr>
        <w:t xml:space="preserve">%, is much lower than the percentage of TEs in heterochromatin, </w:t>
      </w:r>
      <w:r w:rsidR="00124CF4" w:rsidRPr="00C9084F">
        <w:rPr>
          <w:rFonts w:ascii="Times New Roman"/>
          <w:color w:val="000000"/>
          <w:sz w:val="24"/>
          <w:szCs w:val="24"/>
          <w:lang w:val="en-US"/>
        </w:rPr>
        <w:t>65.76</w:t>
      </w:r>
      <w:r w:rsidRPr="00C9084F">
        <w:rPr>
          <w:rFonts w:ascii="Times New Roman"/>
          <w:color w:val="000000"/>
          <w:sz w:val="24"/>
          <w:szCs w:val="24"/>
          <w:lang w:val="en-US"/>
        </w:rPr>
        <w:t>%-</w:t>
      </w:r>
      <w:r w:rsidR="00124CF4" w:rsidRPr="00C9084F">
        <w:rPr>
          <w:rFonts w:ascii="Times New Roman"/>
          <w:color w:val="000000"/>
          <w:sz w:val="24"/>
          <w:szCs w:val="24"/>
          <w:lang w:val="en-US"/>
        </w:rPr>
        <w:t>74.77</w:t>
      </w:r>
      <w:r w:rsidRPr="00C9084F">
        <w:rPr>
          <w:rFonts w:ascii="Times New Roman"/>
          <w:color w:val="000000"/>
          <w:sz w:val="24"/>
          <w:szCs w:val="24"/>
          <w:lang w:val="en-US"/>
        </w:rPr>
        <w:t>% (</w:t>
      </w:r>
      <w:ins w:id="165" w:author="Pepi Gonzalez" w:date="2021-03-31T20:31:00Z">
        <w:r w:rsidR="006A4101">
          <w:rPr>
            <w:rFonts w:ascii="Times New Roman"/>
            <w:color w:val="000000"/>
            <w:sz w:val="24"/>
            <w:szCs w:val="24"/>
            <w:lang w:val="en-US"/>
          </w:rPr>
          <w:sym w:font="Symbol" w:char="F063"/>
        </w:r>
        <w:r w:rsidR="006A4101" w:rsidRPr="00D442AE">
          <w:rPr>
            <w:rFonts w:ascii="Times New Roman"/>
            <w:color w:val="000000"/>
            <w:sz w:val="24"/>
            <w:szCs w:val="24"/>
            <w:vertAlign w:val="superscript"/>
            <w:lang w:val="en-US"/>
          </w:rPr>
          <w:t>2</w:t>
        </w:r>
        <w:r w:rsidR="006A4101">
          <w:rPr>
            <w:rFonts w:ascii="Times New Roman"/>
            <w:color w:val="000000"/>
            <w:sz w:val="24"/>
            <w:szCs w:val="24"/>
            <w:lang w:val="en-US"/>
          </w:rPr>
          <w:t xml:space="preserve"> test </w:t>
        </w:r>
        <w:r w:rsidR="006A4101">
          <w:rPr>
            <w:rFonts w:ascii="Times New Roman"/>
            <w:i/>
            <w:color w:val="000000"/>
            <w:sz w:val="24"/>
            <w:szCs w:val="24"/>
            <w:lang w:val="en-US"/>
          </w:rPr>
          <w:t xml:space="preserve">p-value </w:t>
        </w:r>
        <w:r w:rsidR="006A4101">
          <w:rPr>
            <w:rFonts w:ascii="Times New Roman"/>
            <w:color w:val="000000"/>
            <w:sz w:val="24"/>
            <w:szCs w:val="24"/>
            <w:lang w:val="en-US"/>
          </w:rPr>
          <w:t xml:space="preserve">&lt; 0.05; </w:t>
        </w:r>
      </w:ins>
      <w:r w:rsidR="00A82993">
        <w:rPr>
          <w:rFonts w:ascii="Times New Roman"/>
          <w:color w:val="000000"/>
          <w:sz w:val="24"/>
          <w:szCs w:val="24"/>
          <w:lang w:val="en-US"/>
        </w:rPr>
        <w:t xml:space="preserve">Table 2 and </w:t>
      </w:r>
      <w:r w:rsidRPr="00C9084F">
        <w:rPr>
          <w:rFonts w:ascii="Times New Roman"/>
          <w:color w:val="000000"/>
          <w:sz w:val="24"/>
          <w:szCs w:val="24"/>
          <w:lang w:val="en-US"/>
        </w:rPr>
        <w:t>Figure 4</w:t>
      </w:r>
      <w:r w:rsidR="004577C3" w:rsidRPr="00C9084F">
        <w:rPr>
          <w:rFonts w:ascii="Times New Roman"/>
          <w:color w:val="000000"/>
          <w:sz w:val="24"/>
          <w:szCs w:val="24"/>
          <w:lang w:val="en-US"/>
        </w:rPr>
        <w:t>A</w:t>
      </w:r>
      <w:r w:rsidRPr="00C9084F">
        <w:rPr>
          <w:rFonts w:ascii="Times New Roman"/>
          <w:color w:val="000000"/>
          <w:sz w:val="24"/>
          <w:szCs w:val="24"/>
          <w:lang w:val="en-US"/>
        </w:rPr>
        <w:t>). N</w:t>
      </w:r>
      <w:r w:rsidR="00095923" w:rsidRPr="006B12B3">
        <w:rPr>
          <w:rFonts w:ascii="Times New Roman"/>
          <w:color w:val="000000"/>
          <w:sz w:val="24"/>
          <w:szCs w:val="24"/>
          <w:lang w:val="en-US"/>
        </w:rPr>
        <w:t xml:space="preserve">one of the </w:t>
      </w:r>
      <w:r w:rsidR="008977D1" w:rsidRPr="006B12B3">
        <w:rPr>
          <w:rFonts w:ascii="Times New Roman"/>
          <w:color w:val="000000"/>
          <w:sz w:val="24"/>
          <w:szCs w:val="24"/>
          <w:lang w:val="en-US"/>
        </w:rPr>
        <w:t xml:space="preserve">TE </w:t>
      </w:r>
      <w:r w:rsidR="00095923" w:rsidRPr="006B12B3">
        <w:rPr>
          <w:rFonts w:ascii="Times New Roman"/>
          <w:color w:val="000000"/>
          <w:sz w:val="24"/>
          <w:szCs w:val="24"/>
          <w:lang w:val="en-US"/>
        </w:rPr>
        <w:t xml:space="preserve">families </w:t>
      </w:r>
      <w:r w:rsidRPr="006B12B3">
        <w:rPr>
          <w:rFonts w:ascii="Times New Roman"/>
          <w:color w:val="000000"/>
          <w:sz w:val="24"/>
          <w:szCs w:val="24"/>
          <w:lang w:val="en-US"/>
        </w:rPr>
        <w:t xml:space="preserve">identified </w:t>
      </w:r>
      <w:r w:rsidR="00095923" w:rsidRPr="006B12B3">
        <w:rPr>
          <w:rFonts w:ascii="Times New Roman"/>
          <w:color w:val="000000"/>
          <w:sz w:val="24"/>
          <w:szCs w:val="24"/>
          <w:lang w:val="en-US"/>
        </w:rPr>
        <w:t>were exclusive to either the euchromatin</w:t>
      </w:r>
      <w:r w:rsidR="00095923" w:rsidRPr="00F153B0">
        <w:rPr>
          <w:rFonts w:ascii="Times New Roman"/>
          <w:color w:val="000000"/>
          <w:sz w:val="24"/>
          <w:szCs w:val="24"/>
          <w:lang w:val="en-US"/>
        </w:rPr>
        <w:t xml:space="preserve"> or heterochromatin.</w:t>
      </w:r>
      <w:r w:rsidR="00E62229" w:rsidRPr="00F153B0">
        <w:rPr>
          <w:rFonts w:ascii="Times New Roman"/>
          <w:color w:val="000000"/>
          <w:sz w:val="24"/>
          <w:szCs w:val="24"/>
          <w:lang w:val="en-US"/>
        </w:rPr>
        <w:t xml:space="preserve"> </w:t>
      </w:r>
      <w:r w:rsidR="00345193" w:rsidRPr="00F153B0">
        <w:rPr>
          <w:rFonts w:ascii="Times New Roman"/>
          <w:color w:val="000000"/>
          <w:sz w:val="24"/>
          <w:szCs w:val="24"/>
          <w:lang w:val="en-US"/>
        </w:rPr>
        <w:t xml:space="preserve">However, </w:t>
      </w:r>
      <w:r w:rsidR="00053D86" w:rsidRPr="00F153B0">
        <w:rPr>
          <w:rFonts w:ascii="Times New Roman"/>
          <w:color w:val="000000"/>
          <w:sz w:val="24"/>
          <w:szCs w:val="24"/>
          <w:lang w:val="en-US"/>
        </w:rPr>
        <w:t>45 families were enriched in the euchromatin (</w:t>
      </w:r>
      <w:r w:rsidR="00415038" w:rsidRPr="00415038">
        <w:rPr>
          <w:rFonts w:ascii="Times New Roman"/>
          <w:color w:val="000000"/>
          <w:sz w:val="24"/>
          <w:szCs w:val="24"/>
          <w:lang w:val="en-US"/>
        </w:rPr>
        <w:t>χ</w:t>
      </w:r>
      <w:r w:rsidR="00415038" w:rsidRPr="00415038">
        <w:rPr>
          <w:rFonts w:ascii="Times New Roman"/>
          <w:color w:val="000000"/>
          <w:sz w:val="24"/>
          <w:szCs w:val="24"/>
          <w:vertAlign w:val="superscript"/>
          <w:lang w:val="en-US"/>
        </w:rPr>
        <w:t>2</w:t>
      </w:r>
      <w:r w:rsidR="00415038" w:rsidRPr="00415038">
        <w:rPr>
          <w:rFonts w:ascii="Times New Roman"/>
          <w:color w:val="000000"/>
          <w:sz w:val="24"/>
          <w:szCs w:val="24"/>
          <w:lang w:val="en-US"/>
        </w:rPr>
        <w:t xml:space="preserve"> </w:t>
      </w:r>
      <w:r w:rsidR="00095923" w:rsidRPr="00F153B0">
        <w:rPr>
          <w:rFonts w:ascii="Times New Roman"/>
          <w:color w:val="000000"/>
          <w:sz w:val="24"/>
          <w:szCs w:val="24"/>
          <w:lang w:val="en-US"/>
        </w:rPr>
        <w:t xml:space="preserve">test, </w:t>
      </w:r>
      <w:r w:rsidR="00053D86" w:rsidRPr="00590838">
        <w:rPr>
          <w:rFonts w:ascii="Times New Roman"/>
          <w:i/>
          <w:iCs/>
          <w:color w:val="000000"/>
          <w:sz w:val="24"/>
          <w:szCs w:val="24"/>
          <w:lang w:val="en-US"/>
        </w:rPr>
        <w:t>p-value</w:t>
      </w:r>
      <w:r w:rsidR="00053D86" w:rsidRPr="00F153B0">
        <w:rPr>
          <w:rFonts w:ascii="Times New Roman"/>
          <w:color w:val="000000"/>
          <w:sz w:val="24"/>
          <w:szCs w:val="24"/>
          <w:lang w:val="en-US"/>
        </w:rPr>
        <w:t xml:space="preserve"> &lt; 0.01</w:t>
      </w:r>
      <w:r w:rsidR="007C4703" w:rsidRPr="00F153B0">
        <w:rPr>
          <w:rFonts w:ascii="Times New Roman"/>
          <w:color w:val="000000"/>
          <w:sz w:val="24"/>
          <w:szCs w:val="24"/>
          <w:lang w:val="en-US"/>
        </w:rPr>
        <w:t xml:space="preserve">) </w:t>
      </w:r>
      <w:r w:rsidR="00345193" w:rsidRPr="00F153B0">
        <w:rPr>
          <w:rFonts w:ascii="Times New Roman"/>
          <w:color w:val="000000"/>
          <w:sz w:val="24"/>
          <w:szCs w:val="24"/>
          <w:lang w:val="en-US"/>
        </w:rPr>
        <w:t>including</w:t>
      </w:r>
      <w:r w:rsidR="00E62229" w:rsidRPr="00F153B0">
        <w:rPr>
          <w:rFonts w:ascii="Times New Roman"/>
          <w:color w:val="000000"/>
          <w:sz w:val="24"/>
          <w:szCs w:val="24"/>
          <w:lang w:val="en-US"/>
        </w:rPr>
        <w:t xml:space="preserve"> 12 out of the 32 </w:t>
      </w:r>
      <w:proofErr w:type="spellStart"/>
      <w:r w:rsidR="00E62229" w:rsidRPr="00F153B0">
        <w:rPr>
          <w:rFonts w:ascii="Times New Roman"/>
          <w:i/>
          <w:color w:val="000000"/>
          <w:sz w:val="24"/>
          <w:szCs w:val="24"/>
          <w:lang w:val="en-US"/>
        </w:rPr>
        <w:t>mTA</w:t>
      </w:r>
      <w:proofErr w:type="spellEnd"/>
      <w:r w:rsidR="00E62229" w:rsidRPr="00F153B0">
        <w:rPr>
          <w:rFonts w:ascii="Times New Roman"/>
          <w:color w:val="000000"/>
          <w:sz w:val="24"/>
          <w:szCs w:val="24"/>
          <w:lang w:val="en-US"/>
        </w:rPr>
        <w:t xml:space="preserve"> MITE families</w:t>
      </w:r>
      <w:r w:rsidR="00A20F3A">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61771B">
        <w:rPr>
          <w:rFonts w:ascii="Times New Roman"/>
          <w:color w:val="000000"/>
          <w:sz w:val="24"/>
          <w:szCs w:val="24"/>
          <w:lang w:val="en-US"/>
        </w:rPr>
        <w:t>5</w:t>
      </w:r>
      <w:r w:rsidR="00A20F3A">
        <w:rPr>
          <w:rFonts w:ascii="Times New Roman"/>
          <w:color w:val="000000"/>
          <w:sz w:val="24"/>
          <w:szCs w:val="24"/>
          <w:lang w:val="en-US"/>
        </w:rPr>
        <w:t>)</w:t>
      </w:r>
      <w:r w:rsidR="00345193" w:rsidRPr="00F153B0">
        <w:rPr>
          <w:rFonts w:ascii="Times New Roman"/>
          <w:color w:val="000000"/>
          <w:sz w:val="24"/>
          <w:szCs w:val="24"/>
          <w:lang w:val="en-US"/>
        </w:rPr>
        <w:t>. This is</w:t>
      </w:r>
      <w:r w:rsidR="005A31A6" w:rsidRPr="00F153B0">
        <w:rPr>
          <w:rFonts w:ascii="Times New Roman"/>
          <w:color w:val="000000"/>
          <w:sz w:val="24"/>
          <w:szCs w:val="24"/>
          <w:lang w:val="en-US"/>
        </w:rPr>
        <w:t xml:space="preserve"> in line with what has been previously reported</w:t>
      </w:r>
      <w:r w:rsidR="00DE17C6" w:rsidRPr="00F153B0">
        <w:rPr>
          <w:rFonts w:ascii="Times New Roman"/>
          <w:color w:val="000000"/>
          <w:sz w:val="24"/>
          <w:szCs w:val="24"/>
          <w:lang w:val="en-US"/>
        </w:rPr>
        <w:t xml:space="preserve"> in </w:t>
      </w:r>
      <w:r w:rsidR="00DE17C6" w:rsidRPr="00F153B0">
        <w:rPr>
          <w:rFonts w:ascii="Times New Roman"/>
          <w:i/>
          <w:iCs/>
          <w:color w:val="000000"/>
          <w:sz w:val="24"/>
          <w:szCs w:val="24"/>
          <w:lang w:val="en-US"/>
        </w:rPr>
        <w:t>Ae. aegypti</w:t>
      </w:r>
      <w:r w:rsidR="00AD5E54" w:rsidRPr="00F153B0">
        <w:rPr>
          <w:rFonts w:ascii="Times New Roman"/>
          <w:color w:val="000000"/>
          <w:sz w:val="24"/>
          <w:szCs w:val="24"/>
          <w:lang w:val="en-US"/>
        </w:rPr>
        <w:t xml:space="preserve"> </w:t>
      </w:r>
      <w:r w:rsidR="00AD5E54" w:rsidRPr="00F153B0">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&lt;EndNote&gt;&lt;Cite&gt;&lt;Author&gt;Tu&lt;/Author&gt;&lt;Year&gt;1997&lt;/Year&gt;&lt;IDText&gt;Three novel families of miniature inverted-repeat transposable elements are associated with genes of the yellow fever mosquito, Aedes aegypti&lt;/IDText&gt;&lt;DisplayText&gt;(63)&lt;/DisplayText&gt;&lt;record&gt;&lt;keywords&gt;&lt;keyword&gt;Aedes/*genetics&lt;/keyword&gt;&lt;keyword&gt;Animals&lt;/keyword&gt;&lt;keyword&gt;Base Sequence&lt;/keyword&gt;&lt;keyword&gt;*DNA Transposable Elements&lt;/keyword&gt;&lt;keyword&gt;*Genes, Insect&lt;/keyword&gt;&lt;keyword&gt;Molecular Sequence Data&lt;/keyword&gt;&lt;keyword&gt;Repetitive Sequences, Nucleic Acid&lt;/keyword&gt;&lt;keyword&gt;Sequence Alignment&lt;/keyword&gt;&lt;/keywords&gt;&lt;urls&gt;&lt;related-urls&gt;&lt;url&gt;https://pubmed.ncbi.nlm.nih.gov/9207116&lt;/url&gt;&lt;url&gt;https://www.ncbi.nlm.nih.gov/pmc/articles/PMC23846/&lt;/url&gt;&lt;/related-urls&gt;&lt;/urls&gt;&lt;isbn&gt;0027-8424&amp;#xD;1091-6490&lt;/isbn&gt;&lt;titles&gt;&lt;title&gt;Three novel families of miniature inverted-repeat transposable elements are associated with genes of the yellow fever mosquito, Aedes aegypti&lt;/title&gt;&lt;secondary-title&gt;Proceedings of the National Academy of Sciences of the United States of America&lt;/secondary-title&gt;&lt;alt-title&gt;Proc Natl Acad Sci U S A&lt;/alt-title&gt;&lt;/titles&gt;&lt;pages&gt;7475-7480&lt;/pages&gt;&lt;number&gt;14&lt;/number&gt;&lt;contributors&gt;&lt;authors&gt;&lt;author&gt;Tu, Z.&lt;/author&gt;&lt;/authors&gt;&lt;/contributors&gt;&lt;language&gt;eng&lt;/language&gt;&lt;added-date format="utc"&gt;1597427156&lt;/added-date&gt;&lt;ref-type name="Journal Article"&gt;17&lt;/ref-type&gt;&lt;dates&gt;&lt;year&gt;1997&lt;/year&gt;&lt;/dates&gt;&lt;rec-number&gt;344&lt;/rec-number&gt;&lt;publisher&gt;The National Academy of Sciences of the USA&lt;/publisher&gt;&lt;last-updated-date format="utc"&gt;1597427156&lt;/last-updated-date&gt;&lt;accession-num&gt;9207116&lt;/accession-num&gt;&lt;electronic-resource-num&gt;10.1073/pnas.94.14.7475&lt;/electronic-resource-num&gt;&lt;volume&gt;94&lt;/volume&gt;&lt;remote-database-name&gt;PubMed&lt;/remote-database-name&gt;&lt;/record&gt;&lt;/Cite&gt;&lt;/EndNote&gt;</w:instrText>
      </w:r>
      <w:r w:rsidR="00AD5E54" w:rsidRPr="00F153B0">
        <w:rPr>
          <w:rFonts w:ascii="Times New Roman"/>
          <w:color w:val="000000"/>
          <w:sz w:val="24"/>
          <w:szCs w:val="24"/>
          <w:lang w:val="en-US"/>
        </w:rPr>
        <w:fldChar w:fldCharType="separate"/>
      </w:r>
      <w:r w:rsidR="00B47155">
        <w:rPr>
          <w:rFonts w:ascii="Times New Roman"/>
          <w:noProof/>
          <w:color w:val="000000"/>
          <w:sz w:val="24"/>
          <w:szCs w:val="24"/>
          <w:lang w:val="en-US"/>
        </w:rPr>
        <w:t>(63)</w:t>
      </w:r>
      <w:r w:rsidR="00AD5E54" w:rsidRPr="00F153B0">
        <w:rPr>
          <w:rFonts w:ascii="Times New Roman"/>
          <w:color w:val="000000"/>
          <w:sz w:val="24"/>
          <w:szCs w:val="24"/>
          <w:lang w:val="en-US"/>
        </w:rPr>
        <w:fldChar w:fldCharType="end"/>
      </w:r>
      <w:r w:rsidR="001A0E2C" w:rsidRPr="00E76886">
        <w:rPr>
          <w:rFonts w:ascii="Times New Roman"/>
          <w:color w:val="000000"/>
          <w:sz w:val="24"/>
          <w:szCs w:val="24"/>
          <w:lang w:val="en-US"/>
        </w:rPr>
        <w:t>. We also observed that the TE distribution was uneven between the chromos</w:t>
      </w:r>
      <w:r w:rsidR="001A0E2C" w:rsidRPr="00F153B0">
        <w:rPr>
          <w:rFonts w:ascii="Times New Roman"/>
          <w:color w:val="000000"/>
          <w:sz w:val="24"/>
          <w:szCs w:val="24"/>
          <w:lang w:val="en-US"/>
        </w:rPr>
        <w:t>omes</w:t>
      </w:r>
      <w:r w:rsidR="004A5589">
        <w:rPr>
          <w:rFonts w:ascii="Times New Roman"/>
          <w:color w:val="000000"/>
          <w:sz w:val="24"/>
          <w:szCs w:val="24"/>
          <w:lang w:val="en-US"/>
        </w:rPr>
        <w:t>,</w:t>
      </w:r>
      <w:r w:rsidR="001A0E2C" w:rsidRPr="00F153B0">
        <w:rPr>
          <w:rFonts w:ascii="Times New Roman"/>
          <w:color w:val="000000"/>
          <w:sz w:val="24"/>
          <w:szCs w:val="24"/>
          <w:lang w:val="en-US"/>
        </w:rPr>
        <w:t xml:space="preserve"> </w:t>
      </w:r>
      <w:r w:rsidR="003B7327" w:rsidRPr="00F153B0">
        <w:rPr>
          <w:rFonts w:ascii="Times New Roman"/>
          <w:color w:val="000000"/>
          <w:sz w:val="24"/>
          <w:szCs w:val="24"/>
          <w:lang w:val="en-US"/>
        </w:rPr>
        <w:t>and as expected,</w:t>
      </w:r>
      <w:r w:rsidR="001A0E2C" w:rsidRPr="00F153B0">
        <w:rPr>
          <w:rFonts w:ascii="Times New Roman"/>
          <w:color w:val="000000"/>
          <w:sz w:val="24"/>
          <w:szCs w:val="24"/>
          <w:lang w:val="en-US"/>
        </w:rPr>
        <w:t xml:space="preserve"> the X chromosome ha</w:t>
      </w:r>
      <w:r w:rsidR="003B7327" w:rsidRPr="00F153B0">
        <w:rPr>
          <w:rFonts w:ascii="Times New Roman"/>
          <w:color w:val="000000"/>
          <w:sz w:val="24"/>
          <w:szCs w:val="24"/>
          <w:lang w:val="en-US"/>
        </w:rPr>
        <w:t>d</w:t>
      </w:r>
      <w:r w:rsidR="001A0E2C" w:rsidRPr="00F153B0">
        <w:rPr>
          <w:rFonts w:ascii="Times New Roman"/>
          <w:color w:val="000000"/>
          <w:sz w:val="24"/>
          <w:szCs w:val="24"/>
          <w:lang w:val="en-US"/>
        </w:rPr>
        <w:t xml:space="preserve"> a larger fraction</w:t>
      </w:r>
      <w:r w:rsidR="003B1B2D" w:rsidRPr="00F153B0">
        <w:rPr>
          <w:rFonts w:ascii="Times New Roman"/>
          <w:color w:val="000000"/>
          <w:sz w:val="24"/>
          <w:szCs w:val="24"/>
          <w:lang w:val="en-US"/>
        </w:rPr>
        <w:t xml:space="preserve"> of its euchromatin</w:t>
      </w:r>
      <w:r w:rsidR="001A0E2C" w:rsidRPr="00F153B0">
        <w:rPr>
          <w:rFonts w:ascii="Times New Roman"/>
          <w:color w:val="000000"/>
          <w:sz w:val="24"/>
          <w:szCs w:val="24"/>
          <w:lang w:val="en-US"/>
        </w:rPr>
        <w:t xml:space="preserve"> spanned by TEs (Figure </w:t>
      </w:r>
      <w:r w:rsidR="004577C3" w:rsidRPr="00F153B0">
        <w:rPr>
          <w:rFonts w:ascii="Times New Roman"/>
          <w:color w:val="000000"/>
          <w:sz w:val="24"/>
          <w:szCs w:val="24"/>
          <w:lang w:val="en-US"/>
        </w:rPr>
        <w:t>4B</w:t>
      </w:r>
      <w:r w:rsidR="00B558F3">
        <w:rPr>
          <w:rFonts w:ascii="Times New Roman"/>
          <w:color w:val="000000"/>
          <w:sz w:val="24"/>
          <w:szCs w:val="24"/>
          <w:lang w:val="en-US"/>
        </w:rPr>
        <w:t>)</w:t>
      </w:r>
      <w:r w:rsidR="005A67DE" w:rsidRPr="00F153B0">
        <w:rPr>
          <w:rFonts w:ascii="Times New Roman"/>
          <w:color w:val="000000"/>
          <w:sz w:val="24"/>
          <w:szCs w:val="24"/>
          <w:lang w:val="en-US"/>
        </w:rPr>
        <w:t xml:space="preserve"> </w:t>
      </w:r>
      <w:r w:rsidR="00AD5E54" w:rsidRPr="00F153B0">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&lt;EndNote&gt;&lt;Cite&gt;&lt;Author&gt;Xia&lt;/Author&gt;&lt;Year&gt;2010&lt;/Year&gt;&lt;IDText&gt;Genome landscape and evolutionary plasticity of chromosomes in malaria mosquitoes&lt;/IDText&gt;&lt;DisplayText&gt;(64)&lt;/DisplayText&gt;&lt;record&gt;&lt;titles&gt;&lt;title&gt;Genome landscape and evolutionary plasticity of chromosomes in malaria mosquitoes&lt;/title&gt;&lt;secondary-title&gt;PLoS ONE&lt;/secondary-title&gt;&lt;/titles&gt;&lt;urls&gt;&lt;pdf-urls&gt;&lt;url&gt;file:///media/carlos/Projects/Anopheles/Book Chapter/Xia et al. - 2010 - Genome landscape and evolutionary plasticity of chromosomes in malaria mosquitoes.PDF&lt;/url&gt;&lt;/pdf-urls&gt;&lt;/urls&gt;&lt;number&gt;5&lt;/number&gt;&lt;contributors&gt;&lt;authors&gt;&lt;author&gt;Xia, Ai&lt;/author&gt;&lt;author&gt;Sharakhova, Maria V.&lt;/author&gt;&lt;author&gt;Leman, Scotland C.&lt;/author&gt;&lt;author&gt;Tu, Zhijian&lt;/author&gt;&lt;author&gt;Bailey, Jeffrey A.&lt;/author&gt;&lt;author&gt;Smith, Christopher D.&lt;/author&gt;&lt;author&gt;Sharakhov, Igor V.&lt;/author&gt;&lt;/authors&gt;&lt;/contributors&gt;&lt;added-date format="utc"&gt;1583855169&lt;/added-date&gt;&lt;ref-type name="Journal Article"&gt;17&lt;/ref-type&gt;&lt;dates&gt;&lt;year&gt;2010&lt;/year&gt;&lt;/dates&gt;&lt;rec-number&gt;227&lt;/rec-number&gt;&lt;last-updated-date format="utc"&gt;1583855169&lt;/last-updated-date&gt;&lt;electronic-resource-num&gt;10.1371/journal.pone.0010592&lt;/electronic-resource-num&gt;&lt;volume&gt;5&lt;/volume&gt;&lt;/record&gt;&lt;/Cite&gt;&lt;/EndNote&gt;</w:instrText>
      </w:r>
      <w:r w:rsidR="00AD5E54" w:rsidRPr="00F153B0">
        <w:rPr>
          <w:rFonts w:ascii="Times New Roman"/>
          <w:color w:val="000000"/>
          <w:sz w:val="24"/>
          <w:szCs w:val="24"/>
          <w:lang w:val="en-US"/>
        </w:rPr>
        <w:fldChar w:fldCharType="separate"/>
      </w:r>
      <w:r w:rsidR="00B47155">
        <w:rPr>
          <w:rFonts w:ascii="Times New Roman"/>
          <w:noProof/>
          <w:color w:val="000000"/>
          <w:sz w:val="24"/>
          <w:szCs w:val="24"/>
          <w:lang w:val="en-US"/>
        </w:rPr>
        <w:t>(64)</w:t>
      </w:r>
      <w:r w:rsidR="00AD5E54" w:rsidRPr="00F153B0">
        <w:rPr>
          <w:rFonts w:ascii="Times New Roman"/>
          <w:color w:val="000000"/>
          <w:sz w:val="24"/>
          <w:szCs w:val="24"/>
          <w:lang w:val="en-US"/>
        </w:rPr>
        <w:fldChar w:fldCharType="end"/>
      </w:r>
      <w:r w:rsidR="001A0E2C" w:rsidRPr="00E76886">
        <w:rPr>
          <w:rFonts w:ascii="Times New Roman"/>
          <w:color w:val="000000"/>
          <w:sz w:val="24"/>
          <w:szCs w:val="24"/>
          <w:lang w:val="en-US"/>
        </w:rPr>
        <w:t>.</w:t>
      </w:r>
    </w:p>
    <w:p w14:paraId="67FBC17A" w14:textId="77777777" w:rsidR="00E854B2" w:rsidRPr="00F153B0" w:rsidRDefault="00E854B2" w:rsidP="00630EE5">
      <w:pPr>
        <w:spacing w:after="0" w:line="480" w:lineRule="auto"/>
        <w:rPr>
          <w:rFonts w:ascii="Times New Roman"/>
          <w:color w:val="000000"/>
          <w:sz w:val="24"/>
          <w:szCs w:val="24"/>
          <w:lang w:val="en-US"/>
        </w:rPr>
      </w:pPr>
    </w:p>
    <w:p w14:paraId="07DB499D" w14:textId="52689BFE" w:rsidR="00026700" w:rsidRDefault="004577C3"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Finally, we also </w:t>
      </w:r>
      <w:r w:rsidR="00026700" w:rsidRPr="00F153B0">
        <w:rPr>
          <w:rFonts w:ascii="Times New Roman"/>
          <w:color w:val="000000"/>
          <w:sz w:val="24"/>
          <w:szCs w:val="24"/>
          <w:lang w:val="en-US"/>
        </w:rPr>
        <w:t>determine the distribution of TE insertions regarding gene</w:t>
      </w:r>
      <w:r w:rsidR="00962950" w:rsidRPr="00F153B0">
        <w:rPr>
          <w:rFonts w:ascii="Times New Roman"/>
          <w:color w:val="000000"/>
          <w:sz w:val="24"/>
          <w:szCs w:val="24"/>
          <w:lang w:val="en-US"/>
        </w:rPr>
        <w:t>s</w:t>
      </w:r>
      <w:r w:rsidR="00026700" w:rsidRPr="00F153B0">
        <w:rPr>
          <w:rFonts w:ascii="Times New Roman"/>
          <w:color w:val="000000"/>
          <w:sz w:val="24"/>
          <w:szCs w:val="24"/>
          <w:lang w:val="en-US"/>
        </w:rPr>
        <w:t xml:space="preserve">. </w:t>
      </w:r>
      <w:r w:rsidR="00962950" w:rsidRPr="00F153B0">
        <w:rPr>
          <w:rFonts w:ascii="Times New Roman"/>
          <w:color w:val="000000"/>
          <w:sz w:val="24"/>
          <w:szCs w:val="24"/>
          <w:lang w:val="en-US"/>
        </w:rPr>
        <w:t>W</w:t>
      </w:r>
      <w:r w:rsidR="00026700" w:rsidRPr="00F153B0">
        <w:rPr>
          <w:rFonts w:ascii="Times New Roman"/>
          <w:color w:val="000000"/>
          <w:sz w:val="24"/>
          <w:szCs w:val="24"/>
          <w:lang w:val="en-US"/>
        </w:rPr>
        <w:t xml:space="preserve">e divided the genome in five regions: 1 </w:t>
      </w:r>
      <w:r w:rsidR="00962950" w:rsidRPr="00F153B0">
        <w:rPr>
          <w:rFonts w:ascii="Times New Roman"/>
          <w:color w:val="000000"/>
          <w:sz w:val="24"/>
          <w:szCs w:val="24"/>
          <w:lang w:val="en-US"/>
        </w:rPr>
        <w:t>k</w:t>
      </w:r>
      <w:r w:rsidR="00026700" w:rsidRPr="00F153B0">
        <w:rPr>
          <w:rFonts w:ascii="Times New Roman"/>
          <w:color w:val="000000"/>
          <w:sz w:val="24"/>
          <w:szCs w:val="24"/>
          <w:lang w:val="en-US"/>
        </w:rPr>
        <w:t xml:space="preserve">b upstream, exon, intron, 1 </w:t>
      </w:r>
      <w:r w:rsidR="00962950" w:rsidRPr="00F153B0">
        <w:rPr>
          <w:rFonts w:ascii="Times New Roman"/>
          <w:color w:val="000000"/>
          <w:sz w:val="24"/>
          <w:szCs w:val="24"/>
          <w:lang w:val="en-US"/>
        </w:rPr>
        <w:t>k</w:t>
      </w:r>
      <w:r w:rsidR="00026700" w:rsidRPr="00F153B0">
        <w:rPr>
          <w:rFonts w:ascii="Times New Roman"/>
          <w:color w:val="000000"/>
          <w:sz w:val="24"/>
          <w:szCs w:val="24"/>
          <w:lang w:val="en-US"/>
        </w:rPr>
        <w:t>b downstream and intergenic</w:t>
      </w:r>
      <w:r w:rsidR="00962950" w:rsidRPr="00F153B0">
        <w:rPr>
          <w:rFonts w:ascii="Times New Roman"/>
          <w:color w:val="000000"/>
          <w:sz w:val="24"/>
          <w:szCs w:val="24"/>
          <w:lang w:val="en-US"/>
        </w:rPr>
        <w:t xml:space="preserve"> </w:t>
      </w:r>
      <w:r w:rsidR="00C661AF">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&lt;EndNote&gt;&lt;Cite&gt;&lt;Author&gt;Ruiz&lt;/Author&gt;&lt;Year&gt;2020&lt;/Year&gt;&lt;IDText&gt;The regulatory genome of the malaria vector &amp;lt;em&amp;gt;Anopheles gambiae&amp;lt;/em&amp;gt;: integrating chromatin accessibility and gene expression&lt;/IDText&gt;&lt;DisplayText&gt;(65)&lt;/DisplayText&gt;&lt;record&gt;&lt;urls&gt;&lt;related-urls&gt;&lt;url&gt;http://biorxiv.org/content/early/2020/06/22/2020.06.22.164228.abstract&lt;/url&gt;&lt;/related-urls&gt;&lt;/urls&gt;&lt;titles&gt;&lt;title&gt;The regulatory genome of the malaria vector &amp;lt;em&amp;gt;Anopheles gambiae&amp;lt;/em&amp;gt;: integrating chromatin accessibility and gene expression&lt;/title&gt;&lt;secondary-title&gt;bioRxiv&lt;/secondary-title&gt;&lt;/titles&gt;&lt;pages&gt;2020.06.22.164228&lt;/pages&gt;&lt;contributors&gt;&lt;authors&gt;&lt;author&gt;Ruiz, José L.&lt;/author&gt;&lt;author&gt;Ranford-Cartwright, Lisa C.&lt;/author&gt;&lt;author&gt;Gómez-Díaz, Elena&lt;/author&gt;&lt;/authors&gt;&lt;/contributors&gt;&lt;added-date format="utc"&gt;1597427659&lt;/added-date&gt;&lt;ref-type name="Journal Article"&gt;17&lt;/ref-type&gt;&lt;dates&gt;&lt;year&gt;2020&lt;/year&gt;&lt;/dates&gt;&lt;rec-number&gt;350&lt;/rec-number&gt;&lt;last-updated-date format="utc"&gt;1597427659&lt;/last-updated-date&gt;&lt;electronic-resource-num&gt;10.1101/2020.06.22.164228&lt;/electronic-resource-num&gt;&lt;/record&gt;&lt;/Cite&gt;&lt;/EndNote&gt;</w:instrText>
      </w:r>
      <w:r w:rsidR="00C661AF">
        <w:rPr>
          <w:rFonts w:ascii="Times New Roman"/>
          <w:color w:val="000000"/>
          <w:sz w:val="24"/>
          <w:szCs w:val="24"/>
          <w:lang w:val="en-US"/>
        </w:rPr>
        <w:fldChar w:fldCharType="separate"/>
      </w:r>
      <w:r w:rsidR="00B47155">
        <w:rPr>
          <w:rFonts w:ascii="Times New Roman"/>
          <w:noProof/>
          <w:color w:val="000000"/>
          <w:sz w:val="24"/>
          <w:szCs w:val="24"/>
          <w:lang w:val="en-US"/>
        </w:rPr>
        <w:t>(65)</w:t>
      </w:r>
      <w:r w:rsidR="00C661AF">
        <w:rPr>
          <w:rFonts w:ascii="Times New Roman"/>
          <w:color w:val="000000"/>
          <w:sz w:val="24"/>
          <w:szCs w:val="24"/>
          <w:lang w:val="en-US"/>
        </w:rPr>
        <w:fldChar w:fldCharType="end"/>
      </w:r>
      <w:r w:rsidR="00026700" w:rsidRPr="00F153B0">
        <w:rPr>
          <w:rFonts w:ascii="Times New Roman"/>
          <w:color w:val="000000"/>
          <w:sz w:val="24"/>
          <w:szCs w:val="24"/>
          <w:lang w:val="en-US"/>
        </w:rPr>
        <w:t xml:space="preserve">. More than half of the genes (7239) in </w:t>
      </w:r>
      <w:r w:rsidR="00026700" w:rsidRPr="00F153B0">
        <w:rPr>
          <w:rFonts w:ascii="Times New Roman"/>
          <w:i/>
          <w:iCs/>
          <w:color w:val="000000"/>
          <w:sz w:val="24"/>
          <w:szCs w:val="24"/>
          <w:lang w:val="en-US"/>
        </w:rPr>
        <w:t>An. coluzzii</w:t>
      </w:r>
      <w:r w:rsidR="00026700" w:rsidRPr="00F153B0">
        <w:rPr>
          <w:rFonts w:ascii="Times New Roman"/>
          <w:color w:val="000000"/>
          <w:sz w:val="24"/>
          <w:szCs w:val="24"/>
          <w:lang w:val="en-US"/>
        </w:rPr>
        <w:t xml:space="preserve"> had TEs either in their body or 1 kb upstream or downstream. M</w:t>
      </w:r>
      <w:r w:rsidR="00A82993">
        <w:rPr>
          <w:rFonts w:ascii="Times New Roman"/>
          <w:color w:val="000000"/>
          <w:sz w:val="24"/>
          <w:szCs w:val="24"/>
          <w:lang w:val="en-US"/>
        </w:rPr>
        <w:t>any</w:t>
      </w:r>
      <w:r w:rsidR="00026700" w:rsidRPr="00F153B0">
        <w:rPr>
          <w:rFonts w:ascii="Times New Roman"/>
          <w:color w:val="000000"/>
          <w:sz w:val="24"/>
          <w:szCs w:val="24"/>
          <w:lang w:val="en-US"/>
        </w:rPr>
        <w:t xml:space="preserve"> of these genes </w:t>
      </w:r>
      <w:r w:rsidR="00962950" w:rsidRPr="00F153B0">
        <w:rPr>
          <w:rFonts w:ascii="Times New Roman"/>
          <w:color w:val="000000"/>
          <w:sz w:val="24"/>
          <w:szCs w:val="24"/>
          <w:lang w:val="en-US"/>
        </w:rPr>
        <w:t xml:space="preserve">(3888/7239) </w:t>
      </w:r>
      <w:r w:rsidR="00026700" w:rsidRPr="00F153B0">
        <w:rPr>
          <w:rFonts w:ascii="Times New Roman"/>
          <w:color w:val="000000"/>
          <w:sz w:val="24"/>
          <w:szCs w:val="24"/>
          <w:lang w:val="en-US"/>
        </w:rPr>
        <w:t>had insertions in all seven genomes</w:t>
      </w:r>
      <w:r w:rsidR="007D14B8" w:rsidRPr="00F153B0">
        <w:rPr>
          <w:rFonts w:ascii="Times New Roman"/>
          <w:color w:val="000000"/>
          <w:sz w:val="24"/>
          <w:szCs w:val="24"/>
          <w:lang w:val="en-US"/>
        </w:rPr>
        <w:t xml:space="preserve">, while </w:t>
      </w:r>
      <w:r w:rsidR="00026700" w:rsidRPr="00F153B0">
        <w:rPr>
          <w:rFonts w:ascii="Times New Roman"/>
          <w:color w:val="000000"/>
          <w:sz w:val="24"/>
          <w:szCs w:val="24"/>
          <w:lang w:val="en-US"/>
        </w:rPr>
        <w:t xml:space="preserve">1065 </w:t>
      </w:r>
      <w:r w:rsidR="007D14B8" w:rsidRPr="00F153B0">
        <w:rPr>
          <w:rFonts w:ascii="Times New Roman"/>
          <w:color w:val="000000"/>
          <w:sz w:val="24"/>
          <w:szCs w:val="24"/>
          <w:lang w:val="en-US"/>
        </w:rPr>
        <w:t xml:space="preserve">genes </w:t>
      </w:r>
      <w:r w:rsidR="00026700" w:rsidRPr="00F153B0">
        <w:rPr>
          <w:rFonts w:ascii="Times New Roman"/>
          <w:color w:val="000000"/>
          <w:sz w:val="24"/>
          <w:szCs w:val="24"/>
          <w:lang w:val="en-US"/>
        </w:rPr>
        <w:t xml:space="preserve">have an insertion only </w:t>
      </w:r>
      <w:r w:rsidR="007D14B8" w:rsidRPr="00F153B0">
        <w:rPr>
          <w:rFonts w:ascii="Times New Roman"/>
          <w:color w:val="000000"/>
          <w:sz w:val="24"/>
          <w:szCs w:val="24"/>
          <w:lang w:val="en-US"/>
        </w:rPr>
        <w:t>in one</w:t>
      </w:r>
      <w:r w:rsidR="00026700" w:rsidRPr="00F153B0">
        <w:rPr>
          <w:rFonts w:ascii="Times New Roman"/>
          <w:color w:val="000000"/>
          <w:sz w:val="24"/>
          <w:szCs w:val="24"/>
          <w:lang w:val="en-US"/>
        </w:rPr>
        <w:t xml:space="preserve"> genome. </w:t>
      </w:r>
      <w:r w:rsidR="00DA1F12" w:rsidRPr="00F153B0">
        <w:rPr>
          <w:rFonts w:ascii="Times New Roman"/>
          <w:color w:val="000000"/>
          <w:sz w:val="24"/>
          <w:szCs w:val="24"/>
          <w:lang w:val="en-US"/>
        </w:rPr>
        <w:t xml:space="preserve">We found that the number of insertions in intergenic regions was higher than expected by chance while the number of insertions in exons was lower </w:t>
      </w:r>
      <w:r w:rsidR="00026700" w:rsidRPr="00F153B0">
        <w:rPr>
          <w:rFonts w:ascii="Times New Roman"/>
          <w:color w:val="000000"/>
          <w:sz w:val="24"/>
          <w:szCs w:val="24"/>
          <w:lang w:val="en-US"/>
        </w:rPr>
        <w:t>(</w:t>
      </w:r>
      <w:r w:rsidR="00415038" w:rsidRPr="00415038">
        <w:rPr>
          <w:rFonts w:ascii="Times New Roman"/>
          <w:color w:val="000000"/>
          <w:sz w:val="24"/>
          <w:szCs w:val="24"/>
          <w:lang w:val="en-US"/>
        </w:rPr>
        <w:t>χ</w:t>
      </w:r>
      <w:r w:rsidR="00415038" w:rsidRPr="00415038">
        <w:rPr>
          <w:rFonts w:ascii="Times New Roman"/>
          <w:color w:val="000000"/>
          <w:sz w:val="24"/>
          <w:szCs w:val="24"/>
          <w:vertAlign w:val="superscript"/>
          <w:lang w:val="en-US"/>
        </w:rPr>
        <w:t>2</w:t>
      </w:r>
      <w:r w:rsidR="00415038" w:rsidRPr="00415038">
        <w:rPr>
          <w:rFonts w:ascii="Times New Roman"/>
          <w:color w:val="000000"/>
          <w:sz w:val="24"/>
          <w:szCs w:val="24"/>
          <w:lang w:val="en-US"/>
        </w:rPr>
        <w:t xml:space="preserve"> </w:t>
      </w:r>
      <w:ins w:id="166" w:author="Carlos Vargas" w:date="2021-04-01T00:27:00Z">
        <w:r w:rsidR="00BA3816">
          <w:rPr>
            <w:rFonts w:ascii="Times New Roman"/>
            <w:color w:val="000000"/>
            <w:sz w:val="24"/>
            <w:szCs w:val="24"/>
            <w:lang w:val="en-US"/>
          </w:rPr>
          <w:t xml:space="preserve">test </w:t>
        </w:r>
      </w:ins>
      <w:r w:rsidR="00DA1F12" w:rsidRPr="0095400E">
        <w:rPr>
          <w:rFonts w:ascii="Times New Roman"/>
          <w:i/>
          <w:color w:val="000000"/>
          <w:sz w:val="24"/>
          <w:szCs w:val="24"/>
          <w:lang w:val="en-US"/>
        </w:rPr>
        <w:t>p-value</w:t>
      </w:r>
      <w:r w:rsidR="00DA1F12" w:rsidRPr="00F153B0">
        <w:rPr>
          <w:rFonts w:ascii="Times New Roman"/>
          <w:color w:val="000000"/>
          <w:sz w:val="24"/>
          <w:szCs w:val="24"/>
          <w:lang w:val="en-US"/>
        </w:rPr>
        <w:t xml:space="preserve"> </w:t>
      </w:r>
      <w:r w:rsidR="00415038">
        <w:rPr>
          <w:rFonts w:ascii="Times New Roman"/>
          <w:color w:val="000000"/>
          <w:sz w:val="24"/>
          <w:szCs w:val="24"/>
          <w:lang w:val="en-US"/>
        </w:rPr>
        <w:t>&lt; 0.001</w:t>
      </w:r>
      <w:r w:rsidR="00DA1F12" w:rsidRPr="00F153B0">
        <w:rPr>
          <w:rFonts w:ascii="Times New Roman"/>
          <w:color w:val="000000"/>
          <w:sz w:val="24"/>
          <w:szCs w:val="24"/>
          <w:lang w:val="en-US"/>
        </w:rPr>
        <w:t xml:space="preserve">; </w:t>
      </w:r>
      <w:r w:rsidR="00026700" w:rsidRPr="00F153B0">
        <w:rPr>
          <w:rFonts w:ascii="Times New Roman"/>
          <w:color w:val="000000"/>
          <w:sz w:val="24"/>
          <w:szCs w:val="24"/>
          <w:lang w:val="en-US"/>
        </w:rPr>
        <w:t xml:space="preserve">Figure </w:t>
      </w:r>
      <w:r w:rsidR="007D14B8" w:rsidRPr="00F153B0">
        <w:rPr>
          <w:rFonts w:ascii="Times New Roman"/>
          <w:color w:val="000000"/>
          <w:sz w:val="24"/>
          <w:szCs w:val="24"/>
          <w:lang w:val="en-US"/>
        </w:rPr>
        <w:t>4C</w:t>
      </w:r>
      <w:r w:rsidR="00DA1F12" w:rsidRPr="00F153B0">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291C46">
        <w:rPr>
          <w:rFonts w:ascii="Times New Roman"/>
          <w:color w:val="000000"/>
          <w:sz w:val="24"/>
          <w:szCs w:val="24"/>
          <w:lang w:val="en-US"/>
        </w:rPr>
        <w:t>6</w:t>
      </w:r>
      <w:r w:rsidR="00026700" w:rsidRPr="00F153B0">
        <w:rPr>
          <w:rFonts w:ascii="Times New Roman"/>
          <w:color w:val="000000"/>
          <w:sz w:val="24"/>
          <w:szCs w:val="24"/>
          <w:lang w:val="en-US"/>
        </w:rPr>
        <w:t xml:space="preserve">). The upstream and downstream regions behaved </w:t>
      </w:r>
      <w:r w:rsidR="00CE3210">
        <w:rPr>
          <w:rFonts w:ascii="Times New Roman"/>
          <w:color w:val="000000"/>
          <w:sz w:val="24"/>
          <w:szCs w:val="24"/>
          <w:lang w:val="en-US"/>
        </w:rPr>
        <w:t>different</w:t>
      </w:r>
      <w:r w:rsidR="00026700" w:rsidRPr="00F153B0">
        <w:rPr>
          <w:rFonts w:ascii="Times New Roman"/>
          <w:color w:val="000000"/>
          <w:sz w:val="24"/>
          <w:szCs w:val="24"/>
          <w:lang w:val="en-US"/>
        </w:rPr>
        <w:t xml:space="preserve">ly: the downstream region had a smaller amount of TEs than expected by chance and the upstream region was neither enriched nor depleted for TE </w:t>
      </w:r>
      <w:r w:rsidR="00026700" w:rsidRPr="00F153B0">
        <w:rPr>
          <w:rFonts w:ascii="Times New Roman"/>
          <w:color w:val="000000"/>
          <w:sz w:val="24"/>
          <w:szCs w:val="24"/>
          <w:lang w:val="en-US"/>
        </w:rPr>
        <w:lastRenderedPageBreak/>
        <w:t>insertions (</w:t>
      </w:r>
      <w:ins w:id="167" w:author="Pepi Gonzalez" w:date="2021-03-31T18:53:00Z">
        <w:r w:rsidR="0095400E" w:rsidRPr="0095400E">
          <w:rPr>
            <w:rFonts w:ascii="Times New Roman"/>
            <w:color w:val="000000"/>
            <w:sz w:val="24"/>
            <w:szCs w:val="24"/>
            <w:lang w:val="en-US"/>
          </w:rPr>
          <w:t>χ</w:t>
        </w:r>
        <w:r w:rsidR="0095400E" w:rsidRPr="0095400E">
          <w:rPr>
            <w:rFonts w:ascii="Times New Roman"/>
            <w:color w:val="000000"/>
            <w:sz w:val="24"/>
            <w:szCs w:val="24"/>
            <w:vertAlign w:val="superscript"/>
            <w:lang w:val="en-US"/>
          </w:rPr>
          <w:t xml:space="preserve">2 </w:t>
        </w:r>
      </w:ins>
      <w:ins w:id="168" w:author="Carlos Vargas" w:date="2021-04-01T00:27:00Z">
        <w:r w:rsidR="00BA3816">
          <w:rPr>
            <w:rFonts w:ascii="Times New Roman"/>
            <w:color w:val="000000"/>
            <w:sz w:val="24"/>
            <w:szCs w:val="24"/>
            <w:lang w:val="en-US"/>
          </w:rPr>
          <w:t xml:space="preserve">test </w:t>
        </w:r>
      </w:ins>
      <w:r w:rsidR="00026700" w:rsidRPr="0095400E">
        <w:rPr>
          <w:rFonts w:ascii="Times New Roman"/>
          <w:i/>
          <w:color w:val="000000"/>
          <w:sz w:val="24"/>
          <w:szCs w:val="24"/>
          <w:lang w:val="en-US"/>
        </w:rPr>
        <w:t>p-value</w:t>
      </w:r>
      <w:r w:rsidR="00026700" w:rsidRPr="00F153B0">
        <w:rPr>
          <w:rFonts w:ascii="Times New Roman"/>
          <w:color w:val="000000"/>
          <w:sz w:val="24"/>
          <w:szCs w:val="24"/>
          <w:lang w:val="en-US"/>
        </w:rPr>
        <w:t xml:space="preserve"> = 0; </w:t>
      </w:r>
      <w:r w:rsidR="0036733B">
        <w:rPr>
          <w:rFonts w:ascii="Times New Roman"/>
          <w:color w:val="000000"/>
          <w:sz w:val="24"/>
          <w:szCs w:val="24"/>
          <w:lang w:val="en-US"/>
        </w:rPr>
        <w:t>Additional file 1: Table S</w:t>
      </w:r>
      <w:r w:rsidR="00291C46">
        <w:rPr>
          <w:rFonts w:ascii="Times New Roman"/>
          <w:color w:val="000000"/>
          <w:sz w:val="24"/>
          <w:szCs w:val="24"/>
          <w:lang w:val="en-US"/>
        </w:rPr>
        <w:t>6</w:t>
      </w:r>
      <w:r w:rsidR="00026700" w:rsidRPr="00F153B0">
        <w:rPr>
          <w:rFonts w:ascii="Times New Roman"/>
          <w:color w:val="000000"/>
          <w:sz w:val="24"/>
          <w:szCs w:val="24"/>
          <w:lang w:val="en-US"/>
        </w:rPr>
        <w:t xml:space="preserve">). This is possibly linked with the chromatin state of these regions given that downstream regions </w:t>
      </w:r>
      <w:r w:rsidR="00515A0F">
        <w:rPr>
          <w:rFonts w:ascii="Times New Roman"/>
          <w:color w:val="000000"/>
          <w:sz w:val="24"/>
          <w:szCs w:val="24"/>
          <w:lang w:val="en-US"/>
        </w:rPr>
        <w:t>are</w:t>
      </w:r>
      <w:r w:rsidR="00026700" w:rsidRPr="00F153B0">
        <w:rPr>
          <w:rFonts w:ascii="Times New Roman"/>
          <w:color w:val="000000"/>
          <w:sz w:val="24"/>
          <w:szCs w:val="24"/>
          <w:lang w:val="en-US"/>
        </w:rPr>
        <w:t xml:space="preserve"> more commonly </w:t>
      </w:r>
      <w:r w:rsidR="004A5589">
        <w:rPr>
          <w:rFonts w:ascii="Times New Roman"/>
          <w:color w:val="000000"/>
          <w:sz w:val="24"/>
          <w:szCs w:val="24"/>
          <w:lang w:val="en-US"/>
        </w:rPr>
        <w:t>i</w:t>
      </w:r>
      <w:r w:rsidR="00026700" w:rsidRPr="00F153B0">
        <w:rPr>
          <w:rFonts w:ascii="Times New Roman"/>
          <w:color w:val="000000"/>
          <w:sz w:val="24"/>
          <w:szCs w:val="24"/>
          <w:lang w:val="en-US"/>
        </w:rPr>
        <w:t xml:space="preserve">n a closed chromatin state </w:t>
      </w:r>
      <w:r w:rsidR="00026700" w:rsidRPr="00F153B0">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&lt;EndNote&gt;&lt;Cite&gt;&lt;Author&gt;Ruiz&lt;/Author&gt;&lt;Year&gt;2020&lt;/Year&gt;&lt;IDText&gt;The regulatory genome of the malaria vector &amp;lt;em&amp;gt;Anopheles gambiae&amp;lt;/em&amp;gt;: integrating chromatin accessibility and gene expression&lt;/IDText&gt;&lt;DisplayText&gt;(65)&lt;/DisplayText&gt;&lt;record&gt;&lt;urls&gt;&lt;related-urls&gt;&lt;url&gt;http://biorxiv.org/content/early/2020/06/22/2020.06.22.164228.abstract&lt;/url&gt;&lt;/related-urls&gt;&lt;/urls&gt;&lt;titles&gt;&lt;title&gt;The regulatory genome of the malaria vector &amp;lt;em&amp;gt;Anopheles gambiae&amp;lt;/em&amp;gt;: integrating chromatin accessibility and gene expression&lt;/title&gt;&lt;secondary-title&gt;bioRxiv&lt;/secondary-title&gt;&lt;/titles&gt;&lt;pages&gt;2020.06.22.164228&lt;/pages&gt;&lt;contributors&gt;&lt;authors&gt;&lt;author&gt;Ruiz, José L.&lt;/author&gt;&lt;author&gt;Ranford-Cartwright, Lisa C.&lt;/author&gt;&lt;author&gt;Gómez-Díaz, Elena&lt;/author&gt;&lt;/authors&gt;&lt;/contributors&gt;&lt;added-date format="utc"&gt;1597427659&lt;/added-date&gt;&lt;ref-type name="Journal Article"&gt;17&lt;/ref-type&gt;&lt;dates&gt;&lt;year&gt;2020&lt;/year&gt;&lt;/dates&gt;&lt;rec-number&gt;350&lt;/rec-number&gt;&lt;last-updated-date format="utc"&gt;1597427659&lt;/last-updated-date&gt;&lt;electronic-resource-num&gt;10.1101/2020.06.22.164228&lt;/electronic-resource-num&gt;&lt;/record&gt;&lt;/Cite&gt;&lt;/EndNote&gt;</w:instrText>
      </w:r>
      <w:r w:rsidR="00026700" w:rsidRPr="00F153B0">
        <w:rPr>
          <w:rFonts w:ascii="Times New Roman"/>
          <w:color w:val="000000"/>
          <w:sz w:val="24"/>
          <w:szCs w:val="24"/>
          <w:lang w:val="en-US"/>
        </w:rPr>
        <w:fldChar w:fldCharType="separate"/>
      </w:r>
      <w:r w:rsidR="00B47155">
        <w:rPr>
          <w:rFonts w:ascii="Times New Roman"/>
          <w:noProof/>
          <w:color w:val="000000"/>
          <w:sz w:val="24"/>
          <w:szCs w:val="24"/>
          <w:lang w:val="en-US"/>
        </w:rPr>
        <w:t>(65)</w:t>
      </w:r>
      <w:r w:rsidR="00026700" w:rsidRPr="00F153B0">
        <w:rPr>
          <w:rFonts w:ascii="Times New Roman"/>
          <w:color w:val="000000"/>
          <w:sz w:val="24"/>
          <w:szCs w:val="24"/>
          <w:lang w:val="en-US"/>
        </w:rPr>
        <w:fldChar w:fldCharType="end"/>
      </w:r>
      <w:r w:rsidR="00026700" w:rsidRPr="00E76886">
        <w:rPr>
          <w:rFonts w:ascii="Times New Roman"/>
          <w:color w:val="000000"/>
          <w:sz w:val="24"/>
          <w:szCs w:val="24"/>
          <w:lang w:val="en-US"/>
        </w:rPr>
        <w:t xml:space="preserve">. </w:t>
      </w:r>
    </w:p>
    <w:p w14:paraId="2589E655" w14:textId="77777777" w:rsidR="00E854B2" w:rsidRPr="00F153B0" w:rsidRDefault="00E854B2" w:rsidP="00630EE5">
      <w:pPr>
        <w:spacing w:after="0" w:line="480" w:lineRule="auto"/>
        <w:rPr>
          <w:rFonts w:ascii="Times New Roman"/>
          <w:color w:val="000000"/>
          <w:sz w:val="24"/>
          <w:szCs w:val="24"/>
          <w:lang w:val="en-US"/>
        </w:rPr>
      </w:pPr>
    </w:p>
    <w:p w14:paraId="02A3CE0D" w14:textId="01E5ADC7" w:rsidR="00026700" w:rsidRDefault="00026700"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Focusing on the TE orders, we observed </w:t>
      </w:r>
      <w:r w:rsidR="00927EEC" w:rsidRPr="00F153B0">
        <w:rPr>
          <w:rFonts w:ascii="Times New Roman"/>
          <w:color w:val="000000"/>
          <w:sz w:val="24"/>
          <w:szCs w:val="24"/>
          <w:lang w:val="en-US"/>
        </w:rPr>
        <w:t>that</w:t>
      </w:r>
      <w:r w:rsidRPr="00F153B0">
        <w:rPr>
          <w:rFonts w:ascii="Times New Roman"/>
          <w:color w:val="000000"/>
          <w:sz w:val="24"/>
          <w:szCs w:val="24"/>
          <w:lang w:val="en-US"/>
        </w:rPr>
        <w:t xml:space="preserve"> LTR elements </w:t>
      </w:r>
      <w:r w:rsidR="00927EEC" w:rsidRPr="00F153B0">
        <w:rPr>
          <w:rFonts w:ascii="Times New Roman"/>
          <w:color w:val="000000"/>
          <w:sz w:val="24"/>
          <w:szCs w:val="24"/>
          <w:lang w:val="en-US"/>
        </w:rPr>
        <w:t xml:space="preserve">were more abundant </w:t>
      </w:r>
      <w:r w:rsidRPr="00F153B0">
        <w:rPr>
          <w:rFonts w:ascii="Times New Roman"/>
          <w:color w:val="000000"/>
          <w:sz w:val="24"/>
          <w:szCs w:val="24"/>
          <w:lang w:val="en-US"/>
        </w:rPr>
        <w:t xml:space="preserve">on intergenic regions while SINEs were </w:t>
      </w:r>
      <w:r w:rsidR="00927EEC" w:rsidRPr="00F153B0">
        <w:rPr>
          <w:rFonts w:ascii="Times New Roman"/>
          <w:color w:val="000000"/>
          <w:sz w:val="24"/>
          <w:szCs w:val="24"/>
          <w:lang w:val="en-US"/>
        </w:rPr>
        <w:t>more abundant</w:t>
      </w:r>
      <w:r w:rsidRPr="00F153B0">
        <w:rPr>
          <w:rFonts w:ascii="Times New Roman"/>
          <w:color w:val="000000"/>
          <w:sz w:val="24"/>
          <w:szCs w:val="24"/>
          <w:lang w:val="en-US"/>
        </w:rPr>
        <w:t xml:space="preserve"> on introns, and DNA elements were </w:t>
      </w:r>
      <w:r w:rsidR="004F413B" w:rsidRPr="00F153B0">
        <w:rPr>
          <w:rFonts w:ascii="Times New Roman"/>
          <w:color w:val="000000"/>
          <w:sz w:val="24"/>
          <w:szCs w:val="24"/>
          <w:lang w:val="en-US"/>
        </w:rPr>
        <w:t>more abundant</w:t>
      </w:r>
      <w:r w:rsidRPr="00F153B0">
        <w:rPr>
          <w:rFonts w:ascii="Times New Roman"/>
          <w:color w:val="000000"/>
          <w:sz w:val="24"/>
          <w:szCs w:val="24"/>
          <w:lang w:val="en-US"/>
        </w:rPr>
        <w:t xml:space="preserve"> in </w:t>
      </w:r>
      <w:r w:rsidR="00BD410F" w:rsidRPr="00F153B0">
        <w:rPr>
          <w:rFonts w:ascii="Times New Roman"/>
          <w:color w:val="000000"/>
          <w:sz w:val="24"/>
          <w:szCs w:val="24"/>
          <w:lang w:val="en-US"/>
        </w:rPr>
        <w:t xml:space="preserve">introns and in </w:t>
      </w:r>
      <w:r w:rsidRPr="00F153B0">
        <w:rPr>
          <w:rFonts w:ascii="Times New Roman"/>
          <w:color w:val="000000"/>
          <w:sz w:val="24"/>
          <w:szCs w:val="24"/>
          <w:lang w:val="en-US"/>
        </w:rPr>
        <w:t>the upstream region (</w:t>
      </w:r>
      <w:r w:rsidR="00415038" w:rsidRPr="00415038">
        <w:rPr>
          <w:rFonts w:ascii="Times New Roman"/>
          <w:color w:val="000000"/>
          <w:sz w:val="24"/>
          <w:szCs w:val="24"/>
          <w:lang w:val="en-US"/>
        </w:rPr>
        <w:t>χ</w:t>
      </w:r>
      <w:r w:rsidR="00415038" w:rsidRPr="00415038">
        <w:rPr>
          <w:rFonts w:ascii="Times New Roman"/>
          <w:color w:val="000000"/>
          <w:sz w:val="24"/>
          <w:szCs w:val="24"/>
          <w:vertAlign w:val="superscript"/>
          <w:lang w:val="en-US"/>
        </w:rPr>
        <w:t>2</w:t>
      </w:r>
      <w:r w:rsidR="00415038" w:rsidRPr="00415038">
        <w:rPr>
          <w:rFonts w:ascii="Times New Roman"/>
          <w:color w:val="000000"/>
          <w:sz w:val="24"/>
          <w:szCs w:val="24"/>
          <w:lang w:val="en-US"/>
        </w:rPr>
        <w:t xml:space="preserve"> </w:t>
      </w:r>
      <w:ins w:id="169" w:author="Carlos Vargas" w:date="2021-04-01T00:28:00Z">
        <w:r w:rsidR="00BA3816">
          <w:rPr>
            <w:rFonts w:ascii="Times New Roman"/>
            <w:color w:val="000000"/>
            <w:sz w:val="24"/>
            <w:szCs w:val="24"/>
            <w:lang w:val="en-US"/>
          </w:rPr>
          <w:t xml:space="preserve">test </w:t>
        </w:r>
      </w:ins>
      <w:r w:rsidR="00DD38D2" w:rsidRPr="00590838">
        <w:rPr>
          <w:rFonts w:ascii="Times New Roman"/>
          <w:i/>
          <w:iCs/>
          <w:color w:val="000000"/>
          <w:sz w:val="24"/>
          <w:szCs w:val="24"/>
          <w:lang w:val="en-US"/>
        </w:rPr>
        <w:t>p-value</w:t>
      </w:r>
      <w:r w:rsidR="00DD38D2" w:rsidRPr="00F153B0">
        <w:rPr>
          <w:rFonts w:ascii="Times New Roman"/>
          <w:color w:val="000000"/>
          <w:sz w:val="24"/>
          <w:szCs w:val="24"/>
          <w:lang w:val="en-US"/>
        </w:rPr>
        <w:t xml:space="preserve"> </w:t>
      </w:r>
      <w:r w:rsidR="00DD38D2">
        <w:rPr>
          <w:rFonts w:ascii="Times New Roman"/>
          <w:color w:val="000000"/>
          <w:sz w:val="24"/>
          <w:szCs w:val="24"/>
          <w:lang w:val="en-US"/>
        </w:rPr>
        <w:t>&lt;</w:t>
      </w:r>
      <w:r w:rsidR="00DD38D2" w:rsidRPr="00F153B0">
        <w:rPr>
          <w:rFonts w:ascii="Times New Roman"/>
          <w:color w:val="000000"/>
          <w:sz w:val="24"/>
          <w:szCs w:val="24"/>
          <w:lang w:val="en-US"/>
        </w:rPr>
        <w:t xml:space="preserve"> </w:t>
      </w:r>
      <w:r w:rsidR="00DD38D2">
        <w:rPr>
          <w:rFonts w:ascii="Times New Roman"/>
          <w:color w:val="000000"/>
          <w:sz w:val="24"/>
          <w:szCs w:val="24"/>
          <w:lang w:val="en-US"/>
        </w:rPr>
        <w:t>2.03e-3</w:t>
      </w:r>
      <w:r w:rsidR="00DD38D2" w:rsidRPr="00F153B0">
        <w:rPr>
          <w:rFonts w:ascii="Times New Roman"/>
          <w:color w:val="000000"/>
          <w:sz w:val="24"/>
          <w:szCs w:val="24"/>
          <w:lang w:val="en-US"/>
        </w:rPr>
        <w:t xml:space="preserve">; </w:t>
      </w:r>
      <w:r w:rsidR="00927EEC" w:rsidRPr="00F153B0">
        <w:rPr>
          <w:rFonts w:ascii="Times New Roman"/>
          <w:color w:val="000000"/>
          <w:sz w:val="24"/>
          <w:szCs w:val="24"/>
          <w:lang w:val="en-US"/>
        </w:rPr>
        <w:t xml:space="preserve">Figure 4C; </w:t>
      </w:r>
      <w:r w:rsidR="0036733B">
        <w:rPr>
          <w:rFonts w:ascii="Times New Roman"/>
          <w:color w:val="000000"/>
          <w:sz w:val="24"/>
          <w:szCs w:val="24"/>
          <w:lang w:val="en-US"/>
        </w:rPr>
        <w:t>Additional file 1: Table S</w:t>
      </w:r>
      <w:r w:rsidR="00291C46">
        <w:rPr>
          <w:rFonts w:ascii="Times New Roman"/>
          <w:color w:val="000000"/>
          <w:sz w:val="24"/>
          <w:szCs w:val="24"/>
          <w:lang w:val="en-US"/>
        </w:rPr>
        <w:t>7</w:t>
      </w:r>
      <w:r w:rsidRPr="00F153B0">
        <w:rPr>
          <w:rFonts w:ascii="Times New Roman"/>
          <w:color w:val="000000"/>
          <w:sz w:val="24"/>
          <w:szCs w:val="24"/>
          <w:lang w:val="en-US"/>
        </w:rPr>
        <w:t>A</w:t>
      </w:r>
      <w:r w:rsidRPr="00E76886">
        <w:rPr>
          <w:rFonts w:ascii="Times New Roman"/>
          <w:color w:val="000000"/>
          <w:sz w:val="24"/>
          <w:szCs w:val="24"/>
          <w:lang w:val="en-US"/>
        </w:rPr>
        <w:t xml:space="preserve">). </w:t>
      </w:r>
      <w:r w:rsidRPr="00F153B0">
        <w:rPr>
          <w:rFonts w:ascii="Times New Roman"/>
          <w:color w:val="000000"/>
          <w:sz w:val="24"/>
          <w:szCs w:val="24"/>
          <w:lang w:val="en-US"/>
        </w:rPr>
        <w:t>MITE</w:t>
      </w:r>
      <w:r w:rsidR="00E16106">
        <w:rPr>
          <w:rFonts w:ascii="Times New Roman"/>
          <w:color w:val="000000"/>
          <w:sz w:val="24"/>
          <w:szCs w:val="24"/>
          <w:lang w:val="en-US"/>
        </w:rPr>
        <w:t>s</w:t>
      </w:r>
      <w:r w:rsidR="00F4646C">
        <w:rPr>
          <w:rFonts w:ascii="Times New Roman"/>
          <w:color w:val="000000"/>
          <w:sz w:val="24"/>
          <w:szCs w:val="24"/>
          <w:lang w:val="en-US"/>
        </w:rPr>
        <w:t>, which are non-autonomous DNA elements</w:t>
      </w:r>
      <w:r w:rsidR="00E16106">
        <w:rPr>
          <w:rFonts w:ascii="Times New Roman"/>
          <w:color w:val="000000"/>
          <w:sz w:val="24"/>
          <w:szCs w:val="24"/>
          <w:lang w:val="en-US"/>
        </w:rPr>
        <w:t xml:space="preserve"> have been reported to be </w:t>
      </w:r>
      <w:r w:rsidR="004F413B" w:rsidRPr="00F153B0">
        <w:rPr>
          <w:rFonts w:ascii="Times New Roman"/>
          <w:color w:val="000000"/>
          <w:sz w:val="24"/>
          <w:szCs w:val="24"/>
          <w:lang w:val="en-US"/>
        </w:rPr>
        <w:t>more abundant</w:t>
      </w:r>
      <w:r w:rsidRPr="00F153B0">
        <w:rPr>
          <w:rFonts w:ascii="Times New Roman"/>
          <w:color w:val="000000"/>
          <w:sz w:val="24"/>
          <w:szCs w:val="24"/>
          <w:lang w:val="en-US"/>
        </w:rPr>
        <w:t xml:space="preserve"> in the introns and flanking regions of genes</w:t>
      </w:r>
      <w:r w:rsidR="00F4646C">
        <w:rPr>
          <w:rFonts w:ascii="Times New Roman"/>
          <w:color w:val="000000"/>
          <w:sz w:val="24"/>
          <w:szCs w:val="24"/>
          <w:lang w:val="en-US"/>
        </w:rPr>
        <w:t xml:space="preserve"> </w:t>
      </w:r>
      <w:r w:rsidR="00F4646C" w:rsidRPr="00F153B0">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&lt;EndNote&gt;&lt;Cite&gt;&lt;Author&gt;Tu&lt;/Author&gt;&lt;Year&gt;2001&lt;/Year&gt;&lt;IDText&gt;Eight novel families of miniature inverted repeat transposable elements in the African malaria mosquito, Anopheles gambiae&lt;/IDText&gt;&lt;DisplayText&gt;(66)&lt;/DisplayText&gt;&lt;record&gt;&lt;keywords&gt;&lt;keyword&gt;Bioinformatics&lt;/keyword&gt;&lt;keyword&gt;Evolution&lt;/keyword&gt;&lt;keyword&gt;Genome&lt;/keyword&gt;&lt;keyword&gt;Interspersed repeats&lt;/keyword&gt;&lt;keyword&gt;Transgenic insects&lt;/keyword&gt;&lt;/keywords&gt;&lt;titles&gt;&lt;title&gt;Eight novel families of miniature inverted repeat transposable elements in the African malaria mosquito, Anopheles gambiae&lt;/title&gt;&lt;secondary-title&gt;Proceedings of the National Academy of Sciences of the United States of America&lt;/secondary-title&gt;&lt;/titles&gt;&lt;pages&gt;1699-1704&lt;/pages&gt;&lt;urls&gt;&lt;pdf-urls&gt;&lt;url&gt;file:///media/carlos/Projects/Anopheles/Book Chapter/Tu - 2001 - Eight novel families of miniature inverted repeat transposable elements in the African malaria mosquito, Anopheles gambiae.pdf&lt;/url&gt;&lt;/pdf-urls&gt;&lt;/urls&gt;&lt;number&gt;4&lt;/number&gt;&lt;contributors&gt;&lt;authors&gt;&lt;author&gt;Tu, Z.&lt;/author&gt;&lt;/authors&gt;&lt;/contributors&gt;&lt;added-date format="utc"&gt;1583855168&lt;/added-date&gt;&lt;ref-type name="Journal Article"&gt;17&lt;/ref-type&gt;&lt;dates&gt;&lt;year&gt;2001&lt;/year&gt;&lt;/dates&gt;&lt;rec-number&gt;221&lt;/rec-number&gt;&lt;last-updated-date format="utc"&gt;1583855168&lt;/last-updated-date&gt;&lt;electronic-resource-num&gt;10.1073/pnas.98.4.1699&lt;/electronic-resource-num&gt;&lt;volume&gt;98&lt;/volume&gt;&lt;/record&gt;&lt;/Cite&gt;&lt;/EndNote&gt;</w:instrText>
      </w:r>
      <w:r w:rsidR="00F4646C" w:rsidRPr="00F153B0">
        <w:rPr>
          <w:rFonts w:ascii="Times New Roman"/>
          <w:color w:val="000000"/>
          <w:sz w:val="24"/>
          <w:szCs w:val="24"/>
          <w:lang w:val="en-US"/>
        </w:rPr>
        <w:fldChar w:fldCharType="separate"/>
      </w:r>
      <w:r w:rsidR="00B47155">
        <w:rPr>
          <w:rFonts w:ascii="Times New Roman"/>
          <w:noProof/>
          <w:color w:val="000000"/>
          <w:sz w:val="24"/>
          <w:szCs w:val="24"/>
          <w:lang w:val="en-US"/>
        </w:rPr>
        <w:t>(66)</w:t>
      </w:r>
      <w:r w:rsidR="00F4646C" w:rsidRPr="00F153B0">
        <w:rPr>
          <w:rFonts w:ascii="Times New Roman"/>
          <w:color w:val="000000"/>
          <w:sz w:val="24"/>
          <w:szCs w:val="24"/>
          <w:lang w:val="en-US"/>
        </w:rPr>
        <w:fldChar w:fldCharType="end"/>
      </w:r>
      <w:r w:rsidR="00E16106">
        <w:rPr>
          <w:rFonts w:ascii="Times New Roman"/>
          <w:color w:val="000000"/>
          <w:sz w:val="24"/>
          <w:szCs w:val="24"/>
          <w:lang w:val="en-US"/>
        </w:rPr>
        <w:t>.</w:t>
      </w:r>
      <w:r w:rsidRPr="00F153B0">
        <w:rPr>
          <w:rFonts w:ascii="Times New Roman"/>
          <w:color w:val="000000"/>
          <w:sz w:val="24"/>
          <w:szCs w:val="24"/>
          <w:lang w:val="en-US"/>
        </w:rPr>
        <w:t xml:space="preserve"> </w:t>
      </w:r>
      <w:r w:rsidR="00E16106">
        <w:rPr>
          <w:rFonts w:ascii="Times New Roman"/>
          <w:color w:val="000000"/>
          <w:sz w:val="24"/>
          <w:szCs w:val="24"/>
          <w:lang w:val="en-US"/>
        </w:rPr>
        <w:t>W</w:t>
      </w:r>
      <w:r w:rsidRPr="00F153B0">
        <w:rPr>
          <w:rFonts w:ascii="Times New Roman"/>
          <w:color w:val="000000"/>
          <w:sz w:val="24"/>
          <w:szCs w:val="24"/>
          <w:lang w:val="en-US"/>
        </w:rPr>
        <w:t xml:space="preserve">e observed the same behavior for </w:t>
      </w:r>
      <w:proofErr w:type="spellStart"/>
      <w:r w:rsidRPr="00F153B0">
        <w:rPr>
          <w:rFonts w:ascii="Times New Roman"/>
          <w:i/>
          <w:color w:val="000000"/>
          <w:sz w:val="24"/>
          <w:szCs w:val="24"/>
          <w:lang w:val="en-US"/>
        </w:rPr>
        <w:t>mTA</w:t>
      </w:r>
      <w:proofErr w:type="spellEnd"/>
      <w:r w:rsidRPr="00F153B0">
        <w:rPr>
          <w:rFonts w:ascii="Times New Roman"/>
          <w:color w:val="000000"/>
          <w:sz w:val="24"/>
          <w:szCs w:val="24"/>
          <w:lang w:val="en-US"/>
        </w:rPr>
        <w:t xml:space="preserve"> and </w:t>
      </w:r>
      <w:r w:rsidRPr="00F153B0">
        <w:rPr>
          <w:rFonts w:ascii="Times New Roman"/>
          <w:i/>
          <w:color w:val="000000"/>
          <w:sz w:val="24"/>
          <w:szCs w:val="24"/>
          <w:lang w:val="en-US"/>
        </w:rPr>
        <w:t xml:space="preserve">m3bp </w:t>
      </w:r>
      <w:r w:rsidRPr="00F153B0">
        <w:rPr>
          <w:rFonts w:ascii="Times New Roman"/>
          <w:color w:val="000000"/>
          <w:sz w:val="24"/>
          <w:szCs w:val="24"/>
          <w:lang w:val="en-US"/>
        </w:rPr>
        <w:t>MITEs</w:t>
      </w:r>
      <w:r w:rsidR="004A5589">
        <w:rPr>
          <w:rFonts w:ascii="Times New Roman"/>
          <w:color w:val="000000"/>
          <w:sz w:val="24"/>
          <w:szCs w:val="24"/>
          <w:lang w:val="en-US"/>
        </w:rPr>
        <w:t>,</w:t>
      </w:r>
      <w:r w:rsidRPr="00F153B0">
        <w:rPr>
          <w:rFonts w:ascii="Times New Roman"/>
          <w:color w:val="000000"/>
          <w:sz w:val="24"/>
          <w:szCs w:val="24"/>
          <w:lang w:val="en-US"/>
        </w:rPr>
        <w:t xml:space="preserve"> which are </w:t>
      </w:r>
      <w:r w:rsidR="004F413B" w:rsidRPr="00F153B0">
        <w:rPr>
          <w:rFonts w:ascii="Times New Roman"/>
          <w:color w:val="000000"/>
          <w:sz w:val="24"/>
          <w:szCs w:val="24"/>
          <w:lang w:val="en-US"/>
        </w:rPr>
        <w:t xml:space="preserve">more abundant in </w:t>
      </w:r>
      <w:r w:rsidR="00BD410F" w:rsidRPr="00F153B0">
        <w:rPr>
          <w:rFonts w:ascii="Times New Roman"/>
          <w:color w:val="000000"/>
          <w:sz w:val="24"/>
          <w:szCs w:val="24"/>
          <w:lang w:val="en-US"/>
        </w:rPr>
        <w:t xml:space="preserve">upstream regions and </w:t>
      </w:r>
      <w:r w:rsidR="004F413B" w:rsidRPr="00F153B0">
        <w:rPr>
          <w:rFonts w:ascii="Times New Roman"/>
          <w:color w:val="000000"/>
          <w:sz w:val="24"/>
          <w:szCs w:val="24"/>
          <w:lang w:val="en-US"/>
        </w:rPr>
        <w:t>introns,</w:t>
      </w:r>
      <w:r w:rsidRPr="00F153B0">
        <w:rPr>
          <w:rFonts w:ascii="Times New Roman"/>
          <w:color w:val="000000"/>
          <w:sz w:val="24"/>
          <w:szCs w:val="24"/>
          <w:lang w:val="en-US"/>
        </w:rPr>
        <w:t xml:space="preserve"> and </w:t>
      </w:r>
      <w:r w:rsidRPr="00F153B0">
        <w:rPr>
          <w:rFonts w:ascii="Times New Roman"/>
          <w:i/>
          <w:color w:val="000000"/>
          <w:sz w:val="24"/>
          <w:szCs w:val="24"/>
          <w:lang w:val="en-US"/>
        </w:rPr>
        <w:t xml:space="preserve">m8bp </w:t>
      </w:r>
      <w:r w:rsidRPr="00F153B0">
        <w:rPr>
          <w:rFonts w:ascii="Times New Roman"/>
          <w:color w:val="000000"/>
          <w:sz w:val="24"/>
          <w:szCs w:val="24"/>
          <w:lang w:val="en-US"/>
        </w:rPr>
        <w:t xml:space="preserve">MITEs which are </w:t>
      </w:r>
      <w:r w:rsidR="004F413B" w:rsidRPr="00F153B0">
        <w:rPr>
          <w:rFonts w:ascii="Times New Roman"/>
          <w:color w:val="000000"/>
          <w:sz w:val="24"/>
          <w:szCs w:val="24"/>
          <w:lang w:val="en-US"/>
        </w:rPr>
        <w:t>more abundant i</w:t>
      </w:r>
      <w:r w:rsidRPr="00F153B0">
        <w:rPr>
          <w:rFonts w:ascii="Times New Roman"/>
          <w:color w:val="000000"/>
          <w:sz w:val="24"/>
          <w:szCs w:val="24"/>
          <w:lang w:val="en-US"/>
        </w:rPr>
        <w:t>n introns</w:t>
      </w:r>
      <w:r w:rsidRPr="00E76886">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291C46">
        <w:rPr>
          <w:rFonts w:ascii="Times New Roman"/>
          <w:color w:val="000000"/>
          <w:sz w:val="24"/>
          <w:szCs w:val="24"/>
          <w:lang w:val="en-US"/>
        </w:rPr>
        <w:t>7</w:t>
      </w:r>
      <w:r w:rsidRPr="00E76886">
        <w:rPr>
          <w:rFonts w:ascii="Times New Roman"/>
          <w:color w:val="000000"/>
          <w:sz w:val="24"/>
          <w:szCs w:val="24"/>
          <w:lang w:val="en-US"/>
        </w:rPr>
        <w:t>B).</w:t>
      </w:r>
    </w:p>
    <w:p w14:paraId="471DCD71" w14:textId="77777777" w:rsidR="00E854B2" w:rsidRPr="00F153B0" w:rsidRDefault="00E854B2" w:rsidP="00630EE5">
      <w:pPr>
        <w:spacing w:after="0" w:line="480" w:lineRule="auto"/>
        <w:rPr>
          <w:rFonts w:ascii="Times New Roman"/>
          <w:color w:val="000000"/>
          <w:sz w:val="24"/>
          <w:szCs w:val="24"/>
          <w:lang w:val="en-US"/>
        </w:rPr>
      </w:pPr>
    </w:p>
    <w:p w14:paraId="67E6401C" w14:textId="494EA855" w:rsidR="008122FE" w:rsidRPr="00E76886" w:rsidRDefault="00BD410F"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Overall, TEs are not randomly distributed in the genome</w:t>
      </w:r>
      <w:r w:rsidR="004A5589">
        <w:rPr>
          <w:rFonts w:ascii="Times New Roman"/>
          <w:color w:val="000000"/>
          <w:sz w:val="24"/>
          <w:szCs w:val="24"/>
          <w:lang w:val="en-US"/>
        </w:rPr>
        <w:t>,</w:t>
      </w:r>
      <w:r w:rsidRPr="00F153B0">
        <w:rPr>
          <w:rFonts w:ascii="Times New Roman"/>
          <w:color w:val="000000"/>
          <w:sz w:val="24"/>
          <w:szCs w:val="24"/>
          <w:lang w:val="en-US"/>
        </w:rPr>
        <w:t xml:space="preserve"> as they are more abundant in heterochromatic than in euchromatic regions, more abundant in the X chromosome than in autosomes</w:t>
      </w:r>
      <w:r w:rsidR="004A5589">
        <w:rPr>
          <w:rFonts w:ascii="Times New Roman"/>
          <w:color w:val="000000"/>
          <w:sz w:val="24"/>
          <w:szCs w:val="24"/>
          <w:lang w:val="en-US"/>
        </w:rPr>
        <w:t>,</w:t>
      </w:r>
      <w:r w:rsidRPr="00F153B0">
        <w:rPr>
          <w:rFonts w:ascii="Times New Roman"/>
          <w:color w:val="000000"/>
          <w:sz w:val="24"/>
          <w:szCs w:val="24"/>
          <w:lang w:val="en-US"/>
        </w:rPr>
        <w:t xml:space="preserve"> and more abundant in intergenic regions</w:t>
      </w:r>
      <w:r w:rsidR="00FE503F" w:rsidRPr="00F153B0">
        <w:rPr>
          <w:rFonts w:ascii="Times New Roman"/>
          <w:color w:val="000000"/>
          <w:sz w:val="24"/>
          <w:szCs w:val="24"/>
          <w:lang w:val="en-US"/>
        </w:rPr>
        <w:t xml:space="preserve"> than in gene bodies or gene flanking regions</w:t>
      </w:r>
      <w:r w:rsidRPr="00F153B0">
        <w:rPr>
          <w:rFonts w:ascii="Times New Roman"/>
          <w:color w:val="000000"/>
          <w:sz w:val="24"/>
          <w:szCs w:val="24"/>
          <w:lang w:val="en-US"/>
        </w:rPr>
        <w:t xml:space="preserve">. </w:t>
      </w:r>
    </w:p>
    <w:p w14:paraId="6FA6875C" w14:textId="77777777" w:rsidR="00D44E78" w:rsidRPr="00F153B0" w:rsidRDefault="00D44E78" w:rsidP="00630EE5">
      <w:pPr>
        <w:spacing w:after="0" w:line="480" w:lineRule="auto"/>
        <w:rPr>
          <w:rFonts w:ascii="Times New Roman"/>
          <w:b/>
          <w:color w:val="000000"/>
          <w:sz w:val="24"/>
          <w:szCs w:val="24"/>
          <w:lang w:val="en-US"/>
        </w:rPr>
      </w:pPr>
    </w:p>
    <w:p w14:paraId="68611BCE" w14:textId="482A2278" w:rsidR="00782EDD" w:rsidRPr="006403AC" w:rsidRDefault="007303B3" w:rsidP="00630EE5">
      <w:pPr>
        <w:spacing w:after="0" w:line="480" w:lineRule="auto"/>
        <w:rPr>
          <w:rFonts w:ascii="Times New Roman"/>
          <w:b/>
          <w:color w:val="000000"/>
          <w:sz w:val="24"/>
          <w:szCs w:val="24"/>
          <w:lang w:val="en-US"/>
        </w:rPr>
      </w:pPr>
      <w:r w:rsidRPr="00914CDF">
        <w:rPr>
          <w:rFonts w:ascii="Times New Roman"/>
          <w:b/>
          <w:color w:val="000000"/>
          <w:sz w:val="24"/>
          <w:szCs w:val="24"/>
          <w:lang w:val="en-US"/>
        </w:rPr>
        <w:t>MI</w:t>
      </w:r>
      <w:r w:rsidR="00A729C3" w:rsidRPr="00914CDF">
        <w:rPr>
          <w:rFonts w:ascii="Times New Roman"/>
          <w:b/>
          <w:color w:val="000000"/>
          <w:sz w:val="24"/>
          <w:szCs w:val="24"/>
          <w:lang w:val="en-US"/>
        </w:rPr>
        <w:t>TE</w:t>
      </w:r>
      <w:r w:rsidRPr="00D2580D">
        <w:rPr>
          <w:rFonts w:ascii="Times New Roman"/>
          <w:b/>
          <w:color w:val="000000"/>
          <w:sz w:val="24"/>
          <w:szCs w:val="24"/>
          <w:lang w:val="en-US"/>
        </w:rPr>
        <w:t xml:space="preserve"> insertion</w:t>
      </w:r>
      <w:r w:rsidR="00A729C3" w:rsidRPr="00D2580D">
        <w:rPr>
          <w:rFonts w:ascii="Times New Roman"/>
          <w:b/>
          <w:color w:val="000000"/>
          <w:sz w:val="24"/>
          <w:szCs w:val="24"/>
          <w:lang w:val="en-US"/>
        </w:rPr>
        <w:t xml:space="preserve">s are present in </w:t>
      </w:r>
      <w:r w:rsidR="00E23452" w:rsidRPr="00D2580D">
        <w:rPr>
          <w:rFonts w:ascii="Times New Roman"/>
          <w:b/>
          <w:color w:val="000000"/>
          <w:sz w:val="24"/>
          <w:szCs w:val="24"/>
          <w:lang w:val="en-US"/>
        </w:rPr>
        <w:t xml:space="preserve">several </w:t>
      </w:r>
      <w:r w:rsidR="00A729C3" w:rsidRPr="00D2580D">
        <w:rPr>
          <w:rFonts w:ascii="Times New Roman"/>
          <w:b/>
          <w:color w:val="000000"/>
          <w:sz w:val="24"/>
          <w:szCs w:val="24"/>
          <w:lang w:val="en-US"/>
        </w:rPr>
        <w:t>inversion</w:t>
      </w:r>
      <w:r w:rsidR="00E23452" w:rsidRPr="00D2580D">
        <w:rPr>
          <w:rFonts w:ascii="Times New Roman"/>
          <w:b/>
          <w:color w:val="000000"/>
          <w:sz w:val="24"/>
          <w:szCs w:val="24"/>
          <w:lang w:val="en-US"/>
        </w:rPr>
        <w:t xml:space="preserve"> breakpoint</w:t>
      </w:r>
      <w:r w:rsidR="00A729C3" w:rsidRPr="00D2580D">
        <w:rPr>
          <w:rFonts w:ascii="Times New Roman"/>
          <w:b/>
          <w:color w:val="000000"/>
          <w:sz w:val="24"/>
          <w:szCs w:val="24"/>
          <w:lang w:val="en-US"/>
        </w:rPr>
        <w:t xml:space="preserve">s </w:t>
      </w:r>
    </w:p>
    <w:p w14:paraId="666DF158" w14:textId="209B1866" w:rsidR="00B121E6" w:rsidRPr="00D5579E" w:rsidRDefault="00345193" w:rsidP="00630EE5">
      <w:pPr>
        <w:spacing w:after="0" w:line="480" w:lineRule="auto"/>
        <w:rPr>
          <w:rFonts w:ascii="Times New Roman"/>
          <w:color w:val="000000"/>
          <w:sz w:val="24"/>
          <w:szCs w:val="24"/>
          <w:lang w:val="en-US"/>
        </w:rPr>
      </w:pPr>
      <w:r w:rsidRPr="006403AC">
        <w:rPr>
          <w:rFonts w:ascii="Times New Roman"/>
          <w:color w:val="000000"/>
          <w:sz w:val="24"/>
          <w:szCs w:val="24"/>
          <w:lang w:val="en-US"/>
        </w:rPr>
        <w:t>TEs have been suggested to be involved in</w:t>
      </w:r>
      <w:r w:rsidR="00794076">
        <w:rPr>
          <w:rFonts w:ascii="Times New Roman"/>
          <w:color w:val="000000"/>
          <w:sz w:val="24"/>
          <w:szCs w:val="24"/>
          <w:lang w:val="en-US"/>
        </w:rPr>
        <w:t xml:space="preserve"> chromosome rearrangements wit</w:t>
      </w:r>
      <w:r w:rsidR="00267ABB">
        <w:rPr>
          <w:rFonts w:ascii="Times New Roman"/>
          <w:color w:val="000000"/>
          <w:sz w:val="24"/>
          <w:szCs w:val="24"/>
          <w:lang w:val="en-US"/>
        </w:rPr>
        <w:t>h</w:t>
      </w:r>
      <w:r w:rsidR="00794076">
        <w:rPr>
          <w:rFonts w:ascii="Times New Roman"/>
          <w:color w:val="000000"/>
          <w:sz w:val="24"/>
          <w:szCs w:val="24"/>
          <w:lang w:val="en-US"/>
        </w:rPr>
        <w:t xml:space="preserve">in the </w:t>
      </w:r>
      <w:r w:rsidR="00794076" w:rsidRPr="00045175">
        <w:rPr>
          <w:rFonts w:ascii="Times New Roman"/>
          <w:i/>
          <w:iCs/>
          <w:color w:val="000000"/>
          <w:sz w:val="24"/>
          <w:szCs w:val="24"/>
          <w:lang w:val="en-US"/>
        </w:rPr>
        <w:t>An. gambiae</w:t>
      </w:r>
      <w:r w:rsidR="00794076">
        <w:rPr>
          <w:rFonts w:ascii="Times New Roman"/>
          <w:color w:val="000000"/>
          <w:sz w:val="24"/>
          <w:szCs w:val="24"/>
          <w:lang w:val="en-US"/>
        </w:rPr>
        <w:t xml:space="preserve"> complex.</w:t>
      </w:r>
      <w:r w:rsidR="00DF78CF">
        <w:rPr>
          <w:rFonts w:ascii="Times New Roman"/>
          <w:color w:val="000000"/>
          <w:sz w:val="24"/>
          <w:szCs w:val="24"/>
          <w:lang w:val="en-US"/>
        </w:rPr>
        <w:t xml:space="preserve"> </w:t>
      </w:r>
      <w:r w:rsidR="00CA764C">
        <w:rPr>
          <w:rFonts w:ascii="Times New Roman"/>
          <w:color w:val="000000"/>
          <w:sz w:val="24"/>
          <w:szCs w:val="24"/>
          <w:lang w:val="en-US"/>
        </w:rPr>
        <w:t xml:space="preserve">Indeed, </w:t>
      </w:r>
      <w:r w:rsidR="001420DA" w:rsidRPr="00F153B0">
        <w:rPr>
          <w:rFonts w:ascii="Times New Roman"/>
          <w:color w:val="000000"/>
          <w:sz w:val="24"/>
          <w:szCs w:val="24"/>
          <w:lang w:val="en-US"/>
        </w:rPr>
        <w:t>TEs have been found in close proximity to the breakpoints of the 2La</w:t>
      </w:r>
      <w:r w:rsidR="001558BD">
        <w:rPr>
          <w:rFonts w:ascii="Times New Roman"/>
          <w:color w:val="000000"/>
          <w:sz w:val="24"/>
          <w:szCs w:val="24"/>
          <w:lang w:val="en-US"/>
        </w:rPr>
        <w:t xml:space="preserve"> in </w:t>
      </w:r>
      <w:r w:rsidR="001558BD">
        <w:rPr>
          <w:rFonts w:ascii="Times New Roman"/>
          <w:i/>
          <w:color w:val="000000"/>
          <w:sz w:val="24"/>
          <w:szCs w:val="24"/>
          <w:lang w:val="en-US"/>
        </w:rPr>
        <w:t xml:space="preserve">An. gambiae </w:t>
      </w:r>
      <w:r w:rsidR="001558BD">
        <w:rPr>
          <w:rFonts w:ascii="Times New Roman"/>
          <w:color w:val="000000"/>
          <w:sz w:val="24"/>
          <w:szCs w:val="24"/>
          <w:lang w:val="en-US"/>
        </w:rPr>
        <w:t xml:space="preserve">and </w:t>
      </w:r>
      <w:r w:rsidR="001558BD">
        <w:rPr>
          <w:rFonts w:ascii="Times New Roman"/>
          <w:i/>
          <w:color w:val="000000"/>
          <w:sz w:val="24"/>
          <w:szCs w:val="24"/>
          <w:lang w:val="en-US"/>
        </w:rPr>
        <w:t>An. melas</w:t>
      </w:r>
      <w:r w:rsidR="008E34D0" w:rsidRPr="00F153B0">
        <w:rPr>
          <w:rFonts w:ascii="Times New Roman"/>
          <w:color w:val="000000"/>
          <w:sz w:val="24"/>
          <w:szCs w:val="24"/>
          <w:lang w:val="en-US"/>
        </w:rPr>
        <w:t xml:space="preserve">, </w:t>
      </w:r>
      <w:r w:rsidR="000833AB" w:rsidRPr="00F153B0">
        <w:rPr>
          <w:rFonts w:ascii="Times New Roman"/>
          <w:color w:val="000000"/>
          <w:sz w:val="24"/>
          <w:szCs w:val="24"/>
          <w:lang w:val="en-US"/>
        </w:rPr>
        <w:t xml:space="preserve">and </w:t>
      </w:r>
      <w:r w:rsidR="001558BD">
        <w:rPr>
          <w:rFonts w:ascii="Times New Roman"/>
          <w:color w:val="000000"/>
          <w:sz w:val="24"/>
          <w:szCs w:val="24"/>
          <w:lang w:val="en-US"/>
        </w:rPr>
        <w:t xml:space="preserve">to the breakpoints of the </w:t>
      </w:r>
      <w:r w:rsidR="001420DA" w:rsidRPr="00F153B0">
        <w:rPr>
          <w:rFonts w:ascii="Times New Roman"/>
          <w:color w:val="000000"/>
          <w:sz w:val="24"/>
          <w:szCs w:val="24"/>
          <w:lang w:val="en-US"/>
        </w:rPr>
        <w:t>2Rb</w:t>
      </w:r>
      <w:r w:rsidR="00086DB7">
        <w:rPr>
          <w:rFonts w:ascii="Times New Roman"/>
          <w:color w:val="000000"/>
          <w:sz w:val="24"/>
          <w:szCs w:val="24"/>
          <w:lang w:val="en-US"/>
        </w:rPr>
        <w:t xml:space="preserve"> inversions</w:t>
      </w:r>
      <w:r w:rsidR="001420DA" w:rsidRPr="00F153B0">
        <w:rPr>
          <w:rFonts w:ascii="Times New Roman"/>
          <w:color w:val="000000"/>
          <w:sz w:val="24"/>
          <w:szCs w:val="24"/>
          <w:lang w:val="en-US"/>
        </w:rPr>
        <w:t xml:space="preserve"> </w:t>
      </w:r>
      <w:r w:rsidR="00D06D15">
        <w:rPr>
          <w:rFonts w:ascii="Times New Roman"/>
          <w:color w:val="000000"/>
          <w:sz w:val="24"/>
          <w:szCs w:val="24"/>
          <w:lang w:val="en-US"/>
        </w:rPr>
        <w:t xml:space="preserve">in </w:t>
      </w:r>
      <w:r w:rsidR="00D06D15">
        <w:rPr>
          <w:rFonts w:ascii="Times New Roman"/>
          <w:i/>
          <w:color w:val="000000"/>
          <w:sz w:val="24"/>
          <w:szCs w:val="24"/>
          <w:lang w:val="en-US"/>
        </w:rPr>
        <w:t>An.</w:t>
      </w:r>
      <w:r w:rsidR="00EE1E16">
        <w:rPr>
          <w:rFonts w:ascii="Times New Roman"/>
          <w:i/>
          <w:color w:val="000000"/>
          <w:sz w:val="24"/>
          <w:szCs w:val="24"/>
          <w:lang w:val="en-US"/>
        </w:rPr>
        <w:t xml:space="preserve"> </w:t>
      </w:r>
      <w:r w:rsidR="00E07FDD">
        <w:rPr>
          <w:rFonts w:ascii="Times New Roman"/>
          <w:i/>
          <w:color w:val="000000"/>
          <w:sz w:val="24"/>
          <w:szCs w:val="24"/>
          <w:lang w:val="en-US"/>
        </w:rPr>
        <w:t>gambi</w:t>
      </w:r>
      <w:r w:rsidR="00EE1E16">
        <w:rPr>
          <w:rFonts w:ascii="Times New Roman"/>
          <w:i/>
          <w:color w:val="000000"/>
          <w:sz w:val="24"/>
          <w:szCs w:val="24"/>
          <w:lang w:val="en-US"/>
        </w:rPr>
        <w:t>a</w:t>
      </w:r>
      <w:r w:rsidR="00E07FDD">
        <w:rPr>
          <w:rFonts w:ascii="Times New Roman"/>
          <w:i/>
          <w:color w:val="000000"/>
          <w:sz w:val="24"/>
          <w:szCs w:val="24"/>
          <w:lang w:val="en-US"/>
        </w:rPr>
        <w:t xml:space="preserve">e </w:t>
      </w:r>
      <w:r w:rsidR="00E07FDD">
        <w:rPr>
          <w:rFonts w:ascii="Times New Roman"/>
          <w:color w:val="000000"/>
          <w:sz w:val="24"/>
          <w:szCs w:val="24"/>
          <w:lang w:val="en-US"/>
        </w:rPr>
        <w:t xml:space="preserve">and </w:t>
      </w:r>
      <w:r w:rsidR="00E07FDD">
        <w:rPr>
          <w:rFonts w:ascii="Times New Roman"/>
          <w:i/>
          <w:color w:val="000000"/>
          <w:sz w:val="24"/>
          <w:szCs w:val="24"/>
          <w:lang w:val="en-US"/>
        </w:rPr>
        <w:t>An. coluzzii</w:t>
      </w:r>
      <w:r w:rsidR="00D06D15">
        <w:rPr>
          <w:rFonts w:ascii="Times New Roman"/>
          <w:i/>
          <w:color w:val="000000"/>
          <w:sz w:val="24"/>
          <w:szCs w:val="24"/>
          <w:lang w:val="en-US"/>
        </w:rPr>
        <w:t xml:space="preserve"> </w:t>
      </w:r>
      <w:r w:rsidR="001420DA" w:rsidRPr="00F153B0">
        <w:rPr>
          <w:rFonts w:ascii="Times New Roman"/>
          <w:color w:val="000000"/>
          <w:sz w:val="24"/>
          <w:szCs w:val="24"/>
          <w:lang w:val="en-US"/>
        </w:rPr>
        <w:fldChar w:fldCharType="begin">
          <w:fldData xml:space="preserve">PEVuZE5vdGU+PENpdGU+PEF1dGhvcj5TaGFyYWtob3Y8L0F1dGhvcj48WWVhcj4yMDA2PC9ZZWFy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PEVuZE5vdGU+PENpdGU+PEF1dGhvcj5TaGFyYWtob3Y8L0F1dGhvcj48WWVhcj4yMDA2PC9ZZWFy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1420DA" w:rsidRPr="00F153B0">
        <w:rPr>
          <w:rFonts w:ascii="Times New Roman"/>
          <w:color w:val="000000"/>
          <w:sz w:val="24"/>
          <w:szCs w:val="24"/>
          <w:lang w:val="en-US"/>
        </w:rPr>
      </w:r>
      <w:r w:rsidR="001420DA" w:rsidRPr="00F153B0">
        <w:rPr>
          <w:rFonts w:ascii="Times New Roman"/>
          <w:color w:val="000000"/>
          <w:sz w:val="24"/>
          <w:szCs w:val="24"/>
          <w:lang w:val="en-US"/>
        </w:rPr>
        <w:fldChar w:fldCharType="separate"/>
      </w:r>
      <w:r w:rsidR="00B47155">
        <w:rPr>
          <w:rFonts w:ascii="Times New Roman"/>
          <w:noProof/>
          <w:color w:val="000000"/>
          <w:sz w:val="24"/>
          <w:szCs w:val="24"/>
          <w:lang w:val="en-US"/>
        </w:rPr>
        <w:t>(67, 68)</w:t>
      </w:r>
      <w:r w:rsidR="001420DA" w:rsidRPr="00F153B0">
        <w:rPr>
          <w:rFonts w:ascii="Times New Roman"/>
          <w:color w:val="000000"/>
          <w:sz w:val="24"/>
          <w:szCs w:val="24"/>
          <w:lang w:val="en-US"/>
        </w:rPr>
        <w:fldChar w:fldCharType="end"/>
      </w:r>
      <w:r w:rsidR="001420DA" w:rsidRPr="00E76886">
        <w:rPr>
          <w:rFonts w:ascii="Times New Roman"/>
          <w:color w:val="000000"/>
          <w:sz w:val="24"/>
          <w:szCs w:val="24"/>
          <w:lang w:val="en-US"/>
        </w:rPr>
        <w:t xml:space="preserve">. </w:t>
      </w:r>
      <w:r w:rsidR="00825DB7" w:rsidRPr="00F153B0">
        <w:rPr>
          <w:rFonts w:ascii="Times New Roman"/>
          <w:color w:val="000000"/>
          <w:sz w:val="24"/>
          <w:szCs w:val="24"/>
          <w:lang w:val="en-US"/>
        </w:rPr>
        <w:t xml:space="preserve">We thus </w:t>
      </w:r>
      <w:r w:rsidR="001420DA" w:rsidRPr="00F153B0">
        <w:rPr>
          <w:rFonts w:ascii="Times New Roman"/>
          <w:color w:val="000000"/>
          <w:sz w:val="24"/>
          <w:szCs w:val="24"/>
          <w:lang w:val="en-US"/>
        </w:rPr>
        <w:t>explore</w:t>
      </w:r>
      <w:r w:rsidR="00D910E6" w:rsidRPr="00F153B0">
        <w:rPr>
          <w:rFonts w:ascii="Times New Roman"/>
          <w:color w:val="000000"/>
          <w:sz w:val="24"/>
          <w:szCs w:val="24"/>
          <w:lang w:val="en-US"/>
        </w:rPr>
        <w:t>d</w:t>
      </w:r>
      <w:r w:rsidR="00095923" w:rsidRPr="00F153B0">
        <w:rPr>
          <w:rFonts w:ascii="Times New Roman"/>
          <w:color w:val="000000"/>
          <w:sz w:val="24"/>
          <w:szCs w:val="24"/>
          <w:lang w:val="en-US"/>
        </w:rPr>
        <w:t xml:space="preserve"> </w:t>
      </w:r>
      <w:r w:rsidR="00D35A0D" w:rsidRPr="00F153B0">
        <w:rPr>
          <w:rFonts w:ascii="Times New Roman"/>
          <w:color w:val="000000"/>
          <w:sz w:val="24"/>
          <w:szCs w:val="24"/>
          <w:lang w:val="en-US"/>
        </w:rPr>
        <w:t>the</w:t>
      </w:r>
      <w:r w:rsidR="00095923" w:rsidRPr="00F153B0">
        <w:rPr>
          <w:rFonts w:ascii="Times New Roman"/>
          <w:color w:val="000000"/>
          <w:sz w:val="24"/>
          <w:szCs w:val="24"/>
          <w:lang w:val="en-US"/>
        </w:rPr>
        <w:t xml:space="preserve"> </w:t>
      </w:r>
      <w:r w:rsidR="003F39A9" w:rsidRPr="00F153B0">
        <w:rPr>
          <w:rFonts w:ascii="Times New Roman"/>
          <w:color w:val="000000"/>
          <w:sz w:val="24"/>
          <w:szCs w:val="24"/>
          <w:lang w:val="en-US"/>
        </w:rPr>
        <w:t>TE content in the breakpoints of the</w:t>
      </w:r>
      <w:r w:rsidR="00D944B9">
        <w:rPr>
          <w:rFonts w:ascii="Times New Roman"/>
          <w:color w:val="000000"/>
          <w:sz w:val="24"/>
          <w:szCs w:val="24"/>
          <w:lang w:val="en-US"/>
        </w:rPr>
        <w:t xml:space="preserve"> 2La</w:t>
      </w:r>
      <w:r w:rsidR="00DF78CF">
        <w:rPr>
          <w:rFonts w:ascii="Times New Roman"/>
          <w:color w:val="000000"/>
          <w:sz w:val="24"/>
          <w:szCs w:val="24"/>
          <w:lang w:val="en-US"/>
        </w:rPr>
        <w:t xml:space="preserve"> and</w:t>
      </w:r>
      <w:r w:rsidR="00D944B9">
        <w:rPr>
          <w:rFonts w:ascii="Times New Roman"/>
          <w:color w:val="000000"/>
          <w:sz w:val="24"/>
          <w:szCs w:val="24"/>
          <w:lang w:val="en-US"/>
        </w:rPr>
        <w:t xml:space="preserve"> 2Rb, </w:t>
      </w:r>
      <w:r w:rsidR="003F39A9" w:rsidRPr="00F153B0">
        <w:rPr>
          <w:rFonts w:ascii="Times New Roman"/>
          <w:color w:val="000000"/>
          <w:sz w:val="24"/>
          <w:szCs w:val="24"/>
          <w:lang w:val="en-US"/>
        </w:rPr>
        <w:t>and t</w:t>
      </w:r>
      <w:r w:rsidR="00DF78CF">
        <w:rPr>
          <w:rFonts w:ascii="Times New Roman"/>
          <w:color w:val="000000"/>
          <w:sz w:val="24"/>
          <w:szCs w:val="24"/>
          <w:lang w:val="en-US"/>
        </w:rPr>
        <w:t>hree</w:t>
      </w:r>
      <w:r w:rsidR="003F39A9" w:rsidRPr="00F153B0">
        <w:rPr>
          <w:rFonts w:ascii="Times New Roman"/>
          <w:color w:val="000000"/>
          <w:sz w:val="24"/>
          <w:szCs w:val="24"/>
          <w:lang w:val="en-US"/>
        </w:rPr>
        <w:t xml:space="preserve"> other </w:t>
      </w:r>
      <w:r w:rsidR="0011330E" w:rsidRPr="00F153B0">
        <w:rPr>
          <w:rFonts w:ascii="Times New Roman"/>
          <w:color w:val="000000"/>
          <w:sz w:val="24"/>
          <w:szCs w:val="24"/>
          <w:lang w:val="en-US"/>
        </w:rPr>
        <w:t xml:space="preserve">common polymorphic </w:t>
      </w:r>
      <w:r w:rsidR="003F39A9" w:rsidRPr="00F153B0">
        <w:rPr>
          <w:rFonts w:ascii="Times New Roman"/>
          <w:color w:val="000000"/>
          <w:sz w:val="24"/>
          <w:szCs w:val="24"/>
          <w:lang w:val="en-US"/>
        </w:rPr>
        <w:t>inversions</w:t>
      </w:r>
      <w:r w:rsidR="00A87E28" w:rsidRPr="00F153B0">
        <w:rPr>
          <w:rFonts w:ascii="Times New Roman"/>
          <w:color w:val="000000"/>
          <w:sz w:val="24"/>
          <w:szCs w:val="24"/>
          <w:lang w:val="en-US"/>
        </w:rPr>
        <w:t xml:space="preserve"> in </w:t>
      </w:r>
      <w:r w:rsidR="00A87E28" w:rsidRPr="00F153B0">
        <w:rPr>
          <w:rFonts w:ascii="Times New Roman"/>
          <w:i/>
          <w:iCs/>
          <w:color w:val="000000"/>
          <w:sz w:val="24"/>
          <w:szCs w:val="24"/>
          <w:lang w:val="en-US"/>
        </w:rPr>
        <w:t>An</w:t>
      </w:r>
      <w:r w:rsidR="00B638B8" w:rsidRPr="00F153B0">
        <w:rPr>
          <w:rFonts w:ascii="Times New Roman"/>
          <w:i/>
          <w:iCs/>
          <w:color w:val="000000"/>
          <w:sz w:val="24"/>
          <w:szCs w:val="24"/>
          <w:lang w:val="en-US"/>
        </w:rPr>
        <w:t>.</w:t>
      </w:r>
      <w:r w:rsidR="00A87E28" w:rsidRPr="00F153B0">
        <w:rPr>
          <w:rFonts w:ascii="Times New Roman"/>
          <w:i/>
          <w:iCs/>
          <w:color w:val="000000"/>
          <w:sz w:val="24"/>
          <w:szCs w:val="24"/>
          <w:lang w:val="en-US"/>
        </w:rPr>
        <w:t xml:space="preserve"> coluzzii</w:t>
      </w:r>
      <w:r w:rsidR="00DF78CF">
        <w:rPr>
          <w:rFonts w:ascii="Times New Roman"/>
          <w:iCs/>
          <w:color w:val="000000"/>
          <w:sz w:val="24"/>
          <w:szCs w:val="24"/>
          <w:lang w:val="en-US"/>
        </w:rPr>
        <w:t>:</w:t>
      </w:r>
      <w:r w:rsidR="0011330E" w:rsidRPr="00F153B0">
        <w:rPr>
          <w:rFonts w:ascii="Times New Roman"/>
          <w:color w:val="000000"/>
          <w:sz w:val="24"/>
          <w:szCs w:val="24"/>
          <w:lang w:val="en-US"/>
        </w:rPr>
        <w:t xml:space="preserve"> 2Rc</w:t>
      </w:r>
      <w:r w:rsidR="00DF78CF">
        <w:rPr>
          <w:rFonts w:ascii="Times New Roman"/>
          <w:color w:val="000000"/>
          <w:sz w:val="24"/>
          <w:szCs w:val="24"/>
          <w:lang w:val="en-US"/>
        </w:rPr>
        <w:t>, 2Rd,</w:t>
      </w:r>
      <w:r w:rsidR="00A729C3" w:rsidRPr="00F153B0">
        <w:rPr>
          <w:rFonts w:ascii="Times New Roman"/>
          <w:color w:val="000000"/>
          <w:sz w:val="24"/>
          <w:szCs w:val="24"/>
          <w:lang w:val="en-US"/>
        </w:rPr>
        <w:t xml:space="preserve"> and</w:t>
      </w:r>
      <w:r w:rsidR="0011330E" w:rsidRPr="00F153B0">
        <w:rPr>
          <w:rFonts w:ascii="Times New Roman"/>
          <w:color w:val="000000"/>
          <w:sz w:val="24"/>
          <w:szCs w:val="24"/>
          <w:lang w:val="en-US"/>
        </w:rPr>
        <w:t xml:space="preserve"> 2Ru</w:t>
      </w:r>
      <w:r w:rsidR="00095923" w:rsidRPr="00F153B0">
        <w:rPr>
          <w:rFonts w:ascii="Times New Roman"/>
          <w:color w:val="000000"/>
          <w:sz w:val="24"/>
          <w:szCs w:val="24"/>
          <w:lang w:val="en-US"/>
        </w:rPr>
        <w:t xml:space="preserve"> </w:t>
      </w:r>
      <w:r w:rsidR="00095923" w:rsidRPr="00F153B0">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&lt;EndNote&gt;&lt;Cite&gt;&lt;Author&gt;Corbett-Detig&lt;/Author&gt;&lt;Year&gt;2019&lt;/Year&gt;&lt;IDText&gt;Fine-Mapping Complex Inversion Breakpoints and Investigating Somatic Pairing in the &amp;lt;em&amp;gt;Anopheles gambiae&amp;lt;/em&amp;gt; Species Complex Using Proximity-Ligation Sequencing&lt;/IDText&gt;&lt;DisplayText&gt;(69)&lt;/DisplayText&gt;&lt;record&gt;&lt;urls&gt;&lt;related-urls&gt;&lt;url&gt;http://www.genetics.org/content/213/4/1495.abstract&lt;/url&gt;&lt;/related-urls&gt;&lt;/urls&gt;&lt;titles&gt;&lt;title&gt;Fine-Mapping Complex Inversion Breakpoints and Investigating Somatic Pairing in the &amp;lt;em&amp;gt;Anopheles gambiae&amp;lt;/em&amp;gt; Species Complex Using Proximity-Ligation Sequencing&lt;/title&gt;&lt;secondary-title&gt;Genetics&lt;/secondary-title&gt;&lt;/titles&gt;&lt;pages&gt;1495&lt;/pages&gt;&lt;number&gt;4&lt;/number&gt;&lt;contributors&gt;&lt;authors&gt;&lt;author&gt;Corbett-Detig, Russell B.&lt;/author&gt;&lt;author&gt;Said, Iskander&lt;/author&gt;&lt;author&gt;Calzetta, Maria&lt;/author&gt;&lt;author&gt;Genetti, Max&lt;/author&gt;&lt;author&gt;McBroome, Jakob&lt;/author&gt;&lt;author&gt;Maurer, Nicholas W.&lt;/author&gt;&lt;author&gt;Petrarca, Vincenzo&lt;/author&gt;&lt;author&gt;della Torre, Alessandra&lt;/author&gt;&lt;author&gt;Besansky, Nora J.&lt;/author&gt;&lt;/authors&gt;&lt;/contributors&gt;&lt;added-date format="utc"&gt;1597427259&lt;/added-date&gt;&lt;ref-type name="Journal Article"&gt;17&lt;/ref-type&gt;&lt;dates&gt;&lt;year&gt;2019&lt;/year&gt;&lt;/dates&gt;&lt;rec-number&gt;345&lt;/rec-number&gt;&lt;last-updated-date format="utc"&gt;1597427259&lt;/last-updated-date&gt;&lt;electronic-resource-num&gt;10.1534/genetics.119.302385&lt;/electronic-resource-num&gt;&lt;volume&gt;213&lt;/volume&gt;&lt;/record&gt;&lt;/Cite&gt;&lt;/EndNote&gt;</w:instrText>
      </w:r>
      <w:r w:rsidR="00095923" w:rsidRPr="00F153B0">
        <w:rPr>
          <w:rFonts w:ascii="Times New Roman"/>
          <w:color w:val="000000"/>
          <w:sz w:val="24"/>
          <w:szCs w:val="24"/>
          <w:lang w:val="en-US"/>
        </w:rPr>
        <w:fldChar w:fldCharType="separate"/>
      </w:r>
      <w:r w:rsidR="00B47155">
        <w:rPr>
          <w:rFonts w:ascii="Times New Roman"/>
          <w:noProof/>
          <w:color w:val="000000"/>
          <w:sz w:val="24"/>
          <w:szCs w:val="24"/>
          <w:lang w:val="en-US"/>
        </w:rPr>
        <w:t>(69)</w:t>
      </w:r>
      <w:r w:rsidR="00095923" w:rsidRPr="00F153B0">
        <w:rPr>
          <w:rFonts w:ascii="Times New Roman"/>
          <w:color w:val="000000"/>
          <w:sz w:val="24"/>
          <w:szCs w:val="24"/>
          <w:lang w:val="en-US"/>
        </w:rPr>
        <w:fldChar w:fldCharType="end"/>
      </w:r>
      <w:r w:rsidR="001420DA" w:rsidRPr="00E76886">
        <w:rPr>
          <w:rFonts w:ascii="Times New Roman"/>
          <w:color w:val="000000"/>
          <w:sz w:val="24"/>
          <w:szCs w:val="24"/>
          <w:lang w:val="en-US"/>
        </w:rPr>
        <w:t>.</w:t>
      </w:r>
      <w:r w:rsidR="00E726DB" w:rsidRPr="00F153B0">
        <w:rPr>
          <w:rFonts w:ascii="Times New Roman"/>
          <w:color w:val="000000"/>
          <w:sz w:val="24"/>
          <w:szCs w:val="24"/>
          <w:lang w:val="en-US"/>
        </w:rPr>
        <w:t xml:space="preserve"> </w:t>
      </w:r>
      <w:ins w:id="170" w:author="Pepi Gonzalez" w:date="2021-03-31T17:44:00Z">
        <w:r w:rsidR="0030514B">
          <w:rPr>
            <w:rFonts w:ascii="Times New Roman"/>
            <w:color w:val="000000"/>
            <w:sz w:val="24"/>
            <w:szCs w:val="24"/>
            <w:lang w:val="en-US"/>
          </w:rPr>
          <w:t xml:space="preserve">We were </w:t>
        </w:r>
        <w:r w:rsidR="0030514B">
          <w:rPr>
            <w:rFonts w:ascii="Times New Roman"/>
            <w:color w:val="000000"/>
            <w:sz w:val="24"/>
            <w:szCs w:val="24"/>
            <w:lang w:val="en-US"/>
          </w:rPr>
          <w:lastRenderedPageBreak/>
          <w:t xml:space="preserve">able to </w:t>
        </w:r>
        <w:r w:rsidR="005025EF">
          <w:rPr>
            <w:rFonts w:ascii="Times New Roman"/>
            <w:color w:val="000000"/>
            <w:sz w:val="24"/>
            <w:szCs w:val="24"/>
            <w:lang w:val="en-US"/>
          </w:rPr>
          <w:t xml:space="preserve">identify the two breakpoints regions </w:t>
        </w:r>
      </w:ins>
      <w:ins w:id="171" w:author="Pepi Gonzalez" w:date="2021-03-31T17:46:00Z">
        <w:r w:rsidR="008776D7">
          <w:rPr>
            <w:rFonts w:ascii="Times New Roman"/>
            <w:color w:val="000000"/>
            <w:sz w:val="24"/>
            <w:szCs w:val="24"/>
            <w:lang w:val="en-US"/>
          </w:rPr>
          <w:t xml:space="preserve">in at least one genome </w:t>
        </w:r>
      </w:ins>
      <w:ins w:id="172" w:author="Pepi Gonzalez" w:date="2021-03-31T17:44:00Z">
        <w:r w:rsidR="005025EF">
          <w:rPr>
            <w:rFonts w:ascii="Times New Roman"/>
            <w:color w:val="000000"/>
            <w:sz w:val="24"/>
            <w:szCs w:val="24"/>
            <w:lang w:val="en-US"/>
          </w:rPr>
          <w:t xml:space="preserve">for all </w:t>
        </w:r>
      </w:ins>
      <w:ins w:id="173" w:author="Pepi Gonzalez" w:date="2021-03-31T17:46:00Z">
        <w:r w:rsidR="008776D7">
          <w:rPr>
            <w:rFonts w:ascii="Times New Roman"/>
            <w:color w:val="000000"/>
            <w:sz w:val="24"/>
            <w:szCs w:val="24"/>
            <w:lang w:val="en-US"/>
          </w:rPr>
          <w:t xml:space="preserve">the </w:t>
        </w:r>
      </w:ins>
      <w:ins w:id="174" w:author="Pepi Gonzalez" w:date="2021-03-31T17:44:00Z">
        <w:r w:rsidR="005025EF">
          <w:rPr>
            <w:rFonts w:ascii="Times New Roman"/>
            <w:color w:val="000000"/>
            <w:sz w:val="24"/>
            <w:szCs w:val="24"/>
            <w:lang w:val="en-US"/>
          </w:rPr>
          <w:t xml:space="preserve">insertions except for </w:t>
        </w:r>
      </w:ins>
      <w:ins w:id="175" w:author="Pepi Gonzalez" w:date="2021-03-31T17:45:00Z">
        <w:r w:rsidR="005025EF">
          <w:rPr>
            <w:rFonts w:ascii="Times New Roman"/>
            <w:color w:val="000000"/>
            <w:sz w:val="24"/>
            <w:szCs w:val="24"/>
            <w:lang w:val="en-US"/>
          </w:rPr>
          <w:t xml:space="preserve">the inversion </w:t>
        </w:r>
        <w:r w:rsidR="005025EF">
          <w:rPr>
            <w:rFonts w:ascii="Times New Roman"/>
            <w:i/>
            <w:color w:val="000000"/>
            <w:sz w:val="24"/>
            <w:szCs w:val="24"/>
            <w:lang w:val="en-US"/>
          </w:rPr>
          <w:t xml:space="preserve">2Ru </w:t>
        </w:r>
      </w:ins>
      <w:ins w:id="176" w:author="Pepi Gonzalez" w:date="2021-04-01T14:50:00Z">
        <w:r w:rsidR="00C95978">
          <w:rPr>
            <w:rFonts w:ascii="Times New Roman"/>
            <w:color w:val="000000"/>
            <w:sz w:val="24"/>
            <w:szCs w:val="24"/>
            <w:lang w:val="en-US"/>
          </w:rPr>
          <w:t>for which</w:t>
        </w:r>
      </w:ins>
      <w:bookmarkStart w:id="177" w:name="_GoBack"/>
      <w:bookmarkEnd w:id="177"/>
      <w:ins w:id="178" w:author="Pepi Gonzalez" w:date="2021-03-31T17:45:00Z">
        <w:r w:rsidR="005025EF">
          <w:rPr>
            <w:rFonts w:ascii="Times New Roman"/>
            <w:color w:val="000000"/>
            <w:sz w:val="24"/>
            <w:szCs w:val="24"/>
            <w:lang w:val="en-US"/>
          </w:rPr>
          <w:t xml:space="preserve"> we </w:t>
        </w:r>
      </w:ins>
      <w:ins w:id="179" w:author="Pepi Gonzalez" w:date="2021-03-31T17:47:00Z">
        <w:r w:rsidR="008776D7">
          <w:rPr>
            <w:rFonts w:ascii="Times New Roman"/>
            <w:color w:val="000000"/>
            <w:sz w:val="24"/>
            <w:szCs w:val="24"/>
            <w:lang w:val="en-US"/>
          </w:rPr>
          <w:t xml:space="preserve">could </w:t>
        </w:r>
      </w:ins>
      <w:ins w:id="180" w:author="Pepi Gonzalez" w:date="2021-03-31T17:45:00Z">
        <w:r w:rsidR="005025EF">
          <w:rPr>
            <w:rFonts w:ascii="Times New Roman"/>
            <w:color w:val="000000"/>
            <w:sz w:val="24"/>
            <w:szCs w:val="24"/>
            <w:lang w:val="en-US"/>
          </w:rPr>
          <w:t>only identif</w:t>
        </w:r>
      </w:ins>
      <w:ins w:id="181" w:author="Pepi Gonzalez" w:date="2021-03-31T17:47:00Z">
        <w:r w:rsidR="008776D7">
          <w:rPr>
            <w:rFonts w:ascii="Times New Roman"/>
            <w:color w:val="000000"/>
            <w:sz w:val="24"/>
            <w:szCs w:val="24"/>
            <w:lang w:val="en-US"/>
          </w:rPr>
          <w:t>y</w:t>
        </w:r>
      </w:ins>
      <w:ins w:id="182" w:author="Pepi Gonzalez" w:date="2021-03-31T17:45:00Z">
        <w:r w:rsidR="005025EF">
          <w:rPr>
            <w:rFonts w:ascii="Times New Roman"/>
            <w:color w:val="000000"/>
            <w:sz w:val="24"/>
            <w:szCs w:val="24"/>
            <w:lang w:val="en-US"/>
          </w:rPr>
          <w:t xml:space="preserve"> the distal one</w:t>
        </w:r>
      </w:ins>
      <w:ins w:id="183" w:author="Pepi Gonzalez" w:date="2021-03-31T17:46:00Z">
        <w:r w:rsidR="008776D7">
          <w:rPr>
            <w:rFonts w:ascii="Times New Roman"/>
            <w:color w:val="000000"/>
            <w:sz w:val="24"/>
            <w:szCs w:val="24"/>
            <w:lang w:val="en-US"/>
          </w:rPr>
          <w:t xml:space="preserve"> (Figure 5)</w:t>
        </w:r>
      </w:ins>
      <w:ins w:id="184" w:author="Pepi Gonzalez" w:date="2021-03-31T17:45:00Z">
        <w:r w:rsidR="005025EF">
          <w:rPr>
            <w:rFonts w:ascii="Times New Roman"/>
            <w:color w:val="000000"/>
            <w:sz w:val="24"/>
            <w:szCs w:val="24"/>
            <w:lang w:val="en-US"/>
          </w:rPr>
          <w:t xml:space="preserve">. </w:t>
        </w:r>
      </w:ins>
      <w:r w:rsidR="000D7445" w:rsidRPr="00F153B0">
        <w:rPr>
          <w:rFonts w:ascii="Times New Roman"/>
          <w:color w:val="000000"/>
          <w:sz w:val="24"/>
          <w:szCs w:val="24"/>
          <w:lang w:val="en-US"/>
        </w:rPr>
        <w:t>The analysis of the</w:t>
      </w:r>
      <w:ins w:id="185" w:author="Pepi Gonzalez" w:date="2021-03-31T17:46:00Z">
        <w:r w:rsidR="008776D7">
          <w:rPr>
            <w:rFonts w:ascii="Times New Roman"/>
            <w:color w:val="000000"/>
            <w:sz w:val="24"/>
            <w:szCs w:val="24"/>
            <w:lang w:val="en-US"/>
          </w:rPr>
          <w:t>se</w:t>
        </w:r>
      </w:ins>
      <w:r w:rsidR="000D7445" w:rsidRPr="00F153B0">
        <w:rPr>
          <w:rFonts w:ascii="Times New Roman"/>
          <w:color w:val="000000"/>
          <w:sz w:val="24"/>
          <w:szCs w:val="24"/>
          <w:lang w:val="en-US"/>
        </w:rPr>
        <w:t xml:space="preserve"> breakpoint regions suggest</w:t>
      </w:r>
      <w:r w:rsidR="00442B5C">
        <w:rPr>
          <w:rFonts w:ascii="Times New Roman"/>
          <w:color w:val="000000"/>
          <w:sz w:val="24"/>
          <w:szCs w:val="24"/>
          <w:lang w:val="en-US"/>
        </w:rPr>
        <w:t>ed</w:t>
      </w:r>
      <w:r w:rsidR="000D7445" w:rsidRPr="00F153B0">
        <w:rPr>
          <w:rFonts w:ascii="Times New Roman"/>
          <w:color w:val="000000"/>
          <w:sz w:val="24"/>
          <w:szCs w:val="24"/>
          <w:lang w:val="en-US"/>
        </w:rPr>
        <w:t xml:space="preserve"> that </w:t>
      </w:r>
      <w:ins w:id="186" w:author="Pepi Gonzalez" w:date="2021-03-31T17:47:00Z">
        <w:r w:rsidR="008776D7">
          <w:rPr>
            <w:rFonts w:ascii="Times New Roman"/>
            <w:color w:val="000000"/>
            <w:sz w:val="24"/>
            <w:szCs w:val="24"/>
            <w:lang w:val="en-US"/>
          </w:rPr>
          <w:t>analyzed</w:t>
        </w:r>
      </w:ins>
      <w:r w:rsidR="00B93A8D" w:rsidRPr="00F153B0">
        <w:rPr>
          <w:rFonts w:ascii="Times New Roman"/>
          <w:color w:val="000000"/>
          <w:sz w:val="24"/>
          <w:szCs w:val="24"/>
          <w:lang w:val="en-US"/>
        </w:rPr>
        <w:t xml:space="preserve"> genomes have the standard conformation for all </w:t>
      </w:r>
      <w:r w:rsidR="000833AB" w:rsidRPr="00F153B0">
        <w:rPr>
          <w:rFonts w:ascii="Times New Roman"/>
          <w:color w:val="000000"/>
          <w:sz w:val="24"/>
          <w:szCs w:val="24"/>
          <w:lang w:val="en-US"/>
        </w:rPr>
        <w:t>five</w:t>
      </w:r>
      <w:r w:rsidR="00B93A8D" w:rsidRPr="00F153B0">
        <w:rPr>
          <w:rFonts w:ascii="Times New Roman"/>
          <w:color w:val="000000"/>
          <w:sz w:val="24"/>
          <w:szCs w:val="24"/>
          <w:lang w:val="en-US"/>
        </w:rPr>
        <w:t xml:space="preserve"> inversions</w:t>
      </w:r>
      <w:r w:rsidR="002C71B1" w:rsidRPr="00F153B0">
        <w:rPr>
          <w:rFonts w:ascii="Times New Roman"/>
          <w:color w:val="000000"/>
          <w:sz w:val="24"/>
          <w:szCs w:val="24"/>
          <w:lang w:val="en-US"/>
        </w:rPr>
        <w:t xml:space="preserve"> (see Material and Methods</w:t>
      </w:r>
      <w:r w:rsidR="00291C46">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291C46">
        <w:rPr>
          <w:rFonts w:ascii="Times New Roman"/>
          <w:color w:val="000000"/>
          <w:sz w:val="24"/>
          <w:szCs w:val="24"/>
          <w:lang w:val="en-US"/>
        </w:rPr>
        <w:t>8</w:t>
      </w:r>
      <w:r w:rsidR="002C71B1" w:rsidRPr="00F153B0">
        <w:rPr>
          <w:rFonts w:ascii="Times New Roman"/>
          <w:color w:val="000000"/>
          <w:sz w:val="24"/>
          <w:szCs w:val="24"/>
          <w:lang w:val="en-US"/>
        </w:rPr>
        <w:t>)</w:t>
      </w:r>
      <w:r w:rsidR="00B93A8D" w:rsidRPr="00F153B0">
        <w:rPr>
          <w:rFonts w:ascii="Times New Roman"/>
          <w:color w:val="000000"/>
          <w:sz w:val="24"/>
          <w:szCs w:val="24"/>
          <w:lang w:val="en-US"/>
        </w:rPr>
        <w:t xml:space="preserve">. </w:t>
      </w:r>
      <w:r w:rsidR="00E726DB" w:rsidRPr="00F153B0">
        <w:rPr>
          <w:rFonts w:ascii="Times New Roman"/>
          <w:color w:val="000000"/>
          <w:sz w:val="24"/>
          <w:szCs w:val="24"/>
          <w:lang w:val="en-US"/>
        </w:rPr>
        <w:t>W</w:t>
      </w:r>
      <w:r w:rsidR="001420DA" w:rsidRPr="00F153B0">
        <w:rPr>
          <w:rFonts w:ascii="Times New Roman"/>
          <w:color w:val="000000"/>
          <w:sz w:val="24"/>
          <w:szCs w:val="24"/>
          <w:lang w:val="en-US"/>
        </w:rPr>
        <w:t xml:space="preserve">e identified </w:t>
      </w:r>
      <w:r w:rsidR="00E7310C" w:rsidRPr="00F153B0">
        <w:rPr>
          <w:rFonts w:ascii="Times New Roman"/>
          <w:color w:val="000000"/>
          <w:sz w:val="24"/>
          <w:szCs w:val="24"/>
          <w:lang w:val="en-US"/>
        </w:rPr>
        <w:t>several TEs near</w:t>
      </w:r>
      <w:r w:rsidR="002C71B1" w:rsidRPr="00F153B0">
        <w:rPr>
          <w:rFonts w:ascii="Times New Roman"/>
          <w:color w:val="000000"/>
          <w:sz w:val="24"/>
          <w:szCs w:val="24"/>
          <w:lang w:val="en-US"/>
        </w:rPr>
        <w:t>by</w:t>
      </w:r>
      <w:r w:rsidR="00E7310C" w:rsidRPr="00F153B0">
        <w:rPr>
          <w:rFonts w:ascii="Times New Roman"/>
          <w:color w:val="000000"/>
          <w:sz w:val="24"/>
          <w:szCs w:val="24"/>
          <w:lang w:val="en-US"/>
        </w:rPr>
        <w:t xml:space="preserve"> </w:t>
      </w:r>
      <w:r w:rsidR="00247AA0" w:rsidRPr="00F153B0">
        <w:rPr>
          <w:rFonts w:ascii="Times New Roman"/>
          <w:color w:val="000000"/>
          <w:sz w:val="24"/>
          <w:szCs w:val="24"/>
          <w:lang w:val="en-US"/>
        </w:rPr>
        <w:t>the proximal and the distal</w:t>
      </w:r>
      <w:r w:rsidR="00E7310C" w:rsidRPr="00F153B0">
        <w:rPr>
          <w:rFonts w:ascii="Times New Roman"/>
          <w:color w:val="000000"/>
          <w:sz w:val="24"/>
          <w:szCs w:val="24"/>
          <w:lang w:val="en-US"/>
        </w:rPr>
        <w:t xml:space="preserve"> breakpoints of 2La</w:t>
      </w:r>
      <w:r w:rsidR="00DF78CF">
        <w:rPr>
          <w:rFonts w:ascii="Times New Roman"/>
          <w:color w:val="000000"/>
          <w:sz w:val="24"/>
          <w:szCs w:val="24"/>
          <w:lang w:val="en-US"/>
        </w:rPr>
        <w:t xml:space="preserve"> and</w:t>
      </w:r>
      <w:r w:rsidR="00247AA0" w:rsidRPr="00F153B0">
        <w:rPr>
          <w:rFonts w:ascii="Times New Roman"/>
          <w:color w:val="000000"/>
          <w:sz w:val="24"/>
          <w:szCs w:val="24"/>
          <w:lang w:val="en-US"/>
        </w:rPr>
        <w:t xml:space="preserve"> 2Rb</w:t>
      </w:r>
      <w:r w:rsidR="00A25735">
        <w:rPr>
          <w:rFonts w:ascii="Times New Roman"/>
          <w:color w:val="000000"/>
          <w:sz w:val="24"/>
          <w:szCs w:val="24"/>
          <w:lang w:val="en-US"/>
        </w:rPr>
        <w:t xml:space="preserve">, </w:t>
      </w:r>
      <w:r w:rsidR="00E726DB" w:rsidRPr="00F153B0">
        <w:rPr>
          <w:rFonts w:ascii="Times New Roman"/>
          <w:color w:val="000000"/>
          <w:sz w:val="24"/>
          <w:szCs w:val="24"/>
          <w:lang w:val="en-US"/>
        </w:rPr>
        <w:t>in agre</w:t>
      </w:r>
      <w:r w:rsidR="00F91007" w:rsidRPr="00F153B0">
        <w:rPr>
          <w:rFonts w:ascii="Times New Roman"/>
          <w:color w:val="000000"/>
          <w:sz w:val="24"/>
          <w:szCs w:val="24"/>
          <w:lang w:val="en-US"/>
        </w:rPr>
        <w:t>e</w:t>
      </w:r>
      <w:r w:rsidR="003F70B3" w:rsidRPr="00F153B0">
        <w:rPr>
          <w:rFonts w:ascii="Times New Roman"/>
          <w:color w:val="000000"/>
          <w:sz w:val="24"/>
          <w:szCs w:val="24"/>
          <w:lang w:val="en-US"/>
        </w:rPr>
        <w:t>ment</w:t>
      </w:r>
      <w:r w:rsidR="00E726DB" w:rsidRPr="00F153B0">
        <w:rPr>
          <w:rFonts w:ascii="Times New Roman"/>
          <w:color w:val="000000"/>
          <w:sz w:val="24"/>
          <w:szCs w:val="24"/>
          <w:lang w:val="en-US"/>
        </w:rPr>
        <w:t xml:space="preserve"> with previous stud</w:t>
      </w:r>
      <w:r w:rsidR="00247AA0" w:rsidRPr="00F153B0">
        <w:rPr>
          <w:rFonts w:ascii="Times New Roman"/>
          <w:color w:val="000000"/>
          <w:sz w:val="24"/>
          <w:szCs w:val="24"/>
          <w:lang w:val="en-US"/>
        </w:rPr>
        <w:t>ies</w:t>
      </w:r>
      <w:r w:rsidR="00E726DB" w:rsidRPr="00F153B0">
        <w:rPr>
          <w:rFonts w:ascii="Times New Roman"/>
          <w:color w:val="000000"/>
          <w:sz w:val="24"/>
          <w:szCs w:val="24"/>
          <w:lang w:val="en-US"/>
        </w:rPr>
        <w:t xml:space="preserve"> </w:t>
      </w:r>
      <w:r w:rsidR="00095923" w:rsidRPr="00F153B0">
        <w:rPr>
          <w:rFonts w:ascii="Times New Roman"/>
          <w:color w:val="000000"/>
          <w:sz w:val="24"/>
          <w:szCs w:val="24"/>
          <w:lang w:val="en-US"/>
        </w:rPr>
        <w:t xml:space="preserve">(Figure </w:t>
      </w:r>
      <w:r w:rsidR="007303B3" w:rsidRPr="00F153B0">
        <w:rPr>
          <w:rFonts w:ascii="Times New Roman"/>
          <w:color w:val="000000"/>
          <w:sz w:val="24"/>
          <w:szCs w:val="24"/>
          <w:lang w:val="en-US"/>
        </w:rPr>
        <w:t>5</w:t>
      </w:r>
      <w:r w:rsidR="004007D3" w:rsidRPr="00F153B0">
        <w:rPr>
          <w:rFonts w:ascii="Times New Roman"/>
          <w:color w:val="000000"/>
          <w:sz w:val="24"/>
          <w:szCs w:val="24"/>
          <w:lang w:val="en-US"/>
        </w:rPr>
        <w:t xml:space="preserve">) </w:t>
      </w:r>
      <w:r w:rsidR="00E7310C" w:rsidRPr="00F153B0">
        <w:rPr>
          <w:rFonts w:ascii="Times New Roman"/>
          <w:color w:val="000000"/>
          <w:sz w:val="24"/>
          <w:szCs w:val="24"/>
          <w:lang w:val="en-US"/>
        </w:rPr>
        <w:fldChar w:fldCharType="begin">
          <w:fldData xml:space="preserve">PEVuZE5vdGU+PENpdGU+PEF1dGhvcj5NYXRoaW9wb3Vsb3M8L0F1dGhvcj48WWVhcj4xOTk4PC9Z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PEVuZE5vdGU+PENpdGU+PEF1dGhvcj5NYXRoaW9wb3Vsb3M8L0F1dGhvcj48WWVhcj4xOTk4PC9Z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E7310C" w:rsidRPr="00F153B0">
        <w:rPr>
          <w:rFonts w:ascii="Times New Roman"/>
          <w:color w:val="000000"/>
          <w:sz w:val="24"/>
          <w:szCs w:val="24"/>
          <w:lang w:val="en-US"/>
        </w:rPr>
      </w:r>
      <w:r w:rsidR="00E7310C" w:rsidRPr="00F153B0">
        <w:rPr>
          <w:rFonts w:ascii="Times New Roman"/>
          <w:color w:val="000000"/>
          <w:sz w:val="24"/>
          <w:szCs w:val="24"/>
          <w:lang w:val="en-US"/>
        </w:rPr>
        <w:fldChar w:fldCharType="separate"/>
      </w:r>
      <w:r w:rsidR="00B47155">
        <w:rPr>
          <w:rFonts w:ascii="Times New Roman"/>
          <w:noProof/>
          <w:color w:val="000000"/>
          <w:sz w:val="24"/>
          <w:szCs w:val="24"/>
          <w:lang w:val="en-US"/>
        </w:rPr>
        <w:t>(26, 67, 68)</w:t>
      </w:r>
      <w:r w:rsidR="00E7310C" w:rsidRPr="00F153B0">
        <w:rPr>
          <w:rFonts w:ascii="Times New Roman"/>
          <w:color w:val="000000"/>
          <w:sz w:val="24"/>
          <w:szCs w:val="24"/>
          <w:lang w:val="en-US"/>
        </w:rPr>
        <w:fldChar w:fldCharType="end"/>
      </w:r>
      <w:r w:rsidR="00095923" w:rsidRPr="00F153B0">
        <w:rPr>
          <w:rFonts w:ascii="Times New Roman"/>
          <w:color w:val="000000"/>
          <w:sz w:val="24"/>
          <w:szCs w:val="24"/>
          <w:lang w:val="en-US"/>
        </w:rPr>
        <w:t>.</w:t>
      </w:r>
      <w:r w:rsidR="00E7310C" w:rsidRPr="00F153B0">
        <w:rPr>
          <w:rFonts w:ascii="Times New Roman"/>
          <w:color w:val="000000"/>
          <w:sz w:val="24"/>
          <w:szCs w:val="24"/>
          <w:lang w:val="en-US"/>
        </w:rPr>
        <w:t xml:space="preserve"> </w:t>
      </w:r>
      <w:r w:rsidR="00C759D8" w:rsidRPr="00F153B0">
        <w:rPr>
          <w:rFonts w:ascii="Times New Roman"/>
          <w:color w:val="000000"/>
          <w:sz w:val="24"/>
          <w:szCs w:val="24"/>
          <w:lang w:val="en-US"/>
        </w:rPr>
        <w:t xml:space="preserve">For the </w:t>
      </w:r>
      <w:r w:rsidR="00B93A8D" w:rsidRPr="00F153B0">
        <w:rPr>
          <w:rFonts w:ascii="Times New Roman"/>
          <w:color w:val="000000"/>
          <w:sz w:val="24"/>
          <w:szCs w:val="24"/>
          <w:lang w:val="en-US"/>
        </w:rPr>
        <w:t xml:space="preserve">standard </w:t>
      </w:r>
      <w:r w:rsidR="00C759D8" w:rsidRPr="00F153B0">
        <w:rPr>
          <w:rFonts w:ascii="Times New Roman"/>
          <w:color w:val="000000"/>
          <w:sz w:val="24"/>
          <w:szCs w:val="24"/>
          <w:lang w:val="en-US"/>
        </w:rPr>
        <w:t xml:space="preserve">2La </w:t>
      </w:r>
      <w:r w:rsidR="0091298D" w:rsidRPr="00F153B0">
        <w:rPr>
          <w:rFonts w:ascii="Times New Roman"/>
          <w:color w:val="000000"/>
          <w:sz w:val="24"/>
          <w:szCs w:val="24"/>
          <w:lang w:val="en-US"/>
        </w:rPr>
        <w:t xml:space="preserve">proximal </w:t>
      </w:r>
      <w:r w:rsidR="00C759D8" w:rsidRPr="00F153B0">
        <w:rPr>
          <w:rFonts w:ascii="Times New Roman"/>
          <w:color w:val="000000"/>
          <w:sz w:val="24"/>
          <w:szCs w:val="24"/>
          <w:lang w:val="en-US"/>
        </w:rPr>
        <w:t xml:space="preserve">breakpoint, </w:t>
      </w:r>
      <w:proofErr w:type="spellStart"/>
      <w:r w:rsidR="0091298D" w:rsidRPr="00F153B0">
        <w:rPr>
          <w:rFonts w:ascii="Times New Roman"/>
          <w:color w:val="000000"/>
          <w:sz w:val="24"/>
          <w:szCs w:val="24"/>
          <w:lang w:val="en-US"/>
        </w:rPr>
        <w:t>Sharak</w:t>
      </w:r>
      <w:r w:rsidR="000F5411">
        <w:rPr>
          <w:rFonts w:ascii="Times New Roman"/>
          <w:color w:val="000000"/>
          <w:sz w:val="24"/>
          <w:szCs w:val="24"/>
          <w:lang w:val="en-US"/>
        </w:rPr>
        <w:t>h</w:t>
      </w:r>
      <w:r w:rsidR="0091298D" w:rsidRPr="00F153B0">
        <w:rPr>
          <w:rFonts w:ascii="Times New Roman"/>
          <w:color w:val="000000"/>
          <w:sz w:val="24"/>
          <w:szCs w:val="24"/>
          <w:lang w:val="en-US"/>
        </w:rPr>
        <w:t>ov</w:t>
      </w:r>
      <w:proofErr w:type="spellEnd"/>
      <w:r w:rsidR="0091298D" w:rsidRPr="00F153B0">
        <w:rPr>
          <w:rFonts w:ascii="Times New Roman"/>
          <w:color w:val="000000"/>
          <w:sz w:val="24"/>
          <w:szCs w:val="24"/>
          <w:lang w:val="en-US"/>
        </w:rPr>
        <w:t xml:space="preserve"> et al. </w:t>
      </w:r>
      <w:r w:rsidR="006B12B3">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 ExcludeAuth="1"&gt;&lt;Author&gt;Sharakhov&lt;/Author&gt;&lt;Year&gt;2006&lt;/Year&gt;&lt;IDText&gt;Breakpoint structure reveals the unique origin of an interspecific chromosomal inversion (2La) in the Anopheles gambiae complex&lt;/IDText&gt;&lt;DisplayText&gt;(67)&lt;/DisplayText&gt;&lt;record&gt;&lt;keywords&gt;&lt;keyword&gt;Genome evolution&lt;/keyword&gt;&lt;keyword&gt;Inversion monophyly&lt;/keyword&gt;&lt;keyword&gt;Malaria vectors&lt;/keyword&gt;&lt;keyword&gt;Sibling species&lt;/keyword&gt;&lt;keyword&gt;Transposable elements&lt;/keyword&gt;&lt;/keywords&gt;&lt;titles&gt;&lt;title&gt;Breakpoint structure reveals the unique origin of an interspecific chromosomal inversion (2La) in the Anopheles gambiae complex&lt;/title&gt;&lt;secondary-title&gt;Proceedings of the National Academy of Sciences of the United States of America&lt;/secondary-title&gt;&lt;/titles&gt;&lt;pages&gt;6258-6262&lt;/pages&gt;&lt;urls&gt;&lt;pdf-urls&gt;&lt;url&gt;file:///C:/Users/Carlos/Desktop/Book Chapter/Sharakhov et al. - 2006 - Breakpoint structure reveals the unique origin of an interspecific chromosomal inversion (2La) in the Anophele.pdf&lt;/url&gt;&lt;/pdf-urls&gt;&lt;/urls&gt;&lt;number&gt;16&lt;/number&gt;&lt;contributors&gt;&lt;authors&gt;&lt;author&gt;Sharakhov, Igor V.&lt;/author&gt;&lt;author&gt;White, Bradley J.&lt;/author&gt;&lt;author&gt;Sharakhova, Maria V.&lt;/author&gt;&lt;author&gt;Kayondo, Jonathan&lt;/author&gt;&lt;author&gt;Lobo, Neil F.&lt;/author&gt;&lt;author&gt;Santolamazza, Federica&lt;/author&gt;&lt;author&gt;Della Torre, Alessandra&lt;/author&gt;&lt;author&gt;Simard, Frédéric&lt;/author&gt;&lt;author&gt;Collins, Frank H.&lt;/author&gt;&lt;author&gt;Besansky, Nora J.&lt;/author&gt;&lt;/authors&gt;&lt;/contributors&gt;&lt;added-date format="utc"&gt;1584295377&lt;/added-date&gt;&lt;ref-type name="Journal Article"&gt;17&lt;/ref-type&gt;&lt;dates&gt;&lt;year&gt;2006&lt;/year&gt;&lt;/dates&gt;&lt;rec-number&gt;289&lt;/rec-number&gt;&lt;last-updated-date format="utc"&gt;1584295377&lt;/last-updated-date&gt;&lt;electronic-resource-num&gt;10.1073/pnas.0509683103&lt;/electronic-resource-num&gt;&lt;volume&gt;103&lt;/volume&gt;&lt;/record&gt;&lt;/Cite&gt;&lt;/EndNote&gt;</w:instrText>
      </w:r>
      <w:r w:rsidR="006B12B3">
        <w:rPr>
          <w:rFonts w:ascii="Times New Roman"/>
          <w:color w:val="000000"/>
          <w:sz w:val="24"/>
          <w:szCs w:val="24"/>
          <w:lang w:val="en-US"/>
        </w:rPr>
        <w:fldChar w:fldCharType="separate"/>
      </w:r>
      <w:r w:rsidR="00B47155">
        <w:rPr>
          <w:rFonts w:ascii="Times New Roman"/>
          <w:noProof/>
          <w:color w:val="000000"/>
          <w:sz w:val="24"/>
          <w:szCs w:val="24"/>
          <w:lang w:val="en-US"/>
        </w:rPr>
        <w:t>(67)</w:t>
      </w:r>
      <w:r w:rsidR="006B12B3">
        <w:rPr>
          <w:rFonts w:ascii="Times New Roman"/>
          <w:color w:val="000000"/>
          <w:sz w:val="24"/>
          <w:szCs w:val="24"/>
          <w:lang w:val="en-US"/>
        </w:rPr>
        <w:fldChar w:fldCharType="end"/>
      </w:r>
      <w:r w:rsidR="0091298D" w:rsidRPr="00F153B0">
        <w:rPr>
          <w:rFonts w:ascii="Times New Roman"/>
          <w:color w:val="000000"/>
          <w:sz w:val="24"/>
          <w:szCs w:val="24"/>
          <w:lang w:val="en-US"/>
        </w:rPr>
        <w:t xml:space="preserve"> identified </w:t>
      </w:r>
      <w:r w:rsidR="002C71B1" w:rsidRPr="00F153B0">
        <w:rPr>
          <w:rFonts w:ascii="Times New Roman"/>
          <w:color w:val="000000"/>
          <w:sz w:val="24"/>
          <w:szCs w:val="24"/>
          <w:lang w:val="en-US"/>
        </w:rPr>
        <w:t xml:space="preserve">several </w:t>
      </w:r>
      <w:r w:rsidR="0091298D" w:rsidRPr="00F153B0">
        <w:rPr>
          <w:rFonts w:ascii="Times New Roman"/>
          <w:color w:val="000000"/>
          <w:sz w:val="24"/>
          <w:szCs w:val="24"/>
          <w:lang w:val="en-US"/>
        </w:rPr>
        <w:t>DNA transposons and a SINE</w:t>
      </w:r>
      <w:r w:rsidR="006938B5" w:rsidRPr="00F153B0">
        <w:rPr>
          <w:rFonts w:ascii="Times New Roman"/>
          <w:color w:val="000000"/>
          <w:sz w:val="24"/>
          <w:szCs w:val="24"/>
          <w:lang w:val="en-US"/>
        </w:rPr>
        <w:t xml:space="preserve"> insertion. We also identified a </w:t>
      </w:r>
      <w:r w:rsidR="0091298D" w:rsidRPr="00F153B0">
        <w:rPr>
          <w:rFonts w:ascii="Times New Roman"/>
          <w:color w:val="000000"/>
          <w:sz w:val="24"/>
          <w:szCs w:val="24"/>
          <w:lang w:val="en-US"/>
        </w:rPr>
        <w:t>cluster of MITE insertions</w:t>
      </w:r>
      <w:r w:rsidR="006938B5" w:rsidRPr="00F153B0">
        <w:rPr>
          <w:rFonts w:ascii="Times New Roman"/>
          <w:color w:val="000000"/>
          <w:sz w:val="24"/>
          <w:szCs w:val="24"/>
          <w:lang w:val="en-US"/>
        </w:rPr>
        <w:t>, which are DNA transposons</w:t>
      </w:r>
      <w:r w:rsidR="004A5589">
        <w:rPr>
          <w:rFonts w:ascii="Times New Roman"/>
          <w:color w:val="000000"/>
          <w:sz w:val="24"/>
          <w:szCs w:val="24"/>
          <w:lang w:val="en-US"/>
        </w:rPr>
        <w:t>;</w:t>
      </w:r>
      <w:r w:rsidR="006938B5" w:rsidRPr="00F153B0">
        <w:rPr>
          <w:rFonts w:ascii="Times New Roman"/>
          <w:color w:val="000000"/>
          <w:sz w:val="24"/>
          <w:szCs w:val="24"/>
          <w:lang w:val="en-US"/>
        </w:rPr>
        <w:t xml:space="preserve"> however</w:t>
      </w:r>
      <w:r w:rsidR="004A5589">
        <w:rPr>
          <w:rFonts w:ascii="Times New Roman"/>
          <w:color w:val="000000"/>
          <w:sz w:val="24"/>
          <w:szCs w:val="24"/>
          <w:lang w:val="en-US"/>
        </w:rPr>
        <w:t>,</w:t>
      </w:r>
      <w:r w:rsidR="006938B5" w:rsidRPr="00F153B0">
        <w:rPr>
          <w:rFonts w:ascii="Times New Roman"/>
          <w:color w:val="000000"/>
          <w:sz w:val="24"/>
          <w:szCs w:val="24"/>
          <w:lang w:val="en-US"/>
        </w:rPr>
        <w:t xml:space="preserve"> we </w:t>
      </w:r>
      <w:r w:rsidR="00086DB7">
        <w:rPr>
          <w:rFonts w:ascii="Times New Roman"/>
          <w:color w:val="000000"/>
          <w:sz w:val="24"/>
          <w:szCs w:val="24"/>
          <w:lang w:val="en-US"/>
        </w:rPr>
        <w:t xml:space="preserve">additionally </w:t>
      </w:r>
      <w:r w:rsidR="006938B5" w:rsidRPr="00F153B0">
        <w:rPr>
          <w:rFonts w:ascii="Times New Roman"/>
          <w:color w:val="000000"/>
          <w:sz w:val="24"/>
          <w:szCs w:val="24"/>
          <w:lang w:val="en-US"/>
        </w:rPr>
        <w:t xml:space="preserve">identified an </w:t>
      </w:r>
      <w:r w:rsidR="0091298D" w:rsidRPr="00F153B0">
        <w:rPr>
          <w:rFonts w:ascii="Times New Roman"/>
          <w:i/>
          <w:color w:val="000000"/>
          <w:sz w:val="24"/>
          <w:szCs w:val="24"/>
          <w:lang w:val="en-US"/>
        </w:rPr>
        <w:t>Outcast</w:t>
      </w:r>
      <w:r w:rsidR="0091298D" w:rsidRPr="00F153B0">
        <w:rPr>
          <w:rFonts w:ascii="Times New Roman"/>
          <w:color w:val="000000"/>
          <w:sz w:val="24"/>
          <w:szCs w:val="24"/>
          <w:lang w:val="en-US"/>
        </w:rPr>
        <w:t xml:space="preserve"> (LINE) element</w:t>
      </w:r>
      <w:r w:rsidR="00FD4F89" w:rsidRPr="00F153B0">
        <w:rPr>
          <w:rFonts w:ascii="Times New Roman"/>
          <w:color w:val="000000"/>
          <w:sz w:val="24"/>
          <w:szCs w:val="24"/>
          <w:lang w:val="en-US"/>
        </w:rPr>
        <w:t xml:space="preserve"> </w:t>
      </w:r>
      <w:r w:rsidR="00B93A8D" w:rsidRPr="00F153B0">
        <w:rPr>
          <w:rFonts w:ascii="Times New Roman"/>
          <w:color w:val="000000"/>
          <w:sz w:val="24"/>
          <w:szCs w:val="24"/>
          <w:lang w:val="en-US"/>
        </w:rPr>
        <w:t xml:space="preserve">(Figure </w:t>
      </w:r>
      <w:r w:rsidR="007303B3" w:rsidRPr="00F153B0">
        <w:rPr>
          <w:rFonts w:ascii="Times New Roman"/>
          <w:color w:val="000000"/>
          <w:sz w:val="24"/>
          <w:szCs w:val="24"/>
          <w:lang w:val="en-US"/>
        </w:rPr>
        <w:t>5</w:t>
      </w:r>
      <w:r w:rsidR="00B93A8D" w:rsidRPr="00F153B0">
        <w:rPr>
          <w:rFonts w:ascii="Times New Roman"/>
          <w:color w:val="000000"/>
          <w:sz w:val="24"/>
          <w:szCs w:val="24"/>
          <w:lang w:val="en-US"/>
        </w:rPr>
        <w:t>)</w:t>
      </w:r>
      <w:r w:rsidR="0091298D" w:rsidRPr="00F153B0">
        <w:rPr>
          <w:rFonts w:ascii="Times New Roman"/>
          <w:color w:val="000000"/>
          <w:sz w:val="24"/>
          <w:szCs w:val="24"/>
          <w:lang w:val="en-US"/>
        </w:rPr>
        <w:t xml:space="preserve">. </w:t>
      </w:r>
      <w:r w:rsidR="00FD4F89" w:rsidRPr="00F153B0">
        <w:rPr>
          <w:rFonts w:ascii="Times New Roman"/>
          <w:color w:val="000000"/>
          <w:sz w:val="24"/>
          <w:szCs w:val="24"/>
          <w:lang w:val="en-US"/>
        </w:rPr>
        <w:t xml:space="preserve">Regarding the </w:t>
      </w:r>
      <w:r w:rsidR="00C87290" w:rsidRPr="00F153B0">
        <w:rPr>
          <w:rFonts w:ascii="Times New Roman"/>
          <w:color w:val="000000"/>
          <w:sz w:val="24"/>
          <w:szCs w:val="24"/>
          <w:lang w:val="en-US"/>
        </w:rPr>
        <w:t xml:space="preserve">standard 2La </w:t>
      </w:r>
      <w:r w:rsidR="00FD4F89" w:rsidRPr="00F153B0">
        <w:rPr>
          <w:rFonts w:ascii="Times New Roman"/>
          <w:color w:val="000000"/>
          <w:sz w:val="24"/>
          <w:szCs w:val="24"/>
          <w:lang w:val="en-US"/>
        </w:rPr>
        <w:t>distal breakpoint</w:t>
      </w:r>
      <w:r w:rsidR="00364C6F" w:rsidRPr="00F153B0">
        <w:rPr>
          <w:rFonts w:ascii="Times New Roman"/>
          <w:color w:val="000000"/>
          <w:sz w:val="24"/>
          <w:szCs w:val="24"/>
          <w:lang w:val="en-US"/>
        </w:rPr>
        <w:t>,</w:t>
      </w:r>
      <w:r w:rsidR="00FD4F89" w:rsidRPr="00F153B0">
        <w:rPr>
          <w:rFonts w:ascii="Times New Roman"/>
          <w:color w:val="000000"/>
          <w:sz w:val="24"/>
          <w:szCs w:val="24"/>
          <w:lang w:val="en-US"/>
        </w:rPr>
        <w:t xml:space="preserve"> </w:t>
      </w:r>
      <w:r w:rsidR="00A054CE">
        <w:rPr>
          <w:rFonts w:ascii="Times New Roman"/>
          <w:color w:val="000000"/>
          <w:sz w:val="24"/>
          <w:szCs w:val="24"/>
          <w:lang w:val="en-US"/>
        </w:rPr>
        <w:t>we</w:t>
      </w:r>
      <w:r w:rsidR="00A054CE" w:rsidRPr="00F153B0">
        <w:rPr>
          <w:rFonts w:ascii="Times New Roman"/>
          <w:color w:val="000000"/>
          <w:sz w:val="24"/>
          <w:szCs w:val="24"/>
          <w:lang w:val="en-US"/>
        </w:rPr>
        <w:t xml:space="preserve"> </w:t>
      </w:r>
      <w:r w:rsidR="00FD4F89" w:rsidRPr="00F153B0">
        <w:rPr>
          <w:rFonts w:ascii="Times New Roman"/>
          <w:color w:val="000000"/>
          <w:sz w:val="24"/>
          <w:szCs w:val="24"/>
          <w:lang w:val="en-US"/>
        </w:rPr>
        <w:t>observed two MITEs similar to one of the insertions in the proximal breakpoint</w:t>
      </w:r>
      <w:r w:rsidR="00364C6F" w:rsidRPr="00F153B0">
        <w:rPr>
          <w:rFonts w:ascii="Times New Roman"/>
          <w:color w:val="000000"/>
          <w:sz w:val="24"/>
          <w:szCs w:val="24"/>
          <w:lang w:val="en-US"/>
        </w:rPr>
        <w:t>,</w:t>
      </w:r>
      <w:r w:rsidR="00FD4F89" w:rsidRPr="00F153B0">
        <w:rPr>
          <w:rFonts w:ascii="Times New Roman"/>
          <w:color w:val="000000"/>
          <w:sz w:val="24"/>
          <w:szCs w:val="24"/>
          <w:lang w:val="en-US"/>
        </w:rPr>
        <w:t xml:space="preserve"> </w:t>
      </w:r>
      <w:r w:rsidR="004A5589">
        <w:rPr>
          <w:rFonts w:ascii="Times New Roman"/>
          <w:color w:val="000000"/>
          <w:sz w:val="24"/>
          <w:szCs w:val="24"/>
          <w:lang w:val="en-US"/>
        </w:rPr>
        <w:t>which</w:t>
      </w:r>
      <w:r w:rsidR="00D61179">
        <w:rPr>
          <w:rFonts w:ascii="Times New Roman"/>
          <w:color w:val="000000"/>
          <w:sz w:val="24"/>
          <w:szCs w:val="24"/>
          <w:lang w:val="en-US"/>
        </w:rPr>
        <w:t xml:space="preserve"> was in agreement with the findings by</w:t>
      </w:r>
      <w:r w:rsidR="00FD4F89" w:rsidRPr="00F153B0">
        <w:rPr>
          <w:rFonts w:ascii="Times New Roman"/>
          <w:color w:val="000000"/>
          <w:sz w:val="24"/>
          <w:szCs w:val="24"/>
          <w:lang w:val="en-US"/>
        </w:rPr>
        <w:t xml:space="preserve"> </w:t>
      </w:r>
      <w:proofErr w:type="spellStart"/>
      <w:r w:rsidR="00D61179" w:rsidRPr="00F153B0">
        <w:rPr>
          <w:rFonts w:ascii="Times New Roman"/>
          <w:color w:val="000000"/>
          <w:sz w:val="24"/>
          <w:szCs w:val="24"/>
          <w:lang w:val="en-US"/>
        </w:rPr>
        <w:t>Sharak</w:t>
      </w:r>
      <w:r w:rsidR="00D61179">
        <w:rPr>
          <w:rFonts w:ascii="Times New Roman"/>
          <w:color w:val="000000"/>
          <w:sz w:val="24"/>
          <w:szCs w:val="24"/>
          <w:lang w:val="en-US"/>
        </w:rPr>
        <w:t>h</w:t>
      </w:r>
      <w:r w:rsidR="00D61179" w:rsidRPr="00F153B0">
        <w:rPr>
          <w:rFonts w:ascii="Times New Roman"/>
          <w:color w:val="000000"/>
          <w:sz w:val="24"/>
          <w:szCs w:val="24"/>
          <w:lang w:val="en-US"/>
        </w:rPr>
        <w:t>ov</w:t>
      </w:r>
      <w:proofErr w:type="spellEnd"/>
      <w:r w:rsidR="00D61179" w:rsidRPr="00F153B0">
        <w:rPr>
          <w:rFonts w:ascii="Times New Roman"/>
          <w:color w:val="000000"/>
          <w:sz w:val="24"/>
          <w:szCs w:val="24"/>
          <w:lang w:val="en-US"/>
        </w:rPr>
        <w:t xml:space="preserve"> et al. </w:t>
      </w:r>
      <w:r w:rsidR="00D61179">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 ExcludeAuth="1"&gt;&lt;Author&gt;Sharakhov&lt;/Author&gt;&lt;Year&gt;2006&lt;/Year&gt;&lt;IDText&gt;Breakpoint structure reveals the unique origin of an interspecific chromosomal inversion (2La) in the Anopheles gambiae complex&lt;/IDText&gt;&lt;DisplayText&gt;(67)&lt;/DisplayText&gt;&lt;record&gt;&lt;keywords&gt;&lt;keyword&gt;Genome evolution&lt;/keyword&gt;&lt;keyword&gt;Inversion monophyly&lt;/keyword&gt;&lt;keyword&gt;Malaria vectors&lt;/keyword&gt;&lt;keyword&gt;Sibling species&lt;/keyword&gt;&lt;keyword&gt;Transposable elements&lt;/keyword&gt;&lt;/keywords&gt;&lt;titles&gt;&lt;title&gt;Breakpoint structure reveals the unique origin of an interspecific chromosomal inversion (2La) in the Anopheles gambiae complex&lt;/title&gt;&lt;secondary-title&gt;Proceedings of the National Academy of Sciences of the United States of America&lt;/secondary-title&gt;&lt;/titles&gt;&lt;pages&gt;6258-6262&lt;/pages&gt;&lt;urls&gt;&lt;pdf-urls&gt;&lt;url&gt;file:///C:/Users/Carlos/Desktop/Book Chapter/Sharakhov et al. - 2006 - Breakpoint structure reveals the unique origin of an interspecific chromosomal inversion (2La) in the Anophele.pdf&lt;/url&gt;&lt;/pdf-urls&gt;&lt;/urls&gt;&lt;number&gt;16&lt;/number&gt;&lt;contributors&gt;&lt;authors&gt;&lt;author&gt;Sharakhov, Igor V.&lt;/author&gt;&lt;author&gt;White, Bradley J.&lt;/author&gt;&lt;author&gt;Sharakhova, Maria V.&lt;/author&gt;&lt;author&gt;Kayondo, Jonathan&lt;/author&gt;&lt;author&gt;Lobo, Neil F.&lt;/author&gt;&lt;author&gt;Santolamazza, Federica&lt;/author&gt;&lt;author&gt;Della Torre, Alessandra&lt;/author&gt;&lt;author&gt;Simard, Frédéric&lt;/author&gt;&lt;author&gt;Collins, Frank H.&lt;/author&gt;&lt;author&gt;Besansky, Nora J.&lt;/author&gt;&lt;/authors&gt;&lt;/contributors&gt;&lt;added-date format="utc"&gt;1584295377&lt;/added-date&gt;&lt;ref-type name="Journal Article"&gt;17&lt;/ref-type&gt;&lt;dates&gt;&lt;year&gt;2006&lt;/year&gt;&lt;/dates&gt;&lt;rec-number&gt;289&lt;/rec-number&gt;&lt;last-updated-date format="utc"&gt;1584295377&lt;/last-updated-date&gt;&lt;electronic-resource-num&gt;10.1073/pnas.0509683103&lt;/electronic-resource-num&gt;&lt;volume&gt;103&lt;/volume&gt;&lt;/record&gt;&lt;/Cite&gt;&lt;/EndNote&gt;</w:instrText>
      </w:r>
      <w:r w:rsidR="00D61179">
        <w:rPr>
          <w:rFonts w:ascii="Times New Roman"/>
          <w:color w:val="000000"/>
          <w:sz w:val="24"/>
          <w:szCs w:val="24"/>
          <w:lang w:val="en-US"/>
        </w:rPr>
        <w:fldChar w:fldCharType="separate"/>
      </w:r>
      <w:r w:rsidR="00B47155">
        <w:rPr>
          <w:rFonts w:ascii="Times New Roman"/>
          <w:noProof/>
          <w:color w:val="000000"/>
          <w:sz w:val="24"/>
          <w:szCs w:val="24"/>
          <w:lang w:val="en-US"/>
        </w:rPr>
        <w:t>(67)</w:t>
      </w:r>
      <w:r w:rsidR="00D61179">
        <w:rPr>
          <w:rFonts w:ascii="Times New Roman"/>
          <w:color w:val="000000"/>
          <w:sz w:val="24"/>
          <w:szCs w:val="24"/>
          <w:lang w:val="en-US"/>
        </w:rPr>
        <w:fldChar w:fldCharType="end"/>
      </w:r>
      <w:r w:rsidR="00D61179" w:rsidRPr="00F153B0">
        <w:rPr>
          <w:rFonts w:ascii="Times New Roman"/>
          <w:color w:val="000000"/>
          <w:sz w:val="24"/>
          <w:szCs w:val="24"/>
          <w:lang w:val="en-US"/>
        </w:rPr>
        <w:t xml:space="preserve"> </w:t>
      </w:r>
      <w:r w:rsidR="00C87290" w:rsidRPr="00F153B0">
        <w:rPr>
          <w:rFonts w:ascii="Times New Roman"/>
          <w:color w:val="000000"/>
          <w:sz w:val="24"/>
          <w:szCs w:val="24"/>
          <w:lang w:val="en-US"/>
        </w:rPr>
        <w:t xml:space="preserve">(Figure </w:t>
      </w:r>
      <w:r w:rsidR="007303B3" w:rsidRPr="00F153B0">
        <w:rPr>
          <w:rFonts w:ascii="Times New Roman"/>
          <w:color w:val="000000"/>
          <w:sz w:val="24"/>
          <w:szCs w:val="24"/>
          <w:lang w:val="en-US"/>
        </w:rPr>
        <w:t>5</w:t>
      </w:r>
      <w:r w:rsidR="00C87290" w:rsidRPr="00F153B0">
        <w:rPr>
          <w:rFonts w:ascii="Times New Roman"/>
          <w:color w:val="000000"/>
          <w:sz w:val="24"/>
          <w:szCs w:val="24"/>
          <w:lang w:val="en-US"/>
        </w:rPr>
        <w:t>)</w:t>
      </w:r>
      <w:r w:rsidR="00FD4F89" w:rsidRPr="00E96159">
        <w:rPr>
          <w:rFonts w:ascii="Times New Roman"/>
          <w:color w:val="000000"/>
          <w:sz w:val="24"/>
          <w:szCs w:val="24"/>
          <w:lang w:val="en-US"/>
        </w:rPr>
        <w:t>.</w:t>
      </w:r>
      <w:r w:rsidR="002C71B1" w:rsidRPr="003A0717">
        <w:rPr>
          <w:rFonts w:ascii="Times New Roman"/>
          <w:color w:val="000000"/>
          <w:sz w:val="24"/>
          <w:szCs w:val="24"/>
          <w:lang w:val="en-US"/>
        </w:rPr>
        <w:t xml:space="preserve"> </w:t>
      </w:r>
      <w:r w:rsidR="00FD4F89" w:rsidRPr="003A0717">
        <w:rPr>
          <w:rFonts w:ascii="Times New Roman"/>
          <w:color w:val="000000"/>
          <w:sz w:val="24"/>
          <w:szCs w:val="24"/>
          <w:lang w:val="en-US"/>
        </w:rPr>
        <w:t>We also observed similar behavior in the 2Rb breakpoints</w:t>
      </w:r>
      <w:r w:rsidR="004A5589">
        <w:rPr>
          <w:rFonts w:ascii="Times New Roman"/>
          <w:color w:val="000000"/>
          <w:sz w:val="24"/>
          <w:szCs w:val="24"/>
          <w:lang w:val="en-US"/>
        </w:rPr>
        <w:t>, such</w:t>
      </w:r>
      <w:r w:rsidR="00086DB7">
        <w:rPr>
          <w:rFonts w:ascii="Times New Roman"/>
          <w:color w:val="000000"/>
          <w:sz w:val="24"/>
          <w:szCs w:val="24"/>
          <w:lang w:val="en-US"/>
        </w:rPr>
        <w:t xml:space="preserve"> </w:t>
      </w:r>
      <w:r w:rsidR="00FD4F89" w:rsidRPr="003A0717">
        <w:rPr>
          <w:rFonts w:ascii="Times New Roman"/>
          <w:color w:val="000000"/>
          <w:sz w:val="24"/>
          <w:szCs w:val="24"/>
          <w:lang w:val="en-US"/>
        </w:rPr>
        <w:t xml:space="preserve">as the one described by Lobo et al., </w:t>
      </w:r>
      <w:r w:rsidR="006B12B3">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 ExcludeAuth="1"&gt;&lt;Author&gt;Lobo&lt;/Author&gt;&lt;Year&gt;2010&lt;/Year&gt;&lt;IDText&gt;Breakpoint structure of the Anopheles gambiae 2Rb chromosomal inversion&lt;/IDText&gt;&lt;DisplayText&gt;(68)&lt;/DisplayText&gt;&lt;record&gt;&lt;keywords&gt;&lt;keyword&gt;Animals&lt;/keyword&gt;&lt;keyword&gt;Anopheles/cytology/*genetics&lt;/keyword&gt;&lt;keyword&gt;Cameroon&lt;/keyword&gt;&lt;keyword&gt;Chromosome Banding/methods&lt;/keyword&gt;&lt;keyword&gt;*Chromosome Inversion&lt;/keyword&gt;&lt;keyword&gt;*Chromosomes, Insect&lt;/keyword&gt;&lt;keyword&gt;Entomology/methods&lt;/keyword&gt;&lt;keyword&gt;Humans&lt;/keyword&gt;&lt;keyword&gt;Karyotyping/methods&lt;/keyword&gt;&lt;keyword&gt;Mali&lt;/keyword&gt;&lt;keyword&gt;Polymerase Chain Reaction/methods&lt;/keyword&gt;&lt;keyword&gt;Sequence Analysis, DNA&lt;/keyword&gt;&lt;/keywords&gt;&lt;urls&gt;&lt;related-urls&gt;&lt;url&gt;https://pubmed.ncbi.nlm.nih.gov/20974007&lt;/url&gt;&lt;url&gt;https://www.ncbi.nlm.nih.gov/pmc/articles/PMC2988034/&lt;/url&gt;&lt;/related-urls&gt;&lt;/urls&gt;&lt;isbn&gt;1475-2875&lt;/isbn&gt;&lt;titles&gt;&lt;title&gt;Breakpoint structure of the Anopheles gambiae 2Rb chromosomal inversion&lt;/title&gt;&lt;secondary-title&gt;Malaria journal&lt;/secondary-title&gt;&lt;alt-title&gt;Malar J&lt;/alt-title&gt;&lt;/titles&gt;&lt;pages&gt;293-293&lt;/pages&gt;&lt;contributors&gt;&lt;authors&gt;&lt;author&gt;Lobo, Neil F.&lt;/author&gt;&lt;author&gt;Sangaré, Djibril M.&lt;/author&gt;&lt;author&gt;Regier, Allison A.&lt;/author&gt;&lt;author&gt;Reidenbach, Kyanne R.&lt;/author&gt;&lt;author&gt;Bretz, David A.&lt;/author&gt;&lt;author&gt;Sharakhova, Maria V.&lt;/author&gt;&lt;author&gt;Emrich, Scott J.&lt;/author&gt;&lt;author&gt;Traore, Sekou F.&lt;/author&gt;&lt;author&gt;Costantini, Carlo&lt;/author&gt;&lt;author&gt;Besansky, Nora J.&lt;/author&gt;&lt;author&gt;Collins, Frank H.&lt;/author&gt;&lt;/authors&gt;&lt;/contributors&gt;&lt;language&gt;eng&lt;/language&gt;&lt;added-date format="utc"&gt;1597427301&lt;/added-date&gt;&lt;ref-type name="Journal Article"&gt;17&lt;/ref-type&gt;&lt;dates&gt;&lt;year&gt;2010&lt;/year&gt;&lt;/dates&gt;&lt;rec-number&gt;346&lt;/rec-number&gt;&lt;publisher&gt;BioMed Central&lt;/publisher&gt;&lt;last-updated-date format="utc"&gt;1597427301&lt;/last-updated-date&gt;&lt;accession-num&gt;20974007&lt;/accession-num&gt;&lt;electronic-resource-num&gt;10.1186/1475-2875-9-293&lt;/electronic-resource-num&gt;&lt;volume&gt;9&lt;/volume&gt;&lt;remote-database-name&gt;PubMed&lt;/remote-database-name&gt;&lt;/record&gt;&lt;/Cite&gt;&lt;/EndNote&gt;</w:instrText>
      </w:r>
      <w:r w:rsidR="006B12B3">
        <w:rPr>
          <w:rFonts w:ascii="Times New Roman"/>
          <w:color w:val="000000"/>
          <w:sz w:val="24"/>
          <w:szCs w:val="24"/>
          <w:lang w:val="en-US"/>
        </w:rPr>
        <w:fldChar w:fldCharType="separate"/>
      </w:r>
      <w:r w:rsidR="00B47155">
        <w:rPr>
          <w:rFonts w:ascii="Times New Roman"/>
          <w:noProof/>
          <w:color w:val="000000"/>
          <w:sz w:val="24"/>
          <w:szCs w:val="24"/>
          <w:lang w:val="en-US"/>
        </w:rPr>
        <w:t>(68)</w:t>
      </w:r>
      <w:r w:rsidR="006B12B3">
        <w:rPr>
          <w:rFonts w:ascii="Times New Roman"/>
          <w:color w:val="000000"/>
          <w:sz w:val="24"/>
          <w:szCs w:val="24"/>
          <w:lang w:val="en-US"/>
        </w:rPr>
        <w:fldChar w:fldCharType="end"/>
      </w:r>
      <w:r w:rsidR="00C87290" w:rsidRPr="00914CDF">
        <w:rPr>
          <w:rFonts w:ascii="Times New Roman"/>
          <w:color w:val="000000"/>
          <w:sz w:val="24"/>
          <w:szCs w:val="24"/>
          <w:lang w:val="en-US"/>
        </w:rPr>
        <w:t>:</w:t>
      </w:r>
      <w:r w:rsidR="00FD4F89" w:rsidRPr="00914CDF">
        <w:rPr>
          <w:rFonts w:ascii="Times New Roman"/>
          <w:color w:val="000000"/>
          <w:sz w:val="24"/>
          <w:szCs w:val="24"/>
          <w:lang w:val="en-US"/>
        </w:rPr>
        <w:t xml:space="preserve"> tandem repeats flanking the inversion in the standard and inverted forms</w:t>
      </w:r>
      <w:r w:rsidR="004A5589">
        <w:rPr>
          <w:rFonts w:ascii="Times New Roman"/>
          <w:color w:val="000000"/>
          <w:sz w:val="24"/>
          <w:szCs w:val="24"/>
          <w:lang w:val="en-US"/>
        </w:rPr>
        <w:t>,</w:t>
      </w:r>
      <w:r w:rsidR="00FD4F89" w:rsidRPr="00914CDF">
        <w:rPr>
          <w:rFonts w:ascii="Times New Roman"/>
          <w:color w:val="000000"/>
          <w:sz w:val="24"/>
          <w:szCs w:val="24"/>
          <w:lang w:val="en-US"/>
        </w:rPr>
        <w:t xml:space="preserve"> and TEs in the internal sequences of both breakpoints</w:t>
      </w:r>
      <w:r w:rsidR="00C87290" w:rsidRPr="00914CDF">
        <w:rPr>
          <w:rFonts w:ascii="Times New Roman"/>
          <w:color w:val="000000"/>
          <w:sz w:val="24"/>
          <w:szCs w:val="24"/>
          <w:lang w:val="en-US"/>
        </w:rPr>
        <w:t xml:space="preserve"> (Figure </w:t>
      </w:r>
      <w:r w:rsidR="007303B3" w:rsidRPr="00914CDF">
        <w:rPr>
          <w:rFonts w:ascii="Times New Roman"/>
          <w:color w:val="000000"/>
          <w:sz w:val="24"/>
          <w:szCs w:val="24"/>
          <w:lang w:val="en-US"/>
        </w:rPr>
        <w:t>5</w:t>
      </w:r>
      <w:r w:rsidR="00C87290" w:rsidRPr="00914CDF">
        <w:rPr>
          <w:rFonts w:ascii="Times New Roman"/>
          <w:color w:val="000000"/>
          <w:sz w:val="24"/>
          <w:szCs w:val="24"/>
          <w:lang w:val="en-US"/>
        </w:rPr>
        <w:t>)</w:t>
      </w:r>
      <w:r w:rsidR="00FD4F89" w:rsidRPr="00D2580D">
        <w:rPr>
          <w:rFonts w:ascii="Times New Roman"/>
          <w:color w:val="000000"/>
          <w:sz w:val="24"/>
          <w:szCs w:val="24"/>
          <w:lang w:val="en-US"/>
        </w:rPr>
        <w:t xml:space="preserve">. </w:t>
      </w:r>
      <w:r w:rsidR="004A0CE7">
        <w:rPr>
          <w:rFonts w:ascii="Times New Roman"/>
          <w:color w:val="000000"/>
          <w:sz w:val="24"/>
          <w:szCs w:val="24"/>
          <w:lang w:val="en-US"/>
        </w:rPr>
        <w:t>For the 2Rd inversion, w</w:t>
      </w:r>
      <w:r w:rsidR="00FD4F89" w:rsidRPr="00D2580D">
        <w:rPr>
          <w:rFonts w:ascii="Times New Roman"/>
          <w:color w:val="000000"/>
          <w:sz w:val="24"/>
          <w:szCs w:val="24"/>
          <w:lang w:val="en-US"/>
        </w:rPr>
        <w:t>e</w:t>
      </w:r>
      <w:r w:rsidR="00573B1E">
        <w:rPr>
          <w:rFonts w:ascii="Times New Roman"/>
          <w:color w:val="000000"/>
          <w:sz w:val="24"/>
          <w:szCs w:val="24"/>
          <w:lang w:val="en-US"/>
        </w:rPr>
        <w:t xml:space="preserve"> </w:t>
      </w:r>
      <w:r w:rsidR="00FD4F89" w:rsidRPr="00D2580D">
        <w:rPr>
          <w:rFonts w:ascii="Times New Roman"/>
          <w:color w:val="000000"/>
          <w:sz w:val="24"/>
          <w:szCs w:val="24"/>
          <w:lang w:val="en-US"/>
        </w:rPr>
        <w:t>identified</w:t>
      </w:r>
      <w:r w:rsidR="00590646" w:rsidRPr="00D2580D">
        <w:rPr>
          <w:rFonts w:ascii="Times New Roman"/>
          <w:color w:val="000000"/>
          <w:sz w:val="24"/>
          <w:szCs w:val="24"/>
          <w:lang w:val="en-US"/>
        </w:rPr>
        <w:t xml:space="preserve"> MITEs near both breakpoints</w:t>
      </w:r>
      <w:r w:rsidR="00573B1E">
        <w:rPr>
          <w:rFonts w:ascii="Times New Roman"/>
          <w:color w:val="000000"/>
          <w:sz w:val="24"/>
          <w:szCs w:val="24"/>
          <w:lang w:val="en-US"/>
        </w:rPr>
        <w:t xml:space="preserve">. </w:t>
      </w:r>
      <w:r w:rsidR="00364C6F" w:rsidRPr="00C9084F">
        <w:rPr>
          <w:rFonts w:ascii="Times New Roman"/>
          <w:color w:val="000000"/>
          <w:sz w:val="24"/>
          <w:szCs w:val="24"/>
          <w:lang w:val="en-US"/>
        </w:rPr>
        <w:t>Finally</w:t>
      </w:r>
      <w:r w:rsidR="00590646" w:rsidRPr="00C9084F">
        <w:rPr>
          <w:rFonts w:ascii="Times New Roman"/>
          <w:color w:val="000000"/>
          <w:sz w:val="24"/>
          <w:szCs w:val="24"/>
          <w:lang w:val="en-US"/>
        </w:rPr>
        <w:t xml:space="preserve">, </w:t>
      </w:r>
      <w:r w:rsidR="00FD4F89" w:rsidRPr="00C9084F">
        <w:rPr>
          <w:rFonts w:ascii="Times New Roman"/>
          <w:color w:val="000000"/>
          <w:sz w:val="24"/>
          <w:szCs w:val="24"/>
          <w:lang w:val="en-US"/>
        </w:rPr>
        <w:t>w</w:t>
      </w:r>
      <w:r w:rsidR="00E7310C" w:rsidRPr="00C9084F">
        <w:rPr>
          <w:rFonts w:ascii="Times New Roman"/>
          <w:color w:val="000000"/>
          <w:sz w:val="24"/>
          <w:szCs w:val="24"/>
          <w:lang w:val="en-US"/>
        </w:rPr>
        <w:t xml:space="preserve">e </w:t>
      </w:r>
      <w:r w:rsidR="004A5589">
        <w:rPr>
          <w:rFonts w:ascii="Times New Roman"/>
          <w:color w:val="000000"/>
          <w:sz w:val="24"/>
          <w:szCs w:val="24"/>
          <w:lang w:val="en-US"/>
        </w:rPr>
        <w:t xml:space="preserve">have </w:t>
      </w:r>
      <w:r w:rsidR="00573B1E">
        <w:rPr>
          <w:rFonts w:ascii="Times New Roman"/>
          <w:color w:val="000000"/>
          <w:sz w:val="24"/>
          <w:szCs w:val="24"/>
          <w:lang w:val="en-US"/>
        </w:rPr>
        <w:t xml:space="preserve">also </w:t>
      </w:r>
      <w:r w:rsidR="00247AA0" w:rsidRPr="00C9084F">
        <w:rPr>
          <w:rFonts w:ascii="Times New Roman"/>
          <w:color w:val="000000"/>
          <w:sz w:val="24"/>
          <w:szCs w:val="24"/>
          <w:lang w:val="en-US"/>
        </w:rPr>
        <w:t>describ</w:t>
      </w:r>
      <w:r w:rsidR="00247AA0" w:rsidRPr="006B12B3">
        <w:rPr>
          <w:rFonts w:ascii="Times New Roman"/>
          <w:color w:val="000000"/>
          <w:sz w:val="24"/>
          <w:szCs w:val="24"/>
          <w:lang w:val="en-US"/>
        </w:rPr>
        <w:t>e</w:t>
      </w:r>
      <w:r w:rsidR="00F93755" w:rsidRPr="006B12B3">
        <w:rPr>
          <w:rFonts w:ascii="Times New Roman"/>
          <w:color w:val="000000"/>
          <w:sz w:val="24"/>
          <w:szCs w:val="24"/>
          <w:lang w:val="en-US"/>
        </w:rPr>
        <w:t>d</w:t>
      </w:r>
      <w:r w:rsidR="00247AA0" w:rsidRPr="006B12B3">
        <w:rPr>
          <w:rFonts w:ascii="Times New Roman"/>
          <w:color w:val="000000"/>
          <w:sz w:val="24"/>
          <w:szCs w:val="24"/>
          <w:lang w:val="en-US"/>
        </w:rPr>
        <w:t xml:space="preserve"> here for the first time, TE insertions </w:t>
      </w:r>
      <w:r w:rsidR="004A5589">
        <w:rPr>
          <w:rFonts w:ascii="Times New Roman"/>
          <w:color w:val="000000"/>
          <w:sz w:val="24"/>
          <w:szCs w:val="24"/>
          <w:lang w:val="en-US"/>
        </w:rPr>
        <w:t xml:space="preserve">that </w:t>
      </w:r>
      <w:r w:rsidR="00247AA0" w:rsidRPr="006B12B3">
        <w:rPr>
          <w:rFonts w:ascii="Times New Roman"/>
          <w:color w:val="000000"/>
          <w:sz w:val="24"/>
          <w:szCs w:val="24"/>
          <w:lang w:val="en-US"/>
        </w:rPr>
        <w:t xml:space="preserve">are present in the distal breakpoint of inversion 2Ru </w:t>
      </w:r>
      <w:r w:rsidR="00DD38D2">
        <w:rPr>
          <w:rFonts w:ascii="Times New Roman"/>
          <w:color w:val="000000"/>
          <w:sz w:val="24"/>
          <w:szCs w:val="24"/>
          <w:lang w:val="en-US"/>
        </w:rPr>
        <w:t>but not near the estimated proximal breakpoint</w:t>
      </w:r>
      <w:r w:rsidR="004A5589">
        <w:rPr>
          <w:rFonts w:ascii="Times New Roman"/>
          <w:color w:val="000000"/>
          <w:sz w:val="24"/>
          <w:szCs w:val="24"/>
          <w:lang w:val="en-US"/>
        </w:rPr>
        <w:t>;</w:t>
      </w:r>
      <w:r w:rsidR="001558BD">
        <w:rPr>
          <w:rFonts w:ascii="Times New Roman"/>
          <w:color w:val="000000"/>
          <w:sz w:val="24"/>
          <w:szCs w:val="24"/>
          <w:lang w:val="en-US"/>
        </w:rPr>
        <w:t xml:space="preserve"> although in the </w:t>
      </w:r>
      <w:r w:rsidR="004A0CE7">
        <w:rPr>
          <w:rFonts w:ascii="Times New Roman"/>
          <w:color w:val="000000"/>
          <w:sz w:val="24"/>
          <w:szCs w:val="24"/>
          <w:lang w:val="en-US"/>
        </w:rPr>
        <w:t>latter</w:t>
      </w:r>
      <w:r w:rsidR="001558BD">
        <w:rPr>
          <w:rFonts w:ascii="Times New Roman"/>
          <w:color w:val="000000"/>
          <w:sz w:val="24"/>
          <w:szCs w:val="24"/>
          <w:lang w:val="en-US"/>
        </w:rPr>
        <w:t xml:space="preserve"> case we were able to identify reads spanning the breakpoints in the seven genomes</w:t>
      </w:r>
      <w:r w:rsidR="00DD38D2">
        <w:rPr>
          <w:rFonts w:ascii="Times New Roman"/>
          <w:color w:val="000000"/>
          <w:sz w:val="24"/>
          <w:szCs w:val="24"/>
          <w:lang w:val="en-US"/>
        </w:rPr>
        <w:t xml:space="preserve"> </w:t>
      </w:r>
      <w:r w:rsidR="00C661AF">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&lt;EndNote&gt;&lt;Cite&gt;&lt;Author&gt;White&lt;/Author&gt;&lt;Year&gt;2009&lt;/Year&gt;&lt;IDText&gt;The population genomics of trans-specific inversion polymorphisms in Anopheles gambiae&lt;/IDText&gt;&lt;DisplayText&gt;(70)&lt;/DisplayText&gt;&lt;record&gt;&lt;keywords&gt;&lt;keyword&gt;Animals&lt;/keyword&gt;&lt;keyword&gt;Anopheles/*genetics&lt;/keyword&gt;&lt;keyword&gt;Gene Expression Profiling&lt;/keyword&gt;&lt;keyword&gt;Genetic Speciation&lt;/keyword&gt;&lt;keyword&gt;Genome, Insect&lt;/keyword&gt;&lt;keyword&gt;Metagenomics/*methods&lt;/keyword&gt;&lt;keyword&gt;Molecular Sequence Data&lt;/keyword&gt;&lt;keyword&gt;Oligonucleotide Array Sequence Analysis&lt;/keyword&gt;&lt;keyword&gt;*Polymorphism, Genetic/genetics&lt;/keyword&gt;&lt;keyword&gt;*Sequence Inversion/genetics&lt;/keyword&gt;&lt;keyword&gt;Species Specificity&lt;/keyword&gt;&lt;/keywords&gt;&lt;urls&gt;&lt;related-urls&gt;&lt;url&gt;https://pubmed.ncbi.nlm.nih.gov/19581444&lt;/url&gt;&lt;url&gt;https://www.ncbi.nlm.nih.gov/pmc/articles/PMC2746151/&lt;/url&gt;&lt;/related-urls&gt;&lt;/urls&gt;&lt;isbn&gt;1943-2631&amp;#xD;0016-6731&lt;/isbn&gt;&lt;titles&gt;&lt;title&gt;The population genomics of trans-specific inversion polymorphisms in Anopheles gambiae&lt;/title&gt;&lt;secondary-title&gt;Genetics&lt;/secondary-title&gt;&lt;alt-title&gt;Genetics&lt;/alt-title&gt;&lt;/titles&gt;&lt;pages&gt;275-288&lt;/pages&gt;&lt;number&gt;1&lt;/number&gt;&lt;contributors&gt;&lt;authors&gt;&lt;author&gt;White, Bradley J.&lt;/author&gt;&lt;author&gt;Cheng, Changde&lt;/author&gt;&lt;author&gt;Sangaré, Djibril&lt;/author&gt;&lt;author&gt;Lobo, Neil F.&lt;/author&gt;&lt;author&gt;Collins, Frank H.&lt;/author&gt;&lt;author&gt;Besansky, Nora J.&lt;/author&gt;&lt;/authors&gt;&lt;/contributors&gt;&lt;edition&gt;2009/07/06&lt;/edition&gt;&lt;language&gt;eng&lt;/language&gt;&lt;added-date format="utc"&gt;1597603624&lt;/added-date&gt;&lt;ref-type name="Journal Article"&gt;17&lt;/ref-type&gt;&lt;dates&gt;&lt;year&gt;2009&lt;/year&gt;&lt;/dates&gt;&lt;rec-number&gt;388&lt;/rec-number&gt;&lt;publisher&gt;Genetics Society of America&lt;/publisher&gt;&lt;last-updated-date format="utc"&gt;1597603624&lt;/last-updated-date&gt;&lt;accession-num&gt;19581444&lt;/accession-num&gt;&lt;electronic-resource-num&gt;10.1534/genetics.109.105817&lt;/electronic-resource-num&gt;&lt;volume&gt;183&lt;/volume&gt;&lt;remote-database-name&gt;PubMed&lt;/remote-database-name&gt;&lt;/record&gt;&lt;/Cite&gt;&lt;/EndNote&gt;</w:instrText>
      </w:r>
      <w:r w:rsidR="00C661AF">
        <w:rPr>
          <w:rFonts w:ascii="Times New Roman"/>
          <w:color w:val="000000"/>
          <w:sz w:val="24"/>
          <w:szCs w:val="24"/>
          <w:lang w:val="en-US"/>
        </w:rPr>
        <w:fldChar w:fldCharType="separate"/>
      </w:r>
      <w:r w:rsidR="00B47155">
        <w:rPr>
          <w:rFonts w:ascii="Times New Roman"/>
          <w:noProof/>
          <w:color w:val="000000"/>
          <w:sz w:val="24"/>
          <w:szCs w:val="24"/>
          <w:lang w:val="en-US"/>
        </w:rPr>
        <w:t>(70)</w:t>
      </w:r>
      <w:r w:rsidR="00C661AF">
        <w:rPr>
          <w:rFonts w:ascii="Times New Roman"/>
          <w:color w:val="000000"/>
          <w:sz w:val="24"/>
          <w:szCs w:val="24"/>
          <w:lang w:val="en-US"/>
        </w:rPr>
        <w:fldChar w:fldCharType="end"/>
      </w:r>
      <w:r w:rsidR="00E7310C" w:rsidRPr="00E76886">
        <w:rPr>
          <w:rFonts w:ascii="Times New Roman"/>
          <w:color w:val="000000"/>
          <w:sz w:val="24"/>
          <w:szCs w:val="24"/>
          <w:lang w:val="en-US"/>
        </w:rPr>
        <w:t xml:space="preserve">. </w:t>
      </w:r>
    </w:p>
    <w:p w14:paraId="18E68ECD" w14:textId="77777777" w:rsidR="008A6B33" w:rsidRPr="00F153B0" w:rsidRDefault="008A6B33" w:rsidP="00630EE5">
      <w:pPr>
        <w:spacing w:after="0" w:line="480" w:lineRule="auto"/>
        <w:rPr>
          <w:rFonts w:ascii="Times New Roman"/>
          <w:b/>
          <w:bCs/>
          <w:color w:val="000000"/>
          <w:sz w:val="24"/>
          <w:szCs w:val="24"/>
          <w:lang w:val="en-US"/>
        </w:rPr>
      </w:pPr>
    </w:p>
    <w:p w14:paraId="516362B6" w14:textId="3CFCE657" w:rsidR="00D5443D" w:rsidRPr="003A0717" w:rsidRDefault="0080694F" w:rsidP="00630EE5">
      <w:pPr>
        <w:spacing w:after="0" w:line="480" w:lineRule="auto"/>
        <w:rPr>
          <w:rFonts w:ascii="Times New Roman"/>
          <w:b/>
          <w:bCs/>
          <w:color w:val="000000"/>
          <w:sz w:val="24"/>
          <w:szCs w:val="24"/>
          <w:lang w:val="en-US"/>
        </w:rPr>
      </w:pPr>
      <w:ins w:id="187" w:author="Pepi Gonzalez" w:date="2021-03-31T19:04:00Z">
        <w:r>
          <w:rPr>
            <w:rFonts w:ascii="Times New Roman"/>
            <w:b/>
            <w:bCs/>
            <w:color w:val="000000"/>
            <w:sz w:val="24"/>
            <w:szCs w:val="24"/>
            <w:lang w:val="en-US"/>
          </w:rPr>
          <w:t>S</w:t>
        </w:r>
        <w:r w:rsidR="004E58B2">
          <w:rPr>
            <w:rFonts w:ascii="Times New Roman"/>
            <w:b/>
            <w:bCs/>
            <w:color w:val="000000"/>
            <w:sz w:val="24"/>
            <w:szCs w:val="24"/>
            <w:lang w:val="en-US"/>
          </w:rPr>
          <w:t>ix of the seven potential active families are LTR</w:t>
        </w:r>
      </w:ins>
      <w:ins w:id="188" w:author="Pepi Gonzalez" w:date="2021-03-31T19:05:00Z">
        <w:r w:rsidR="004E58B2">
          <w:rPr>
            <w:rFonts w:ascii="Times New Roman"/>
            <w:b/>
            <w:bCs/>
            <w:color w:val="000000"/>
            <w:sz w:val="24"/>
            <w:szCs w:val="24"/>
            <w:lang w:val="en-US"/>
          </w:rPr>
          <w:t xml:space="preserve"> insertions</w:t>
        </w:r>
      </w:ins>
    </w:p>
    <w:p w14:paraId="7B70D95F" w14:textId="0C0CA6F7" w:rsidR="00E83D2F" w:rsidRDefault="00E2080B" w:rsidP="00873952">
      <w:pPr>
        <w:spacing w:after="0" w:line="480" w:lineRule="auto"/>
        <w:rPr>
          <w:rFonts w:ascii="Times New Roman"/>
          <w:color w:val="000000"/>
          <w:sz w:val="24"/>
          <w:szCs w:val="24"/>
          <w:lang w:val="en-US"/>
        </w:rPr>
      </w:pPr>
      <w:r w:rsidRPr="003A0717">
        <w:rPr>
          <w:rFonts w:ascii="Times New Roman"/>
          <w:color w:val="000000"/>
          <w:sz w:val="24"/>
          <w:szCs w:val="24"/>
          <w:lang w:val="en-US"/>
        </w:rPr>
        <w:t>To identify potentially active TE families</w:t>
      </w:r>
      <w:r w:rsidR="008113D0" w:rsidRPr="00914CDF">
        <w:rPr>
          <w:rFonts w:ascii="Times New Roman"/>
          <w:color w:val="000000"/>
          <w:sz w:val="24"/>
          <w:szCs w:val="24"/>
          <w:lang w:val="en-US"/>
        </w:rPr>
        <w:t>,</w:t>
      </w:r>
      <w:r w:rsidRPr="00914CDF">
        <w:rPr>
          <w:rFonts w:ascii="Times New Roman"/>
          <w:color w:val="000000"/>
          <w:sz w:val="24"/>
          <w:szCs w:val="24"/>
          <w:lang w:val="en-US"/>
        </w:rPr>
        <w:t xml:space="preserve"> we </w:t>
      </w:r>
      <w:r w:rsidR="00E06B8E" w:rsidRPr="00914CDF">
        <w:rPr>
          <w:rFonts w:ascii="Times New Roman"/>
          <w:color w:val="000000"/>
          <w:sz w:val="24"/>
          <w:szCs w:val="24"/>
          <w:lang w:val="en-US"/>
        </w:rPr>
        <w:t xml:space="preserve">first </w:t>
      </w:r>
      <w:r w:rsidRPr="00914CDF">
        <w:rPr>
          <w:rFonts w:ascii="Times New Roman"/>
          <w:color w:val="000000"/>
          <w:sz w:val="24"/>
          <w:szCs w:val="24"/>
          <w:lang w:val="en-US"/>
        </w:rPr>
        <w:t>estimate</w:t>
      </w:r>
      <w:r w:rsidR="00FF654F" w:rsidRPr="00914CDF">
        <w:rPr>
          <w:rFonts w:ascii="Times New Roman"/>
          <w:color w:val="000000"/>
          <w:sz w:val="24"/>
          <w:szCs w:val="24"/>
          <w:lang w:val="en-US"/>
        </w:rPr>
        <w:t>d</w:t>
      </w:r>
      <w:r w:rsidRPr="00914CDF">
        <w:rPr>
          <w:rFonts w:ascii="Times New Roman"/>
          <w:color w:val="000000"/>
          <w:sz w:val="24"/>
          <w:szCs w:val="24"/>
          <w:lang w:val="en-US"/>
        </w:rPr>
        <w:t xml:space="preserve"> the</w:t>
      </w:r>
      <w:r w:rsidR="00C44146" w:rsidRPr="00914CDF">
        <w:rPr>
          <w:rFonts w:ascii="Times New Roman"/>
          <w:color w:val="000000"/>
          <w:sz w:val="24"/>
          <w:szCs w:val="24"/>
          <w:lang w:val="en-US"/>
        </w:rPr>
        <w:t>ir</w:t>
      </w:r>
      <w:r w:rsidRPr="00D2580D">
        <w:rPr>
          <w:rFonts w:ascii="Times New Roman"/>
          <w:color w:val="000000"/>
          <w:sz w:val="24"/>
          <w:szCs w:val="24"/>
          <w:lang w:val="en-US"/>
        </w:rPr>
        <w:t xml:space="preserve"> relative age </w:t>
      </w:r>
      <w:r w:rsidR="004F70C2" w:rsidRPr="00D2580D">
        <w:rPr>
          <w:rFonts w:ascii="Times New Roman"/>
          <w:color w:val="000000"/>
          <w:sz w:val="24"/>
          <w:szCs w:val="24"/>
          <w:lang w:val="en-US"/>
        </w:rPr>
        <w:t xml:space="preserve">by analyzing the TE </w:t>
      </w:r>
      <w:r w:rsidR="004F70C2" w:rsidRPr="00C9084F">
        <w:rPr>
          <w:rFonts w:ascii="Times New Roman"/>
          <w:color w:val="000000"/>
          <w:sz w:val="24"/>
          <w:szCs w:val="24"/>
          <w:lang w:val="en-US"/>
        </w:rPr>
        <w:t>landscapes</w:t>
      </w:r>
      <w:r w:rsidR="009B0FCF" w:rsidRPr="00C9084F">
        <w:rPr>
          <w:rFonts w:ascii="Times New Roman"/>
          <w:color w:val="000000"/>
          <w:sz w:val="24"/>
          <w:szCs w:val="24"/>
          <w:lang w:val="en-US"/>
        </w:rPr>
        <w:t xml:space="preserve"> </w:t>
      </w:r>
      <w:r w:rsidR="00C9084F">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&lt;EndNote&gt;&lt;Cite&gt;&lt;Author&gt;Smit&lt;/Author&gt;&lt;Year&gt;2013-2015&lt;/Year&gt;&lt;IDText&gt;RepeatMasker Open-4.0&lt;/IDText&gt;&lt;DisplayText&gt;(71, 72)&lt;/DisplayText&gt;&lt;record&gt;&lt;urls&gt;&lt;related-urls&gt;&lt;url&gt;http://www.repeatmasker.org&lt;/url&gt;&lt;/related-urls&gt;&lt;/urls&gt;&lt;titles&gt;&lt;title&gt;&lt;style face="italic" font="default" size="100%"&gt;RepeatMasker Open-4.0&lt;/style&gt;&lt;/title&gt;&lt;/titles&gt;&lt;contributors&gt;&lt;authors&gt;&lt;author&gt;Smit, AFA&lt;/author&gt;&lt;author&gt;Hubley, R&lt;/author&gt;&lt;author&gt;Green, P&lt;/author&gt;&lt;/authors&gt;&lt;/contributors&gt;&lt;added-date format="utc"&gt;1605745232&lt;/added-date&gt;&lt;ref-type name="Web Page"&gt;12&lt;/ref-type&gt;&lt;dates&gt;&lt;year&gt;2013-2015&lt;/year&gt;&lt;/dates&gt;&lt;rec-number&gt;492&lt;/rec-number&gt;&lt;last-updated-date format="utc"&gt;1605745272&lt;/last-updated-date&gt;&lt;/record&gt;&lt;/Cite&gt;&lt;Cite&gt;&lt;Author&gt;Diesel&lt;/Author&gt;&lt;Year&gt;2019&lt;/Year&gt;&lt;IDText&gt;A re-annotation of the Anopheles darlingi mobilome&lt;/IDText&gt;&lt;record&gt;&lt;keywords&gt;&lt;keyword&gt;Evolvability&lt;/keyword&gt;&lt;keyword&gt;Mosquitoes&lt;/keyword&gt;&lt;keyword&gt;Transposable elements&lt;/keyword&gt;&lt;keyword&gt;Transposons&lt;/keyword&gt;&lt;/keywords&gt;&lt;titles&gt;&lt;title&gt;A re-annotation of the Anopheles darlingi mobilome&lt;/title&gt;&lt;secondary-title&gt;Genetics and Molecular Biology&lt;/secondary-title&gt;&lt;/titles&gt;&lt;pages&gt;125-131&lt;/pages&gt;&lt;urls&gt;&lt;pdf-urls&gt;&lt;url&gt;file:///media/carlos/Projects/Anopheles/Book Chapter/Diesel et al. - 2019 - A re-annotation of the Anopheles darlingi mobilome.pdf&lt;/url&gt;&lt;/pdf-urls&gt;&lt;/urls&gt;&lt;number&gt;1&lt;/number&gt;&lt;contributors&gt;&lt;authors&gt;&lt;author&gt;Diesel, Jose Francisco&lt;/author&gt;&lt;author&gt;Ortiz, Mauro F.&lt;/author&gt;&lt;author&gt;Marinotti, Osvaldo&lt;/author&gt;&lt;author&gt;Vasconcelos, Ana Tereza R.&lt;/author&gt;&lt;author&gt;Loreto, Elgion L. S.&lt;/author&gt;&lt;/authors&gt;&lt;/contributors&gt;&lt;added-date format="utc"&gt;1583855167&lt;/added-date&gt;&lt;ref-type name="Journal Article"&gt;17&lt;/ref-type&gt;&lt;dates&gt;&lt;year&gt;2019&lt;/year&gt;&lt;/dates&gt;&lt;rec-number&gt;159&lt;/rec-number&gt;&lt;last-updated-date format="utc"&gt;1583855167&lt;/last-updated-date&gt;&lt;electronic-resource-num&gt;10.1590/1678-4685-gmb-2017-0300&lt;/electronic-resource-num&gt;&lt;volume&gt;42&lt;/volume&gt;&lt;/record&gt;&lt;/Cite&gt;&lt;/EndNote&gt;</w:instrText>
      </w:r>
      <w:r w:rsidR="00C9084F">
        <w:rPr>
          <w:rFonts w:ascii="Times New Roman"/>
          <w:color w:val="000000"/>
          <w:sz w:val="24"/>
          <w:szCs w:val="24"/>
          <w:lang w:val="en-US"/>
        </w:rPr>
        <w:fldChar w:fldCharType="separate"/>
      </w:r>
      <w:r w:rsidR="00B47155">
        <w:rPr>
          <w:rFonts w:ascii="Times New Roman"/>
          <w:noProof/>
          <w:color w:val="000000"/>
          <w:sz w:val="24"/>
          <w:szCs w:val="24"/>
          <w:lang w:val="en-US"/>
        </w:rPr>
        <w:t>(71, 72)</w:t>
      </w:r>
      <w:r w:rsidR="00C9084F">
        <w:rPr>
          <w:rFonts w:ascii="Times New Roman"/>
          <w:color w:val="000000"/>
          <w:sz w:val="24"/>
          <w:szCs w:val="24"/>
          <w:lang w:val="en-US"/>
        </w:rPr>
        <w:fldChar w:fldCharType="end"/>
      </w:r>
      <w:r w:rsidR="008B660D" w:rsidRPr="00C9084F">
        <w:rPr>
          <w:rFonts w:ascii="Times New Roman"/>
          <w:color w:val="000000"/>
          <w:sz w:val="24"/>
          <w:szCs w:val="24"/>
          <w:lang w:val="en-US"/>
        </w:rPr>
        <w:t>.</w:t>
      </w:r>
      <w:r w:rsidR="004F70C2" w:rsidRPr="00C9084F">
        <w:rPr>
          <w:rFonts w:ascii="Times New Roman"/>
          <w:color w:val="000000"/>
          <w:sz w:val="24"/>
          <w:szCs w:val="24"/>
          <w:lang w:val="en-US"/>
        </w:rPr>
        <w:t xml:space="preserve"> </w:t>
      </w:r>
      <w:r w:rsidR="00C26C5A" w:rsidRPr="00C9084F">
        <w:rPr>
          <w:rFonts w:ascii="Times New Roman"/>
          <w:color w:val="000000"/>
          <w:sz w:val="24"/>
          <w:szCs w:val="24"/>
          <w:lang w:val="en-US"/>
        </w:rPr>
        <w:t>W</w:t>
      </w:r>
      <w:r w:rsidR="005D720E" w:rsidRPr="00C9084F">
        <w:rPr>
          <w:rFonts w:ascii="Times New Roman"/>
          <w:color w:val="000000"/>
          <w:sz w:val="24"/>
          <w:szCs w:val="24"/>
          <w:lang w:val="en-US"/>
        </w:rPr>
        <w:t>e</w:t>
      </w:r>
      <w:r w:rsidR="005D720E" w:rsidRPr="00F153B0">
        <w:rPr>
          <w:rFonts w:ascii="Times New Roman"/>
          <w:color w:val="000000"/>
          <w:sz w:val="24"/>
          <w:szCs w:val="24"/>
          <w:lang w:val="en-US"/>
        </w:rPr>
        <w:t xml:space="preserve"> observed an “L” </w:t>
      </w:r>
      <w:r w:rsidR="00FC5C38" w:rsidRPr="00F153B0">
        <w:rPr>
          <w:rFonts w:ascii="Times New Roman"/>
          <w:color w:val="000000"/>
          <w:sz w:val="24"/>
          <w:szCs w:val="24"/>
          <w:lang w:val="en-US"/>
        </w:rPr>
        <w:t>shape</w:t>
      </w:r>
      <w:r w:rsidR="005D720E" w:rsidRPr="00F153B0">
        <w:rPr>
          <w:rFonts w:ascii="Times New Roman"/>
          <w:color w:val="000000"/>
          <w:sz w:val="24"/>
          <w:szCs w:val="24"/>
          <w:lang w:val="en-US"/>
        </w:rPr>
        <w:t xml:space="preserve"> landscape in all </w:t>
      </w:r>
      <w:r w:rsidR="00875391" w:rsidRPr="00F153B0">
        <w:rPr>
          <w:rFonts w:ascii="Times New Roman"/>
          <w:color w:val="000000"/>
          <w:sz w:val="24"/>
          <w:szCs w:val="24"/>
          <w:lang w:val="en-US"/>
        </w:rPr>
        <w:t xml:space="preserve">genomes </w:t>
      </w:r>
      <w:r w:rsidR="005D720E" w:rsidRPr="00F153B0">
        <w:rPr>
          <w:rFonts w:ascii="Times New Roman"/>
          <w:color w:val="000000"/>
          <w:sz w:val="24"/>
          <w:szCs w:val="24"/>
          <w:lang w:val="en-US"/>
        </w:rPr>
        <w:t>which is indicative of a</w:t>
      </w:r>
      <w:r w:rsidR="001E0CDE" w:rsidRPr="00F153B0">
        <w:rPr>
          <w:rFonts w:ascii="Times New Roman"/>
          <w:color w:val="000000"/>
          <w:sz w:val="24"/>
          <w:szCs w:val="24"/>
          <w:lang w:val="en-US"/>
        </w:rPr>
        <w:t xml:space="preserve"> recent </w:t>
      </w:r>
      <w:r w:rsidR="005D720E" w:rsidRPr="00F153B0">
        <w:rPr>
          <w:rFonts w:ascii="Times New Roman"/>
          <w:color w:val="000000"/>
          <w:sz w:val="24"/>
          <w:szCs w:val="24"/>
          <w:lang w:val="en-US"/>
        </w:rPr>
        <w:t>TE burst</w:t>
      </w:r>
      <w:r w:rsidR="00934FDB" w:rsidRPr="00F153B0">
        <w:rPr>
          <w:rFonts w:ascii="Times New Roman"/>
          <w:color w:val="000000"/>
          <w:sz w:val="24"/>
          <w:szCs w:val="24"/>
          <w:lang w:val="en-US"/>
        </w:rPr>
        <w:t xml:space="preserve"> (</w:t>
      </w:r>
      <w:r w:rsidR="0036733B">
        <w:rPr>
          <w:rFonts w:ascii="Times New Roman"/>
          <w:color w:val="000000"/>
          <w:sz w:val="24"/>
          <w:szCs w:val="24"/>
          <w:lang w:val="en-US"/>
        </w:rPr>
        <w:t xml:space="preserve">Additional file </w:t>
      </w:r>
      <w:ins w:id="189" w:author="Carlos Vargas" w:date="2021-04-01T00:44:00Z">
        <w:r w:rsidR="00A138D3">
          <w:rPr>
            <w:rFonts w:ascii="Times New Roman"/>
            <w:color w:val="000000"/>
            <w:sz w:val="24"/>
            <w:szCs w:val="24"/>
            <w:lang w:val="en-US"/>
          </w:rPr>
          <w:t>5</w:t>
        </w:r>
      </w:ins>
      <w:r w:rsidR="0036733B">
        <w:rPr>
          <w:rFonts w:ascii="Times New Roman"/>
          <w:color w:val="000000"/>
          <w:sz w:val="24"/>
          <w:szCs w:val="24"/>
          <w:lang w:val="en-US"/>
        </w:rPr>
        <w:t xml:space="preserve">: </w:t>
      </w:r>
      <w:r w:rsidR="00913BFF" w:rsidRPr="00F153B0">
        <w:rPr>
          <w:rFonts w:ascii="Times New Roman"/>
          <w:color w:val="000000"/>
          <w:sz w:val="24"/>
          <w:szCs w:val="24"/>
          <w:lang w:val="en-US"/>
        </w:rPr>
        <w:t xml:space="preserve">Figure </w:t>
      </w:r>
      <w:ins w:id="190" w:author="Carlos Vargas" w:date="2021-04-01T00:44:00Z">
        <w:r w:rsidR="00A138D3" w:rsidRPr="00F153B0">
          <w:rPr>
            <w:rFonts w:ascii="Times New Roman"/>
            <w:color w:val="000000"/>
            <w:sz w:val="24"/>
            <w:szCs w:val="24"/>
            <w:lang w:val="en-US"/>
          </w:rPr>
          <w:t>S</w:t>
        </w:r>
        <w:r w:rsidR="00A138D3">
          <w:rPr>
            <w:rFonts w:ascii="Times New Roman"/>
            <w:color w:val="000000"/>
            <w:sz w:val="24"/>
            <w:szCs w:val="24"/>
            <w:lang w:val="en-US"/>
          </w:rPr>
          <w:t>4</w:t>
        </w:r>
      </w:ins>
      <w:r w:rsidR="00FC7E7A" w:rsidRPr="00F153B0">
        <w:rPr>
          <w:rFonts w:ascii="Times New Roman"/>
          <w:color w:val="000000"/>
          <w:sz w:val="24"/>
          <w:szCs w:val="24"/>
          <w:lang w:val="en-US"/>
        </w:rPr>
        <w:t>)</w:t>
      </w:r>
      <w:r w:rsidR="00913BFF" w:rsidRPr="00F153B0">
        <w:rPr>
          <w:rFonts w:ascii="Times New Roman"/>
          <w:color w:val="000000"/>
          <w:sz w:val="24"/>
          <w:szCs w:val="24"/>
          <w:lang w:val="en-US"/>
        </w:rPr>
        <w:t xml:space="preserve"> </w:t>
      </w:r>
      <w:r w:rsidR="00AD5E54"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&lt;EndNote&gt;&lt;Cite&gt;&lt;Author&gt;Fonseca&lt;/Author&gt;&lt;Year&gt;2019&lt;/Year&gt;&lt;IDText&gt;The mobilome of Drosophila incompta, a flower-breeding species: comparison of transposable element landscapes among generalist and specialist flies&lt;/IDText&gt;&lt;DisplayText&gt;(73)&lt;/DisplayText&gt;&lt;record&gt;&lt;dates&gt;&lt;pub-dates&gt;&lt;date&gt;2019/09/01&lt;/date&gt;&lt;/pub-dates&gt;&lt;year&gt;2019&lt;/year&gt;&lt;/dates&gt;&lt;urls&gt;&lt;related-urls&gt;&lt;url&gt;https://doi.org/10.1007/s10577-019-09609-x&lt;/url&gt;&lt;/related-urls&gt;&lt;/urls&gt;&lt;isbn&gt;1573-6849&lt;/isbn&gt;&lt;titles&gt;&lt;title&gt;The mobilome of Drosophila incompta, a flower-breeding species: comparison of transposable element landscapes among generalist and specialist flies&lt;/title&gt;&lt;secondary-title&gt;Chromosome Research&lt;/secondary-title&gt;&lt;/titles&gt;&lt;pages&gt;203-219&lt;/pages&gt;&lt;number&gt;3&lt;/number&gt;&lt;contributors&gt;&lt;authors&gt;&lt;author&gt;Fonseca, Pedro M.&lt;/author&gt;&lt;author&gt;Moura, Rafael D.&lt;/author&gt;&lt;author&gt;Wallau, Gabriel L.&lt;/author&gt;&lt;author&gt;Loreto, Elgion L. S.&lt;/author&gt;&lt;/authors&gt;&lt;/contributors&gt;&lt;added-date format="utc"&gt;1597427486&lt;/added-date&gt;&lt;ref-type name="Journal Article"&gt;17&lt;/ref-type&gt;&lt;rec-number&gt;348&lt;/rec-number&gt;&lt;last-updated-date format="utc"&gt;1597427486&lt;/last-updated-date&gt;&lt;electronic-resource-num&gt;10.1007/s10577-019-09609-x&lt;/electronic-resource-num&gt;&lt;volume&gt;27&lt;/volume&gt;&lt;/record&gt;&lt;/Cite&gt;&lt;/EndNote&gt;</w:instrText>
      </w:r>
      <w:r w:rsidR="00AD5E54" w:rsidRPr="00E76886">
        <w:rPr>
          <w:rFonts w:ascii="Times New Roman"/>
          <w:color w:val="000000"/>
          <w:sz w:val="24"/>
          <w:szCs w:val="24"/>
          <w:lang w:val="en-US"/>
        </w:rPr>
        <w:fldChar w:fldCharType="separate"/>
      </w:r>
      <w:r w:rsidR="00B47155">
        <w:rPr>
          <w:rFonts w:ascii="Times New Roman"/>
          <w:noProof/>
          <w:color w:val="000000"/>
          <w:sz w:val="24"/>
          <w:szCs w:val="24"/>
          <w:lang w:val="en-US"/>
        </w:rPr>
        <w:t>(73)</w:t>
      </w:r>
      <w:r w:rsidR="00AD5E54" w:rsidRPr="00E76886">
        <w:rPr>
          <w:rFonts w:ascii="Times New Roman"/>
          <w:color w:val="000000"/>
          <w:sz w:val="24"/>
          <w:szCs w:val="24"/>
          <w:lang w:val="en-US"/>
        </w:rPr>
        <w:fldChar w:fldCharType="end"/>
      </w:r>
      <w:r w:rsidR="005D720E" w:rsidRPr="00E76886">
        <w:rPr>
          <w:rFonts w:ascii="Times New Roman"/>
          <w:color w:val="000000"/>
          <w:sz w:val="24"/>
          <w:szCs w:val="24"/>
          <w:lang w:val="en-US"/>
        </w:rPr>
        <w:t xml:space="preserve">. </w:t>
      </w:r>
      <w:r w:rsidR="00840F3A" w:rsidRPr="00E76886">
        <w:rPr>
          <w:rFonts w:ascii="Times New Roman"/>
          <w:color w:val="000000"/>
          <w:sz w:val="24"/>
          <w:szCs w:val="24"/>
          <w:lang w:val="en-US"/>
        </w:rPr>
        <w:t>This “L” shape landscape</w:t>
      </w:r>
      <w:r w:rsidR="00934FDB" w:rsidRPr="00F153B0">
        <w:rPr>
          <w:rFonts w:ascii="Times New Roman"/>
          <w:color w:val="000000"/>
          <w:sz w:val="24"/>
          <w:szCs w:val="24"/>
          <w:lang w:val="en-US"/>
        </w:rPr>
        <w:t>,</w:t>
      </w:r>
      <w:r w:rsidR="002E483E" w:rsidRPr="00F153B0">
        <w:rPr>
          <w:rFonts w:ascii="Times New Roman"/>
          <w:color w:val="000000"/>
          <w:sz w:val="24"/>
          <w:szCs w:val="24"/>
          <w:lang w:val="en-US"/>
        </w:rPr>
        <w:t xml:space="preserve"> </w:t>
      </w:r>
      <w:r w:rsidR="00934FDB" w:rsidRPr="00F153B0">
        <w:rPr>
          <w:rFonts w:ascii="Times New Roman"/>
          <w:color w:val="000000"/>
          <w:sz w:val="24"/>
          <w:szCs w:val="24"/>
          <w:lang w:val="en-US"/>
        </w:rPr>
        <w:t>dominated by retrotransposons</w:t>
      </w:r>
      <w:r w:rsidR="002E483E" w:rsidRPr="00F153B0">
        <w:rPr>
          <w:rFonts w:ascii="Times New Roman"/>
          <w:color w:val="000000"/>
          <w:sz w:val="24"/>
          <w:szCs w:val="24"/>
          <w:lang w:val="en-US"/>
        </w:rPr>
        <w:t>,</w:t>
      </w:r>
      <w:r w:rsidR="00840F3A" w:rsidRPr="00F153B0">
        <w:rPr>
          <w:rFonts w:ascii="Times New Roman"/>
          <w:color w:val="000000"/>
          <w:sz w:val="24"/>
          <w:szCs w:val="24"/>
          <w:lang w:val="en-US"/>
        </w:rPr>
        <w:t xml:space="preserve"> had </w:t>
      </w:r>
      <w:r w:rsidR="00934FDB" w:rsidRPr="00F153B0">
        <w:rPr>
          <w:rFonts w:ascii="Times New Roman"/>
          <w:color w:val="000000"/>
          <w:sz w:val="24"/>
          <w:szCs w:val="24"/>
          <w:lang w:val="en-US"/>
        </w:rPr>
        <w:t xml:space="preserve">previously been </w:t>
      </w:r>
      <w:r w:rsidR="002E483E" w:rsidRPr="00F153B0">
        <w:rPr>
          <w:rFonts w:ascii="Times New Roman"/>
          <w:color w:val="000000"/>
          <w:sz w:val="24"/>
          <w:szCs w:val="24"/>
          <w:lang w:val="en-US"/>
        </w:rPr>
        <w:t>described</w:t>
      </w:r>
      <w:r w:rsidR="00934FDB" w:rsidRPr="00F153B0">
        <w:rPr>
          <w:rFonts w:ascii="Times New Roman"/>
          <w:color w:val="000000"/>
          <w:sz w:val="24"/>
          <w:szCs w:val="24"/>
          <w:lang w:val="en-US"/>
        </w:rPr>
        <w:t xml:space="preserve"> for the sister species </w:t>
      </w:r>
      <w:r w:rsidR="00934FDB" w:rsidRPr="00F153B0">
        <w:rPr>
          <w:rFonts w:ascii="Times New Roman"/>
          <w:i/>
          <w:iCs/>
          <w:color w:val="000000"/>
          <w:sz w:val="24"/>
          <w:szCs w:val="24"/>
          <w:lang w:val="en-US"/>
        </w:rPr>
        <w:t>An. gambiae</w:t>
      </w:r>
      <w:r w:rsidR="00934FDB" w:rsidRPr="00F153B0">
        <w:rPr>
          <w:rFonts w:ascii="Times New Roman"/>
          <w:color w:val="000000"/>
          <w:sz w:val="24"/>
          <w:szCs w:val="24"/>
          <w:lang w:val="en-US"/>
        </w:rPr>
        <w:t xml:space="preserve"> </w:t>
      </w:r>
      <w:r w:rsidR="00E31B67" w:rsidRPr="00E76886">
        <w:rPr>
          <w:rFonts w:ascii="Times New Roman"/>
          <w:color w:val="000000"/>
          <w:sz w:val="24"/>
          <w:szCs w:val="24"/>
          <w:lang w:val="en-US"/>
        </w:rPr>
        <w:fldChar w:fldCharType="begin">
          <w:fldData xml:space="preserve">PEVuZE5vdGU+PENpdGU+PEF1dGhvcj5EaWVzZWw8L0F1dGhvcj48WWVhcj4yMDE5PC9ZZWFyPjxJ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PEVuZE5vdGU+PENpdGU+PEF1dGhvcj5EaWVzZWw8L0F1dGhvcj48WWVhcj4yMDE5PC9ZZWFyPjxJ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E31B67" w:rsidRPr="00E76886">
        <w:rPr>
          <w:rFonts w:ascii="Times New Roman"/>
          <w:color w:val="000000"/>
          <w:sz w:val="24"/>
          <w:szCs w:val="24"/>
          <w:lang w:val="en-US"/>
        </w:rPr>
      </w:r>
      <w:r w:rsidR="00E31B67" w:rsidRPr="00E76886">
        <w:rPr>
          <w:rFonts w:ascii="Times New Roman"/>
          <w:color w:val="000000"/>
          <w:sz w:val="24"/>
          <w:szCs w:val="24"/>
          <w:lang w:val="en-US"/>
        </w:rPr>
        <w:fldChar w:fldCharType="separate"/>
      </w:r>
      <w:r w:rsidR="00B47155">
        <w:rPr>
          <w:rFonts w:ascii="Times New Roman"/>
          <w:noProof/>
          <w:color w:val="000000"/>
          <w:sz w:val="24"/>
          <w:szCs w:val="24"/>
          <w:lang w:val="en-US"/>
        </w:rPr>
        <w:t>(72, 74)</w:t>
      </w:r>
      <w:r w:rsidR="00E31B67" w:rsidRPr="00E76886">
        <w:rPr>
          <w:rFonts w:ascii="Times New Roman"/>
          <w:color w:val="000000"/>
          <w:sz w:val="24"/>
          <w:szCs w:val="24"/>
          <w:lang w:val="en-US"/>
        </w:rPr>
        <w:fldChar w:fldCharType="end"/>
      </w:r>
      <w:r w:rsidR="00A94EB6" w:rsidRPr="00E76886">
        <w:rPr>
          <w:rFonts w:ascii="Times New Roman"/>
          <w:color w:val="000000"/>
          <w:sz w:val="24"/>
          <w:szCs w:val="24"/>
          <w:lang w:val="en-US"/>
        </w:rPr>
        <w:t xml:space="preserve">, </w:t>
      </w:r>
      <w:r w:rsidR="00A94EB6" w:rsidRPr="00E76886">
        <w:rPr>
          <w:rFonts w:ascii="Times New Roman"/>
          <w:color w:val="000000"/>
          <w:sz w:val="24"/>
          <w:szCs w:val="24"/>
          <w:lang w:val="en-US"/>
        </w:rPr>
        <w:lastRenderedPageBreak/>
        <w:t xml:space="preserve">where </w:t>
      </w:r>
      <w:r w:rsidR="002527B7" w:rsidRPr="00E76886">
        <w:rPr>
          <w:rFonts w:ascii="Times New Roman"/>
          <w:color w:val="000000"/>
          <w:sz w:val="24"/>
          <w:szCs w:val="24"/>
          <w:lang w:val="en-US"/>
        </w:rPr>
        <w:t xml:space="preserve">numerous </w:t>
      </w:r>
      <w:r w:rsidR="00C50EB1" w:rsidRPr="00F153B0">
        <w:rPr>
          <w:rFonts w:ascii="Times New Roman"/>
          <w:color w:val="000000"/>
          <w:sz w:val="24"/>
          <w:szCs w:val="24"/>
          <w:lang w:val="en-US"/>
        </w:rPr>
        <w:t>Gypsy LTR Retrotransposons</w:t>
      </w:r>
      <w:r w:rsidR="002527B7" w:rsidRPr="00F153B0">
        <w:rPr>
          <w:rFonts w:ascii="Times New Roman"/>
          <w:color w:val="000000"/>
          <w:sz w:val="24"/>
          <w:szCs w:val="24"/>
          <w:lang w:val="en-US"/>
        </w:rPr>
        <w:t xml:space="preserve"> (up to</w:t>
      </w:r>
      <w:r w:rsidR="00C50EB1" w:rsidRPr="00F153B0">
        <w:rPr>
          <w:rFonts w:ascii="Times New Roman"/>
          <w:color w:val="000000"/>
          <w:sz w:val="24"/>
          <w:szCs w:val="24"/>
          <w:lang w:val="en-US"/>
        </w:rPr>
        <w:t xml:space="preserve"> 75%</w:t>
      </w:r>
      <w:r w:rsidR="002527B7" w:rsidRPr="00F153B0">
        <w:rPr>
          <w:rFonts w:ascii="Times New Roman"/>
          <w:color w:val="000000"/>
          <w:sz w:val="24"/>
          <w:szCs w:val="24"/>
          <w:lang w:val="en-US"/>
        </w:rPr>
        <w:t xml:space="preserve">) might </w:t>
      </w:r>
      <w:r w:rsidR="002E483E" w:rsidRPr="00F153B0">
        <w:rPr>
          <w:rFonts w:ascii="Times New Roman"/>
          <w:color w:val="000000"/>
          <w:sz w:val="24"/>
          <w:szCs w:val="24"/>
          <w:lang w:val="en-US"/>
        </w:rPr>
        <w:t xml:space="preserve">currently </w:t>
      </w:r>
      <w:r w:rsidR="002527B7" w:rsidRPr="00F153B0">
        <w:rPr>
          <w:rFonts w:ascii="Times New Roman"/>
          <w:color w:val="000000"/>
          <w:sz w:val="24"/>
          <w:szCs w:val="24"/>
          <w:lang w:val="en-US"/>
        </w:rPr>
        <w:t xml:space="preserve">be active </w:t>
      </w:r>
      <w:r w:rsidR="00E31B67" w:rsidRPr="00E76886">
        <w:rPr>
          <w:rFonts w:ascii="Times New Roman"/>
          <w:color w:val="000000"/>
          <w:sz w:val="24"/>
          <w:szCs w:val="24"/>
          <w:lang w:val="en-US"/>
        </w:rPr>
        <w:fldChar w:fldCharType="begin">
          <w:fldData xml:space="preserve">PEVuZE5vdGU+PENpdGU+PEF1dGhvcj5UdWLDrW88L0F1dGhvcj48WWVhcj4yMDA1PC9ZZWFyPjxJ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PEVuZE5vdGU+PENpdGU+PEF1dGhvcj5UdWLDrW88L0F1dGhvcj48WWVhcj4yMDA1PC9ZZWFyPjxJ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E31B67" w:rsidRPr="00E76886">
        <w:rPr>
          <w:rFonts w:ascii="Times New Roman"/>
          <w:color w:val="000000"/>
          <w:sz w:val="24"/>
          <w:szCs w:val="24"/>
          <w:lang w:val="en-US"/>
        </w:rPr>
      </w:r>
      <w:r w:rsidR="00E31B67" w:rsidRPr="00E76886">
        <w:rPr>
          <w:rFonts w:ascii="Times New Roman"/>
          <w:color w:val="000000"/>
          <w:sz w:val="24"/>
          <w:szCs w:val="24"/>
          <w:lang w:val="en-US"/>
        </w:rPr>
        <w:fldChar w:fldCharType="separate"/>
      </w:r>
      <w:r w:rsidR="00B47155">
        <w:rPr>
          <w:rFonts w:ascii="Times New Roman"/>
          <w:noProof/>
          <w:color w:val="000000"/>
          <w:sz w:val="24"/>
          <w:szCs w:val="24"/>
          <w:lang w:val="en-US"/>
        </w:rPr>
        <w:t>(75, 76)</w:t>
      </w:r>
      <w:r w:rsidR="00E31B67" w:rsidRPr="00E76886">
        <w:rPr>
          <w:rFonts w:ascii="Times New Roman"/>
          <w:color w:val="000000"/>
          <w:sz w:val="24"/>
          <w:szCs w:val="24"/>
          <w:lang w:val="en-US"/>
        </w:rPr>
        <w:fldChar w:fldCharType="end"/>
      </w:r>
      <w:r w:rsidR="002527B7" w:rsidRPr="00E76886">
        <w:rPr>
          <w:rFonts w:ascii="Times New Roman"/>
          <w:color w:val="000000"/>
          <w:sz w:val="24"/>
          <w:szCs w:val="24"/>
          <w:lang w:val="en-US"/>
        </w:rPr>
        <w:t xml:space="preserve">. </w:t>
      </w:r>
      <w:r w:rsidR="00AB4D88" w:rsidRPr="00E76886">
        <w:rPr>
          <w:rFonts w:ascii="Times New Roman"/>
          <w:color w:val="000000"/>
          <w:sz w:val="24"/>
          <w:szCs w:val="24"/>
          <w:lang w:val="en-US"/>
        </w:rPr>
        <w:t>We further investigated the families in the peak of the landscape and w</w:t>
      </w:r>
      <w:r w:rsidR="008648FB" w:rsidRPr="00F153B0">
        <w:rPr>
          <w:rFonts w:ascii="Times New Roman"/>
          <w:color w:val="000000"/>
          <w:sz w:val="24"/>
          <w:szCs w:val="24"/>
          <w:lang w:val="en-US"/>
        </w:rPr>
        <w:t xml:space="preserve">e </w:t>
      </w:r>
      <w:r w:rsidR="00A94EB6" w:rsidRPr="00F153B0">
        <w:rPr>
          <w:rFonts w:ascii="Times New Roman"/>
          <w:color w:val="000000"/>
          <w:sz w:val="24"/>
          <w:szCs w:val="24"/>
          <w:lang w:val="en-US"/>
        </w:rPr>
        <w:t>identif</w:t>
      </w:r>
      <w:r w:rsidR="00AB4D88" w:rsidRPr="00F153B0">
        <w:rPr>
          <w:rFonts w:ascii="Times New Roman"/>
          <w:color w:val="000000"/>
          <w:sz w:val="24"/>
          <w:szCs w:val="24"/>
          <w:lang w:val="en-US"/>
        </w:rPr>
        <w:t>ied</w:t>
      </w:r>
      <w:r w:rsidR="00A94EB6" w:rsidRPr="00F153B0">
        <w:rPr>
          <w:rFonts w:ascii="Times New Roman"/>
          <w:color w:val="000000"/>
          <w:sz w:val="24"/>
          <w:szCs w:val="24"/>
          <w:lang w:val="en-US"/>
        </w:rPr>
        <w:t xml:space="preserve"> </w:t>
      </w:r>
      <w:r w:rsidR="00F07EB3" w:rsidRPr="00F153B0">
        <w:rPr>
          <w:rFonts w:ascii="Times New Roman"/>
          <w:color w:val="000000"/>
          <w:sz w:val="24"/>
          <w:szCs w:val="24"/>
          <w:lang w:val="en-US"/>
        </w:rPr>
        <w:t xml:space="preserve">eight </w:t>
      </w:r>
      <w:r w:rsidR="00A94EB6" w:rsidRPr="00F153B0">
        <w:rPr>
          <w:rFonts w:ascii="Times New Roman"/>
          <w:color w:val="000000"/>
          <w:sz w:val="24"/>
          <w:szCs w:val="24"/>
          <w:lang w:val="en-US"/>
        </w:rPr>
        <w:t xml:space="preserve">families </w:t>
      </w:r>
      <w:r w:rsidR="00AB4D88" w:rsidRPr="00F153B0">
        <w:rPr>
          <w:rFonts w:ascii="Times New Roman"/>
          <w:color w:val="000000"/>
          <w:sz w:val="24"/>
          <w:szCs w:val="24"/>
          <w:lang w:val="en-US"/>
        </w:rPr>
        <w:t>with</w:t>
      </w:r>
      <w:r w:rsidR="00E06B8E" w:rsidRPr="00F153B0">
        <w:rPr>
          <w:rFonts w:ascii="Times New Roman"/>
          <w:color w:val="000000"/>
          <w:sz w:val="24"/>
          <w:szCs w:val="24"/>
          <w:lang w:val="en-US"/>
        </w:rPr>
        <w:t xml:space="preserve"> more than </w:t>
      </w:r>
      <w:r w:rsidR="001F7107" w:rsidRPr="00F153B0">
        <w:rPr>
          <w:rFonts w:ascii="Times New Roman"/>
          <w:color w:val="000000"/>
          <w:sz w:val="24"/>
          <w:szCs w:val="24"/>
          <w:lang w:val="en-US"/>
        </w:rPr>
        <w:t xml:space="preserve">two identical full-length fragments and with more than </w:t>
      </w:r>
      <w:r w:rsidR="00E06B8E" w:rsidRPr="00F153B0">
        <w:rPr>
          <w:rFonts w:ascii="Times New Roman"/>
          <w:color w:val="000000"/>
          <w:sz w:val="24"/>
          <w:szCs w:val="24"/>
          <w:lang w:val="en-US"/>
        </w:rPr>
        <w:t xml:space="preserve">half of their </w:t>
      </w:r>
      <w:r w:rsidR="00F07EB3" w:rsidRPr="00F153B0">
        <w:rPr>
          <w:rFonts w:ascii="Times New Roman"/>
          <w:color w:val="000000"/>
          <w:sz w:val="24"/>
          <w:szCs w:val="24"/>
          <w:lang w:val="en-US"/>
        </w:rPr>
        <w:t>copies</w:t>
      </w:r>
      <w:r w:rsidR="00E06B8E" w:rsidRPr="00F153B0">
        <w:rPr>
          <w:rFonts w:ascii="Times New Roman"/>
          <w:color w:val="000000"/>
          <w:sz w:val="24"/>
          <w:szCs w:val="24"/>
          <w:lang w:val="en-US"/>
        </w:rPr>
        <w:t xml:space="preserve"> identical to the consensus </w:t>
      </w:r>
      <w:r w:rsidR="004007D3" w:rsidRPr="00F153B0">
        <w:rPr>
          <w:rFonts w:ascii="Times New Roman"/>
          <w:color w:val="000000"/>
          <w:sz w:val="24"/>
          <w:szCs w:val="24"/>
          <w:lang w:val="en-US"/>
        </w:rPr>
        <w:t>(</w:t>
      </w:r>
      <w:r w:rsidR="0036733B">
        <w:rPr>
          <w:rFonts w:ascii="Times New Roman"/>
          <w:color w:val="000000"/>
          <w:sz w:val="24"/>
          <w:szCs w:val="24"/>
          <w:lang w:val="en-US"/>
        </w:rPr>
        <w:t>Additional file 1: Table S</w:t>
      </w:r>
      <w:r w:rsidR="00291C46">
        <w:rPr>
          <w:rFonts w:ascii="Times New Roman"/>
          <w:color w:val="000000"/>
          <w:sz w:val="24"/>
          <w:szCs w:val="24"/>
          <w:lang w:val="en-US"/>
        </w:rPr>
        <w:t>9</w:t>
      </w:r>
      <w:ins w:id="191" w:author="Carlos Vargas" w:date="2021-04-01T02:01:00Z">
        <w:r w:rsidR="00045625">
          <w:rPr>
            <w:rFonts w:ascii="Times New Roman"/>
            <w:color w:val="000000"/>
            <w:sz w:val="24"/>
            <w:szCs w:val="24"/>
            <w:lang w:val="en-US"/>
          </w:rPr>
          <w:t>A</w:t>
        </w:r>
      </w:ins>
      <w:r w:rsidR="004007D3" w:rsidRPr="00F153B0">
        <w:rPr>
          <w:rFonts w:ascii="Times New Roman"/>
          <w:color w:val="000000"/>
          <w:sz w:val="24"/>
          <w:szCs w:val="24"/>
          <w:lang w:val="en-US"/>
        </w:rPr>
        <w:t>)</w:t>
      </w:r>
      <w:r w:rsidR="00B32A43" w:rsidRPr="00F153B0">
        <w:rPr>
          <w:rFonts w:ascii="Times New Roman"/>
          <w:color w:val="000000"/>
          <w:sz w:val="24"/>
          <w:szCs w:val="24"/>
          <w:lang w:val="en-US"/>
        </w:rPr>
        <w:t>.</w:t>
      </w:r>
      <w:r w:rsidR="00DA2D72" w:rsidRPr="00F153B0">
        <w:rPr>
          <w:rFonts w:ascii="Times New Roman"/>
          <w:color w:val="000000"/>
          <w:sz w:val="24"/>
          <w:szCs w:val="24"/>
          <w:lang w:val="en-US"/>
        </w:rPr>
        <w:t xml:space="preserve"> </w:t>
      </w:r>
      <w:r w:rsidR="00A94EB6" w:rsidRPr="00F153B0">
        <w:rPr>
          <w:rFonts w:ascii="Times New Roman"/>
          <w:color w:val="000000"/>
          <w:sz w:val="24"/>
          <w:szCs w:val="24"/>
          <w:lang w:val="en-US"/>
        </w:rPr>
        <w:t>Additionally, w</w:t>
      </w:r>
      <w:r w:rsidR="00840F3A" w:rsidRPr="00F153B0">
        <w:rPr>
          <w:rFonts w:ascii="Times New Roman"/>
          <w:color w:val="000000"/>
          <w:sz w:val="24"/>
          <w:szCs w:val="24"/>
          <w:lang w:val="en-US"/>
        </w:rPr>
        <w:t xml:space="preserve">e assessed the </w:t>
      </w:r>
      <w:r w:rsidR="00F07EB3" w:rsidRPr="00F153B0">
        <w:rPr>
          <w:rFonts w:ascii="Times New Roman"/>
          <w:color w:val="000000"/>
          <w:sz w:val="24"/>
          <w:szCs w:val="24"/>
          <w:lang w:val="en-US"/>
        </w:rPr>
        <w:t xml:space="preserve">potential </w:t>
      </w:r>
      <w:r w:rsidR="00840F3A" w:rsidRPr="00F153B0">
        <w:rPr>
          <w:rFonts w:ascii="Times New Roman"/>
          <w:color w:val="000000"/>
          <w:sz w:val="24"/>
          <w:szCs w:val="24"/>
          <w:lang w:val="en-US"/>
        </w:rPr>
        <w:t xml:space="preserve">ability </w:t>
      </w:r>
      <w:r w:rsidR="004A5589">
        <w:rPr>
          <w:rFonts w:ascii="Times New Roman"/>
          <w:color w:val="000000"/>
          <w:sz w:val="24"/>
          <w:szCs w:val="24"/>
          <w:lang w:val="en-US"/>
        </w:rPr>
        <w:t xml:space="preserve">of our candidates </w:t>
      </w:r>
      <w:r w:rsidR="00840F3A" w:rsidRPr="00F153B0">
        <w:rPr>
          <w:rFonts w:ascii="Times New Roman"/>
          <w:color w:val="000000"/>
          <w:sz w:val="24"/>
          <w:szCs w:val="24"/>
          <w:lang w:val="en-US"/>
        </w:rPr>
        <w:t>to actively transpose</w:t>
      </w:r>
      <w:r w:rsidR="005F2E61" w:rsidRPr="00F153B0">
        <w:rPr>
          <w:rFonts w:ascii="Times New Roman"/>
          <w:color w:val="000000"/>
          <w:sz w:val="24"/>
          <w:szCs w:val="24"/>
          <w:lang w:val="en-US"/>
        </w:rPr>
        <w:t xml:space="preserve"> </w:t>
      </w:r>
      <w:r w:rsidR="00840F3A" w:rsidRPr="00F153B0">
        <w:rPr>
          <w:rFonts w:ascii="Times New Roman"/>
          <w:color w:val="000000"/>
          <w:sz w:val="24"/>
          <w:szCs w:val="24"/>
          <w:lang w:val="en-US"/>
        </w:rPr>
        <w:t xml:space="preserve">by identifying their intact </w:t>
      </w:r>
      <w:r w:rsidR="00FA3BDA">
        <w:rPr>
          <w:rFonts w:ascii="Times New Roman"/>
          <w:color w:val="000000"/>
          <w:sz w:val="24"/>
          <w:szCs w:val="24"/>
          <w:lang w:val="en-US"/>
        </w:rPr>
        <w:t>open read frames (</w:t>
      </w:r>
      <w:r w:rsidR="00840F3A" w:rsidRPr="00F153B0">
        <w:rPr>
          <w:rFonts w:ascii="Times New Roman"/>
          <w:color w:val="000000"/>
          <w:sz w:val="24"/>
          <w:szCs w:val="24"/>
          <w:lang w:val="en-US"/>
        </w:rPr>
        <w:t>ORFs</w:t>
      </w:r>
      <w:r w:rsidR="00FA3BDA">
        <w:rPr>
          <w:rFonts w:ascii="Times New Roman"/>
          <w:color w:val="000000"/>
          <w:sz w:val="24"/>
          <w:szCs w:val="24"/>
          <w:lang w:val="en-US"/>
        </w:rPr>
        <w:t>)</w:t>
      </w:r>
      <w:r w:rsidR="00840F3A" w:rsidRPr="00F153B0">
        <w:rPr>
          <w:rFonts w:ascii="Times New Roman"/>
          <w:color w:val="000000"/>
          <w:sz w:val="24"/>
          <w:szCs w:val="24"/>
          <w:lang w:val="en-US"/>
        </w:rPr>
        <w:t>, LTRs (in the case of LTR retrotransposons)</w:t>
      </w:r>
      <w:r w:rsidR="008A6B33">
        <w:rPr>
          <w:rFonts w:ascii="Times New Roman"/>
          <w:color w:val="000000"/>
          <w:sz w:val="24"/>
          <w:szCs w:val="24"/>
          <w:lang w:val="en-US"/>
        </w:rPr>
        <w:t>,</w:t>
      </w:r>
      <w:r w:rsidR="00840F3A" w:rsidRPr="00F153B0">
        <w:rPr>
          <w:rFonts w:ascii="Times New Roman"/>
          <w:color w:val="000000"/>
          <w:sz w:val="24"/>
          <w:szCs w:val="24"/>
          <w:lang w:val="en-US"/>
        </w:rPr>
        <w:t xml:space="preserve"> and target site duplication</w:t>
      </w:r>
      <w:r w:rsidR="009245A7" w:rsidRPr="00F153B0">
        <w:rPr>
          <w:rFonts w:ascii="Times New Roman"/>
          <w:color w:val="000000"/>
          <w:sz w:val="24"/>
          <w:szCs w:val="24"/>
          <w:lang w:val="en-US"/>
        </w:rPr>
        <w:t>s</w:t>
      </w:r>
      <w:r w:rsidR="00840F3A" w:rsidRPr="00F153B0">
        <w:rPr>
          <w:rFonts w:ascii="Times New Roman"/>
          <w:color w:val="000000"/>
          <w:sz w:val="24"/>
          <w:szCs w:val="24"/>
          <w:lang w:val="en-US"/>
        </w:rPr>
        <w:t xml:space="preserve"> (TSD</w:t>
      </w:r>
      <w:r w:rsidR="009245A7" w:rsidRPr="00F153B0">
        <w:rPr>
          <w:rFonts w:ascii="Times New Roman"/>
          <w:color w:val="000000"/>
          <w:sz w:val="24"/>
          <w:szCs w:val="24"/>
          <w:lang w:val="en-US"/>
        </w:rPr>
        <w:t>s</w:t>
      </w:r>
      <w:r w:rsidR="00840F3A" w:rsidRPr="00F153B0">
        <w:rPr>
          <w:rFonts w:ascii="Times New Roman"/>
          <w:color w:val="000000"/>
          <w:sz w:val="24"/>
          <w:szCs w:val="24"/>
          <w:lang w:val="en-US"/>
        </w:rPr>
        <w:t>)</w:t>
      </w:r>
      <w:r w:rsidR="004A5589">
        <w:rPr>
          <w:rFonts w:ascii="Times New Roman"/>
          <w:color w:val="000000"/>
          <w:sz w:val="24"/>
          <w:szCs w:val="24"/>
          <w:lang w:val="en-US"/>
        </w:rPr>
        <w:t>,</w:t>
      </w:r>
      <w:r w:rsidR="005F2E61" w:rsidRPr="00F153B0">
        <w:rPr>
          <w:rFonts w:ascii="Times New Roman"/>
          <w:color w:val="000000"/>
          <w:sz w:val="24"/>
          <w:szCs w:val="24"/>
          <w:lang w:val="en-US"/>
        </w:rPr>
        <w:t xml:space="preserve"> and </w:t>
      </w:r>
      <w:r w:rsidR="00840F3A" w:rsidRPr="00F153B0">
        <w:rPr>
          <w:rFonts w:ascii="Times New Roman"/>
          <w:color w:val="000000"/>
          <w:sz w:val="24"/>
          <w:szCs w:val="24"/>
          <w:lang w:val="en-US"/>
        </w:rPr>
        <w:t xml:space="preserve">determined that seven of these families are </w:t>
      </w:r>
      <w:r w:rsidR="007504F9" w:rsidRPr="00F153B0">
        <w:rPr>
          <w:rFonts w:ascii="Times New Roman"/>
          <w:color w:val="000000"/>
          <w:sz w:val="24"/>
          <w:szCs w:val="24"/>
          <w:lang w:val="en-US"/>
        </w:rPr>
        <w:t xml:space="preserve">potentially </w:t>
      </w:r>
      <w:r w:rsidR="00840F3A" w:rsidRPr="00F153B0">
        <w:rPr>
          <w:rFonts w:ascii="Times New Roman"/>
          <w:color w:val="000000"/>
          <w:sz w:val="24"/>
          <w:szCs w:val="24"/>
          <w:lang w:val="en-US"/>
        </w:rPr>
        <w:t>fully capable of transposing</w:t>
      </w:r>
      <w:ins w:id="192" w:author="Pepi Gonzalez" w:date="2021-03-31T18:04:00Z">
        <w:r w:rsidR="00924B1F">
          <w:rPr>
            <w:rFonts w:ascii="Times New Roman"/>
            <w:color w:val="000000"/>
            <w:sz w:val="24"/>
            <w:szCs w:val="24"/>
            <w:lang w:val="en-US"/>
          </w:rPr>
          <w:t xml:space="preserve">. </w:t>
        </w:r>
      </w:ins>
      <w:ins w:id="193" w:author="Pepi Gonzalez" w:date="2021-03-31T18:14:00Z">
        <w:r w:rsidR="002A521E">
          <w:rPr>
            <w:rFonts w:ascii="Times New Roman"/>
            <w:color w:val="000000"/>
            <w:sz w:val="24"/>
            <w:szCs w:val="24"/>
            <w:lang w:val="en-US"/>
          </w:rPr>
          <w:t>For the LTR families, we further evaluated the identity between LT</w:t>
        </w:r>
      </w:ins>
      <w:ins w:id="194" w:author="Pepi Gonzalez" w:date="2021-03-31T18:16:00Z">
        <w:r w:rsidR="00A75546">
          <w:rPr>
            <w:rFonts w:ascii="Times New Roman"/>
            <w:color w:val="000000"/>
            <w:sz w:val="24"/>
            <w:szCs w:val="24"/>
            <w:lang w:val="en-US"/>
          </w:rPr>
          <w:t>R</w:t>
        </w:r>
      </w:ins>
      <w:ins w:id="195" w:author="Pepi Gonzalez" w:date="2021-03-31T18:14:00Z">
        <w:r w:rsidR="002A521E">
          <w:rPr>
            <w:rFonts w:ascii="Times New Roman"/>
            <w:color w:val="000000"/>
            <w:sz w:val="24"/>
            <w:szCs w:val="24"/>
            <w:lang w:val="en-US"/>
          </w:rPr>
          <w:t xml:space="preserve">s of the same copy. Mean identities ranged from </w:t>
        </w:r>
      </w:ins>
      <w:ins w:id="196" w:author="Pepi Gonzalez" w:date="2021-03-31T18:12:00Z">
        <w:r w:rsidR="00C056D5">
          <w:rPr>
            <w:rFonts w:ascii="Times New Roman"/>
            <w:color w:val="000000"/>
            <w:sz w:val="24"/>
            <w:szCs w:val="24"/>
            <w:lang w:val="en-US"/>
          </w:rPr>
          <w:t>97.38</w:t>
        </w:r>
      </w:ins>
      <w:ins w:id="197" w:author="Pepi Gonzalez" w:date="2021-03-31T18:13:00Z">
        <w:r w:rsidR="00C056D5">
          <w:rPr>
            <w:rFonts w:ascii="Times New Roman"/>
            <w:color w:val="000000"/>
            <w:sz w:val="24"/>
            <w:szCs w:val="24"/>
            <w:lang w:val="en-US"/>
          </w:rPr>
          <w:t>% to</w:t>
        </w:r>
        <w:r w:rsidR="002A521E">
          <w:rPr>
            <w:rFonts w:ascii="Times New Roman"/>
            <w:color w:val="000000"/>
            <w:sz w:val="24"/>
            <w:szCs w:val="24"/>
            <w:lang w:val="en-US"/>
          </w:rPr>
          <w:t xml:space="preserve"> 99.44%</w:t>
        </w:r>
      </w:ins>
      <w:ins w:id="198" w:author="Pepi Gonzalez" w:date="2021-03-31T18:14:00Z">
        <w:r w:rsidR="002A521E">
          <w:rPr>
            <w:rFonts w:ascii="Times New Roman"/>
            <w:color w:val="000000"/>
            <w:sz w:val="24"/>
            <w:szCs w:val="24"/>
            <w:lang w:val="en-US"/>
          </w:rPr>
          <w:t xml:space="preserve"> across the si</w:t>
        </w:r>
      </w:ins>
      <w:ins w:id="199" w:author="Pepi Gonzalez" w:date="2021-03-31T18:15:00Z">
        <w:r w:rsidR="002A521E">
          <w:rPr>
            <w:rFonts w:ascii="Times New Roman"/>
            <w:color w:val="000000"/>
            <w:sz w:val="24"/>
            <w:szCs w:val="24"/>
            <w:lang w:val="en-US"/>
          </w:rPr>
          <w:t xml:space="preserve">x </w:t>
        </w:r>
        <w:r w:rsidR="00A75546">
          <w:rPr>
            <w:rFonts w:ascii="Times New Roman"/>
            <w:color w:val="000000"/>
            <w:sz w:val="24"/>
            <w:szCs w:val="24"/>
            <w:lang w:val="en-US"/>
          </w:rPr>
          <w:t xml:space="preserve">LTR </w:t>
        </w:r>
        <w:r w:rsidR="002A521E">
          <w:rPr>
            <w:rFonts w:ascii="Times New Roman"/>
            <w:color w:val="000000"/>
            <w:sz w:val="24"/>
            <w:szCs w:val="24"/>
            <w:lang w:val="en-US"/>
          </w:rPr>
          <w:t>families</w:t>
        </w:r>
        <w:r w:rsidR="00A75546">
          <w:rPr>
            <w:rFonts w:ascii="Times New Roman"/>
            <w:color w:val="000000"/>
            <w:sz w:val="24"/>
            <w:szCs w:val="24"/>
            <w:lang w:val="en-US"/>
          </w:rPr>
          <w:t>,</w:t>
        </w:r>
        <w:r w:rsidR="002A521E">
          <w:rPr>
            <w:rFonts w:ascii="Times New Roman"/>
            <w:color w:val="000000"/>
            <w:sz w:val="24"/>
            <w:szCs w:val="24"/>
            <w:lang w:val="en-US"/>
          </w:rPr>
          <w:t xml:space="preserve"> with 17.64% to 40,35% of </w:t>
        </w:r>
      </w:ins>
      <w:ins w:id="200" w:author="Pepi Gonzalez" w:date="2021-03-31T18:16:00Z">
        <w:r w:rsidR="00A75546">
          <w:rPr>
            <w:rFonts w:ascii="Times New Roman"/>
            <w:color w:val="000000"/>
            <w:sz w:val="24"/>
            <w:szCs w:val="24"/>
            <w:lang w:val="en-US"/>
          </w:rPr>
          <w:t xml:space="preserve">the </w:t>
        </w:r>
      </w:ins>
      <w:ins w:id="201" w:author="Pepi Gonzalez" w:date="2021-03-31T18:15:00Z">
        <w:r w:rsidR="00A75546">
          <w:rPr>
            <w:rFonts w:ascii="Times New Roman"/>
            <w:color w:val="000000"/>
            <w:sz w:val="24"/>
            <w:szCs w:val="24"/>
            <w:lang w:val="en-US"/>
          </w:rPr>
          <w:t xml:space="preserve">copies </w:t>
        </w:r>
      </w:ins>
      <w:ins w:id="202" w:author="Pepi Gonzalez" w:date="2021-03-31T18:16:00Z">
        <w:r w:rsidR="00A75546">
          <w:rPr>
            <w:rFonts w:ascii="Times New Roman"/>
            <w:color w:val="000000"/>
            <w:sz w:val="24"/>
            <w:szCs w:val="24"/>
            <w:lang w:val="en-US"/>
          </w:rPr>
          <w:t xml:space="preserve">having </w:t>
        </w:r>
      </w:ins>
      <w:ins w:id="203" w:author="Pepi Gonzalez" w:date="2021-03-31T18:15:00Z">
        <w:r w:rsidR="00A75546">
          <w:rPr>
            <w:rFonts w:ascii="Times New Roman"/>
            <w:color w:val="000000"/>
            <w:sz w:val="24"/>
            <w:szCs w:val="24"/>
            <w:lang w:val="en-US"/>
          </w:rPr>
          <w:t xml:space="preserve">identical </w:t>
        </w:r>
        <w:r w:rsidR="002A521E">
          <w:rPr>
            <w:rFonts w:ascii="Times New Roman"/>
            <w:color w:val="000000"/>
            <w:sz w:val="24"/>
            <w:szCs w:val="24"/>
            <w:lang w:val="en-US"/>
          </w:rPr>
          <w:t>LT</w:t>
        </w:r>
        <w:r w:rsidR="00A75546">
          <w:rPr>
            <w:rFonts w:ascii="Times New Roman"/>
            <w:color w:val="000000"/>
            <w:sz w:val="24"/>
            <w:szCs w:val="24"/>
            <w:lang w:val="en-US"/>
          </w:rPr>
          <w:t>Rs</w:t>
        </w:r>
      </w:ins>
      <w:ins w:id="204" w:author="Pepi Gonzalez" w:date="2021-03-31T18:16:00Z">
        <w:r w:rsidR="00A75546">
          <w:rPr>
            <w:rFonts w:ascii="Times New Roman"/>
            <w:color w:val="000000"/>
            <w:sz w:val="24"/>
            <w:szCs w:val="24"/>
            <w:lang w:val="en-US"/>
          </w:rPr>
          <w:t xml:space="preserve"> (Additional File 1: Table S9B)</w:t>
        </w:r>
      </w:ins>
      <w:ins w:id="205" w:author="Pepi Gonzalez" w:date="2021-03-31T18:15:00Z">
        <w:r w:rsidR="00A75546">
          <w:rPr>
            <w:rFonts w:ascii="Times New Roman"/>
            <w:color w:val="000000"/>
            <w:sz w:val="24"/>
            <w:szCs w:val="24"/>
            <w:lang w:val="en-US"/>
          </w:rPr>
          <w:t xml:space="preserve">. </w:t>
        </w:r>
      </w:ins>
      <w:ins w:id="206" w:author="Pepi Gonzalez" w:date="2021-03-31T18:17:00Z">
        <w:r w:rsidR="00873952">
          <w:rPr>
            <w:rFonts w:ascii="Times New Roman"/>
            <w:color w:val="000000"/>
            <w:sz w:val="24"/>
            <w:szCs w:val="24"/>
            <w:lang w:val="en-US"/>
          </w:rPr>
          <w:t xml:space="preserve">These results further suggest that </w:t>
        </w:r>
      </w:ins>
      <w:r w:rsidR="00EA246F" w:rsidRPr="00F153B0">
        <w:rPr>
          <w:rFonts w:ascii="Times New Roman"/>
          <w:color w:val="000000"/>
          <w:sz w:val="24"/>
          <w:szCs w:val="24"/>
          <w:lang w:val="en-US"/>
        </w:rPr>
        <w:t>the</w:t>
      </w:r>
      <w:r w:rsidR="00996CE6" w:rsidRPr="00F153B0">
        <w:rPr>
          <w:rFonts w:ascii="Times New Roman"/>
          <w:color w:val="000000"/>
          <w:sz w:val="24"/>
          <w:szCs w:val="24"/>
          <w:lang w:val="en-US"/>
        </w:rPr>
        <w:t>se</w:t>
      </w:r>
      <w:r w:rsidR="00EA246F" w:rsidRPr="00F153B0">
        <w:rPr>
          <w:rFonts w:ascii="Times New Roman"/>
          <w:color w:val="000000"/>
          <w:sz w:val="24"/>
          <w:szCs w:val="24"/>
          <w:lang w:val="en-US"/>
        </w:rPr>
        <w:t xml:space="preserve"> families</w:t>
      </w:r>
      <w:r w:rsidR="00840F3A" w:rsidRPr="00F153B0">
        <w:rPr>
          <w:rFonts w:ascii="Times New Roman"/>
          <w:color w:val="000000"/>
          <w:sz w:val="24"/>
          <w:szCs w:val="24"/>
          <w:lang w:val="en-US"/>
        </w:rPr>
        <w:t xml:space="preserve"> </w:t>
      </w:r>
      <w:r w:rsidR="00996CE6" w:rsidRPr="00F153B0">
        <w:rPr>
          <w:rFonts w:ascii="Times New Roman"/>
          <w:color w:val="000000"/>
          <w:sz w:val="24"/>
          <w:szCs w:val="24"/>
          <w:lang w:val="en-US"/>
        </w:rPr>
        <w:t xml:space="preserve">might be </w:t>
      </w:r>
      <w:r w:rsidR="00840F3A" w:rsidRPr="00F153B0">
        <w:rPr>
          <w:rFonts w:ascii="Times New Roman"/>
          <w:color w:val="000000"/>
          <w:sz w:val="24"/>
          <w:szCs w:val="24"/>
          <w:lang w:val="en-US"/>
        </w:rPr>
        <w:t xml:space="preserve">responsible for the </w:t>
      </w:r>
      <w:r w:rsidR="00045127" w:rsidRPr="00F153B0">
        <w:rPr>
          <w:rFonts w:ascii="Times New Roman"/>
          <w:color w:val="000000"/>
          <w:sz w:val="24"/>
          <w:szCs w:val="24"/>
          <w:lang w:val="en-US"/>
        </w:rPr>
        <w:t>recent</w:t>
      </w:r>
      <w:r w:rsidR="00840F3A" w:rsidRPr="00F153B0">
        <w:rPr>
          <w:rFonts w:ascii="Times New Roman"/>
          <w:color w:val="000000"/>
          <w:sz w:val="24"/>
          <w:szCs w:val="24"/>
          <w:lang w:val="en-US"/>
        </w:rPr>
        <w:t xml:space="preserve"> retrotransposon burst in </w:t>
      </w:r>
      <w:r w:rsidR="00840F3A" w:rsidRPr="00F153B0">
        <w:rPr>
          <w:rFonts w:ascii="Times New Roman"/>
          <w:i/>
          <w:iCs/>
          <w:color w:val="000000"/>
          <w:sz w:val="24"/>
          <w:szCs w:val="24"/>
          <w:lang w:val="en-US"/>
        </w:rPr>
        <w:t>An. coluzzii</w:t>
      </w:r>
      <w:r w:rsidR="005159BD" w:rsidRPr="00F153B0">
        <w:rPr>
          <w:rFonts w:ascii="Times New Roman"/>
          <w:color w:val="000000"/>
          <w:sz w:val="24"/>
          <w:szCs w:val="24"/>
          <w:lang w:val="en-US"/>
        </w:rPr>
        <w:t xml:space="preserve"> </w:t>
      </w:r>
      <w:r w:rsidR="00C87F25" w:rsidRPr="00F153B0">
        <w:rPr>
          <w:rFonts w:ascii="Times New Roman"/>
          <w:color w:val="000000"/>
          <w:sz w:val="24"/>
          <w:szCs w:val="24"/>
          <w:lang w:val="en-US"/>
        </w:rPr>
        <w:t>(</w:t>
      </w:r>
      <w:r w:rsidR="0036733B">
        <w:rPr>
          <w:rFonts w:ascii="Times New Roman"/>
          <w:color w:val="000000"/>
          <w:sz w:val="24"/>
          <w:szCs w:val="24"/>
          <w:lang w:val="en-US"/>
        </w:rPr>
        <w:t>Additional file 1: Table S</w:t>
      </w:r>
      <w:r w:rsidR="00291C46">
        <w:rPr>
          <w:rFonts w:ascii="Times New Roman"/>
          <w:color w:val="000000"/>
          <w:sz w:val="24"/>
          <w:szCs w:val="24"/>
          <w:lang w:val="en-US"/>
        </w:rPr>
        <w:t>9</w:t>
      </w:r>
      <w:ins w:id="207" w:author="Carlos Vargas" w:date="2021-04-01T02:01:00Z">
        <w:r w:rsidR="00045625">
          <w:rPr>
            <w:rFonts w:ascii="Times New Roman"/>
            <w:color w:val="000000"/>
            <w:sz w:val="24"/>
            <w:szCs w:val="24"/>
            <w:lang w:val="en-US"/>
          </w:rPr>
          <w:t>A</w:t>
        </w:r>
      </w:ins>
      <w:r w:rsidR="00C87F25" w:rsidRPr="00F153B0">
        <w:rPr>
          <w:rFonts w:ascii="Times New Roman"/>
          <w:color w:val="000000"/>
          <w:sz w:val="24"/>
          <w:szCs w:val="24"/>
          <w:lang w:val="en-US"/>
        </w:rPr>
        <w:t>).</w:t>
      </w:r>
      <w:ins w:id="208" w:author="Pepi Gonzalez" w:date="2021-03-31T22:53:00Z">
        <w:r w:rsidR="007D6179">
          <w:rPr>
            <w:rFonts w:ascii="Times New Roman"/>
            <w:color w:val="000000"/>
            <w:sz w:val="24"/>
            <w:szCs w:val="24"/>
            <w:lang w:val="en-US"/>
          </w:rPr>
          <w:t xml:space="preserve"> Note that LTR elements </w:t>
        </w:r>
      </w:ins>
      <w:ins w:id="209" w:author="Pepi Gonzalez" w:date="2021-03-31T22:55:00Z">
        <w:r w:rsidR="00620FD6">
          <w:rPr>
            <w:rFonts w:ascii="Times New Roman"/>
            <w:color w:val="000000"/>
            <w:sz w:val="24"/>
            <w:szCs w:val="24"/>
            <w:lang w:val="en-US"/>
          </w:rPr>
          <w:t xml:space="preserve">accounted for </w:t>
        </w:r>
      </w:ins>
      <w:ins w:id="210" w:author="Pepi Gonzalez" w:date="2021-03-31T22:54:00Z">
        <w:r w:rsidR="007D6179" w:rsidRPr="00F153B0">
          <w:rPr>
            <w:rFonts w:ascii="Times New Roman"/>
            <w:color w:val="000000"/>
            <w:sz w:val="24"/>
            <w:szCs w:val="24"/>
            <w:lang w:val="en-US"/>
          </w:rPr>
          <w:t xml:space="preserve">most of the differences in TE content </w:t>
        </w:r>
      </w:ins>
      <w:ins w:id="211" w:author="Pepi Gonzalez" w:date="2021-03-31T22:55:00Z">
        <w:r w:rsidR="00620FD6">
          <w:rPr>
            <w:rFonts w:ascii="Times New Roman"/>
            <w:color w:val="000000"/>
            <w:sz w:val="24"/>
            <w:szCs w:val="24"/>
            <w:lang w:val="en-US"/>
          </w:rPr>
          <w:t>across genomes (Figure 3).</w:t>
        </w:r>
      </w:ins>
    </w:p>
    <w:p w14:paraId="44D3EC83" w14:textId="77777777" w:rsidR="00E854B2" w:rsidRPr="00F153B0" w:rsidRDefault="00E854B2" w:rsidP="00630EE5">
      <w:pPr>
        <w:spacing w:after="0" w:line="480" w:lineRule="auto"/>
        <w:rPr>
          <w:rFonts w:ascii="Times New Roman"/>
          <w:b/>
          <w:color w:val="000000"/>
          <w:sz w:val="24"/>
          <w:szCs w:val="24"/>
          <w:lang w:val="en-US"/>
        </w:rPr>
      </w:pPr>
    </w:p>
    <w:p w14:paraId="63DA7F89" w14:textId="6FA439C1" w:rsidR="004C5CFD" w:rsidRPr="00F153B0" w:rsidRDefault="004E58B2" w:rsidP="00B15881">
      <w:pPr>
        <w:spacing w:after="0" w:line="480" w:lineRule="auto"/>
        <w:rPr>
          <w:rFonts w:ascii="Times New Roman"/>
          <w:color w:val="000000"/>
          <w:sz w:val="24"/>
          <w:szCs w:val="24"/>
          <w:lang w:val="en-US"/>
        </w:rPr>
      </w:pPr>
      <w:ins w:id="212" w:author="Pepi Gonzalez" w:date="2021-03-31T19:05:00Z">
        <w:r>
          <w:rPr>
            <w:rFonts w:ascii="Times New Roman"/>
            <w:color w:val="000000"/>
            <w:sz w:val="24"/>
            <w:szCs w:val="24"/>
            <w:lang w:val="en-US"/>
          </w:rPr>
          <w:t xml:space="preserve">As a first step towards </w:t>
        </w:r>
      </w:ins>
      <w:r w:rsidR="0083362B" w:rsidRPr="00F153B0">
        <w:rPr>
          <w:rFonts w:ascii="Times New Roman"/>
          <w:color w:val="000000"/>
          <w:sz w:val="24"/>
          <w:szCs w:val="24"/>
          <w:lang w:val="en-US"/>
        </w:rPr>
        <w:t>assess</w:t>
      </w:r>
      <w:ins w:id="213" w:author="Pepi Gonzalez" w:date="2021-03-31T19:05:00Z">
        <w:r>
          <w:rPr>
            <w:rFonts w:ascii="Times New Roman"/>
            <w:color w:val="000000"/>
            <w:sz w:val="24"/>
            <w:szCs w:val="24"/>
            <w:lang w:val="en-US"/>
          </w:rPr>
          <w:t>ing</w:t>
        </w:r>
      </w:ins>
      <w:r w:rsidR="0083362B" w:rsidRPr="00F153B0">
        <w:rPr>
          <w:rFonts w:ascii="Times New Roman"/>
          <w:color w:val="000000"/>
          <w:sz w:val="24"/>
          <w:szCs w:val="24"/>
          <w:lang w:val="en-US"/>
        </w:rPr>
        <w:t xml:space="preserve"> the </w:t>
      </w:r>
      <w:r w:rsidR="009049F1" w:rsidRPr="00F153B0">
        <w:rPr>
          <w:rFonts w:ascii="Times New Roman"/>
          <w:color w:val="000000"/>
          <w:sz w:val="24"/>
          <w:szCs w:val="24"/>
          <w:lang w:val="en-US"/>
        </w:rPr>
        <w:t xml:space="preserve">potential </w:t>
      </w:r>
      <w:r w:rsidR="00D5443D" w:rsidRPr="00F153B0">
        <w:rPr>
          <w:rFonts w:ascii="Times New Roman"/>
          <w:color w:val="000000"/>
          <w:sz w:val="24"/>
          <w:szCs w:val="24"/>
          <w:lang w:val="en-US"/>
        </w:rPr>
        <w:t xml:space="preserve">functional </w:t>
      </w:r>
      <w:r w:rsidR="0083362B" w:rsidRPr="00F153B0">
        <w:rPr>
          <w:rFonts w:ascii="Times New Roman"/>
          <w:color w:val="000000"/>
          <w:sz w:val="24"/>
          <w:szCs w:val="24"/>
          <w:lang w:val="en-US"/>
        </w:rPr>
        <w:t>consequences of the</w:t>
      </w:r>
      <w:r w:rsidR="00DA2D72" w:rsidRPr="00F153B0">
        <w:rPr>
          <w:rFonts w:ascii="Times New Roman"/>
          <w:color w:val="000000"/>
          <w:sz w:val="24"/>
          <w:szCs w:val="24"/>
          <w:lang w:val="en-US"/>
        </w:rPr>
        <w:t xml:space="preserve"> TE insertions from the</w:t>
      </w:r>
      <w:r w:rsidR="00D5443D" w:rsidRPr="00F153B0">
        <w:rPr>
          <w:rFonts w:ascii="Times New Roman"/>
          <w:color w:val="000000"/>
          <w:sz w:val="24"/>
          <w:szCs w:val="24"/>
          <w:lang w:val="en-US"/>
        </w:rPr>
        <w:t>se</w:t>
      </w:r>
      <w:r w:rsidR="0083362B" w:rsidRPr="00F153B0">
        <w:rPr>
          <w:rFonts w:ascii="Times New Roman"/>
          <w:color w:val="000000"/>
          <w:sz w:val="24"/>
          <w:szCs w:val="24"/>
          <w:lang w:val="en-US"/>
        </w:rPr>
        <w:t xml:space="preserve"> seven</w:t>
      </w:r>
      <w:r w:rsidR="00DA2D72" w:rsidRPr="00F153B0">
        <w:rPr>
          <w:rFonts w:ascii="Times New Roman"/>
          <w:color w:val="000000"/>
          <w:sz w:val="24"/>
          <w:szCs w:val="24"/>
          <w:lang w:val="en-US"/>
        </w:rPr>
        <w:t xml:space="preserve"> </w:t>
      </w:r>
      <w:r w:rsidR="0083362B" w:rsidRPr="00F153B0">
        <w:rPr>
          <w:rFonts w:ascii="Times New Roman"/>
          <w:color w:val="000000"/>
          <w:sz w:val="24"/>
          <w:szCs w:val="24"/>
          <w:lang w:val="en-US"/>
        </w:rPr>
        <w:t>p</w:t>
      </w:r>
      <w:r w:rsidR="009049F1" w:rsidRPr="00F153B0">
        <w:rPr>
          <w:rFonts w:ascii="Times New Roman"/>
          <w:color w:val="000000"/>
          <w:sz w:val="24"/>
          <w:szCs w:val="24"/>
          <w:lang w:val="en-US"/>
        </w:rPr>
        <w:t>utatively</w:t>
      </w:r>
      <w:r w:rsidR="0083362B" w:rsidRPr="00F153B0">
        <w:rPr>
          <w:rFonts w:ascii="Times New Roman"/>
          <w:color w:val="000000"/>
          <w:sz w:val="24"/>
          <w:szCs w:val="24"/>
          <w:lang w:val="en-US"/>
        </w:rPr>
        <w:t xml:space="preserve"> </w:t>
      </w:r>
      <w:r w:rsidR="00DA2D72" w:rsidRPr="00F153B0">
        <w:rPr>
          <w:rFonts w:ascii="Times New Roman"/>
          <w:color w:val="000000"/>
          <w:sz w:val="24"/>
          <w:szCs w:val="24"/>
          <w:lang w:val="en-US"/>
        </w:rPr>
        <w:t>active families</w:t>
      </w:r>
      <w:r w:rsidR="009049F1" w:rsidRPr="00F153B0">
        <w:rPr>
          <w:rFonts w:ascii="Times New Roman"/>
          <w:color w:val="000000"/>
          <w:sz w:val="24"/>
          <w:szCs w:val="24"/>
          <w:lang w:val="en-US"/>
        </w:rPr>
        <w:t>,</w:t>
      </w:r>
      <w:r w:rsidR="0083362B" w:rsidRPr="00F153B0">
        <w:rPr>
          <w:rFonts w:ascii="Times New Roman"/>
          <w:color w:val="000000"/>
          <w:sz w:val="24"/>
          <w:szCs w:val="24"/>
          <w:lang w:val="en-US"/>
        </w:rPr>
        <w:t xml:space="preserve"> we focused on insertions that occurred in</w:t>
      </w:r>
      <w:r w:rsidR="00530512" w:rsidRPr="00F153B0">
        <w:rPr>
          <w:rFonts w:ascii="Times New Roman"/>
          <w:color w:val="000000"/>
          <w:sz w:val="24"/>
          <w:szCs w:val="24"/>
          <w:lang w:val="en-US"/>
        </w:rPr>
        <w:t xml:space="preserve"> </w:t>
      </w:r>
      <w:r w:rsidR="00A20A16" w:rsidRPr="00F153B0">
        <w:rPr>
          <w:rFonts w:ascii="Times New Roman"/>
          <w:color w:val="000000"/>
          <w:sz w:val="24"/>
          <w:szCs w:val="24"/>
          <w:lang w:val="en-US"/>
        </w:rPr>
        <w:t>introns, exons</w:t>
      </w:r>
      <w:r w:rsidR="0002181F">
        <w:rPr>
          <w:rFonts w:ascii="Times New Roman"/>
          <w:color w:val="000000"/>
          <w:sz w:val="24"/>
          <w:szCs w:val="24"/>
          <w:lang w:val="en-US"/>
        </w:rPr>
        <w:t>,</w:t>
      </w:r>
      <w:r w:rsidR="00A20A16" w:rsidRPr="00F153B0">
        <w:rPr>
          <w:rFonts w:ascii="Times New Roman"/>
          <w:color w:val="000000"/>
          <w:sz w:val="24"/>
          <w:szCs w:val="24"/>
          <w:lang w:val="en-US"/>
        </w:rPr>
        <w:t xml:space="preserve"> </w:t>
      </w:r>
      <w:r w:rsidR="0002181F">
        <w:rPr>
          <w:rFonts w:ascii="Times New Roman"/>
          <w:color w:val="000000"/>
          <w:sz w:val="24"/>
          <w:szCs w:val="24"/>
          <w:lang w:val="en-US"/>
        </w:rPr>
        <w:t>and</w:t>
      </w:r>
      <w:r w:rsidR="00A20A16" w:rsidRPr="00F153B0">
        <w:rPr>
          <w:rFonts w:ascii="Times New Roman"/>
          <w:color w:val="000000"/>
          <w:sz w:val="24"/>
          <w:szCs w:val="24"/>
          <w:lang w:val="en-US"/>
        </w:rPr>
        <w:t xml:space="preserve"> </w:t>
      </w:r>
      <w:r w:rsidR="007911D7" w:rsidRPr="00F153B0">
        <w:rPr>
          <w:rFonts w:ascii="Times New Roman"/>
          <w:color w:val="000000"/>
          <w:sz w:val="24"/>
          <w:szCs w:val="24"/>
          <w:lang w:val="en-US"/>
        </w:rPr>
        <w:t xml:space="preserve">1 </w:t>
      </w:r>
      <w:r w:rsidR="00F8308F">
        <w:rPr>
          <w:rFonts w:ascii="Times New Roman"/>
          <w:color w:val="000000"/>
          <w:sz w:val="24"/>
          <w:szCs w:val="24"/>
          <w:lang w:val="en-US"/>
        </w:rPr>
        <w:t>k</w:t>
      </w:r>
      <w:r w:rsidR="007911D7" w:rsidRPr="00F153B0">
        <w:rPr>
          <w:rFonts w:ascii="Times New Roman"/>
          <w:color w:val="000000"/>
          <w:sz w:val="24"/>
          <w:szCs w:val="24"/>
          <w:lang w:val="en-US"/>
        </w:rPr>
        <w:t>b upstream</w:t>
      </w:r>
      <w:r w:rsidR="00530512" w:rsidRPr="00F153B0">
        <w:rPr>
          <w:rFonts w:ascii="Times New Roman"/>
          <w:color w:val="000000"/>
          <w:sz w:val="24"/>
          <w:szCs w:val="24"/>
          <w:lang w:val="en-US"/>
        </w:rPr>
        <w:t xml:space="preserve"> or downstream</w:t>
      </w:r>
      <w:r w:rsidR="00A20A16" w:rsidRPr="00F153B0">
        <w:rPr>
          <w:rFonts w:ascii="Times New Roman"/>
          <w:color w:val="000000"/>
          <w:sz w:val="24"/>
          <w:szCs w:val="24"/>
          <w:lang w:val="en-US"/>
        </w:rPr>
        <w:t xml:space="preserve"> of a gene</w:t>
      </w:r>
      <w:r w:rsidR="0083362B" w:rsidRPr="00F153B0">
        <w:rPr>
          <w:rFonts w:ascii="Times New Roman"/>
          <w:color w:val="000000"/>
          <w:sz w:val="24"/>
          <w:szCs w:val="24"/>
          <w:lang w:val="en-US"/>
        </w:rPr>
        <w:t xml:space="preserve">. We identified </w:t>
      </w:r>
      <w:ins w:id="214" w:author="Pepi Gonzalez" w:date="2021-03-31T18:22:00Z">
        <w:r w:rsidR="00626C76">
          <w:rPr>
            <w:rFonts w:ascii="Times New Roman"/>
            <w:color w:val="000000"/>
            <w:sz w:val="24"/>
            <w:szCs w:val="24"/>
            <w:lang w:val="en-US"/>
          </w:rPr>
          <w:t>66</w:t>
        </w:r>
        <w:r w:rsidR="00626C76" w:rsidRPr="00F153B0">
          <w:rPr>
            <w:rFonts w:ascii="Times New Roman"/>
            <w:color w:val="000000"/>
            <w:sz w:val="24"/>
            <w:szCs w:val="24"/>
            <w:lang w:val="en-US"/>
          </w:rPr>
          <w:t xml:space="preserve"> </w:t>
        </w:r>
      </w:ins>
      <w:r w:rsidR="0083362B" w:rsidRPr="00F153B0">
        <w:rPr>
          <w:rFonts w:ascii="Times New Roman"/>
          <w:color w:val="000000"/>
          <w:sz w:val="24"/>
          <w:szCs w:val="24"/>
          <w:lang w:val="en-US"/>
        </w:rPr>
        <w:t>genes with insertions from these families</w:t>
      </w:r>
      <w:r w:rsidR="00530512" w:rsidRPr="00F153B0">
        <w:rPr>
          <w:rFonts w:ascii="Times New Roman"/>
          <w:color w:val="000000"/>
          <w:sz w:val="24"/>
          <w:szCs w:val="24"/>
          <w:lang w:val="en-US"/>
        </w:rPr>
        <w:t>,</w:t>
      </w:r>
      <w:r w:rsidR="002B3015" w:rsidRPr="00F153B0">
        <w:rPr>
          <w:rFonts w:ascii="Times New Roman"/>
          <w:color w:val="000000"/>
          <w:sz w:val="24"/>
          <w:szCs w:val="24"/>
          <w:lang w:val="en-US"/>
        </w:rPr>
        <w:t xml:space="preserve"> </w:t>
      </w:r>
      <w:r w:rsidR="00530512" w:rsidRPr="00F153B0">
        <w:rPr>
          <w:rFonts w:ascii="Times New Roman"/>
          <w:color w:val="000000"/>
          <w:sz w:val="24"/>
          <w:szCs w:val="24"/>
          <w:lang w:val="en-US"/>
        </w:rPr>
        <w:t>with</w:t>
      </w:r>
      <w:r w:rsidR="002B3015" w:rsidRPr="00F153B0">
        <w:rPr>
          <w:rFonts w:ascii="Times New Roman"/>
          <w:color w:val="000000"/>
          <w:sz w:val="24"/>
          <w:szCs w:val="24"/>
          <w:lang w:val="en-US"/>
        </w:rPr>
        <w:t xml:space="preserve"> </w:t>
      </w:r>
      <w:ins w:id="215" w:author="Pepi Gonzalez" w:date="2021-03-31T20:03:00Z">
        <w:r w:rsidR="003D684E" w:rsidRPr="008F1452">
          <w:rPr>
            <w:rFonts w:ascii="Times New Roman"/>
            <w:color w:val="000000"/>
            <w:sz w:val="24"/>
            <w:szCs w:val="24"/>
            <w:lang w:val="en-US"/>
          </w:rPr>
          <w:t>four</w:t>
        </w:r>
      </w:ins>
      <w:r w:rsidR="002B3015" w:rsidRPr="008F1452">
        <w:rPr>
          <w:rFonts w:ascii="Times New Roman"/>
          <w:color w:val="000000"/>
          <w:sz w:val="24"/>
          <w:szCs w:val="24"/>
          <w:lang w:val="en-US"/>
        </w:rPr>
        <w:t xml:space="preserve"> </w:t>
      </w:r>
      <w:r w:rsidR="0002181F" w:rsidRPr="008F1452">
        <w:rPr>
          <w:rFonts w:ascii="Times New Roman"/>
          <w:color w:val="000000"/>
          <w:sz w:val="24"/>
          <w:szCs w:val="24"/>
          <w:lang w:val="en-US"/>
        </w:rPr>
        <w:t>genes</w:t>
      </w:r>
      <w:r w:rsidR="00530512" w:rsidRPr="008F1452">
        <w:rPr>
          <w:rFonts w:ascii="Times New Roman"/>
          <w:color w:val="000000"/>
          <w:sz w:val="24"/>
          <w:szCs w:val="24"/>
          <w:lang w:val="en-US"/>
        </w:rPr>
        <w:t xml:space="preserve"> containing </w:t>
      </w:r>
      <w:r w:rsidR="00861940" w:rsidRPr="008F1452">
        <w:rPr>
          <w:rFonts w:ascii="Times New Roman"/>
          <w:color w:val="000000"/>
          <w:sz w:val="24"/>
          <w:szCs w:val="24"/>
          <w:lang w:val="en-US"/>
        </w:rPr>
        <w:t xml:space="preserve">up to </w:t>
      </w:r>
      <w:r w:rsidR="002B3015" w:rsidRPr="008F1452">
        <w:rPr>
          <w:rFonts w:ascii="Times New Roman"/>
          <w:color w:val="000000"/>
          <w:sz w:val="24"/>
          <w:szCs w:val="24"/>
          <w:lang w:val="en-US"/>
        </w:rPr>
        <w:t>two insertions</w:t>
      </w:r>
      <w:r w:rsidR="002B3015" w:rsidRPr="00F153B0">
        <w:rPr>
          <w:rFonts w:ascii="Times New Roman"/>
          <w:color w:val="000000"/>
          <w:sz w:val="24"/>
          <w:szCs w:val="24"/>
          <w:lang w:val="en-US"/>
        </w:rPr>
        <w:t xml:space="preserve"> in the same </w:t>
      </w:r>
      <w:r w:rsidR="00E81C1C" w:rsidRPr="00F153B0">
        <w:rPr>
          <w:rFonts w:ascii="Times New Roman"/>
          <w:color w:val="000000"/>
          <w:sz w:val="24"/>
          <w:szCs w:val="24"/>
          <w:lang w:val="en-US"/>
        </w:rPr>
        <w:t xml:space="preserve">gene </w:t>
      </w:r>
      <w:r w:rsidR="009049F1" w:rsidRPr="00F153B0">
        <w:rPr>
          <w:rFonts w:ascii="Times New Roman"/>
          <w:color w:val="000000"/>
          <w:sz w:val="24"/>
          <w:szCs w:val="24"/>
          <w:lang w:val="en-US"/>
        </w:rPr>
        <w:t>region</w:t>
      </w:r>
      <w:ins w:id="216" w:author="Carlos Vargas" w:date="2021-04-01T00:51:00Z">
        <w:r w:rsidR="00A138D3">
          <w:rPr>
            <w:rFonts w:ascii="Times New Roman"/>
            <w:color w:val="000000"/>
            <w:sz w:val="24"/>
            <w:szCs w:val="24"/>
            <w:lang w:val="en-US"/>
          </w:rPr>
          <w:t xml:space="preserve"> </w:t>
        </w:r>
        <w:r w:rsidR="00A138D3" w:rsidRPr="00304505">
          <w:rPr>
            <w:rFonts w:ascii="Times New Roman"/>
            <w:color w:val="000000"/>
            <w:sz w:val="24"/>
            <w:szCs w:val="24"/>
            <w:lang w:val="en-US"/>
          </w:rPr>
          <w:t xml:space="preserve">(Additional File </w:t>
        </w:r>
      </w:ins>
      <w:ins w:id="217" w:author="Carlos Vargas" w:date="2021-04-01T00:52:00Z">
        <w:r w:rsidR="00A138D3" w:rsidRPr="00304505">
          <w:rPr>
            <w:rFonts w:ascii="Times New Roman"/>
            <w:color w:val="000000"/>
            <w:sz w:val="24"/>
            <w:szCs w:val="24"/>
            <w:lang w:val="en-US"/>
          </w:rPr>
          <w:t>6</w:t>
        </w:r>
        <w:r w:rsidR="002B72FC" w:rsidRPr="00304505">
          <w:rPr>
            <w:rFonts w:ascii="Times New Roman"/>
            <w:color w:val="000000"/>
            <w:sz w:val="24"/>
            <w:szCs w:val="24"/>
            <w:lang w:val="en-US"/>
          </w:rPr>
          <w:t xml:space="preserve">: Figure </w:t>
        </w:r>
      </w:ins>
      <w:ins w:id="218" w:author="Carlos Vargas" w:date="2021-04-01T00:53:00Z">
        <w:r w:rsidR="002B72FC" w:rsidRPr="00304505">
          <w:rPr>
            <w:rFonts w:ascii="Times New Roman"/>
            <w:color w:val="000000"/>
            <w:sz w:val="24"/>
            <w:szCs w:val="24"/>
            <w:lang w:val="en-US"/>
          </w:rPr>
          <w:t>S5</w:t>
        </w:r>
      </w:ins>
      <w:ins w:id="219" w:author="Carlos Vargas" w:date="2021-04-01T02:05:00Z">
        <w:r w:rsidR="00C65DE5" w:rsidRPr="00304505">
          <w:rPr>
            <w:rFonts w:ascii="Times New Roman"/>
            <w:color w:val="000000"/>
            <w:sz w:val="24"/>
            <w:szCs w:val="24"/>
            <w:lang w:val="en-US"/>
          </w:rPr>
          <w:t>; Additional File 1: Table S10</w:t>
        </w:r>
      </w:ins>
      <w:ins w:id="220" w:author="Pepi Gonzalez" w:date="2021-04-01T09:49:00Z">
        <w:r w:rsidR="00590838" w:rsidRPr="00304505">
          <w:rPr>
            <w:rFonts w:ascii="Times New Roman"/>
            <w:color w:val="000000"/>
            <w:sz w:val="24"/>
            <w:szCs w:val="24"/>
            <w:lang w:val="en-US"/>
          </w:rPr>
          <w:t xml:space="preserve"> and</w:t>
        </w:r>
      </w:ins>
      <w:ins w:id="221" w:author="Carlos Vargas" w:date="2021-04-01T02:06:00Z">
        <w:r w:rsidR="00C65DE5" w:rsidRPr="00304505">
          <w:rPr>
            <w:rFonts w:ascii="Times New Roman"/>
            <w:color w:val="000000"/>
            <w:sz w:val="24"/>
            <w:szCs w:val="24"/>
            <w:lang w:val="en-US"/>
          </w:rPr>
          <w:t xml:space="preserve"> Table S11</w:t>
        </w:r>
      </w:ins>
      <w:ins w:id="222" w:author="Carlos Vargas" w:date="2021-04-01T00:53:00Z">
        <w:r w:rsidR="002B72FC" w:rsidRPr="00304505">
          <w:rPr>
            <w:rFonts w:ascii="Times New Roman"/>
            <w:color w:val="000000"/>
            <w:sz w:val="24"/>
            <w:szCs w:val="24"/>
            <w:lang w:val="en-US"/>
          </w:rPr>
          <w:t>)</w:t>
        </w:r>
      </w:ins>
      <w:ins w:id="223" w:author="Pepi Gonzalez" w:date="2021-03-31T18:20:00Z">
        <w:r w:rsidR="00626C76" w:rsidRPr="00304505">
          <w:rPr>
            <w:rFonts w:ascii="Times New Roman"/>
            <w:color w:val="000000"/>
            <w:sz w:val="24"/>
            <w:szCs w:val="24"/>
            <w:lang w:val="en-US"/>
          </w:rPr>
          <w:t>.</w:t>
        </w:r>
        <w:r w:rsidR="00626C76">
          <w:rPr>
            <w:rFonts w:ascii="Times New Roman"/>
            <w:color w:val="000000"/>
            <w:sz w:val="24"/>
            <w:szCs w:val="24"/>
            <w:lang w:val="en-US"/>
          </w:rPr>
          <w:t xml:space="preserve"> </w:t>
        </w:r>
      </w:ins>
      <w:ins w:id="224" w:author="Pepi Gonzalez" w:date="2021-03-31T20:38:00Z">
        <w:r w:rsidR="00986853">
          <w:rPr>
            <w:rFonts w:ascii="Times New Roman"/>
            <w:color w:val="000000"/>
            <w:sz w:val="24"/>
            <w:szCs w:val="24"/>
            <w:lang w:val="en-US"/>
          </w:rPr>
          <w:t>S</w:t>
        </w:r>
      </w:ins>
      <w:ins w:id="225" w:author="Pepi Gonzalez" w:date="2021-03-31T18:50:00Z">
        <w:r w:rsidR="000A34A6">
          <w:rPr>
            <w:rFonts w:ascii="Times New Roman"/>
            <w:color w:val="000000"/>
            <w:sz w:val="24"/>
            <w:szCs w:val="24"/>
            <w:lang w:val="en-US"/>
          </w:rPr>
          <w:t>ix</w:t>
        </w:r>
      </w:ins>
      <w:r w:rsidR="004007D3" w:rsidRPr="00F153B0">
        <w:rPr>
          <w:rFonts w:ascii="Times New Roman"/>
          <w:color w:val="000000"/>
          <w:sz w:val="24"/>
          <w:szCs w:val="24"/>
          <w:lang w:val="en-US"/>
        </w:rPr>
        <w:t xml:space="preserve"> </w:t>
      </w:r>
      <w:r w:rsidR="00574D4F">
        <w:rPr>
          <w:rFonts w:ascii="Times New Roman"/>
          <w:color w:val="000000"/>
          <w:sz w:val="24"/>
          <w:szCs w:val="24"/>
          <w:lang w:val="en-US"/>
        </w:rPr>
        <w:t>of the</w:t>
      </w:r>
      <w:ins w:id="226" w:author="Pepi Gonzalez" w:date="2021-03-31T20:08:00Z">
        <w:r w:rsidR="00043566">
          <w:rPr>
            <w:rFonts w:ascii="Times New Roman"/>
            <w:color w:val="000000"/>
            <w:sz w:val="24"/>
            <w:szCs w:val="24"/>
            <w:lang w:val="en-US"/>
          </w:rPr>
          <w:t xml:space="preserve"> genes </w:t>
        </w:r>
      </w:ins>
      <w:ins w:id="227" w:author="Pepi Gonzalez" w:date="2021-03-31T20:38:00Z">
        <w:r w:rsidR="00986853">
          <w:rPr>
            <w:rFonts w:ascii="Times New Roman"/>
            <w:color w:val="000000"/>
            <w:sz w:val="24"/>
            <w:szCs w:val="24"/>
            <w:lang w:val="en-US"/>
          </w:rPr>
          <w:t>have functions</w:t>
        </w:r>
      </w:ins>
      <w:r w:rsidR="00BA3A47" w:rsidRPr="00F153B0">
        <w:rPr>
          <w:rFonts w:ascii="Times New Roman"/>
          <w:color w:val="000000"/>
          <w:sz w:val="24"/>
          <w:szCs w:val="24"/>
          <w:lang w:val="en-US"/>
        </w:rPr>
        <w:t xml:space="preserve"> related to vectorial capacity: </w:t>
      </w:r>
      <w:r w:rsidR="001A4FE2" w:rsidRPr="00F153B0">
        <w:rPr>
          <w:rFonts w:ascii="Times New Roman"/>
          <w:color w:val="000000"/>
          <w:sz w:val="24"/>
          <w:szCs w:val="24"/>
          <w:lang w:val="en-US"/>
        </w:rPr>
        <w:t>insecticide resistance, immunity</w:t>
      </w:r>
      <w:r w:rsidR="009A3976" w:rsidRPr="00F153B0">
        <w:rPr>
          <w:rFonts w:ascii="Times New Roman"/>
          <w:color w:val="000000"/>
          <w:sz w:val="24"/>
          <w:szCs w:val="24"/>
          <w:lang w:val="en-US"/>
        </w:rPr>
        <w:t>,</w:t>
      </w:r>
      <w:r w:rsidR="001A4FE2" w:rsidRPr="00F153B0">
        <w:rPr>
          <w:rFonts w:ascii="Times New Roman"/>
          <w:color w:val="000000"/>
          <w:sz w:val="24"/>
          <w:szCs w:val="24"/>
          <w:lang w:val="en-US"/>
        </w:rPr>
        <w:t xml:space="preserve"> </w:t>
      </w:r>
      <w:r w:rsidR="00BA3A47" w:rsidRPr="00F153B0">
        <w:rPr>
          <w:rFonts w:ascii="Times New Roman"/>
          <w:color w:val="000000"/>
          <w:sz w:val="24"/>
          <w:szCs w:val="24"/>
          <w:lang w:val="en-US"/>
        </w:rPr>
        <w:t>and biting ability</w:t>
      </w:r>
      <w:r w:rsidR="004007D3" w:rsidRPr="00F153B0">
        <w:rPr>
          <w:rFonts w:ascii="Times New Roman"/>
          <w:color w:val="000000"/>
          <w:sz w:val="24"/>
          <w:szCs w:val="24"/>
          <w:lang w:val="en-US"/>
        </w:rPr>
        <w:t xml:space="preserve"> </w:t>
      </w:r>
      <w:r w:rsidR="00107605" w:rsidRPr="00F153B0">
        <w:rPr>
          <w:rFonts w:ascii="Times New Roman"/>
          <w:color w:val="000000"/>
          <w:sz w:val="24"/>
          <w:szCs w:val="24"/>
          <w:lang w:val="en-US"/>
        </w:rPr>
        <w:t>(Table 3)</w:t>
      </w:r>
      <w:r w:rsidR="00845482" w:rsidRPr="00F153B0">
        <w:rPr>
          <w:rFonts w:ascii="Times New Roman"/>
          <w:color w:val="000000"/>
          <w:sz w:val="24"/>
          <w:szCs w:val="24"/>
          <w:lang w:val="en-US"/>
        </w:rPr>
        <w:t xml:space="preserve">. </w:t>
      </w:r>
      <w:r w:rsidR="004A0F91" w:rsidRPr="00F153B0">
        <w:rPr>
          <w:rFonts w:ascii="Times New Roman"/>
          <w:color w:val="000000"/>
          <w:sz w:val="24"/>
          <w:szCs w:val="24"/>
          <w:lang w:val="en-US"/>
        </w:rPr>
        <w:t>W</w:t>
      </w:r>
      <w:r w:rsidR="007E5F47" w:rsidRPr="00F153B0">
        <w:rPr>
          <w:rFonts w:ascii="Times New Roman"/>
          <w:color w:val="000000"/>
          <w:sz w:val="24"/>
          <w:szCs w:val="24"/>
          <w:lang w:val="en-US"/>
        </w:rPr>
        <w:t>e checked whether the</w:t>
      </w:r>
      <w:r w:rsidR="004A0F91" w:rsidRPr="00F153B0">
        <w:rPr>
          <w:rFonts w:ascii="Times New Roman"/>
          <w:color w:val="000000"/>
          <w:sz w:val="24"/>
          <w:szCs w:val="24"/>
          <w:lang w:val="en-US"/>
        </w:rPr>
        <w:t xml:space="preserve"> TE</w:t>
      </w:r>
      <w:r w:rsidR="007E5F47" w:rsidRPr="00F153B0">
        <w:rPr>
          <w:rFonts w:ascii="Times New Roman"/>
          <w:color w:val="000000"/>
          <w:sz w:val="24"/>
          <w:szCs w:val="24"/>
          <w:lang w:val="en-US"/>
        </w:rPr>
        <w:t xml:space="preserve"> insertions</w:t>
      </w:r>
      <w:r w:rsidR="004A0F91" w:rsidRPr="00F153B0">
        <w:rPr>
          <w:rFonts w:ascii="Times New Roman"/>
          <w:color w:val="000000"/>
          <w:sz w:val="24"/>
          <w:szCs w:val="24"/>
          <w:lang w:val="en-US"/>
        </w:rPr>
        <w:t xml:space="preserve"> near</w:t>
      </w:r>
      <w:r w:rsidR="00A8333A" w:rsidRPr="00F153B0">
        <w:rPr>
          <w:rFonts w:ascii="Times New Roman"/>
          <w:color w:val="000000"/>
          <w:sz w:val="24"/>
          <w:szCs w:val="24"/>
          <w:lang w:val="en-US"/>
        </w:rPr>
        <w:t>by</w:t>
      </w:r>
      <w:r w:rsidR="004A0F91" w:rsidRPr="00F153B0">
        <w:rPr>
          <w:rFonts w:ascii="Times New Roman"/>
          <w:color w:val="000000"/>
          <w:sz w:val="24"/>
          <w:szCs w:val="24"/>
          <w:lang w:val="en-US"/>
        </w:rPr>
        <w:t xml:space="preserve"> these genes</w:t>
      </w:r>
      <w:r w:rsidR="007E5F47" w:rsidRPr="00F153B0">
        <w:rPr>
          <w:rFonts w:ascii="Times New Roman"/>
          <w:color w:val="000000"/>
          <w:sz w:val="24"/>
          <w:szCs w:val="24"/>
          <w:lang w:val="en-US"/>
        </w:rPr>
        <w:t xml:space="preserve"> contained binding sites</w:t>
      </w:r>
      <w:r w:rsidR="004A0F91" w:rsidRPr="00F153B0">
        <w:rPr>
          <w:rFonts w:ascii="Times New Roman"/>
          <w:color w:val="000000"/>
          <w:sz w:val="24"/>
          <w:szCs w:val="24"/>
          <w:lang w:val="en-US"/>
        </w:rPr>
        <w:t xml:space="preserve"> </w:t>
      </w:r>
      <w:r w:rsidR="00AE66D3" w:rsidRPr="00F153B0">
        <w:rPr>
          <w:rFonts w:ascii="Times New Roman"/>
          <w:color w:val="000000"/>
          <w:sz w:val="24"/>
          <w:szCs w:val="24"/>
          <w:lang w:val="en-US"/>
        </w:rPr>
        <w:t xml:space="preserve">for transcription factors </w:t>
      </w:r>
      <w:r w:rsidR="00A8333A" w:rsidRPr="00F153B0">
        <w:rPr>
          <w:rFonts w:ascii="Times New Roman"/>
          <w:color w:val="000000"/>
          <w:sz w:val="24"/>
          <w:szCs w:val="24"/>
          <w:lang w:val="en-US"/>
        </w:rPr>
        <w:t>or promoter motifs</w:t>
      </w:r>
      <w:r w:rsidR="00851D19">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851D19">
        <w:rPr>
          <w:rFonts w:ascii="Times New Roman"/>
          <w:color w:val="000000"/>
          <w:sz w:val="24"/>
          <w:szCs w:val="24"/>
          <w:lang w:val="en-US"/>
        </w:rPr>
        <w:t>1</w:t>
      </w:r>
      <w:r w:rsidR="00291C46">
        <w:rPr>
          <w:rFonts w:ascii="Times New Roman"/>
          <w:color w:val="000000"/>
          <w:sz w:val="24"/>
          <w:szCs w:val="24"/>
          <w:lang w:val="en-US"/>
        </w:rPr>
        <w:t>2</w:t>
      </w:r>
      <w:r w:rsidR="00851D19">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851D19">
        <w:rPr>
          <w:rFonts w:ascii="Times New Roman"/>
          <w:color w:val="000000"/>
          <w:sz w:val="24"/>
          <w:szCs w:val="24"/>
          <w:lang w:val="en-US"/>
        </w:rPr>
        <w:t>1</w:t>
      </w:r>
      <w:r w:rsidR="00291C46">
        <w:rPr>
          <w:rFonts w:ascii="Times New Roman"/>
          <w:color w:val="000000"/>
          <w:sz w:val="24"/>
          <w:szCs w:val="24"/>
          <w:lang w:val="en-US"/>
        </w:rPr>
        <w:t>3</w:t>
      </w:r>
      <w:r w:rsidR="00851D19">
        <w:rPr>
          <w:rFonts w:ascii="Times New Roman"/>
          <w:color w:val="000000"/>
          <w:sz w:val="24"/>
          <w:szCs w:val="24"/>
          <w:lang w:val="en-US"/>
        </w:rPr>
        <w:t>)</w:t>
      </w:r>
      <w:r w:rsidR="00A97399" w:rsidRPr="00F153B0">
        <w:rPr>
          <w:rFonts w:ascii="Times New Roman"/>
          <w:color w:val="000000"/>
          <w:sz w:val="24"/>
          <w:szCs w:val="24"/>
          <w:lang w:val="en-US"/>
        </w:rPr>
        <w:t xml:space="preserve">. </w:t>
      </w:r>
      <w:r w:rsidR="00AE66D3" w:rsidRPr="00F153B0">
        <w:rPr>
          <w:rFonts w:ascii="Times New Roman"/>
          <w:color w:val="000000"/>
          <w:sz w:val="24"/>
          <w:szCs w:val="24"/>
          <w:lang w:val="en-US"/>
        </w:rPr>
        <w:t>W</w:t>
      </w:r>
      <w:r w:rsidR="00107605" w:rsidRPr="00F153B0">
        <w:rPr>
          <w:rFonts w:ascii="Times New Roman"/>
          <w:color w:val="000000"/>
          <w:sz w:val="24"/>
          <w:szCs w:val="24"/>
          <w:lang w:val="en-US"/>
        </w:rPr>
        <w:t xml:space="preserve">e </w:t>
      </w:r>
      <w:r w:rsidR="00A97399" w:rsidRPr="00F153B0">
        <w:rPr>
          <w:rFonts w:ascii="Times New Roman"/>
          <w:color w:val="000000"/>
          <w:sz w:val="24"/>
          <w:szCs w:val="24"/>
          <w:lang w:val="en-US"/>
        </w:rPr>
        <w:t>focus</w:t>
      </w:r>
      <w:r w:rsidR="00CC6799" w:rsidRPr="00F153B0">
        <w:rPr>
          <w:rFonts w:ascii="Times New Roman"/>
          <w:color w:val="000000"/>
          <w:sz w:val="24"/>
          <w:szCs w:val="24"/>
          <w:lang w:val="en-US"/>
        </w:rPr>
        <w:t>ed</w:t>
      </w:r>
      <w:r w:rsidR="00A97399" w:rsidRPr="00F153B0">
        <w:rPr>
          <w:rFonts w:ascii="Times New Roman"/>
          <w:color w:val="000000"/>
          <w:sz w:val="24"/>
          <w:szCs w:val="24"/>
          <w:lang w:val="en-US"/>
        </w:rPr>
        <w:t xml:space="preserve"> on </w:t>
      </w:r>
      <w:r w:rsidR="00AE66D3" w:rsidRPr="00F153B0">
        <w:rPr>
          <w:rFonts w:ascii="Times New Roman"/>
          <w:color w:val="000000"/>
          <w:sz w:val="24"/>
          <w:szCs w:val="24"/>
          <w:lang w:val="en-US"/>
        </w:rPr>
        <w:t xml:space="preserve">identifying binding sites for </w:t>
      </w:r>
      <w:r w:rsidR="004A0F91" w:rsidRPr="00F153B0">
        <w:rPr>
          <w:rFonts w:ascii="Times New Roman"/>
          <w:color w:val="000000"/>
          <w:sz w:val="24"/>
          <w:szCs w:val="24"/>
          <w:lang w:val="en-US"/>
        </w:rPr>
        <w:t xml:space="preserve">three </w:t>
      </w:r>
      <w:r w:rsidR="00A97399" w:rsidRPr="00F153B0">
        <w:rPr>
          <w:rFonts w:ascii="Times New Roman"/>
          <w:color w:val="000000"/>
          <w:sz w:val="24"/>
          <w:szCs w:val="24"/>
          <w:lang w:val="en-US"/>
        </w:rPr>
        <w:t xml:space="preserve">transcription factors that are known to </w:t>
      </w:r>
      <w:r w:rsidR="00CC6799" w:rsidRPr="00F153B0">
        <w:rPr>
          <w:rFonts w:ascii="Times New Roman"/>
          <w:color w:val="000000"/>
          <w:sz w:val="24"/>
          <w:szCs w:val="24"/>
          <w:lang w:val="en-US"/>
        </w:rPr>
        <w:t xml:space="preserve">be involved </w:t>
      </w:r>
      <w:r w:rsidR="00CC6799" w:rsidRPr="00F153B0">
        <w:rPr>
          <w:rFonts w:ascii="Times New Roman"/>
          <w:color w:val="000000"/>
          <w:sz w:val="24"/>
          <w:szCs w:val="24"/>
          <w:lang w:val="en-US"/>
        </w:rPr>
        <w:lastRenderedPageBreak/>
        <w:t xml:space="preserve">in response to xenobiotics </w:t>
      </w:r>
      <w:r w:rsidR="00DB62FA" w:rsidRPr="00F153B0">
        <w:rPr>
          <w:rFonts w:ascii="Times New Roman"/>
          <w:color w:val="000000"/>
          <w:sz w:val="24"/>
          <w:szCs w:val="24"/>
          <w:lang w:val="en-US"/>
        </w:rPr>
        <w:t>(</w:t>
      </w:r>
      <w:proofErr w:type="spellStart"/>
      <w:r w:rsidR="00AE66D3" w:rsidRPr="00F153B0">
        <w:rPr>
          <w:rFonts w:ascii="Times New Roman"/>
          <w:color w:val="000000"/>
          <w:sz w:val="24"/>
          <w:szCs w:val="24"/>
          <w:lang w:val="en-US"/>
        </w:rPr>
        <w:t>cap'n'collar</w:t>
      </w:r>
      <w:proofErr w:type="spellEnd"/>
      <w:r w:rsidR="00AE66D3" w:rsidRPr="00F153B0">
        <w:rPr>
          <w:rFonts w:ascii="Times New Roman"/>
          <w:color w:val="000000"/>
          <w:sz w:val="24"/>
          <w:szCs w:val="24"/>
          <w:lang w:val="en-US"/>
        </w:rPr>
        <w:t xml:space="preserve">: </w:t>
      </w:r>
      <w:proofErr w:type="spellStart"/>
      <w:r w:rsidR="00DB62FA" w:rsidRPr="00F153B0">
        <w:rPr>
          <w:rFonts w:ascii="Times New Roman"/>
          <w:i/>
          <w:color w:val="000000"/>
          <w:sz w:val="24"/>
          <w:szCs w:val="24"/>
          <w:lang w:val="en-US"/>
        </w:rPr>
        <w:t>cnc</w:t>
      </w:r>
      <w:proofErr w:type="spellEnd"/>
      <w:r w:rsidR="00DB62FA" w:rsidRPr="00F153B0">
        <w:rPr>
          <w:rFonts w:ascii="Times New Roman"/>
          <w:color w:val="000000"/>
          <w:sz w:val="24"/>
          <w:szCs w:val="24"/>
          <w:lang w:val="en-US"/>
        </w:rPr>
        <w:t xml:space="preserve">) </w:t>
      </w:r>
      <w:r w:rsidR="006C1EA6" w:rsidRPr="00F153B0">
        <w:rPr>
          <w:rFonts w:ascii="Times New Roman"/>
          <w:color w:val="000000"/>
          <w:sz w:val="24"/>
          <w:szCs w:val="24"/>
          <w:lang w:val="en-US"/>
        </w:rPr>
        <w:t>and</w:t>
      </w:r>
      <w:r w:rsidR="00CC6799" w:rsidRPr="00F153B0">
        <w:rPr>
          <w:rFonts w:ascii="Times New Roman"/>
          <w:color w:val="000000"/>
          <w:sz w:val="24"/>
          <w:szCs w:val="24"/>
          <w:lang w:val="en-US"/>
        </w:rPr>
        <w:t xml:space="preserve"> </w:t>
      </w:r>
      <w:r w:rsidR="004A0F91" w:rsidRPr="00F153B0">
        <w:rPr>
          <w:rFonts w:ascii="Times New Roman"/>
          <w:color w:val="000000"/>
          <w:sz w:val="24"/>
          <w:szCs w:val="24"/>
          <w:lang w:val="en-US"/>
        </w:rPr>
        <w:t xml:space="preserve">in </w:t>
      </w:r>
      <w:r w:rsidR="00CC6799" w:rsidRPr="00F153B0">
        <w:rPr>
          <w:rFonts w:ascii="Times New Roman"/>
          <w:color w:val="000000"/>
          <w:sz w:val="24"/>
          <w:szCs w:val="24"/>
          <w:lang w:val="en-US"/>
        </w:rPr>
        <w:t>immune response</w:t>
      </w:r>
      <w:r w:rsidR="00DB62FA" w:rsidRPr="00F153B0">
        <w:rPr>
          <w:rFonts w:ascii="Times New Roman"/>
          <w:color w:val="000000"/>
          <w:sz w:val="24"/>
          <w:szCs w:val="24"/>
          <w:lang w:val="en-US"/>
        </w:rPr>
        <w:t xml:space="preserve"> </w:t>
      </w:r>
      <w:r w:rsidR="00BB4C28" w:rsidRPr="00F153B0">
        <w:rPr>
          <w:rFonts w:ascii="Times New Roman"/>
          <w:color w:val="000000"/>
          <w:sz w:val="24"/>
          <w:szCs w:val="24"/>
          <w:lang w:val="en-US"/>
        </w:rPr>
        <w:t xml:space="preserve">and development </w:t>
      </w:r>
      <w:r w:rsidR="00DB62FA" w:rsidRPr="00F153B0">
        <w:rPr>
          <w:rFonts w:ascii="Times New Roman"/>
          <w:color w:val="000000"/>
          <w:sz w:val="24"/>
          <w:szCs w:val="24"/>
          <w:lang w:val="en-US"/>
        </w:rPr>
        <w:t>(</w:t>
      </w:r>
      <w:r w:rsidR="00AE66D3" w:rsidRPr="00F153B0">
        <w:rPr>
          <w:rFonts w:ascii="Times New Roman"/>
          <w:color w:val="000000"/>
          <w:sz w:val="24"/>
          <w:szCs w:val="24"/>
          <w:lang w:val="en-US"/>
        </w:rPr>
        <w:t>dorsal:</w:t>
      </w:r>
      <w:r w:rsidR="00BD079E" w:rsidRPr="00F153B0">
        <w:rPr>
          <w:rFonts w:ascii="Times New Roman"/>
          <w:color w:val="000000"/>
          <w:sz w:val="24"/>
          <w:szCs w:val="24"/>
          <w:lang w:val="en-US"/>
        </w:rPr>
        <w:t xml:space="preserve"> </w:t>
      </w:r>
      <w:r w:rsidR="00AE66D3" w:rsidRPr="00F153B0">
        <w:rPr>
          <w:rFonts w:ascii="Times New Roman"/>
          <w:i/>
          <w:color w:val="000000"/>
          <w:sz w:val="24"/>
          <w:szCs w:val="24"/>
          <w:lang w:val="en-US"/>
        </w:rPr>
        <w:t>dl</w:t>
      </w:r>
      <w:r w:rsidR="00AE66D3" w:rsidRPr="00F153B0">
        <w:rPr>
          <w:rFonts w:ascii="Times New Roman"/>
          <w:color w:val="000000"/>
          <w:sz w:val="24"/>
          <w:szCs w:val="24"/>
          <w:lang w:val="en-US"/>
        </w:rPr>
        <w:t xml:space="preserve"> and signal transducer and activator of transcription: </w:t>
      </w:r>
      <w:r w:rsidR="00AE66D3" w:rsidRPr="00F153B0">
        <w:rPr>
          <w:rFonts w:ascii="Times New Roman"/>
          <w:i/>
          <w:color w:val="000000"/>
          <w:sz w:val="24"/>
          <w:szCs w:val="24"/>
          <w:lang w:val="en-US"/>
        </w:rPr>
        <w:t>STAT</w:t>
      </w:r>
      <w:r w:rsidR="00AE66D3" w:rsidRPr="00F153B0">
        <w:rPr>
          <w:rFonts w:ascii="Times New Roman"/>
          <w:color w:val="000000"/>
          <w:sz w:val="24"/>
          <w:szCs w:val="24"/>
          <w:lang w:val="en-US"/>
        </w:rPr>
        <w:t xml:space="preserve">) </w:t>
      </w:r>
      <w:r w:rsidR="008B535C">
        <w:rPr>
          <w:rFonts w:ascii="Times New Roman"/>
          <w:color w:val="000000"/>
          <w:sz w:val="24"/>
          <w:szCs w:val="24"/>
          <w:lang w:val="en-US"/>
        </w:rPr>
        <w:t xml:space="preserve">given the availability of matrix profiles from </w:t>
      </w:r>
      <w:r w:rsidR="008B535C" w:rsidRPr="008B535C">
        <w:rPr>
          <w:rFonts w:ascii="Times New Roman"/>
          <w:i/>
          <w:iCs/>
          <w:color w:val="000000"/>
          <w:sz w:val="24"/>
          <w:szCs w:val="24"/>
          <w:lang w:val="en-US"/>
        </w:rPr>
        <w:t>D. melanogaster</w:t>
      </w:r>
      <w:r w:rsidR="008B535C">
        <w:rPr>
          <w:rFonts w:ascii="Times New Roman"/>
          <w:color w:val="000000"/>
          <w:sz w:val="24"/>
          <w:szCs w:val="24"/>
          <w:lang w:val="en-US"/>
        </w:rPr>
        <w:t xml:space="preserve"> </w:t>
      </w:r>
      <w:r w:rsidR="00606209" w:rsidRPr="00F153B0">
        <w:rPr>
          <w:rFonts w:ascii="Times New Roman"/>
          <w:color w:val="000000"/>
          <w:sz w:val="24"/>
          <w:szCs w:val="24"/>
          <w:lang w:val="en-US"/>
        </w:rPr>
        <w:fldChar w:fldCharType="begin">
          <w:fldData xml:space="preserve">PEVuZE5vdGU+PENpdGU+PEF1dGhvcj5JbmdoYW08L0F1dGhvcj48WWVhcj4yMDE3PC9ZZWFyPjxJ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PEVuZE5vdGU+PENpdGU+PEF1dGhvcj5JbmdoYW08L0F1dGhvcj48WWVhcj4yMDE3PC9ZZWFyPjxJ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606209" w:rsidRPr="00F153B0">
        <w:rPr>
          <w:rFonts w:ascii="Times New Roman"/>
          <w:color w:val="000000"/>
          <w:sz w:val="24"/>
          <w:szCs w:val="24"/>
          <w:lang w:val="en-US"/>
        </w:rPr>
      </w:r>
      <w:r w:rsidR="00606209" w:rsidRPr="00F153B0">
        <w:rPr>
          <w:rFonts w:ascii="Times New Roman"/>
          <w:color w:val="000000"/>
          <w:sz w:val="24"/>
          <w:szCs w:val="24"/>
          <w:lang w:val="en-US"/>
        </w:rPr>
        <w:fldChar w:fldCharType="separate"/>
      </w:r>
      <w:r w:rsidR="00B47155">
        <w:rPr>
          <w:rFonts w:ascii="Times New Roman"/>
          <w:noProof/>
          <w:color w:val="000000"/>
          <w:sz w:val="24"/>
          <w:szCs w:val="24"/>
          <w:lang w:val="en-US"/>
        </w:rPr>
        <w:t>(77, 78)</w:t>
      </w:r>
      <w:r w:rsidR="00606209" w:rsidRPr="00F153B0">
        <w:rPr>
          <w:rFonts w:ascii="Times New Roman"/>
          <w:color w:val="000000"/>
          <w:sz w:val="24"/>
          <w:szCs w:val="24"/>
          <w:lang w:val="en-US"/>
        </w:rPr>
        <w:fldChar w:fldCharType="end"/>
      </w:r>
      <w:r w:rsidR="00107605" w:rsidRPr="00E76886">
        <w:rPr>
          <w:rFonts w:ascii="Times New Roman"/>
          <w:color w:val="000000"/>
          <w:sz w:val="24"/>
          <w:szCs w:val="24"/>
          <w:lang w:val="en-US"/>
        </w:rPr>
        <w:t>.</w:t>
      </w:r>
      <w:r w:rsidR="009514F6" w:rsidRPr="00F153B0">
        <w:rPr>
          <w:rFonts w:ascii="Times New Roman"/>
          <w:color w:val="000000"/>
          <w:sz w:val="24"/>
          <w:szCs w:val="24"/>
          <w:lang w:val="en-US"/>
        </w:rPr>
        <w:t xml:space="preserve"> We identified </w:t>
      </w:r>
      <w:r w:rsidR="00A97399" w:rsidRPr="00F153B0">
        <w:rPr>
          <w:rFonts w:ascii="Times New Roman"/>
          <w:color w:val="000000"/>
          <w:sz w:val="24"/>
          <w:szCs w:val="24"/>
          <w:lang w:val="en-US"/>
        </w:rPr>
        <w:t>binding sites</w:t>
      </w:r>
      <w:r w:rsidR="009514F6" w:rsidRPr="00F153B0">
        <w:rPr>
          <w:rFonts w:ascii="Times New Roman"/>
          <w:color w:val="000000"/>
          <w:sz w:val="24"/>
          <w:szCs w:val="24"/>
          <w:lang w:val="en-US"/>
        </w:rPr>
        <w:t xml:space="preserve"> for either </w:t>
      </w:r>
      <w:r w:rsidR="009514F6" w:rsidRPr="00F153B0">
        <w:rPr>
          <w:rFonts w:ascii="Times New Roman"/>
          <w:i/>
          <w:color w:val="000000"/>
          <w:sz w:val="24"/>
          <w:szCs w:val="24"/>
          <w:lang w:val="en-US"/>
        </w:rPr>
        <w:t>dl</w:t>
      </w:r>
      <w:r w:rsidR="004A5589">
        <w:rPr>
          <w:rFonts w:ascii="Times New Roman"/>
          <w:color w:val="000000"/>
          <w:sz w:val="24"/>
          <w:szCs w:val="24"/>
          <w:lang w:val="en-US"/>
        </w:rPr>
        <w:t>,</w:t>
      </w:r>
      <w:r w:rsidR="009514F6" w:rsidRPr="00F153B0">
        <w:rPr>
          <w:rFonts w:ascii="Times New Roman"/>
          <w:color w:val="000000"/>
          <w:sz w:val="24"/>
          <w:szCs w:val="24"/>
          <w:lang w:val="en-US"/>
        </w:rPr>
        <w:t xml:space="preserve"> </w:t>
      </w:r>
      <w:r w:rsidR="009514F6" w:rsidRPr="00F153B0">
        <w:rPr>
          <w:rFonts w:ascii="Times New Roman"/>
          <w:i/>
          <w:color w:val="000000"/>
          <w:sz w:val="24"/>
          <w:szCs w:val="24"/>
          <w:lang w:val="en-US"/>
        </w:rPr>
        <w:t>STAT</w:t>
      </w:r>
      <w:r w:rsidR="009514F6" w:rsidRPr="00F153B0">
        <w:rPr>
          <w:rFonts w:ascii="Times New Roman"/>
          <w:color w:val="000000"/>
          <w:sz w:val="24"/>
          <w:szCs w:val="24"/>
          <w:lang w:val="en-US"/>
        </w:rPr>
        <w:t xml:space="preserve"> or both in </w:t>
      </w:r>
      <w:r w:rsidR="009C31EE" w:rsidRPr="00F153B0">
        <w:rPr>
          <w:rFonts w:ascii="Times New Roman"/>
          <w:color w:val="000000"/>
          <w:sz w:val="24"/>
          <w:szCs w:val="24"/>
          <w:lang w:val="en-US"/>
        </w:rPr>
        <w:t>three</w:t>
      </w:r>
      <w:r w:rsidR="009514F6" w:rsidRPr="00F153B0">
        <w:rPr>
          <w:rFonts w:ascii="Times New Roman"/>
          <w:color w:val="000000"/>
          <w:sz w:val="24"/>
          <w:szCs w:val="24"/>
          <w:lang w:val="en-US"/>
        </w:rPr>
        <w:t xml:space="preserve"> insertions</w:t>
      </w:r>
      <w:r w:rsidR="004A5589">
        <w:rPr>
          <w:rFonts w:ascii="Times New Roman"/>
          <w:color w:val="000000"/>
          <w:sz w:val="24"/>
          <w:szCs w:val="24"/>
          <w:lang w:val="en-US"/>
        </w:rPr>
        <w:t>;</w:t>
      </w:r>
      <w:r w:rsidR="009514F6" w:rsidRPr="00F153B0">
        <w:rPr>
          <w:rFonts w:ascii="Times New Roman"/>
          <w:color w:val="000000"/>
          <w:sz w:val="24"/>
          <w:szCs w:val="24"/>
          <w:lang w:val="en-US"/>
        </w:rPr>
        <w:t xml:space="preserve"> interestingly </w:t>
      </w:r>
      <w:r w:rsidR="00D73915" w:rsidRPr="00F153B0">
        <w:rPr>
          <w:rFonts w:ascii="Times New Roman"/>
          <w:color w:val="000000"/>
          <w:sz w:val="24"/>
          <w:szCs w:val="24"/>
          <w:lang w:val="en-US"/>
        </w:rPr>
        <w:t xml:space="preserve">the </w:t>
      </w:r>
      <w:r w:rsidR="00C70378">
        <w:rPr>
          <w:rFonts w:ascii="Times New Roman"/>
          <w:i/>
          <w:color w:val="000000"/>
          <w:sz w:val="24"/>
          <w:szCs w:val="24"/>
          <w:lang w:val="en-US"/>
        </w:rPr>
        <w:t>Acol_g</w:t>
      </w:r>
      <w:r w:rsidR="00405760" w:rsidRPr="00574D4F">
        <w:rPr>
          <w:rFonts w:ascii="Times New Roman"/>
          <w:i/>
          <w:color w:val="000000"/>
          <w:sz w:val="24"/>
          <w:szCs w:val="24"/>
          <w:lang w:val="en-US"/>
        </w:rPr>
        <w:t>ypsy</w:t>
      </w:r>
      <w:r w:rsidR="009514F6" w:rsidRPr="00574D4F">
        <w:rPr>
          <w:rFonts w:ascii="Times New Roman"/>
          <w:i/>
          <w:color w:val="000000"/>
          <w:sz w:val="24"/>
          <w:szCs w:val="24"/>
          <w:lang w:val="en-US"/>
        </w:rPr>
        <w:t>_Ele</w:t>
      </w:r>
      <w:r w:rsidR="00405760" w:rsidRPr="00574D4F">
        <w:rPr>
          <w:rFonts w:ascii="Times New Roman"/>
          <w:i/>
          <w:color w:val="000000"/>
          <w:sz w:val="24"/>
          <w:szCs w:val="24"/>
          <w:lang w:val="en-US"/>
        </w:rPr>
        <w:t>1</w:t>
      </w:r>
      <w:r w:rsidR="009514F6" w:rsidRPr="00574D4F">
        <w:rPr>
          <w:rFonts w:ascii="Times New Roman"/>
          <w:i/>
          <w:color w:val="000000"/>
          <w:sz w:val="24"/>
          <w:szCs w:val="24"/>
          <w:lang w:val="en-US"/>
        </w:rPr>
        <w:t>8</w:t>
      </w:r>
      <w:r w:rsidR="00D73915" w:rsidRPr="00F153B0">
        <w:rPr>
          <w:rFonts w:ascii="Times New Roman"/>
          <w:color w:val="000000"/>
          <w:sz w:val="24"/>
          <w:szCs w:val="24"/>
          <w:lang w:val="en-US"/>
        </w:rPr>
        <w:t xml:space="preserve"> and the </w:t>
      </w:r>
      <w:r w:rsidR="00C70378">
        <w:rPr>
          <w:rFonts w:ascii="Times New Roman"/>
          <w:i/>
          <w:color w:val="000000"/>
          <w:sz w:val="24"/>
          <w:szCs w:val="24"/>
          <w:lang w:val="en-US"/>
        </w:rPr>
        <w:t>Acol_c</w:t>
      </w:r>
      <w:r w:rsidR="00D73915" w:rsidRPr="00574D4F">
        <w:rPr>
          <w:rFonts w:ascii="Times New Roman"/>
          <w:i/>
          <w:color w:val="000000"/>
          <w:sz w:val="24"/>
          <w:szCs w:val="24"/>
          <w:lang w:val="en-US"/>
        </w:rPr>
        <w:t>opia_Ele8</w:t>
      </w:r>
      <w:r w:rsidR="009514F6" w:rsidRPr="00F153B0">
        <w:rPr>
          <w:rFonts w:ascii="Times New Roman"/>
          <w:color w:val="000000"/>
          <w:sz w:val="24"/>
          <w:szCs w:val="24"/>
          <w:lang w:val="en-US"/>
        </w:rPr>
        <w:t xml:space="preserve"> </w:t>
      </w:r>
      <w:r w:rsidR="00D73915" w:rsidRPr="00F153B0">
        <w:rPr>
          <w:rFonts w:ascii="Times New Roman"/>
          <w:color w:val="000000"/>
          <w:sz w:val="24"/>
          <w:szCs w:val="24"/>
          <w:lang w:val="en-US"/>
        </w:rPr>
        <w:t xml:space="preserve">insertions have </w:t>
      </w:r>
      <w:r w:rsidR="00B80C6B" w:rsidRPr="00F153B0">
        <w:rPr>
          <w:rFonts w:ascii="Times New Roman"/>
          <w:color w:val="000000"/>
          <w:sz w:val="24"/>
          <w:szCs w:val="24"/>
          <w:lang w:val="en-US"/>
        </w:rPr>
        <w:t>more than three binding sites for the same transcription factor</w:t>
      </w:r>
      <w:r w:rsidR="0018655A">
        <w:rPr>
          <w:rFonts w:ascii="Times New Roman"/>
          <w:color w:val="000000"/>
          <w:sz w:val="24"/>
          <w:szCs w:val="24"/>
          <w:lang w:val="en-US"/>
        </w:rPr>
        <w:t>s</w:t>
      </w:r>
      <w:r w:rsidR="00BD079E" w:rsidRPr="00F153B0">
        <w:rPr>
          <w:rFonts w:ascii="Times New Roman"/>
          <w:color w:val="000000"/>
          <w:sz w:val="24"/>
          <w:szCs w:val="24"/>
          <w:lang w:val="en-US"/>
        </w:rPr>
        <w:t>,</w:t>
      </w:r>
      <w:r w:rsidR="00D73915" w:rsidRPr="00F153B0">
        <w:rPr>
          <w:rFonts w:ascii="Times New Roman"/>
          <w:color w:val="000000"/>
          <w:sz w:val="24"/>
          <w:szCs w:val="24"/>
          <w:lang w:val="en-US"/>
        </w:rPr>
        <w:t xml:space="preserve"> </w:t>
      </w:r>
      <w:r w:rsidR="00140781" w:rsidRPr="00F153B0">
        <w:rPr>
          <w:rFonts w:ascii="Times New Roman"/>
          <w:color w:val="000000"/>
          <w:sz w:val="24"/>
          <w:szCs w:val="24"/>
          <w:lang w:val="en-US"/>
        </w:rPr>
        <w:t xml:space="preserve">suggesting that they might be functional sites </w:t>
      </w:r>
      <w:r w:rsidR="00933A50" w:rsidRPr="00F153B0">
        <w:rPr>
          <w:rFonts w:ascii="Times New Roman"/>
          <w:color w:val="000000"/>
          <w:sz w:val="24"/>
          <w:szCs w:val="24"/>
          <w:lang w:val="en-US"/>
        </w:rPr>
        <w:t>(Table 3</w:t>
      </w:r>
      <w:r w:rsidR="00D2580D">
        <w:rPr>
          <w:rFonts w:ascii="Times New Roman"/>
          <w:color w:val="000000"/>
          <w:sz w:val="24"/>
          <w:szCs w:val="24"/>
          <w:lang w:val="en-US"/>
        </w:rPr>
        <w:t xml:space="preserve">) </w:t>
      </w:r>
      <w:r w:rsidR="00D2580D">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&lt;EndNote&gt;&lt;Cite&gt;&lt;Author&gt;Xie&lt;/Author&gt;&lt;Year&gt;2010&lt;/Year&gt;&lt;IDText&gt;Rewirable gene regulatory networks in the preimplantation embryonic development of three mammalian species&lt;/IDText&gt;&lt;DisplayText&gt;(79)&lt;/DisplayText&gt;&lt;record&gt;&lt;keywords&gt;&lt;keyword&gt;Animals&lt;/keyword&gt;&lt;keyword&gt;Base Sequence&lt;/keyword&gt;&lt;keyword&gt;*Blastocyst&lt;/keyword&gt;&lt;keyword&gt;Cattle&lt;/keyword&gt;&lt;keyword&gt;DNA&lt;/keyword&gt;&lt;keyword&gt;DNA Transposable Elements&lt;/keyword&gt;&lt;keyword&gt;*Embryonic Development&lt;/keyword&gt;&lt;keyword&gt;*Gene Regulatory Networks&lt;/keyword&gt;&lt;keyword&gt;Humans&lt;/keyword&gt;&lt;keyword&gt;Mice&lt;/keyword&gt;&lt;keyword&gt;Molecular Sequence Data&lt;/keyword&gt;&lt;keyword&gt;Point Mutation&lt;/keyword&gt;&lt;keyword&gt;Sequence Homology, Nucleic Acid&lt;/keyword&gt;&lt;keyword&gt;Species Specificity&lt;/keyword&gt;&lt;/keywords&gt;&lt;urls&gt;&lt;related-urls&gt;&lt;url&gt;https://pubmed.ncbi.nlm.nih.gov/20219939&lt;/url&gt;&lt;url&gt;https://www.ncbi.nlm.nih.gov/pmc/articles/PMC2877577/&lt;/url&gt;&lt;/related-urls&gt;&lt;/urls&gt;&lt;isbn&gt;1549-5469&amp;#xD;1088-9051&lt;/isbn&gt;&lt;titles&gt;&lt;title&gt;Rewirable gene regulatory networks in the preimplantation embryonic development of three mammalian species&lt;/title&gt;&lt;secondary-title&gt;Genome research&lt;/secondary-title&gt;&lt;alt-title&gt;Genome Res&lt;/alt-title&gt;&lt;/titles&gt;&lt;pages&gt;804-815&lt;/pages&gt;&lt;number&gt;6&lt;/number&gt;&lt;contributors&gt;&lt;authors&gt;&lt;author&gt;Xie, Dan&lt;/author&gt;&lt;author&gt;Chen, Chieh-Chun&lt;/author&gt;&lt;author&gt;Ptaszek, Leon M.&lt;/author&gt;&lt;author&gt;Xiao, Shu&lt;/author&gt;&lt;author&gt;Cao, Xiaoyi&lt;/author&gt;&lt;author&gt;Fang, Fang&lt;/author&gt;&lt;author&gt;Ng, Huck H.&lt;/author&gt;&lt;author&gt;Lewin, Harris A.&lt;/author&gt;&lt;author&gt;Cowan, Chad&lt;/author&gt;&lt;author&gt;Zhong, Sheng&lt;/author&gt;&lt;/authors&gt;&lt;/contributors&gt;&lt;edition&gt;2010/03/10&lt;/edition&gt;&lt;language&gt;eng&lt;/language&gt;&lt;added-date format="utc"&gt;1603062415&lt;/added-date&gt;&lt;ref-type name="Journal Article"&gt;17&lt;/ref-type&gt;&lt;dates&gt;&lt;year&gt;2010&lt;/year&gt;&lt;/dates&gt;&lt;rec-number&gt;430&lt;/rec-number&gt;&lt;publisher&gt;Cold Spring Harbor Laboratory Press&lt;/publisher&gt;&lt;last-updated-date format="utc"&gt;1603062415&lt;/last-updated-date&gt;&lt;accession-num&gt;20219939&lt;/accession-num&gt;&lt;electronic-resource-num&gt;10.1101/gr.100594.109&lt;/electronic-resource-num&gt;&lt;volume&gt;20&lt;/volume&gt;&lt;remote-database-name&gt;PubMed&lt;/remote-database-name&gt;&lt;/record&gt;&lt;/Cite&gt;&lt;/EndNote&gt;</w:instrText>
      </w:r>
      <w:r w:rsidR="00D2580D">
        <w:rPr>
          <w:rFonts w:ascii="Times New Roman"/>
          <w:color w:val="000000"/>
          <w:sz w:val="24"/>
          <w:szCs w:val="24"/>
          <w:lang w:val="en-US"/>
        </w:rPr>
        <w:fldChar w:fldCharType="separate"/>
      </w:r>
      <w:r w:rsidR="00B47155">
        <w:rPr>
          <w:rFonts w:ascii="Times New Roman"/>
          <w:noProof/>
          <w:color w:val="000000"/>
          <w:sz w:val="24"/>
          <w:szCs w:val="24"/>
          <w:lang w:val="en-US"/>
        </w:rPr>
        <w:t>(79)</w:t>
      </w:r>
      <w:r w:rsidR="00D2580D">
        <w:rPr>
          <w:rFonts w:ascii="Times New Roman"/>
          <w:color w:val="000000"/>
          <w:sz w:val="24"/>
          <w:szCs w:val="24"/>
          <w:lang w:val="en-US"/>
        </w:rPr>
        <w:fldChar w:fldCharType="end"/>
      </w:r>
      <w:r w:rsidR="00933A50" w:rsidRPr="00F153B0">
        <w:rPr>
          <w:rFonts w:ascii="Times New Roman"/>
          <w:color w:val="000000"/>
          <w:sz w:val="24"/>
          <w:szCs w:val="24"/>
          <w:lang w:val="en-US"/>
        </w:rPr>
        <w:t xml:space="preserve">. </w:t>
      </w:r>
      <w:r w:rsidR="00BC05D9" w:rsidRPr="00F153B0">
        <w:rPr>
          <w:rFonts w:ascii="Times New Roman"/>
          <w:color w:val="000000"/>
          <w:sz w:val="24"/>
          <w:szCs w:val="24"/>
          <w:lang w:val="en-US"/>
        </w:rPr>
        <w:t xml:space="preserve">Additionally, the genes </w:t>
      </w:r>
      <w:r w:rsidR="00051D96">
        <w:rPr>
          <w:rFonts w:ascii="Times New Roman"/>
          <w:color w:val="000000"/>
          <w:sz w:val="24"/>
          <w:szCs w:val="24"/>
          <w:lang w:val="en-US"/>
        </w:rPr>
        <w:t>that contained</w:t>
      </w:r>
      <w:r w:rsidR="00051D96" w:rsidRPr="00F153B0">
        <w:rPr>
          <w:rFonts w:ascii="Times New Roman"/>
          <w:color w:val="000000"/>
          <w:sz w:val="24"/>
          <w:szCs w:val="24"/>
          <w:lang w:val="en-US"/>
        </w:rPr>
        <w:t xml:space="preserve"> </w:t>
      </w:r>
      <w:r w:rsidR="00BC05D9" w:rsidRPr="00F153B0">
        <w:rPr>
          <w:rFonts w:ascii="Times New Roman"/>
          <w:color w:val="000000"/>
          <w:sz w:val="24"/>
          <w:szCs w:val="24"/>
          <w:lang w:val="en-US"/>
        </w:rPr>
        <w:t xml:space="preserve">these TE </w:t>
      </w:r>
      <w:r w:rsidR="00051D96">
        <w:rPr>
          <w:rFonts w:ascii="Times New Roman"/>
          <w:color w:val="000000"/>
          <w:sz w:val="24"/>
          <w:szCs w:val="24"/>
          <w:lang w:val="en-US"/>
        </w:rPr>
        <w:t xml:space="preserve">insertions </w:t>
      </w:r>
      <w:r w:rsidR="00BC05D9" w:rsidRPr="00F153B0">
        <w:rPr>
          <w:rFonts w:ascii="Times New Roman"/>
          <w:color w:val="000000"/>
          <w:sz w:val="24"/>
          <w:szCs w:val="24"/>
          <w:lang w:val="en-US"/>
        </w:rPr>
        <w:t>also contained binding sites for the same transcription factor</w:t>
      </w:r>
      <w:ins w:id="228" w:author="Pepi Gonzalez" w:date="2021-03-31T18:30:00Z">
        <w:r w:rsidR="007048A0">
          <w:rPr>
            <w:rFonts w:ascii="Times New Roman"/>
            <w:color w:val="000000"/>
            <w:sz w:val="24"/>
            <w:szCs w:val="24"/>
            <w:lang w:val="en-US"/>
          </w:rPr>
          <w:t>s</w:t>
        </w:r>
      </w:ins>
      <w:r w:rsidR="00051D96">
        <w:rPr>
          <w:rFonts w:ascii="Times New Roman"/>
          <w:color w:val="000000"/>
          <w:sz w:val="24"/>
          <w:szCs w:val="24"/>
          <w:lang w:val="en-US"/>
        </w:rPr>
        <w:t xml:space="preserve">, which suggests that these </w:t>
      </w:r>
      <w:ins w:id="229" w:author="Pepi Gonzalez" w:date="2021-03-31T18:30:00Z">
        <w:r w:rsidR="007048A0">
          <w:rPr>
            <w:rFonts w:ascii="Times New Roman"/>
            <w:color w:val="000000"/>
            <w:sz w:val="24"/>
            <w:szCs w:val="24"/>
            <w:lang w:val="en-US"/>
          </w:rPr>
          <w:t xml:space="preserve">transcription </w:t>
        </w:r>
      </w:ins>
      <w:r w:rsidR="00051D96">
        <w:rPr>
          <w:rFonts w:ascii="Times New Roman"/>
          <w:color w:val="000000"/>
          <w:sz w:val="24"/>
          <w:szCs w:val="24"/>
          <w:lang w:val="en-US"/>
        </w:rPr>
        <w:t>factors already played a prior role in their regulation.</w:t>
      </w:r>
      <w:r w:rsidR="00BC05D9" w:rsidRPr="00F153B0">
        <w:rPr>
          <w:rFonts w:ascii="Times New Roman"/>
          <w:color w:val="000000"/>
          <w:sz w:val="24"/>
          <w:szCs w:val="24"/>
          <w:lang w:val="en-US"/>
        </w:rPr>
        <w:t xml:space="preserve"> </w:t>
      </w:r>
      <w:r w:rsidR="00933A50" w:rsidRPr="00F153B0">
        <w:rPr>
          <w:rFonts w:ascii="Times New Roman"/>
          <w:color w:val="000000"/>
          <w:sz w:val="24"/>
          <w:szCs w:val="24"/>
          <w:lang w:val="en-US"/>
        </w:rPr>
        <w:t xml:space="preserve">We also identified a putative promoter sequence in the </w:t>
      </w:r>
      <w:r w:rsidR="00C70378">
        <w:rPr>
          <w:rFonts w:ascii="Times New Roman"/>
          <w:i/>
          <w:color w:val="000000"/>
          <w:sz w:val="24"/>
          <w:szCs w:val="24"/>
          <w:lang w:val="en-US"/>
        </w:rPr>
        <w:t>Acol_c</w:t>
      </w:r>
      <w:r w:rsidR="00933A50" w:rsidRPr="00574D4F">
        <w:rPr>
          <w:rFonts w:ascii="Times New Roman"/>
          <w:i/>
          <w:color w:val="000000"/>
          <w:sz w:val="24"/>
          <w:szCs w:val="24"/>
          <w:lang w:val="en-US"/>
        </w:rPr>
        <w:t>opia_Ele24</w:t>
      </w:r>
      <w:r w:rsidR="00933A50" w:rsidRPr="00F153B0">
        <w:rPr>
          <w:rFonts w:ascii="Times New Roman"/>
          <w:color w:val="000000"/>
          <w:sz w:val="24"/>
          <w:szCs w:val="24"/>
          <w:lang w:val="en-US"/>
        </w:rPr>
        <w:t xml:space="preserve"> insertion </w:t>
      </w:r>
      <w:r w:rsidR="00051D96">
        <w:rPr>
          <w:rFonts w:ascii="Times New Roman"/>
          <w:color w:val="000000"/>
          <w:sz w:val="24"/>
          <w:szCs w:val="24"/>
          <w:lang w:val="en-US"/>
        </w:rPr>
        <w:t xml:space="preserve">found </w:t>
      </w:r>
      <w:r w:rsidR="00933A50" w:rsidRPr="00F153B0">
        <w:rPr>
          <w:rFonts w:ascii="Times New Roman"/>
          <w:color w:val="000000"/>
          <w:sz w:val="24"/>
          <w:szCs w:val="24"/>
          <w:lang w:val="en-US"/>
        </w:rPr>
        <w:t xml:space="preserve">upstream of the CLIPA1 protease encoded by AGAP011794 which could also </w:t>
      </w:r>
      <w:ins w:id="230" w:author="Pepi Gonzalez" w:date="2021-03-31T18:30:00Z">
        <w:r w:rsidR="007048A0">
          <w:rPr>
            <w:rFonts w:ascii="Times New Roman"/>
            <w:color w:val="000000"/>
            <w:sz w:val="24"/>
            <w:szCs w:val="24"/>
            <w:lang w:val="en-US"/>
          </w:rPr>
          <w:t xml:space="preserve">potentially </w:t>
        </w:r>
      </w:ins>
      <w:r w:rsidR="00933A50" w:rsidRPr="00F153B0">
        <w:rPr>
          <w:rFonts w:ascii="Times New Roman"/>
          <w:color w:val="000000"/>
          <w:sz w:val="24"/>
          <w:szCs w:val="24"/>
          <w:lang w:val="en-US"/>
        </w:rPr>
        <w:t>lead to changes in the regulation of th</w:t>
      </w:r>
      <w:r w:rsidR="00051D96">
        <w:rPr>
          <w:rFonts w:ascii="Times New Roman"/>
          <w:color w:val="000000"/>
          <w:sz w:val="24"/>
          <w:szCs w:val="24"/>
          <w:lang w:val="en-US"/>
        </w:rPr>
        <w:t>is</w:t>
      </w:r>
      <w:r w:rsidR="00933A50" w:rsidRPr="00F153B0">
        <w:rPr>
          <w:rFonts w:ascii="Times New Roman"/>
          <w:color w:val="000000"/>
          <w:sz w:val="24"/>
          <w:szCs w:val="24"/>
          <w:lang w:val="en-US"/>
        </w:rPr>
        <w:t xml:space="preserve"> gene (</w:t>
      </w:r>
      <w:r w:rsidR="0036733B">
        <w:rPr>
          <w:rFonts w:ascii="Times New Roman"/>
          <w:color w:val="000000"/>
          <w:sz w:val="24"/>
          <w:szCs w:val="24"/>
          <w:lang w:val="en-US"/>
        </w:rPr>
        <w:t>Additional file 1: Table S</w:t>
      </w:r>
      <w:r w:rsidR="00933A50" w:rsidRPr="00F153B0">
        <w:rPr>
          <w:rFonts w:ascii="Times New Roman"/>
          <w:color w:val="000000"/>
          <w:sz w:val="24"/>
          <w:szCs w:val="24"/>
          <w:lang w:val="en-US"/>
        </w:rPr>
        <w:t>1</w:t>
      </w:r>
      <w:r w:rsidR="00075789">
        <w:rPr>
          <w:rFonts w:ascii="Times New Roman"/>
          <w:color w:val="000000"/>
          <w:sz w:val="24"/>
          <w:szCs w:val="24"/>
          <w:lang w:val="en-US"/>
        </w:rPr>
        <w:t>4</w:t>
      </w:r>
      <w:r w:rsidR="00933A50" w:rsidRPr="00F153B0">
        <w:rPr>
          <w:rFonts w:ascii="Times New Roman"/>
          <w:color w:val="000000"/>
          <w:sz w:val="24"/>
          <w:szCs w:val="24"/>
          <w:lang w:val="en-US"/>
        </w:rPr>
        <w:t>).</w:t>
      </w:r>
      <w:ins w:id="231" w:author="Pepi Gonzalez" w:date="2021-03-31T20:39:00Z">
        <w:r w:rsidR="00986853">
          <w:rPr>
            <w:rFonts w:ascii="Times New Roman"/>
            <w:color w:val="000000"/>
            <w:sz w:val="24"/>
            <w:szCs w:val="24"/>
            <w:lang w:val="en-US"/>
          </w:rPr>
          <w:t xml:space="preserve"> </w:t>
        </w:r>
      </w:ins>
    </w:p>
    <w:p w14:paraId="556F6B52" w14:textId="77777777" w:rsidR="00A9595F" w:rsidRPr="00F153B0" w:rsidRDefault="00A9595F" w:rsidP="00630EE5">
      <w:pPr>
        <w:spacing w:after="0" w:line="480" w:lineRule="auto"/>
        <w:rPr>
          <w:rFonts w:ascii="Times New Roman"/>
          <w:color w:val="000000"/>
          <w:sz w:val="24"/>
          <w:szCs w:val="24"/>
          <w:lang w:val="en-US"/>
        </w:rPr>
      </w:pPr>
    </w:p>
    <w:p w14:paraId="3D6D4B16" w14:textId="7D0A4D58" w:rsidR="000C50EA" w:rsidRPr="00F153B0" w:rsidRDefault="00E644B2" w:rsidP="00630EE5">
      <w:pPr>
        <w:pStyle w:val="Caption"/>
        <w:keepNext/>
        <w:spacing w:after="0" w:line="480" w:lineRule="auto"/>
        <w:rPr>
          <w:rFonts w:ascii="Times New Roman"/>
          <w:b/>
          <w:i w:val="0"/>
          <w:color w:val="auto"/>
          <w:sz w:val="24"/>
          <w:szCs w:val="24"/>
          <w:lang w:val="en-US"/>
        </w:rPr>
      </w:pPr>
      <w:r w:rsidRPr="00F153B0">
        <w:rPr>
          <w:rFonts w:ascii="Times New Roman"/>
          <w:b/>
          <w:i w:val="0"/>
          <w:color w:val="auto"/>
          <w:sz w:val="24"/>
          <w:szCs w:val="24"/>
          <w:lang w:val="en-US"/>
        </w:rPr>
        <w:t xml:space="preserve">Table </w:t>
      </w:r>
      <w:r w:rsidRPr="00F153B0">
        <w:rPr>
          <w:rFonts w:ascii="Times New Roman"/>
          <w:b/>
          <w:i w:val="0"/>
          <w:color w:val="auto"/>
          <w:sz w:val="24"/>
          <w:szCs w:val="24"/>
          <w:lang w:val="en-US"/>
        </w:rPr>
        <w:fldChar w:fldCharType="begin"/>
      </w:r>
      <w:r w:rsidRPr="00F153B0">
        <w:rPr>
          <w:rFonts w:ascii="Times New Roman"/>
          <w:b/>
          <w:i w:val="0"/>
          <w:color w:val="auto"/>
          <w:sz w:val="24"/>
          <w:szCs w:val="24"/>
          <w:lang w:val="en-US"/>
        </w:rPr>
        <w:instrText xml:space="preserve"> SEQ Table \* ARABIC </w:instrText>
      </w:r>
      <w:r w:rsidRPr="00F153B0">
        <w:rPr>
          <w:rFonts w:ascii="Times New Roman"/>
          <w:b/>
          <w:i w:val="0"/>
          <w:color w:val="auto"/>
          <w:sz w:val="24"/>
          <w:szCs w:val="24"/>
          <w:lang w:val="en-US"/>
        </w:rPr>
        <w:fldChar w:fldCharType="separate"/>
      </w:r>
      <w:r w:rsidRPr="00F153B0">
        <w:rPr>
          <w:rFonts w:ascii="Times New Roman"/>
          <w:b/>
          <w:i w:val="0"/>
          <w:color w:val="auto"/>
          <w:sz w:val="24"/>
          <w:szCs w:val="24"/>
          <w:lang w:val="en-US"/>
        </w:rPr>
        <w:t>3</w:t>
      </w:r>
      <w:r w:rsidRPr="00F153B0">
        <w:rPr>
          <w:rFonts w:ascii="Times New Roman"/>
          <w:b/>
          <w:i w:val="0"/>
          <w:color w:val="auto"/>
          <w:sz w:val="24"/>
          <w:szCs w:val="24"/>
          <w:lang w:val="en-US"/>
        </w:rPr>
        <w:fldChar w:fldCharType="end"/>
      </w:r>
      <w:r w:rsidRPr="00E76886">
        <w:rPr>
          <w:rFonts w:ascii="Times New Roman"/>
          <w:b/>
          <w:i w:val="0"/>
          <w:color w:val="auto"/>
          <w:sz w:val="24"/>
          <w:szCs w:val="24"/>
          <w:lang w:val="en-US"/>
        </w:rPr>
        <w:t xml:space="preserve">. </w:t>
      </w:r>
      <w:ins w:id="232" w:author="Pepi Gonzalez" w:date="2021-03-31T19:09:00Z">
        <w:r w:rsidR="00E265BA">
          <w:rPr>
            <w:rFonts w:ascii="Times New Roman"/>
            <w:b/>
            <w:i w:val="0"/>
            <w:color w:val="auto"/>
            <w:sz w:val="24"/>
            <w:szCs w:val="24"/>
            <w:lang w:val="en-US"/>
          </w:rPr>
          <w:t xml:space="preserve">Seven </w:t>
        </w:r>
      </w:ins>
      <w:r w:rsidRPr="00E76886">
        <w:rPr>
          <w:rFonts w:ascii="Times New Roman"/>
          <w:b/>
          <w:i w:val="0"/>
          <w:color w:val="auto"/>
          <w:sz w:val="24"/>
          <w:szCs w:val="24"/>
          <w:lang w:val="en-US"/>
        </w:rPr>
        <w:t xml:space="preserve">TE insertions from </w:t>
      </w:r>
      <w:r w:rsidR="00A010CB" w:rsidRPr="00F153B0">
        <w:rPr>
          <w:rFonts w:ascii="Times New Roman"/>
          <w:b/>
          <w:i w:val="0"/>
          <w:color w:val="auto"/>
          <w:sz w:val="24"/>
          <w:szCs w:val="24"/>
          <w:lang w:val="en-US"/>
        </w:rPr>
        <w:t xml:space="preserve">putatively </w:t>
      </w:r>
      <w:r w:rsidRPr="00F153B0">
        <w:rPr>
          <w:rFonts w:ascii="Times New Roman"/>
          <w:b/>
          <w:i w:val="0"/>
          <w:color w:val="auto"/>
          <w:sz w:val="24"/>
          <w:szCs w:val="24"/>
          <w:lang w:val="en-US"/>
        </w:rPr>
        <w:t>active families</w:t>
      </w:r>
      <w:ins w:id="233" w:author="Pepi Gonzalez" w:date="2021-03-31T18:54:00Z">
        <w:r w:rsidR="0095400E">
          <w:rPr>
            <w:rFonts w:ascii="Times New Roman"/>
            <w:b/>
            <w:i w:val="0"/>
            <w:color w:val="auto"/>
            <w:sz w:val="24"/>
            <w:szCs w:val="24"/>
            <w:lang w:val="en-US"/>
          </w:rPr>
          <w:t xml:space="preserve"> </w:t>
        </w:r>
      </w:ins>
      <w:ins w:id="234" w:author="Pepi Gonzalez" w:date="2021-03-31T19:09:00Z">
        <w:r w:rsidR="00215941">
          <w:rPr>
            <w:rFonts w:ascii="Times New Roman"/>
            <w:b/>
            <w:i w:val="0"/>
            <w:color w:val="auto"/>
            <w:sz w:val="24"/>
            <w:szCs w:val="24"/>
            <w:lang w:val="en-US"/>
          </w:rPr>
          <w:t xml:space="preserve">are </w:t>
        </w:r>
      </w:ins>
      <w:ins w:id="235" w:author="Pepi Gonzalez" w:date="2021-03-31T18:54:00Z">
        <w:r w:rsidR="0095400E">
          <w:rPr>
            <w:rFonts w:ascii="Times New Roman"/>
            <w:b/>
            <w:i w:val="0"/>
            <w:color w:val="auto"/>
            <w:sz w:val="24"/>
            <w:szCs w:val="24"/>
            <w:lang w:val="en-US"/>
          </w:rPr>
          <w:t>located nearby genes related with vectorial capacity</w:t>
        </w:r>
      </w:ins>
      <w:r w:rsidRPr="00F153B0">
        <w:rPr>
          <w:rFonts w:ascii="Times New Roman"/>
          <w:b/>
          <w:i w:val="0"/>
          <w:color w:val="auto"/>
          <w:sz w:val="24"/>
          <w:szCs w:val="24"/>
          <w:lang w:val="en-US"/>
        </w:rPr>
        <w:t xml:space="preserve">. </w:t>
      </w:r>
    </w:p>
    <w:tbl>
      <w:tblPr>
        <w:tblStyle w:val="TableGrid"/>
        <w:tblW w:w="10165" w:type="dxa"/>
        <w:jc w:val="center"/>
        <w:tblLayout w:type="fixed"/>
        <w:tblLook w:val="04A0" w:firstRow="1" w:lastRow="0" w:firstColumn="1" w:lastColumn="0" w:noHBand="0" w:noVBand="1"/>
      </w:tblPr>
      <w:tblGrid>
        <w:gridCol w:w="1546"/>
        <w:gridCol w:w="992"/>
        <w:gridCol w:w="787"/>
        <w:gridCol w:w="1620"/>
        <w:gridCol w:w="2250"/>
        <w:gridCol w:w="1800"/>
        <w:gridCol w:w="1170"/>
      </w:tblGrid>
      <w:tr w:rsidR="00E644B2" w:rsidRPr="00BB518B" w14:paraId="639D88E5" w14:textId="7F9AB927" w:rsidTr="00BB518B">
        <w:trPr>
          <w:jc w:val="center"/>
        </w:trPr>
        <w:tc>
          <w:tcPr>
            <w:tcW w:w="1546" w:type="dxa"/>
            <w:vAlign w:val="center"/>
          </w:tcPr>
          <w:p w14:paraId="258A5324" w14:textId="38FDE665" w:rsidR="00E644B2" w:rsidRPr="00BB518B" w:rsidRDefault="00E644B2" w:rsidP="00630EE5">
            <w:pPr>
              <w:spacing w:line="480" w:lineRule="auto"/>
              <w:rPr>
                <w:rFonts w:ascii="Times New Roman"/>
                <w:b/>
                <w:color w:val="000000"/>
                <w:sz w:val="24"/>
                <w:szCs w:val="24"/>
                <w:lang w:val="en-US"/>
              </w:rPr>
            </w:pPr>
            <w:r w:rsidRPr="00BB518B">
              <w:rPr>
                <w:rFonts w:ascii="Times New Roman"/>
                <w:b/>
                <w:color w:val="000000"/>
                <w:sz w:val="24"/>
                <w:szCs w:val="24"/>
                <w:lang w:val="en-US"/>
              </w:rPr>
              <w:t>TE family</w:t>
            </w:r>
          </w:p>
        </w:tc>
        <w:tc>
          <w:tcPr>
            <w:tcW w:w="992" w:type="dxa"/>
            <w:vAlign w:val="center"/>
          </w:tcPr>
          <w:p w14:paraId="46A453B6" w14:textId="2F1C16E5" w:rsidR="00E644B2" w:rsidRPr="00BB518B" w:rsidRDefault="00E644B2" w:rsidP="00630EE5">
            <w:pPr>
              <w:spacing w:line="480" w:lineRule="auto"/>
              <w:rPr>
                <w:rFonts w:ascii="Times New Roman"/>
                <w:b/>
                <w:color w:val="000000"/>
                <w:sz w:val="24"/>
                <w:szCs w:val="24"/>
                <w:lang w:val="en-US"/>
              </w:rPr>
            </w:pPr>
            <w:r w:rsidRPr="00BB518B">
              <w:rPr>
                <w:rFonts w:ascii="Times New Roman"/>
                <w:b/>
                <w:color w:val="000000"/>
                <w:sz w:val="24"/>
                <w:szCs w:val="24"/>
                <w:lang w:val="en-US"/>
              </w:rPr>
              <w:t>Insert size (bp)</w:t>
            </w:r>
          </w:p>
        </w:tc>
        <w:tc>
          <w:tcPr>
            <w:tcW w:w="787" w:type="dxa"/>
            <w:vAlign w:val="center"/>
          </w:tcPr>
          <w:p w14:paraId="292C3979" w14:textId="02036392" w:rsidR="00E644B2" w:rsidRPr="00BB518B" w:rsidRDefault="00E644B2" w:rsidP="00630EE5">
            <w:pPr>
              <w:spacing w:line="480" w:lineRule="auto"/>
              <w:rPr>
                <w:rFonts w:ascii="Times New Roman"/>
                <w:b/>
                <w:color w:val="000000"/>
                <w:sz w:val="24"/>
                <w:szCs w:val="24"/>
                <w:lang w:val="en-US"/>
              </w:rPr>
            </w:pPr>
            <w:r w:rsidRPr="00BB518B">
              <w:rPr>
                <w:rFonts w:ascii="Times New Roman"/>
                <w:b/>
                <w:color w:val="000000"/>
                <w:sz w:val="24"/>
                <w:szCs w:val="24"/>
                <w:lang w:val="en-US"/>
              </w:rPr>
              <w:t>TE Freq.</w:t>
            </w:r>
          </w:p>
        </w:tc>
        <w:tc>
          <w:tcPr>
            <w:tcW w:w="1620" w:type="dxa"/>
            <w:vAlign w:val="center"/>
          </w:tcPr>
          <w:p w14:paraId="0A43AFEC" w14:textId="62E7F008" w:rsidR="00E644B2" w:rsidRPr="00BB518B" w:rsidRDefault="00E644B2" w:rsidP="00630EE5">
            <w:pPr>
              <w:spacing w:line="480" w:lineRule="auto"/>
              <w:rPr>
                <w:rFonts w:ascii="Times New Roman"/>
                <w:b/>
                <w:color w:val="000000"/>
                <w:sz w:val="24"/>
                <w:szCs w:val="24"/>
                <w:lang w:val="en-US"/>
              </w:rPr>
            </w:pPr>
            <w:r w:rsidRPr="00BB518B">
              <w:rPr>
                <w:rFonts w:ascii="Times New Roman"/>
                <w:b/>
                <w:color w:val="000000"/>
                <w:sz w:val="24"/>
                <w:szCs w:val="24"/>
                <w:lang w:val="en-US"/>
              </w:rPr>
              <w:t>Gene</w:t>
            </w:r>
          </w:p>
        </w:tc>
        <w:tc>
          <w:tcPr>
            <w:tcW w:w="2250" w:type="dxa"/>
            <w:vAlign w:val="center"/>
          </w:tcPr>
          <w:p w14:paraId="3DEAFE50" w14:textId="00CC3728" w:rsidR="00E644B2" w:rsidRPr="00BB518B" w:rsidRDefault="00E644B2" w:rsidP="00630EE5">
            <w:pPr>
              <w:spacing w:line="480" w:lineRule="auto"/>
              <w:rPr>
                <w:rFonts w:ascii="Times New Roman"/>
                <w:b/>
                <w:color w:val="000000"/>
                <w:sz w:val="24"/>
                <w:szCs w:val="24"/>
                <w:lang w:val="en-US"/>
              </w:rPr>
            </w:pPr>
            <w:r w:rsidRPr="00BB518B">
              <w:rPr>
                <w:rFonts w:ascii="Times New Roman"/>
                <w:b/>
                <w:color w:val="000000"/>
                <w:sz w:val="24"/>
                <w:szCs w:val="24"/>
                <w:lang w:val="en-US"/>
              </w:rPr>
              <w:t>Function</w:t>
            </w:r>
          </w:p>
        </w:tc>
        <w:tc>
          <w:tcPr>
            <w:tcW w:w="1800" w:type="dxa"/>
            <w:vAlign w:val="center"/>
          </w:tcPr>
          <w:p w14:paraId="360F614D" w14:textId="31609C0A" w:rsidR="00E644B2" w:rsidRPr="00BB518B" w:rsidRDefault="00E644B2" w:rsidP="00630EE5">
            <w:pPr>
              <w:spacing w:line="480" w:lineRule="auto"/>
              <w:rPr>
                <w:rFonts w:ascii="Times New Roman"/>
                <w:b/>
                <w:color w:val="000000"/>
                <w:sz w:val="24"/>
                <w:szCs w:val="24"/>
                <w:lang w:val="en-US"/>
              </w:rPr>
            </w:pPr>
            <w:r w:rsidRPr="00BB518B">
              <w:rPr>
                <w:rFonts w:ascii="Times New Roman"/>
                <w:b/>
                <w:color w:val="000000"/>
                <w:sz w:val="24"/>
                <w:szCs w:val="24"/>
                <w:lang w:val="en-US"/>
              </w:rPr>
              <w:t>P</w:t>
            </w:r>
            <w:r w:rsidR="00405760" w:rsidRPr="00BB518B">
              <w:rPr>
                <w:rFonts w:ascii="Times New Roman"/>
                <w:b/>
                <w:color w:val="000000"/>
                <w:sz w:val="24"/>
                <w:szCs w:val="24"/>
                <w:lang w:val="en-US"/>
              </w:rPr>
              <w:t>ossible p</w:t>
            </w:r>
            <w:r w:rsidRPr="00BB518B">
              <w:rPr>
                <w:rFonts w:ascii="Times New Roman"/>
                <w:b/>
                <w:color w:val="000000"/>
                <w:sz w:val="24"/>
                <w:szCs w:val="24"/>
                <w:lang w:val="en-US"/>
              </w:rPr>
              <w:t>henotype</w:t>
            </w:r>
            <w:r w:rsidR="00CF0CCD" w:rsidRPr="00BB518B">
              <w:rPr>
                <w:rFonts w:ascii="Times New Roman"/>
                <w:b/>
                <w:color w:val="000000"/>
                <w:sz w:val="24"/>
                <w:szCs w:val="24"/>
                <w:lang w:val="en-US"/>
              </w:rPr>
              <w:t xml:space="preserve"> [Reference]</w:t>
            </w:r>
          </w:p>
        </w:tc>
        <w:tc>
          <w:tcPr>
            <w:tcW w:w="1170" w:type="dxa"/>
            <w:vAlign w:val="center"/>
          </w:tcPr>
          <w:p w14:paraId="78A86376" w14:textId="5624347D" w:rsidR="00E644B2" w:rsidRPr="00BB518B" w:rsidRDefault="00E644B2" w:rsidP="00630EE5">
            <w:pPr>
              <w:spacing w:line="480" w:lineRule="auto"/>
              <w:rPr>
                <w:rFonts w:ascii="Times New Roman"/>
                <w:b/>
                <w:color w:val="000000"/>
                <w:sz w:val="24"/>
                <w:szCs w:val="24"/>
                <w:lang w:val="en-US"/>
              </w:rPr>
            </w:pPr>
            <w:r w:rsidRPr="00BB518B">
              <w:rPr>
                <w:rFonts w:ascii="Times New Roman"/>
                <w:b/>
                <w:color w:val="000000"/>
                <w:sz w:val="24"/>
                <w:szCs w:val="24"/>
                <w:lang w:val="en-US"/>
              </w:rPr>
              <w:t>TFBS</w:t>
            </w:r>
          </w:p>
        </w:tc>
      </w:tr>
      <w:tr w:rsidR="007738C7" w:rsidRPr="00BB518B" w14:paraId="4A4203E9" w14:textId="7E16C5A0" w:rsidTr="00BB518B">
        <w:trPr>
          <w:jc w:val="center"/>
        </w:trPr>
        <w:tc>
          <w:tcPr>
            <w:tcW w:w="1546" w:type="dxa"/>
            <w:vAlign w:val="center"/>
          </w:tcPr>
          <w:p w14:paraId="3BD3DF55" w14:textId="186B128C" w:rsidR="007738C7" w:rsidRPr="00BB518B" w:rsidRDefault="00C70378" w:rsidP="00630EE5">
            <w:pPr>
              <w:spacing w:line="480" w:lineRule="auto"/>
              <w:rPr>
                <w:rFonts w:ascii="Times New Roman"/>
                <w:i/>
                <w:iCs/>
                <w:color w:val="000000"/>
                <w:sz w:val="24"/>
                <w:szCs w:val="24"/>
                <w:lang w:val="en-US"/>
              </w:rPr>
            </w:pPr>
            <w:r w:rsidRPr="00BB518B">
              <w:rPr>
                <w:rFonts w:ascii="Times New Roman"/>
                <w:i/>
                <w:iCs/>
                <w:color w:val="000000"/>
                <w:sz w:val="24"/>
                <w:szCs w:val="24"/>
                <w:lang w:val="en-US"/>
              </w:rPr>
              <w:t>Acol_</w:t>
            </w:r>
            <w:r w:rsidR="007738C7" w:rsidRPr="00BB518B">
              <w:rPr>
                <w:rFonts w:ascii="Times New Roman"/>
                <w:i/>
                <w:iCs/>
                <w:color w:val="000000"/>
                <w:sz w:val="24"/>
                <w:szCs w:val="24"/>
                <w:lang w:val="en-US"/>
              </w:rPr>
              <w:t>copia_Ele8</w:t>
            </w:r>
          </w:p>
        </w:tc>
        <w:tc>
          <w:tcPr>
            <w:tcW w:w="992" w:type="dxa"/>
            <w:vAlign w:val="center"/>
          </w:tcPr>
          <w:p w14:paraId="4A2B8590" w14:textId="07E0426C" w:rsidR="007738C7" w:rsidRPr="00BB518B" w:rsidRDefault="007738C7" w:rsidP="00630EE5">
            <w:pPr>
              <w:spacing w:line="480" w:lineRule="auto"/>
              <w:rPr>
                <w:rFonts w:ascii="Times New Roman"/>
                <w:color w:val="000000"/>
                <w:sz w:val="24"/>
                <w:szCs w:val="24"/>
                <w:lang w:val="en-US"/>
              </w:rPr>
            </w:pPr>
            <w:r w:rsidRPr="00BB518B">
              <w:rPr>
                <w:rFonts w:ascii="Times New Roman"/>
                <w:color w:val="000000"/>
                <w:sz w:val="24"/>
                <w:szCs w:val="24"/>
                <w:lang w:val="en-US"/>
              </w:rPr>
              <w:t>3230 (200)*</w:t>
            </w:r>
          </w:p>
        </w:tc>
        <w:tc>
          <w:tcPr>
            <w:tcW w:w="787" w:type="dxa"/>
            <w:vAlign w:val="center"/>
          </w:tcPr>
          <w:p w14:paraId="02AFBC4F" w14:textId="35B7EE19" w:rsidR="007738C7" w:rsidRPr="00BB518B" w:rsidRDefault="005D034E" w:rsidP="00630EE5">
            <w:pPr>
              <w:spacing w:line="480" w:lineRule="auto"/>
              <w:rPr>
                <w:rFonts w:ascii="Times New Roman"/>
                <w:color w:val="000000"/>
                <w:sz w:val="24"/>
                <w:szCs w:val="24"/>
                <w:lang w:val="en-US"/>
              </w:rPr>
            </w:pPr>
            <w:r w:rsidRPr="00BB518B">
              <w:rPr>
                <w:rFonts w:ascii="Times New Roman"/>
                <w:color w:val="000000"/>
                <w:sz w:val="24"/>
                <w:szCs w:val="24"/>
                <w:lang w:val="en-US"/>
              </w:rPr>
              <w:t>2/4</w:t>
            </w:r>
          </w:p>
        </w:tc>
        <w:tc>
          <w:tcPr>
            <w:tcW w:w="1620" w:type="dxa"/>
            <w:vMerge w:val="restart"/>
            <w:vAlign w:val="center"/>
          </w:tcPr>
          <w:p w14:paraId="3496B5A7" w14:textId="062F6EAB" w:rsidR="007738C7" w:rsidRPr="00EA6F56" w:rsidRDefault="007738C7" w:rsidP="00630EE5">
            <w:pPr>
              <w:spacing w:line="480" w:lineRule="auto"/>
              <w:rPr>
                <w:rFonts w:ascii="Times New Roman"/>
                <w:color w:val="000000"/>
                <w:sz w:val="24"/>
                <w:szCs w:val="24"/>
                <w:lang w:val="en-US"/>
              </w:rPr>
            </w:pPr>
            <w:r w:rsidRPr="00EA6F56">
              <w:rPr>
                <w:rFonts w:ascii="Times New Roman"/>
                <w:color w:val="000000"/>
                <w:sz w:val="24"/>
                <w:szCs w:val="24"/>
                <w:lang w:val="en-US"/>
              </w:rPr>
              <w:t>AGAP012466</w:t>
            </w:r>
          </w:p>
        </w:tc>
        <w:tc>
          <w:tcPr>
            <w:tcW w:w="2250" w:type="dxa"/>
            <w:vMerge w:val="restart"/>
            <w:vAlign w:val="center"/>
          </w:tcPr>
          <w:p w14:paraId="60BFE03D" w14:textId="3AF7D3DA" w:rsidR="007738C7" w:rsidRPr="00BB518B" w:rsidRDefault="007738C7" w:rsidP="00630EE5">
            <w:pPr>
              <w:spacing w:line="480" w:lineRule="auto"/>
              <w:rPr>
                <w:rFonts w:ascii="Times New Roman"/>
                <w:color w:val="000000"/>
                <w:sz w:val="24"/>
                <w:szCs w:val="24"/>
                <w:lang w:val="en-US"/>
              </w:rPr>
            </w:pPr>
            <w:r w:rsidRPr="00BB518B">
              <w:rPr>
                <w:rFonts w:ascii="Times New Roman"/>
                <w:color w:val="000000"/>
                <w:sz w:val="24"/>
                <w:szCs w:val="24"/>
                <w:lang w:val="en-US"/>
              </w:rPr>
              <w:t>cuticular protein RR-2 family 146</w:t>
            </w:r>
          </w:p>
        </w:tc>
        <w:tc>
          <w:tcPr>
            <w:tcW w:w="1800" w:type="dxa"/>
            <w:vMerge w:val="restart"/>
            <w:vAlign w:val="center"/>
          </w:tcPr>
          <w:p w14:paraId="2FAA8ED0" w14:textId="0744E800" w:rsidR="007738C7" w:rsidRPr="00BB518B" w:rsidRDefault="007738C7" w:rsidP="00630EE5">
            <w:pPr>
              <w:spacing w:line="480" w:lineRule="auto"/>
              <w:rPr>
                <w:rFonts w:ascii="Times New Roman"/>
                <w:color w:val="000000"/>
                <w:sz w:val="24"/>
                <w:szCs w:val="24"/>
                <w:lang w:val="en-US"/>
              </w:rPr>
            </w:pPr>
            <w:r w:rsidRPr="00BB518B">
              <w:rPr>
                <w:rFonts w:ascii="Times New Roman"/>
                <w:color w:val="000000"/>
                <w:sz w:val="24"/>
                <w:szCs w:val="24"/>
                <w:lang w:val="en-US"/>
              </w:rPr>
              <w:t>Development, insecticide resistance [2, 3]</w:t>
            </w:r>
          </w:p>
        </w:tc>
        <w:tc>
          <w:tcPr>
            <w:tcW w:w="1170" w:type="dxa"/>
            <w:vAlign w:val="center"/>
          </w:tcPr>
          <w:p w14:paraId="35D4FA4E" w14:textId="055E461A" w:rsidR="007738C7" w:rsidRPr="00BB518B" w:rsidRDefault="007738C7" w:rsidP="00630EE5">
            <w:pPr>
              <w:spacing w:line="480" w:lineRule="auto"/>
              <w:rPr>
                <w:rFonts w:ascii="Times New Roman"/>
                <w:color w:val="000000"/>
                <w:sz w:val="24"/>
                <w:szCs w:val="24"/>
                <w:lang w:val="en-US"/>
              </w:rPr>
            </w:pPr>
            <w:r w:rsidRPr="00BB518B">
              <w:rPr>
                <w:rFonts w:ascii="Times New Roman"/>
                <w:i/>
                <w:iCs/>
                <w:color w:val="000000"/>
                <w:sz w:val="24"/>
                <w:szCs w:val="24"/>
                <w:lang w:val="en-US"/>
              </w:rPr>
              <w:t>dl</w:t>
            </w:r>
            <w:r w:rsidRPr="00BB518B">
              <w:rPr>
                <w:rFonts w:ascii="Times New Roman"/>
                <w:color w:val="000000"/>
                <w:sz w:val="24"/>
                <w:szCs w:val="24"/>
                <w:lang w:val="en-US"/>
              </w:rPr>
              <w:t xml:space="preserve"> (3) and </w:t>
            </w:r>
            <w:r w:rsidRPr="00BB518B">
              <w:rPr>
                <w:rFonts w:ascii="Times New Roman"/>
                <w:i/>
                <w:iCs/>
                <w:color w:val="000000"/>
                <w:sz w:val="24"/>
                <w:szCs w:val="24"/>
                <w:lang w:val="en-US"/>
              </w:rPr>
              <w:t>STAT</w:t>
            </w:r>
            <w:r w:rsidRPr="00BB518B">
              <w:rPr>
                <w:rFonts w:ascii="Times New Roman"/>
                <w:color w:val="000000"/>
                <w:sz w:val="24"/>
                <w:szCs w:val="24"/>
                <w:lang w:val="en-US"/>
              </w:rPr>
              <w:t xml:space="preserve"> (5)</w:t>
            </w:r>
          </w:p>
        </w:tc>
      </w:tr>
      <w:tr w:rsidR="004A6D14" w:rsidRPr="00BB518B" w14:paraId="7EDA911A" w14:textId="3DE7B36B" w:rsidTr="00BB518B">
        <w:trPr>
          <w:trHeight w:val="441"/>
          <w:jc w:val="center"/>
        </w:trPr>
        <w:tc>
          <w:tcPr>
            <w:tcW w:w="1546" w:type="dxa"/>
            <w:vAlign w:val="center"/>
          </w:tcPr>
          <w:p w14:paraId="57162EDA" w14:textId="7FF0D73D" w:rsidR="004A6D14" w:rsidRPr="00BB518B" w:rsidRDefault="00C70378" w:rsidP="00630EE5">
            <w:pPr>
              <w:spacing w:line="480" w:lineRule="auto"/>
              <w:rPr>
                <w:rFonts w:ascii="Times New Roman"/>
                <w:i/>
                <w:iCs/>
                <w:color w:val="000000"/>
                <w:sz w:val="24"/>
                <w:szCs w:val="24"/>
                <w:lang w:val="en-US"/>
              </w:rPr>
            </w:pPr>
            <w:r w:rsidRPr="00BB518B">
              <w:rPr>
                <w:rFonts w:ascii="Times New Roman"/>
                <w:i/>
                <w:iCs/>
                <w:color w:val="000000"/>
                <w:sz w:val="24"/>
                <w:szCs w:val="24"/>
                <w:lang w:val="en-US"/>
              </w:rPr>
              <w:t>Acol_</w:t>
            </w:r>
            <w:r w:rsidR="004A6D14" w:rsidRPr="00BB518B">
              <w:rPr>
                <w:rFonts w:ascii="Times New Roman"/>
                <w:i/>
                <w:iCs/>
                <w:color w:val="000000"/>
                <w:sz w:val="24"/>
                <w:szCs w:val="24"/>
                <w:lang w:val="en-US"/>
              </w:rPr>
              <w:t>copia_Ele24</w:t>
            </w:r>
          </w:p>
        </w:tc>
        <w:tc>
          <w:tcPr>
            <w:tcW w:w="992" w:type="dxa"/>
            <w:vAlign w:val="center"/>
          </w:tcPr>
          <w:p w14:paraId="091054BD" w14:textId="5A6E7477" w:rsidR="004A6D14" w:rsidRPr="00BB518B" w:rsidRDefault="004A6D14" w:rsidP="00630EE5">
            <w:pPr>
              <w:spacing w:line="480" w:lineRule="auto"/>
              <w:rPr>
                <w:rFonts w:ascii="Times New Roman"/>
                <w:color w:val="000000"/>
                <w:sz w:val="24"/>
                <w:szCs w:val="24"/>
                <w:lang w:val="en-US"/>
              </w:rPr>
            </w:pPr>
            <w:r w:rsidRPr="00BB518B">
              <w:rPr>
                <w:rFonts w:ascii="Times New Roman"/>
                <w:color w:val="000000"/>
                <w:sz w:val="24"/>
                <w:szCs w:val="24"/>
                <w:lang w:val="en-US"/>
              </w:rPr>
              <w:t>167</w:t>
            </w:r>
          </w:p>
        </w:tc>
        <w:tc>
          <w:tcPr>
            <w:tcW w:w="787" w:type="dxa"/>
            <w:vAlign w:val="center"/>
          </w:tcPr>
          <w:p w14:paraId="528F8D95" w14:textId="3C9AED36" w:rsidR="004A6D14" w:rsidRPr="00BB518B" w:rsidRDefault="005D034E" w:rsidP="00630EE5">
            <w:pPr>
              <w:spacing w:line="480" w:lineRule="auto"/>
              <w:rPr>
                <w:rFonts w:ascii="Times New Roman"/>
                <w:color w:val="000000"/>
                <w:sz w:val="24"/>
                <w:szCs w:val="24"/>
                <w:lang w:val="en-US"/>
              </w:rPr>
            </w:pPr>
            <w:r w:rsidRPr="00BB518B">
              <w:rPr>
                <w:rFonts w:ascii="Times New Roman"/>
                <w:color w:val="000000"/>
                <w:sz w:val="24"/>
                <w:szCs w:val="24"/>
                <w:lang w:val="en-US"/>
              </w:rPr>
              <w:t>4/4</w:t>
            </w:r>
          </w:p>
        </w:tc>
        <w:tc>
          <w:tcPr>
            <w:tcW w:w="1620" w:type="dxa"/>
            <w:vMerge/>
            <w:vAlign w:val="center"/>
          </w:tcPr>
          <w:p w14:paraId="3147E053" w14:textId="591786AB" w:rsidR="004A6D14" w:rsidRPr="00EA6F56" w:rsidRDefault="004A6D14" w:rsidP="00630EE5">
            <w:pPr>
              <w:spacing w:line="480" w:lineRule="auto"/>
              <w:rPr>
                <w:rFonts w:ascii="Times New Roman"/>
                <w:color w:val="000000"/>
                <w:sz w:val="24"/>
                <w:szCs w:val="24"/>
                <w:lang w:val="en-US"/>
              </w:rPr>
            </w:pPr>
          </w:p>
        </w:tc>
        <w:tc>
          <w:tcPr>
            <w:tcW w:w="2250" w:type="dxa"/>
            <w:vMerge/>
            <w:vAlign w:val="center"/>
          </w:tcPr>
          <w:p w14:paraId="7806922A" w14:textId="77777777" w:rsidR="004A6D14" w:rsidRPr="00BB518B" w:rsidRDefault="004A6D14" w:rsidP="00630EE5">
            <w:pPr>
              <w:spacing w:line="480" w:lineRule="auto"/>
              <w:rPr>
                <w:rFonts w:ascii="Times New Roman"/>
                <w:color w:val="000000"/>
                <w:sz w:val="24"/>
                <w:szCs w:val="24"/>
                <w:lang w:val="en-US"/>
              </w:rPr>
            </w:pPr>
          </w:p>
        </w:tc>
        <w:tc>
          <w:tcPr>
            <w:tcW w:w="1800" w:type="dxa"/>
            <w:vMerge/>
            <w:vAlign w:val="center"/>
          </w:tcPr>
          <w:p w14:paraId="16DEDD40" w14:textId="3C0A73BB" w:rsidR="004A6D14" w:rsidRPr="00BB518B" w:rsidRDefault="004A6D14" w:rsidP="00630EE5">
            <w:pPr>
              <w:spacing w:line="480" w:lineRule="auto"/>
              <w:rPr>
                <w:rFonts w:ascii="Times New Roman"/>
                <w:color w:val="000000"/>
                <w:sz w:val="24"/>
                <w:szCs w:val="24"/>
                <w:lang w:val="en-US"/>
              </w:rPr>
            </w:pPr>
          </w:p>
        </w:tc>
        <w:tc>
          <w:tcPr>
            <w:tcW w:w="1170" w:type="dxa"/>
            <w:vAlign w:val="center"/>
          </w:tcPr>
          <w:p w14:paraId="1CF0CB48" w14:textId="33340289" w:rsidR="004A6D14" w:rsidRPr="00BB518B" w:rsidRDefault="004A6D14" w:rsidP="00630EE5">
            <w:pPr>
              <w:spacing w:line="480" w:lineRule="auto"/>
              <w:rPr>
                <w:rFonts w:ascii="Times New Roman"/>
                <w:color w:val="000000"/>
                <w:sz w:val="24"/>
                <w:szCs w:val="24"/>
                <w:lang w:val="en-US"/>
              </w:rPr>
            </w:pPr>
            <w:r w:rsidRPr="00BB518B">
              <w:rPr>
                <w:rFonts w:ascii="Times New Roman"/>
                <w:color w:val="000000"/>
                <w:sz w:val="24"/>
                <w:szCs w:val="24"/>
                <w:lang w:val="en-US"/>
              </w:rPr>
              <w:t>-</w:t>
            </w:r>
          </w:p>
        </w:tc>
      </w:tr>
      <w:tr w:rsidR="00E644B2" w:rsidRPr="00BB518B" w14:paraId="60DBEC6D" w14:textId="39E5C7E1" w:rsidTr="00BB518B">
        <w:trPr>
          <w:jc w:val="center"/>
        </w:trPr>
        <w:tc>
          <w:tcPr>
            <w:tcW w:w="1546" w:type="dxa"/>
            <w:vAlign w:val="center"/>
          </w:tcPr>
          <w:p w14:paraId="675E1D50" w14:textId="0DF2EC41" w:rsidR="00E644B2" w:rsidRPr="00BB518B" w:rsidRDefault="00C70378" w:rsidP="00630EE5">
            <w:pPr>
              <w:spacing w:line="480" w:lineRule="auto"/>
              <w:rPr>
                <w:rFonts w:ascii="Times New Roman"/>
                <w:i/>
                <w:iCs/>
                <w:color w:val="000000"/>
                <w:sz w:val="24"/>
                <w:szCs w:val="24"/>
                <w:lang w:val="en-US"/>
              </w:rPr>
            </w:pPr>
            <w:r w:rsidRPr="00BB518B">
              <w:rPr>
                <w:rFonts w:ascii="Times New Roman"/>
                <w:i/>
                <w:iCs/>
                <w:color w:val="000000"/>
                <w:sz w:val="24"/>
                <w:szCs w:val="24"/>
                <w:lang w:val="en-US"/>
              </w:rPr>
              <w:t>Acol_</w:t>
            </w:r>
            <w:r w:rsidR="00E644B2" w:rsidRPr="00BB518B">
              <w:rPr>
                <w:rFonts w:ascii="Times New Roman"/>
                <w:i/>
                <w:iCs/>
                <w:color w:val="000000"/>
                <w:sz w:val="24"/>
                <w:szCs w:val="24"/>
                <w:lang w:val="en-US"/>
              </w:rPr>
              <w:t>gypsy_Ele65</w:t>
            </w:r>
          </w:p>
        </w:tc>
        <w:tc>
          <w:tcPr>
            <w:tcW w:w="992" w:type="dxa"/>
            <w:vAlign w:val="center"/>
          </w:tcPr>
          <w:p w14:paraId="2097787B" w14:textId="60A38782" w:rsidR="00E644B2" w:rsidRPr="00BB518B" w:rsidRDefault="00E644B2" w:rsidP="00630EE5">
            <w:pPr>
              <w:spacing w:line="480" w:lineRule="auto"/>
              <w:rPr>
                <w:rFonts w:ascii="Times New Roman"/>
                <w:color w:val="000000"/>
                <w:sz w:val="24"/>
                <w:szCs w:val="24"/>
                <w:lang w:val="en-US"/>
              </w:rPr>
            </w:pPr>
            <w:r w:rsidRPr="00BB518B">
              <w:rPr>
                <w:rFonts w:ascii="Times New Roman"/>
                <w:color w:val="000000"/>
                <w:sz w:val="24"/>
                <w:szCs w:val="24"/>
                <w:lang w:val="en-US"/>
              </w:rPr>
              <w:t>185</w:t>
            </w:r>
          </w:p>
        </w:tc>
        <w:tc>
          <w:tcPr>
            <w:tcW w:w="787" w:type="dxa"/>
            <w:vAlign w:val="center"/>
          </w:tcPr>
          <w:p w14:paraId="6DF5C82B" w14:textId="1C2E5658" w:rsidR="00E644B2" w:rsidRPr="00BB518B" w:rsidRDefault="005D034E" w:rsidP="00630EE5">
            <w:pPr>
              <w:spacing w:line="480" w:lineRule="auto"/>
              <w:rPr>
                <w:rFonts w:ascii="Times New Roman"/>
                <w:color w:val="000000"/>
                <w:sz w:val="24"/>
                <w:szCs w:val="24"/>
                <w:lang w:val="en-US"/>
              </w:rPr>
            </w:pPr>
            <w:r w:rsidRPr="00BB518B">
              <w:rPr>
                <w:rFonts w:ascii="Times New Roman"/>
                <w:color w:val="000000"/>
                <w:sz w:val="24"/>
                <w:szCs w:val="24"/>
                <w:lang w:val="en-US"/>
              </w:rPr>
              <w:t>3/3</w:t>
            </w:r>
          </w:p>
        </w:tc>
        <w:tc>
          <w:tcPr>
            <w:tcW w:w="1620" w:type="dxa"/>
            <w:vAlign w:val="center"/>
          </w:tcPr>
          <w:p w14:paraId="553A55B1" w14:textId="4ADB2ED6" w:rsidR="00E644B2" w:rsidRPr="00EA6F56" w:rsidRDefault="00E644B2" w:rsidP="00630EE5">
            <w:pPr>
              <w:spacing w:line="480" w:lineRule="auto"/>
              <w:rPr>
                <w:rFonts w:ascii="Times New Roman"/>
                <w:color w:val="000000"/>
                <w:sz w:val="24"/>
                <w:szCs w:val="24"/>
                <w:lang w:val="en-US"/>
              </w:rPr>
            </w:pPr>
            <w:r w:rsidRPr="00EA6F56">
              <w:rPr>
                <w:rFonts w:ascii="Times New Roman"/>
                <w:color w:val="000000"/>
                <w:sz w:val="24"/>
                <w:szCs w:val="24"/>
                <w:lang w:val="en-US"/>
              </w:rPr>
              <w:t>AGAP010620</w:t>
            </w:r>
          </w:p>
        </w:tc>
        <w:tc>
          <w:tcPr>
            <w:tcW w:w="2250" w:type="dxa"/>
            <w:vAlign w:val="center"/>
          </w:tcPr>
          <w:p w14:paraId="661B2FC3" w14:textId="5893A093" w:rsidR="00E644B2" w:rsidRPr="00BB518B" w:rsidRDefault="00E644B2" w:rsidP="00630EE5">
            <w:pPr>
              <w:spacing w:line="480" w:lineRule="auto"/>
              <w:rPr>
                <w:rFonts w:ascii="Times New Roman"/>
                <w:color w:val="000000"/>
                <w:sz w:val="24"/>
                <w:szCs w:val="24"/>
                <w:lang w:val="en-US"/>
              </w:rPr>
            </w:pPr>
            <w:r w:rsidRPr="00BB518B">
              <w:rPr>
                <w:rFonts w:ascii="Times New Roman"/>
                <w:color w:val="000000"/>
                <w:sz w:val="24"/>
                <w:szCs w:val="24"/>
                <w:lang w:val="en-US"/>
              </w:rPr>
              <w:t>Peptidase S1, PA clan</w:t>
            </w:r>
          </w:p>
        </w:tc>
        <w:tc>
          <w:tcPr>
            <w:tcW w:w="1800" w:type="dxa"/>
            <w:vAlign w:val="center"/>
          </w:tcPr>
          <w:p w14:paraId="3B3B8510" w14:textId="3E3D4263" w:rsidR="00E644B2" w:rsidRPr="00BB518B" w:rsidRDefault="00E644B2" w:rsidP="00630EE5">
            <w:pPr>
              <w:spacing w:line="480" w:lineRule="auto"/>
              <w:rPr>
                <w:rFonts w:ascii="Times New Roman"/>
                <w:color w:val="000000"/>
                <w:sz w:val="24"/>
                <w:szCs w:val="24"/>
                <w:lang w:val="en-US"/>
              </w:rPr>
            </w:pPr>
            <w:r w:rsidRPr="00BB518B">
              <w:rPr>
                <w:rFonts w:ascii="Times New Roman"/>
                <w:color w:val="000000"/>
                <w:sz w:val="24"/>
                <w:szCs w:val="24"/>
                <w:lang w:val="en-US"/>
              </w:rPr>
              <w:t>Immunity</w:t>
            </w:r>
            <w:r w:rsidR="000B4DA9" w:rsidRPr="00BB518B">
              <w:rPr>
                <w:rFonts w:ascii="Times New Roman"/>
                <w:color w:val="000000"/>
                <w:sz w:val="24"/>
                <w:szCs w:val="24"/>
                <w:lang w:val="en-US"/>
              </w:rPr>
              <w:t>,</w:t>
            </w:r>
            <w:r w:rsidRPr="00BB518B">
              <w:rPr>
                <w:rFonts w:ascii="Times New Roman"/>
                <w:color w:val="000000"/>
                <w:sz w:val="24"/>
                <w:szCs w:val="24"/>
                <w:lang w:val="en-US"/>
              </w:rPr>
              <w:t xml:space="preserve"> digestion </w:t>
            </w:r>
            <w:r w:rsidR="000B4DA9" w:rsidRPr="00BB518B">
              <w:rPr>
                <w:rFonts w:ascii="Times New Roman"/>
                <w:color w:val="000000"/>
                <w:sz w:val="24"/>
                <w:szCs w:val="24"/>
                <w:lang w:val="en-US"/>
              </w:rPr>
              <w:t>[</w:t>
            </w:r>
            <w:r w:rsidR="009C31EE" w:rsidRPr="00BB518B">
              <w:rPr>
                <w:rFonts w:ascii="Times New Roman"/>
                <w:color w:val="000000"/>
                <w:sz w:val="24"/>
                <w:szCs w:val="24"/>
                <w:lang w:val="en-US"/>
              </w:rPr>
              <w:t>4</w:t>
            </w:r>
            <w:r w:rsidR="000B4DA9" w:rsidRPr="00BB518B">
              <w:rPr>
                <w:rFonts w:ascii="Times New Roman"/>
                <w:color w:val="000000"/>
                <w:sz w:val="24"/>
                <w:szCs w:val="24"/>
                <w:lang w:val="en-US"/>
              </w:rPr>
              <w:t xml:space="preserve">, </w:t>
            </w:r>
            <w:r w:rsidR="009C31EE" w:rsidRPr="00BB518B">
              <w:rPr>
                <w:rFonts w:ascii="Times New Roman"/>
                <w:color w:val="000000"/>
                <w:sz w:val="24"/>
                <w:szCs w:val="24"/>
                <w:lang w:val="en-US"/>
              </w:rPr>
              <w:t>5</w:t>
            </w:r>
            <w:r w:rsidR="000B4DA9" w:rsidRPr="00BB518B">
              <w:rPr>
                <w:rFonts w:ascii="Times New Roman"/>
                <w:color w:val="000000"/>
                <w:sz w:val="24"/>
                <w:szCs w:val="24"/>
                <w:lang w:val="en-US"/>
              </w:rPr>
              <w:t>]</w:t>
            </w:r>
          </w:p>
        </w:tc>
        <w:tc>
          <w:tcPr>
            <w:tcW w:w="1170" w:type="dxa"/>
            <w:vAlign w:val="center"/>
          </w:tcPr>
          <w:p w14:paraId="1FEC7FB5" w14:textId="6D521F6D" w:rsidR="00E644B2" w:rsidRPr="00BB518B" w:rsidRDefault="00B4445A" w:rsidP="00630EE5">
            <w:pPr>
              <w:spacing w:line="480" w:lineRule="auto"/>
              <w:rPr>
                <w:rFonts w:ascii="Times New Roman"/>
                <w:color w:val="000000"/>
                <w:sz w:val="24"/>
                <w:szCs w:val="24"/>
                <w:lang w:val="en-US"/>
              </w:rPr>
            </w:pPr>
            <w:r w:rsidRPr="00BB518B">
              <w:rPr>
                <w:rFonts w:ascii="Times New Roman"/>
                <w:color w:val="000000"/>
                <w:sz w:val="24"/>
                <w:szCs w:val="24"/>
                <w:lang w:val="en-US"/>
              </w:rPr>
              <w:t>-</w:t>
            </w:r>
          </w:p>
        </w:tc>
      </w:tr>
      <w:tr w:rsidR="00E644B2" w:rsidRPr="00BB518B" w14:paraId="444D93AE" w14:textId="268A098D" w:rsidTr="00BB518B">
        <w:trPr>
          <w:trHeight w:val="840"/>
          <w:jc w:val="center"/>
        </w:trPr>
        <w:tc>
          <w:tcPr>
            <w:tcW w:w="1546" w:type="dxa"/>
            <w:vAlign w:val="center"/>
          </w:tcPr>
          <w:p w14:paraId="24451190" w14:textId="26A6A331" w:rsidR="00E644B2" w:rsidRPr="00BB518B" w:rsidRDefault="00C70378" w:rsidP="00630EE5">
            <w:pPr>
              <w:spacing w:line="480" w:lineRule="auto"/>
              <w:rPr>
                <w:rFonts w:ascii="Times New Roman"/>
                <w:i/>
                <w:iCs/>
                <w:color w:val="000000"/>
                <w:sz w:val="24"/>
                <w:szCs w:val="24"/>
                <w:lang w:val="en-US"/>
              </w:rPr>
            </w:pPr>
            <w:r w:rsidRPr="00BB518B">
              <w:rPr>
                <w:rFonts w:ascii="Times New Roman"/>
                <w:i/>
                <w:iCs/>
                <w:color w:val="000000"/>
                <w:sz w:val="24"/>
                <w:szCs w:val="24"/>
                <w:lang w:val="en-US"/>
              </w:rPr>
              <w:lastRenderedPageBreak/>
              <w:t>Acol_</w:t>
            </w:r>
            <w:r w:rsidR="00E644B2" w:rsidRPr="00BB518B">
              <w:rPr>
                <w:rFonts w:ascii="Times New Roman"/>
                <w:i/>
                <w:iCs/>
                <w:color w:val="000000"/>
                <w:sz w:val="24"/>
                <w:szCs w:val="24"/>
                <w:lang w:val="en-US"/>
              </w:rPr>
              <w:t>gypsy_Ele18</w:t>
            </w:r>
          </w:p>
        </w:tc>
        <w:tc>
          <w:tcPr>
            <w:tcW w:w="992" w:type="dxa"/>
            <w:vAlign w:val="center"/>
          </w:tcPr>
          <w:p w14:paraId="08BF7697" w14:textId="180DB079" w:rsidR="00E644B2" w:rsidRPr="00BB518B" w:rsidRDefault="00E644B2" w:rsidP="00630EE5">
            <w:pPr>
              <w:spacing w:line="480" w:lineRule="auto"/>
              <w:rPr>
                <w:rFonts w:ascii="Times New Roman"/>
                <w:color w:val="000000"/>
                <w:sz w:val="24"/>
                <w:szCs w:val="24"/>
                <w:lang w:val="en-US"/>
              </w:rPr>
            </w:pPr>
            <w:r w:rsidRPr="00BB518B">
              <w:rPr>
                <w:rFonts w:ascii="Times New Roman"/>
                <w:color w:val="000000"/>
                <w:sz w:val="24"/>
                <w:szCs w:val="24"/>
                <w:lang w:val="en-US"/>
              </w:rPr>
              <w:t>4858</w:t>
            </w:r>
          </w:p>
        </w:tc>
        <w:tc>
          <w:tcPr>
            <w:tcW w:w="787" w:type="dxa"/>
            <w:vAlign w:val="center"/>
          </w:tcPr>
          <w:p w14:paraId="343537F4" w14:textId="140DA0B3" w:rsidR="00E644B2" w:rsidRPr="00BB518B" w:rsidRDefault="005D034E" w:rsidP="00630EE5">
            <w:pPr>
              <w:spacing w:line="480" w:lineRule="auto"/>
              <w:rPr>
                <w:rFonts w:ascii="Times New Roman"/>
                <w:color w:val="000000"/>
                <w:sz w:val="24"/>
                <w:szCs w:val="24"/>
                <w:lang w:val="en-US"/>
              </w:rPr>
            </w:pPr>
            <w:r w:rsidRPr="00BB518B">
              <w:rPr>
                <w:rFonts w:ascii="Times New Roman"/>
                <w:color w:val="000000"/>
                <w:sz w:val="24"/>
                <w:szCs w:val="24"/>
                <w:lang w:val="en-US"/>
              </w:rPr>
              <w:t>1/6</w:t>
            </w:r>
          </w:p>
        </w:tc>
        <w:tc>
          <w:tcPr>
            <w:tcW w:w="1620" w:type="dxa"/>
            <w:vAlign w:val="center"/>
          </w:tcPr>
          <w:p w14:paraId="1ECDD86A" w14:textId="7E404010" w:rsidR="00E644B2" w:rsidRPr="00EA6F56" w:rsidRDefault="00E644B2" w:rsidP="00630EE5">
            <w:pPr>
              <w:spacing w:line="480" w:lineRule="auto"/>
              <w:rPr>
                <w:rFonts w:ascii="Times New Roman"/>
                <w:color w:val="000000"/>
                <w:sz w:val="24"/>
                <w:szCs w:val="24"/>
                <w:lang w:val="en-US"/>
              </w:rPr>
            </w:pPr>
            <w:r w:rsidRPr="00EA6F56">
              <w:rPr>
                <w:rFonts w:ascii="Times New Roman"/>
                <w:color w:val="000000"/>
                <w:sz w:val="24"/>
                <w:szCs w:val="24"/>
                <w:lang w:val="en-US"/>
              </w:rPr>
              <w:t>AGAP029191</w:t>
            </w:r>
          </w:p>
        </w:tc>
        <w:tc>
          <w:tcPr>
            <w:tcW w:w="2250" w:type="dxa"/>
            <w:vAlign w:val="center"/>
          </w:tcPr>
          <w:p w14:paraId="7372CD06" w14:textId="201FCA6F" w:rsidR="00E644B2" w:rsidRPr="00BB518B" w:rsidRDefault="00E644B2" w:rsidP="00630EE5">
            <w:pPr>
              <w:spacing w:line="480" w:lineRule="auto"/>
              <w:rPr>
                <w:rFonts w:ascii="Times New Roman"/>
                <w:color w:val="000000"/>
                <w:sz w:val="24"/>
                <w:szCs w:val="24"/>
                <w:lang w:val="en-US"/>
              </w:rPr>
            </w:pPr>
            <w:r w:rsidRPr="00BB518B">
              <w:rPr>
                <w:rFonts w:ascii="Times New Roman"/>
                <w:color w:val="000000"/>
                <w:sz w:val="24"/>
                <w:szCs w:val="24"/>
                <w:lang w:val="en-US"/>
              </w:rPr>
              <w:t>Defective proboscis extension response</w:t>
            </w:r>
          </w:p>
        </w:tc>
        <w:tc>
          <w:tcPr>
            <w:tcW w:w="1800" w:type="dxa"/>
            <w:vAlign w:val="center"/>
          </w:tcPr>
          <w:p w14:paraId="0541B1C5" w14:textId="4F28A48F" w:rsidR="00E644B2" w:rsidRPr="00BB518B" w:rsidRDefault="00E644B2" w:rsidP="00630EE5">
            <w:pPr>
              <w:spacing w:line="480" w:lineRule="auto"/>
              <w:rPr>
                <w:rFonts w:ascii="Times New Roman"/>
                <w:color w:val="000000"/>
                <w:sz w:val="24"/>
                <w:szCs w:val="24"/>
                <w:lang w:val="en-US"/>
              </w:rPr>
            </w:pPr>
            <w:r w:rsidRPr="00BB518B">
              <w:rPr>
                <w:rFonts w:ascii="Times New Roman"/>
                <w:color w:val="000000"/>
                <w:sz w:val="24"/>
                <w:szCs w:val="24"/>
                <w:lang w:val="en-US"/>
              </w:rPr>
              <w:t xml:space="preserve">"Bendy" proboscis </w:t>
            </w:r>
            <w:r w:rsidR="000B4DA9" w:rsidRPr="00BB518B">
              <w:rPr>
                <w:rFonts w:ascii="Times New Roman"/>
                <w:color w:val="000000"/>
                <w:sz w:val="24"/>
                <w:szCs w:val="24"/>
                <w:lang w:val="en-US"/>
              </w:rPr>
              <w:t>[</w:t>
            </w:r>
            <w:r w:rsidR="009C31EE" w:rsidRPr="00BB518B">
              <w:rPr>
                <w:rFonts w:ascii="Times New Roman"/>
                <w:color w:val="000000"/>
                <w:sz w:val="24"/>
                <w:szCs w:val="24"/>
                <w:lang w:val="en-US"/>
              </w:rPr>
              <w:t>6</w:t>
            </w:r>
            <w:r w:rsidR="000B4DA9" w:rsidRPr="00BB518B">
              <w:rPr>
                <w:rFonts w:ascii="Times New Roman"/>
                <w:color w:val="000000"/>
                <w:sz w:val="24"/>
                <w:szCs w:val="24"/>
                <w:lang w:val="en-US"/>
              </w:rPr>
              <w:t>]</w:t>
            </w:r>
          </w:p>
        </w:tc>
        <w:tc>
          <w:tcPr>
            <w:tcW w:w="1170" w:type="dxa"/>
            <w:vAlign w:val="center"/>
          </w:tcPr>
          <w:p w14:paraId="2404B16B" w14:textId="178FE0E4" w:rsidR="00E644B2" w:rsidRPr="00BB518B" w:rsidRDefault="00E644B2" w:rsidP="00630EE5">
            <w:pPr>
              <w:spacing w:line="480" w:lineRule="auto"/>
              <w:rPr>
                <w:rFonts w:ascii="Times New Roman"/>
                <w:color w:val="000000"/>
                <w:sz w:val="24"/>
                <w:szCs w:val="24"/>
                <w:lang w:val="en-US"/>
              </w:rPr>
            </w:pPr>
            <w:r w:rsidRPr="00BB518B">
              <w:rPr>
                <w:rFonts w:ascii="Times New Roman"/>
                <w:i/>
                <w:iCs/>
                <w:color w:val="000000"/>
                <w:sz w:val="24"/>
                <w:szCs w:val="24"/>
                <w:lang w:val="en-US"/>
              </w:rPr>
              <w:t>dl</w:t>
            </w:r>
            <w:r w:rsidRPr="00BB518B">
              <w:rPr>
                <w:rFonts w:ascii="Times New Roman"/>
                <w:color w:val="000000"/>
                <w:sz w:val="24"/>
                <w:szCs w:val="24"/>
                <w:lang w:val="en-US"/>
              </w:rPr>
              <w:t xml:space="preserve"> </w:t>
            </w:r>
            <w:r w:rsidR="007738C7" w:rsidRPr="00BB518B">
              <w:rPr>
                <w:rFonts w:ascii="Times New Roman"/>
                <w:color w:val="000000"/>
                <w:sz w:val="24"/>
                <w:szCs w:val="24"/>
                <w:lang w:val="en-US"/>
              </w:rPr>
              <w:t xml:space="preserve">(3-7) </w:t>
            </w:r>
            <w:r w:rsidRPr="00BB518B">
              <w:rPr>
                <w:rFonts w:ascii="Times New Roman"/>
                <w:color w:val="000000"/>
                <w:sz w:val="24"/>
                <w:szCs w:val="24"/>
                <w:lang w:val="en-US"/>
              </w:rPr>
              <w:t xml:space="preserve">and </w:t>
            </w:r>
            <w:r w:rsidRPr="00BB518B">
              <w:rPr>
                <w:rFonts w:ascii="Times New Roman"/>
                <w:i/>
                <w:iCs/>
                <w:color w:val="000000"/>
                <w:sz w:val="24"/>
                <w:szCs w:val="24"/>
                <w:lang w:val="en-US"/>
              </w:rPr>
              <w:t>S</w:t>
            </w:r>
            <w:r w:rsidR="00605C92" w:rsidRPr="00BB518B">
              <w:rPr>
                <w:rFonts w:ascii="Times New Roman"/>
                <w:i/>
                <w:iCs/>
                <w:color w:val="000000"/>
                <w:sz w:val="24"/>
                <w:szCs w:val="24"/>
                <w:lang w:val="en-US"/>
              </w:rPr>
              <w:t>TAT</w:t>
            </w:r>
            <w:r w:rsidR="007738C7" w:rsidRPr="00BB518B">
              <w:rPr>
                <w:rFonts w:ascii="Times New Roman"/>
                <w:color w:val="000000"/>
                <w:sz w:val="24"/>
                <w:szCs w:val="24"/>
                <w:lang w:val="en-US"/>
              </w:rPr>
              <w:t xml:space="preserve"> (1-6)</w:t>
            </w:r>
          </w:p>
        </w:tc>
      </w:tr>
      <w:tr w:rsidR="00E644B2" w:rsidRPr="00BB518B" w14:paraId="5529FB74" w14:textId="60E3B7AF" w:rsidTr="00BB518B">
        <w:trPr>
          <w:trHeight w:val="838"/>
          <w:jc w:val="center"/>
        </w:trPr>
        <w:tc>
          <w:tcPr>
            <w:tcW w:w="1546" w:type="dxa"/>
            <w:vAlign w:val="center"/>
          </w:tcPr>
          <w:p w14:paraId="6F274E21" w14:textId="7135EE3B" w:rsidR="00E644B2" w:rsidRPr="00BB518B" w:rsidRDefault="00C70378" w:rsidP="00630EE5">
            <w:pPr>
              <w:spacing w:line="480" w:lineRule="auto"/>
              <w:rPr>
                <w:rFonts w:ascii="Times New Roman"/>
                <w:i/>
                <w:iCs/>
                <w:color w:val="000000"/>
                <w:sz w:val="24"/>
                <w:szCs w:val="24"/>
                <w:lang w:val="en-US"/>
              </w:rPr>
            </w:pPr>
            <w:r w:rsidRPr="00BB518B">
              <w:rPr>
                <w:rFonts w:ascii="Times New Roman"/>
                <w:i/>
                <w:iCs/>
                <w:color w:val="000000"/>
                <w:sz w:val="24"/>
                <w:szCs w:val="24"/>
                <w:lang w:val="en-US"/>
              </w:rPr>
              <w:t>Acol_</w:t>
            </w:r>
            <w:r w:rsidR="00E644B2" w:rsidRPr="00BB518B">
              <w:rPr>
                <w:rFonts w:ascii="Times New Roman"/>
                <w:i/>
                <w:iCs/>
                <w:color w:val="000000"/>
                <w:sz w:val="24"/>
                <w:szCs w:val="24"/>
                <w:lang w:val="en-US"/>
              </w:rPr>
              <w:t>copia_Ele24</w:t>
            </w:r>
          </w:p>
        </w:tc>
        <w:tc>
          <w:tcPr>
            <w:tcW w:w="992" w:type="dxa"/>
            <w:vAlign w:val="center"/>
          </w:tcPr>
          <w:p w14:paraId="51ED329C" w14:textId="4BEC109F" w:rsidR="00E644B2" w:rsidRPr="00BB518B" w:rsidRDefault="00E644B2" w:rsidP="00630EE5">
            <w:pPr>
              <w:spacing w:line="480" w:lineRule="auto"/>
              <w:rPr>
                <w:rFonts w:ascii="Times New Roman"/>
                <w:color w:val="000000"/>
                <w:sz w:val="24"/>
                <w:szCs w:val="24"/>
                <w:lang w:val="en-US"/>
              </w:rPr>
            </w:pPr>
            <w:r w:rsidRPr="00BB518B">
              <w:rPr>
                <w:rFonts w:ascii="Times New Roman"/>
                <w:color w:val="000000"/>
                <w:sz w:val="24"/>
                <w:szCs w:val="24"/>
                <w:lang w:val="en-US"/>
              </w:rPr>
              <w:t>168</w:t>
            </w:r>
          </w:p>
        </w:tc>
        <w:tc>
          <w:tcPr>
            <w:tcW w:w="787" w:type="dxa"/>
            <w:vAlign w:val="center"/>
          </w:tcPr>
          <w:p w14:paraId="13BB76CC" w14:textId="76097307" w:rsidR="00E644B2" w:rsidRPr="00BB518B" w:rsidRDefault="005D034E" w:rsidP="00630EE5">
            <w:pPr>
              <w:spacing w:line="480" w:lineRule="auto"/>
              <w:rPr>
                <w:rFonts w:ascii="Times New Roman"/>
                <w:color w:val="000000"/>
                <w:sz w:val="24"/>
                <w:szCs w:val="24"/>
                <w:lang w:val="en-US"/>
              </w:rPr>
            </w:pPr>
            <w:r w:rsidRPr="00BB518B">
              <w:rPr>
                <w:rFonts w:ascii="Times New Roman"/>
                <w:color w:val="000000"/>
                <w:sz w:val="24"/>
                <w:szCs w:val="24"/>
                <w:lang w:val="en-US"/>
              </w:rPr>
              <w:t>1/6</w:t>
            </w:r>
          </w:p>
        </w:tc>
        <w:tc>
          <w:tcPr>
            <w:tcW w:w="1620" w:type="dxa"/>
            <w:vAlign w:val="center"/>
          </w:tcPr>
          <w:p w14:paraId="55051C0D" w14:textId="75A8E947" w:rsidR="00E644B2" w:rsidRPr="00EA6F56" w:rsidRDefault="00E644B2" w:rsidP="00630EE5">
            <w:pPr>
              <w:spacing w:line="480" w:lineRule="auto"/>
              <w:rPr>
                <w:rFonts w:ascii="Times New Roman"/>
                <w:color w:val="000000"/>
                <w:sz w:val="24"/>
                <w:szCs w:val="24"/>
                <w:lang w:val="en-US"/>
              </w:rPr>
            </w:pPr>
            <w:r w:rsidRPr="00EA6F56">
              <w:rPr>
                <w:rFonts w:ascii="Times New Roman"/>
                <w:color w:val="000000"/>
                <w:sz w:val="24"/>
                <w:szCs w:val="24"/>
                <w:lang w:val="en-US"/>
              </w:rPr>
              <w:t>AGAP011794</w:t>
            </w:r>
          </w:p>
        </w:tc>
        <w:tc>
          <w:tcPr>
            <w:tcW w:w="2250" w:type="dxa"/>
            <w:vAlign w:val="center"/>
          </w:tcPr>
          <w:p w14:paraId="58498A0A" w14:textId="202364C1" w:rsidR="00E644B2" w:rsidRPr="00BB518B" w:rsidRDefault="00E644B2" w:rsidP="00630EE5">
            <w:pPr>
              <w:spacing w:line="480" w:lineRule="auto"/>
              <w:rPr>
                <w:rFonts w:ascii="Times New Roman"/>
                <w:color w:val="000000"/>
                <w:sz w:val="24"/>
                <w:szCs w:val="24"/>
                <w:lang w:val="en-US"/>
              </w:rPr>
            </w:pPr>
            <w:r w:rsidRPr="00BB518B">
              <w:rPr>
                <w:rFonts w:ascii="Times New Roman"/>
                <w:color w:val="000000"/>
                <w:sz w:val="24"/>
                <w:szCs w:val="24"/>
                <w:lang w:val="en-US"/>
              </w:rPr>
              <w:t>CLIPA1 protein</w:t>
            </w:r>
          </w:p>
        </w:tc>
        <w:tc>
          <w:tcPr>
            <w:tcW w:w="1800" w:type="dxa"/>
            <w:vAlign w:val="center"/>
          </w:tcPr>
          <w:p w14:paraId="0CEF58AF" w14:textId="653DDE8F" w:rsidR="00E644B2" w:rsidRPr="00BB518B" w:rsidRDefault="00E644B2" w:rsidP="00630EE5">
            <w:pPr>
              <w:spacing w:line="480" w:lineRule="auto"/>
              <w:rPr>
                <w:rFonts w:ascii="Times New Roman"/>
                <w:color w:val="000000"/>
                <w:sz w:val="24"/>
                <w:szCs w:val="24"/>
                <w:lang w:val="en-US"/>
              </w:rPr>
            </w:pPr>
            <w:r w:rsidRPr="00BB518B">
              <w:rPr>
                <w:rFonts w:ascii="Times New Roman"/>
                <w:color w:val="000000"/>
                <w:sz w:val="24"/>
                <w:szCs w:val="24"/>
                <w:lang w:val="en-US"/>
              </w:rPr>
              <w:t xml:space="preserve">Digestion, immunity or development </w:t>
            </w:r>
            <w:r w:rsidR="000B4DA9" w:rsidRPr="00BB518B">
              <w:rPr>
                <w:rFonts w:ascii="Times New Roman"/>
                <w:color w:val="000000"/>
                <w:sz w:val="24"/>
                <w:szCs w:val="24"/>
                <w:lang w:val="en-US"/>
              </w:rPr>
              <w:t>[</w:t>
            </w:r>
            <w:r w:rsidR="009C31EE" w:rsidRPr="00BB518B">
              <w:rPr>
                <w:rFonts w:ascii="Times New Roman"/>
                <w:color w:val="000000"/>
                <w:sz w:val="24"/>
                <w:szCs w:val="24"/>
                <w:lang w:val="en-US"/>
              </w:rPr>
              <w:t>7</w:t>
            </w:r>
            <w:r w:rsidR="000B4DA9" w:rsidRPr="00BB518B">
              <w:rPr>
                <w:rFonts w:ascii="Times New Roman"/>
                <w:color w:val="000000"/>
                <w:sz w:val="24"/>
                <w:szCs w:val="24"/>
                <w:lang w:val="en-US"/>
              </w:rPr>
              <w:t>]</w:t>
            </w:r>
          </w:p>
        </w:tc>
        <w:tc>
          <w:tcPr>
            <w:tcW w:w="1170" w:type="dxa"/>
            <w:vAlign w:val="center"/>
          </w:tcPr>
          <w:p w14:paraId="0A017CA4" w14:textId="20331B3C" w:rsidR="00E644B2" w:rsidRPr="00BB518B" w:rsidRDefault="00B4445A" w:rsidP="00630EE5">
            <w:pPr>
              <w:spacing w:line="480" w:lineRule="auto"/>
              <w:rPr>
                <w:rFonts w:ascii="Times New Roman"/>
                <w:color w:val="000000"/>
                <w:sz w:val="24"/>
                <w:szCs w:val="24"/>
                <w:lang w:val="en-US"/>
              </w:rPr>
            </w:pPr>
            <w:r w:rsidRPr="00BB518B">
              <w:rPr>
                <w:rFonts w:ascii="Times New Roman"/>
                <w:color w:val="000000"/>
                <w:sz w:val="24"/>
                <w:szCs w:val="24"/>
                <w:lang w:val="en-US"/>
              </w:rPr>
              <w:t>-</w:t>
            </w:r>
          </w:p>
        </w:tc>
      </w:tr>
      <w:tr w:rsidR="00B4445A" w:rsidRPr="00BB518B" w14:paraId="5E2C4233" w14:textId="77777777" w:rsidTr="00BB518B">
        <w:trPr>
          <w:jc w:val="center"/>
        </w:trPr>
        <w:tc>
          <w:tcPr>
            <w:tcW w:w="1546" w:type="dxa"/>
            <w:vAlign w:val="center"/>
          </w:tcPr>
          <w:p w14:paraId="1E66C41D" w14:textId="643BEBF6" w:rsidR="00B4445A" w:rsidRPr="00BB518B" w:rsidRDefault="00C70378" w:rsidP="00630EE5">
            <w:pPr>
              <w:spacing w:line="480" w:lineRule="auto"/>
              <w:rPr>
                <w:rFonts w:ascii="Times New Roman"/>
                <w:i/>
                <w:iCs/>
                <w:color w:val="000000"/>
                <w:sz w:val="24"/>
                <w:szCs w:val="24"/>
                <w:lang w:val="en-US"/>
              </w:rPr>
            </w:pPr>
            <w:r w:rsidRPr="00BB518B">
              <w:rPr>
                <w:rFonts w:ascii="Times New Roman"/>
                <w:i/>
                <w:iCs/>
                <w:color w:val="000000"/>
                <w:sz w:val="24"/>
                <w:szCs w:val="24"/>
                <w:lang w:val="en-US"/>
              </w:rPr>
              <w:t>Acol_</w:t>
            </w:r>
            <w:r w:rsidR="000C0F82" w:rsidRPr="00BB518B">
              <w:rPr>
                <w:rFonts w:ascii="Times New Roman"/>
                <w:i/>
                <w:iCs/>
                <w:color w:val="000000"/>
                <w:sz w:val="24"/>
                <w:szCs w:val="24"/>
                <w:lang w:val="en-US"/>
              </w:rPr>
              <w:t>gypsy_Ele18</w:t>
            </w:r>
          </w:p>
        </w:tc>
        <w:tc>
          <w:tcPr>
            <w:tcW w:w="992" w:type="dxa"/>
            <w:vAlign w:val="center"/>
          </w:tcPr>
          <w:p w14:paraId="677E5BE2" w14:textId="1689C2C8" w:rsidR="00B4445A" w:rsidRPr="00BB518B" w:rsidRDefault="000C0F82" w:rsidP="00630EE5">
            <w:pPr>
              <w:spacing w:line="480" w:lineRule="auto"/>
              <w:rPr>
                <w:rFonts w:ascii="Times New Roman"/>
                <w:color w:val="000000"/>
                <w:sz w:val="24"/>
                <w:szCs w:val="24"/>
                <w:lang w:val="en-US"/>
              </w:rPr>
            </w:pPr>
            <w:r w:rsidRPr="00BB518B">
              <w:rPr>
                <w:rFonts w:ascii="Times New Roman"/>
                <w:color w:val="000000"/>
                <w:sz w:val="24"/>
                <w:szCs w:val="24"/>
                <w:lang w:val="en-US"/>
              </w:rPr>
              <w:t>235</w:t>
            </w:r>
          </w:p>
        </w:tc>
        <w:tc>
          <w:tcPr>
            <w:tcW w:w="787" w:type="dxa"/>
            <w:vAlign w:val="center"/>
          </w:tcPr>
          <w:p w14:paraId="7597D4A6" w14:textId="63E3A74E" w:rsidR="00B4445A" w:rsidRPr="00BB518B" w:rsidRDefault="005D034E" w:rsidP="00630EE5">
            <w:pPr>
              <w:spacing w:line="480" w:lineRule="auto"/>
              <w:rPr>
                <w:rFonts w:ascii="Times New Roman"/>
                <w:color w:val="000000"/>
                <w:sz w:val="24"/>
                <w:szCs w:val="24"/>
                <w:lang w:val="en-US"/>
              </w:rPr>
            </w:pPr>
            <w:r w:rsidRPr="00BB518B">
              <w:rPr>
                <w:rFonts w:ascii="Times New Roman"/>
                <w:color w:val="000000"/>
                <w:sz w:val="24"/>
                <w:szCs w:val="24"/>
                <w:lang w:val="en-US"/>
              </w:rPr>
              <w:t>1/7</w:t>
            </w:r>
          </w:p>
        </w:tc>
        <w:tc>
          <w:tcPr>
            <w:tcW w:w="1620" w:type="dxa"/>
            <w:vAlign w:val="center"/>
          </w:tcPr>
          <w:p w14:paraId="5CC5E58E" w14:textId="139BE8F2" w:rsidR="00B4445A" w:rsidRPr="00EA6F56" w:rsidRDefault="00B4445A" w:rsidP="00630EE5">
            <w:pPr>
              <w:spacing w:line="480" w:lineRule="auto"/>
              <w:rPr>
                <w:rFonts w:ascii="Times New Roman"/>
                <w:color w:val="000000"/>
                <w:sz w:val="24"/>
                <w:szCs w:val="24"/>
                <w:lang w:val="en-US"/>
              </w:rPr>
            </w:pPr>
            <w:r w:rsidRPr="00EA6F56">
              <w:rPr>
                <w:rFonts w:ascii="Times New Roman"/>
                <w:color w:val="000000"/>
                <w:sz w:val="24"/>
                <w:szCs w:val="24"/>
                <w:lang w:val="en-US"/>
              </w:rPr>
              <w:t>AGAP002633</w:t>
            </w:r>
          </w:p>
        </w:tc>
        <w:tc>
          <w:tcPr>
            <w:tcW w:w="2250" w:type="dxa"/>
            <w:vAlign w:val="center"/>
          </w:tcPr>
          <w:p w14:paraId="2F045F2A" w14:textId="7E6EB757" w:rsidR="00B4445A" w:rsidRPr="00BB518B" w:rsidRDefault="00B4445A" w:rsidP="00630EE5">
            <w:pPr>
              <w:spacing w:line="480" w:lineRule="auto"/>
              <w:rPr>
                <w:rFonts w:ascii="Times New Roman"/>
                <w:color w:val="000000"/>
                <w:sz w:val="24"/>
                <w:szCs w:val="24"/>
                <w:lang w:val="en-US"/>
              </w:rPr>
            </w:pPr>
            <w:r w:rsidRPr="00BB518B">
              <w:rPr>
                <w:rFonts w:ascii="Times New Roman"/>
                <w:color w:val="000000"/>
                <w:sz w:val="24"/>
                <w:szCs w:val="24"/>
                <w:lang w:val="en-US"/>
              </w:rPr>
              <w:t>Gustatory receptor 53</w:t>
            </w:r>
          </w:p>
        </w:tc>
        <w:tc>
          <w:tcPr>
            <w:tcW w:w="1800" w:type="dxa"/>
            <w:vAlign w:val="center"/>
          </w:tcPr>
          <w:p w14:paraId="55C39B48" w14:textId="3A6A1008" w:rsidR="00B4445A" w:rsidRPr="00BB518B" w:rsidRDefault="00B4445A" w:rsidP="00630EE5">
            <w:pPr>
              <w:spacing w:line="480" w:lineRule="auto"/>
              <w:rPr>
                <w:rFonts w:ascii="Times New Roman"/>
                <w:color w:val="000000"/>
                <w:sz w:val="24"/>
                <w:szCs w:val="24"/>
                <w:lang w:val="en-US"/>
              </w:rPr>
            </w:pPr>
            <w:r w:rsidRPr="00BB518B">
              <w:rPr>
                <w:rFonts w:ascii="Times New Roman"/>
                <w:color w:val="000000"/>
                <w:sz w:val="24"/>
                <w:szCs w:val="24"/>
                <w:lang w:val="en-US"/>
              </w:rPr>
              <w:t>Vectorial capacity</w:t>
            </w:r>
            <w:r w:rsidR="009C31EE" w:rsidRPr="00BB518B">
              <w:rPr>
                <w:rFonts w:ascii="Times New Roman"/>
                <w:color w:val="000000"/>
                <w:sz w:val="24"/>
                <w:szCs w:val="24"/>
                <w:lang w:val="en-US"/>
              </w:rPr>
              <w:t xml:space="preserve"> [8]</w:t>
            </w:r>
          </w:p>
        </w:tc>
        <w:tc>
          <w:tcPr>
            <w:tcW w:w="1170" w:type="dxa"/>
            <w:vAlign w:val="center"/>
          </w:tcPr>
          <w:p w14:paraId="4C290EDE" w14:textId="6F42234A" w:rsidR="00B4445A" w:rsidRPr="00BB518B" w:rsidRDefault="009C31EE" w:rsidP="00630EE5">
            <w:pPr>
              <w:spacing w:line="480" w:lineRule="auto"/>
              <w:rPr>
                <w:rFonts w:ascii="Times New Roman"/>
                <w:color w:val="000000"/>
                <w:sz w:val="24"/>
                <w:szCs w:val="24"/>
                <w:lang w:val="en-US"/>
              </w:rPr>
            </w:pPr>
            <w:r w:rsidRPr="00BB518B">
              <w:rPr>
                <w:rFonts w:ascii="Times New Roman"/>
                <w:color w:val="000000"/>
                <w:sz w:val="24"/>
                <w:szCs w:val="24"/>
                <w:lang w:val="en-US"/>
              </w:rPr>
              <w:t>-</w:t>
            </w:r>
          </w:p>
        </w:tc>
      </w:tr>
      <w:tr w:rsidR="00DA367F" w:rsidRPr="00BB518B" w14:paraId="49C163A1" w14:textId="77777777" w:rsidTr="00BB518B">
        <w:trPr>
          <w:trHeight w:val="806"/>
          <w:jc w:val="center"/>
        </w:trPr>
        <w:tc>
          <w:tcPr>
            <w:tcW w:w="1546" w:type="dxa"/>
            <w:vAlign w:val="center"/>
          </w:tcPr>
          <w:p w14:paraId="4F226705" w14:textId="32DB66EF" w:rsidR="00DA367F" w:rsidRPr="00BB518B" w:rsidRDefault="00C70378" w:rsidP="00630EE5">
            <w:pPr>
              <w:spacing w:line="480" w:lineRule="auto"/>
              <w:rPr>
                <w:rFonts w:ascii="Times New Roman"/>
                <w:i/>
                <w:iCs/>
                <w:color w:val="000000"/>
                <w:sz w:val="24"/>
                <w:szCs w:val="24"/>
                <w:lang w:val="en-US"/>
              </w:rPr>
            </w:pPr>
            <w:r w:rsidRPr="00BB518B">
              <w:rPr>
                <w:rFonts w:ascii="Times New Roman"/>
                <w:i/>
                <w:iCs/>
                <w:color w:val="000000"/>
                <w:sz w:val="24"/>
                <w:szCs w:val="24"/>
                <w:lang w:val="en-US"/>
              </w:rPr>
              <w:t>Acol_</w:t>
            </w:r>
            <w:r w:rsidR="00DA367F" w:rsidRPr="00BB518B">
              <w:rPr>
                <w:rFonts w:ascii="Times New Roman"/>
                <w:i/>
                <w:iCs/>
                <w:color w:val="000000"/>
                <w:sz w:val="24"/>
                <w:szCs w:val="24"/>
                <w:lang w:val="en-US"/>
              </w:rPr>
              <w:t>gypsy_Ele65</w:t>
            </w:r>
          </w:p>
        </w:tc>
        <w:tc>
          <w:tcPr>
            <w:tcW w:w="992" w:type="dxa"/>
            <w:vAlign w:val="center"/>
          </w:tcPr>
          <w:p w14:paraId="75D6F884" w14:textId="6CF61175" w:rsidR="00DA367F" w:rsidRPr="00BB518B" w:rsidRDefault="00DA367F" w:rsidP="00630EE5">
            <w:pPr>
              <w:spacing w:line="480" w:lineRule="auto"/>
              <w:rPr>
                <w:rFonts w:ascii="Times New Roman"/>
                <w:color w:val="000000"/>
                <w:sz w:val="24"/>
                <w:szCs w:val="24"/>
                <w:lang w:val="en-US"/>
              </w:rPr>
            </w:pPr>
            <w:r w:rsidRPr="00BB518B">
              <w:rPr>
                <w:rFonts w:ascii="Times New Roman"/>
                <w:color w:val="000000"/>
                <w:sz w:val="24"/>
                <w:szCs w:val="24"/>
                <w:lang w:val="en-US"/>
              </w:rPr>
              <w:t>141</w:t>
            </w:r>
          </w:p>
        </w:tc>
        <w:tc>
          <w:tcPr>
            <w:tcW w:w="787" w:type="dxa"/>
            <w:vAlign w:val="center"/>
          </w:tcPr>
          <w:p w14:paraId="5308C7A7" w14:textId="4D11E0B9" w:rsidR="00DA367F" w:rsidRPr="00BB518B" w:rsidRDefault="005D034E" w:rsidP="00630EE5">
            <w:pPr>
              <w:spacing w:line="480" w:lineRule="auto"/>
              <w:rPr>
                <w:rFonts w:ascii="Times New Roman"/>
                <w:color w:val="000000"/>
                <w:sz w:val="24"/>
                <w:szCs w:val="24"/>
                <w:lang w:val="en-US"/>
              </w:rPr>
            </w:pPr>
            <w:r w:rsidRPr="00BB518B">
              <w:rPr>
                <w:rFonts w:ascii="Times New Roman"/>
                <w:color w:val="000000"/>
                <w:sz w:val="24"/>
                <w:szCs w:val="24"/>
                <w:lang w:val="en-US"/>
              </w:rPr>
              <w:t>1/3</w:t>
            </w:r>
          </w:p>
        </w:tc>
        <w:tc>
          <w:tcPr>
            <w:tcW w:w="1620" w:type="dxa"/>
            <w:vAlign w:val="center"/>
          </w:tcPr>
          <w:p w14:paraId="12E03A7F" w14:textId="5D16CB85" w:rsidR="00DA367F" w:rsidRPr="00EA6F56" w:rsidRDefault="00DA367F" w:rsidP="00630EE5">
            <w:pPr>
              <w:spacing w:line="480" w:lineRule="auto"/>
              <w:rPr>
                <w:rFonts w:ascii="Times New Roman"/>
                <w:color w:val="000000"/>
                <w:sz w:val="24"/>
                <w:szCs w:val="24"/>
                <w:lang w:val="en-US"/>
              </w:rPr>
            </w:pPr>
            <w:r w:rsidRPr="00EA6F56">
              <w:rPr>
                <w:rFonts w:ascii="Times New Roman"/>
                <w:color w:val="000000"/>
                <w:sz w:val="24"/>
                <w:szCs w:val="24"/>
                <w:lang w:val="en-US"/>
              </w:rPr>
              <w:t>AGAP028069</w:t>
            </w:r>
          </w:p>
        </w:tc>
        <w:tc>
          <w:tcPr>
            <w:tcW w:w="2250" w:type="dxa"/>
            <w:vAlign w:val="center"/>
          </w:tcPr>
          <w:p w14:paraId="3F30D209" w14:textId="308624C0" w:rsidR="00DA367F" w:rsidRPr="00BB518B" w:rsidRDefault="00DA367F" w:rsidP="00630EE5">
            <w:pPr>
              <w:spacing w:line="480" w:lineRule="auto"/>
              <w:rPr>
                <w:rFonts w:ascii="Times New Roman"/>
                <w:color w:val="000000"/>
                <w:sz w:val="24"/>
                <w:szCs w:val="24"/>
                <w:lang w:val="en-US"/>
              </w:rPr>
            </w:pPr>
            <w:r w:rsidRPr="00BB518B">
              <w:rPr>
                <w:rFonts w:ascii="Times New Roman"/>
                <w:color w:val="000000"/>
                <w:sz w:val="24"/>
                <w:szCs w:val="24"/>
                <w:lang w:val="en-US"/>
              </w:rPr>
              <w:t>Peptidase S1, PA clan</w:t>
            </w:r>
          </w:p>
        </w:tc>
        <w:tc>
          <w:tcPr>
            <w:tcW w:w="1800" w:type="dxa"/>
            <w:vAlign w:val="center"/>
          </w:tcPr>
          <w:p w14:paraId="4EF66A14" w14:textId="231C9C1E" w:rsidR="00DA367F" w:rsidRPr="00BB518B" w:rsidRDefault="00DA367F" w:rsidP="00630EE5">
            <w:pPr>
              <w:spacing w:line="480" w:lineRule="auto"/>
              <w:rPr>
                <w:rFonts w:ascii="Times New Roman"/>
                <w:color w:val="000000"/>
                <w:sz w:val="24"/>
                <w:szCs w:val="24"/>
                <w:lang w:val="en-US"/>
              </w:rPr>
            </w:pPr>
            <w:r w:rsidRPr="00BB518B">
              <w:rPr>
                <w:rFonts w:ascii="Times New Roman"/>
                <w:color w:val="000000"/>
                <w:sz w:val="24"/>
                <w:szCs w:val="24"/>
                <w:lang w:val="en-US"/>
              </w:rPr>
              <w:t>Immunity, digestion [5, 6]</w:t>
            </w:r>
          </w:p>
        </w:tc>
        <w:tc>
          <w:tcPr>
            <w:tcW w:w="1170" w:type="dxa"/>
            <w:vAlign w:val="center"/>
          </w:tcPr>
          <w:p w14:paraId="5E504DB1" w14:textId="55A1C464" w:rsidR="00DA367F" w:rsidRPr="00BB518B" w:rsidRDefault="00DA367F" w:rsidP="00630EE5">
            <w:pPr>
              <w:spacing w:line="480" w:lineRule="auto"/>
              <w:rPr>
                <w:rFonts w:ascii="Times New Roman"/>
                <w:color w:val="000000"/>
                <w:sz w:val="24"/>
                <w:szCs w:val="24"/>
                <w:lang w:val="en-US"/>
              </w:rPr>
            </w:pPr>
            <w:r w:rsidRPr="00BB518B">
              <w:rPr>
                <w:rFonts w:ascii="Times New Roman"/>
                <w:i/>
                <w:iCs/>
                <w:color w:val="000000"/>
                <w:sz w:val="24"/>
                <w:szCs w:val="24"/>
                <w:lang w:val="en-US"/>
              </w:rPr>
              <w:t>dl</w:t>
            </w:r>
            <w:r w:rsidRPr="00BB518B">
              <w:rPr>
                <w:rFonts w:ascii="Times New Roman"/>
                <w:color w:val="000000"/>
                <w:sz w:val="24"/>
                <w:szCs w:val="24"/>
                <w:lang w:val="en-US"/>
              </w:rPr>
              <w:t xml:space="preserve"> (1)</w:t>
            </w:r>
          </w:p>
        </w:tc>
      </w:tr>
    </w:tbl>
    <w:p w14:paraId="2032E1AA" w14:textId="13CAB358" w:rsidR="00BB518B" w:rsidRPr="00F153B0" w:rsidRDefault="00BB518B" w:rsidP="00BB518B">
      <w:pPr>
        <w:spacing w:after="0" w:line="480" w:lineRule="auto"/>
        <w:rPr>
          <w:rFonts w:ascii="Times New Roman"/>
          <w:sz w:val="24"/>
          <w:szCs w:val="24"/>
          <w:lang w:val="en-US"/>
        </w:rPr>
      </w:pPr>
      <w:r>
        <w:rPr>
          <w:rFonts w:ascii="Times New Roman"/>
          <w:sz w:val="24"/>
          <w:szCs w:val="24"/>
          <w:lang w:val="en-US"/>
        </w:rPr>
        <w:t xml:space="preserve">TE Freq. specifies the number of genomes where the TE insertion was found and the number of genomes where the gene </w:t>
      </w:r>
      <w:ins w:id="236" w:author="Pepi Gonzalez" w:date="2021-04-01T11:44:00Z">
        <w:r w:rsidR="00774AC4">
          <w:rPr>
            <w:rFonts w:ascii="Times New Roman"/>
            <w:sz w:val="24"/>
            <w:szCs w:val="24"/>
            <w:lang w:val="en-US"/>
          </w:rPr>
          <w:t xml:space="preserve">structure </w:t>
        </w:r>
      </w:ins>
      <w:r>
        <w:rPr>
          <w:rFonts w:ascii="Times New Roman"/>
          <w:sz w:val="24"/>
          <w:szCs w:val="24"/>
          <w:lang w:val="en-US"/>
        </w:rPr>
        <w:t>was correctly transferred</w:t>
      </w:r>
      <w:ins w:id="237" w:author="Pepi Gonzalez" w:date="2021-04-01T11:44:00Z">
        <w:r w:rsidR="00774AC4">
          <w:rPr>
            <w:rFonts w:ascii="Times New Roman"/>
            <w:sz w:val="24"/>
            <w:szCs w:val="24"/>
            <w:lang w:val="en-US"/>
          </w:rPr>
          <w:t xml:space="preserve"> (gene</w:t>
        </w:r>
      </w:ins>
      <w:ins w:id="238" w:author="Pepi Gonzalez" w:date="2021-04-01T11:45:00Z">
        <w:r w:rsidR="00774AC4">
          <w:rPr>
            <w:rFonts w:ascii="Times New Roman"/>
            <w:sz w:val="24"/>
            <w:szCs w:val="24"/>
            <w:lang w:val="en-US"/>
          </w:rPr>
          <w:t>s where some exons were missing were not taken into consideration in this analysis)</w:t>
        </w:r>
      </w:ins>
      <w:r>
        <w:rPr>
          <w:rFonts w:ascii="Times New Roman"/>
          <w:sz w:val="24"/>
          <w:szCs w:val="24"/>
          <w:lang w:val="en-US"/>
        </w:rPr>
        <w:t xml:space="preserve">. </w:t>
      </w:r>
      <w:r w:rsidRPr="00F153B0">
        <w:rPr>
          <w:rFonts w:ascii="Times New Roman"/>
          <w:sz w:val="24"/>
          <w:szCs w:val="24"/>
          <w:lang w:val="en-US"/>
        </w:rPr>
        <w:t xml:space="preserve">References in the Phenotype column are as follows: </w:t>
      </w:r>
      <w:r w:rsidRPr="00B558F3">
        <w:rPr>
          <w:rFonts w:ascii="Times New Roman"/>
          <w:sz w:val="24"/>
          <w:szCs w:val="24"/>
          <w:lang w:val="en-US"/>
        </w:rPr>
        <w:t xml:space="preserve">1 </w:t>
      </w:r>
      <w:r w:rsidRPr="00F153B0">
        <w:rPr>
          <w:rFonts w:ascii="Times New Roman"/>
          <w:sz w:val="24"/>
          <w:szCs w:val="24"/>
          <w:lang w:val="en-US"/>
        </w:rPr>
        <w:fldChar w:fldCharType="begin"/>
      </w:r>
      <w:r w:rsidR="00B47155">
        <w:rPr>
          <w:rFonts w:ascii="Times New Roman"/>
          <w:sz w:val="24"/>
          <w:szCs w:val="24"/>
          <w:lang w:val="en-US"/>
        </w:rPr>
        <w:instrText xml:space="preserve"> ADDIN EN.CITE &lt;EndNote&gt;&lt;Cite&gt;&lt;Author&gt;Bonizzoni&lt;/Author&gt;&lt;Year&gt;2012&lt;/Year&gt;&lt;IDText&gt;Comparative Transcriptome Analyses of Deltamethrin-Resistant and -Susceptible Anopheles gambiae Mosquitoes from Kenya by RNA-Seq&lt;/IDText&gt;&lt;DisplayText&gt;(80)&lt;/DisplayText&gt;&lt;record&gt;&lt;urls&gt;&lt;related-urls&gt;&lt;url&gt;https://doi.org/10.1371/journal.pone.0044607&lt;/url&gt;&lt;/related-urls&gt;&lt;/urls&gt;&lt;titles&gt;&lt;title&gt;Comparative Transcriptome Analyses of Deltamethrin-Resistant and -Susceptible Anopheles gambiae Mosquitoes from Kenya by RNA-Seq&lt;/title&gt;&lt;secondary-title&gt;PLOS ONE&lt;/secondary-title&gt;&lt;/titles&gt;&lt;pages&gt;e44607&lt;/pages&gt;&lt;number&gt;9&lt;/number&gt;&lt;contributors&gt;&lt;authors&gt;&lt;author&gt;Bonizzoni, Mariangela&lt;/author&gt;&lt;author&gt;Afrane, Yaw&lt;/author&gt;&lt;author&gt;Dunn, William Augustine&lt;/author&gt;&lt;author&gt;Atieli, Francis K.&lt;/author&gt;&lt;author&gt;Zhou, Goufa&lt;/author&gt;&lt;author&gt;Zhong, Daibin&lt;/author&gt;&lt;author&gt;Li, Jun&lt;/author&gt;&lt;author&gt;Githeko, Andrew&lt;/author&gt;&lt;author&gt;Yan, Guiyun&lt;/author&gt;&lt;/authors&gt;&lt;/contributors&gt;&lt;added-date format="utc"&gt;1597427928&lt;/added-date&gt;&lt;ref-type name="Journal Article"&gt;17&lt;/ref-type&gt;&lt;dates&gt;&lt;year&gt;2012&lt;/year&gt;&lt;/dates&gt;&lt;rec-number&gt;352&lt;/rec-number&gt;&lt;publisher&gt;Public Library of Science&lt;/publisher&gt;&lt;last-updated-date format="utc"&gt;1597427928&lt;/last-updated-date&gt;&lt;electronic-resource-num&gt;10.1371/journal.pone.0044607&lt;/electronic-resource-num&gt;&lt;volume&gt;7&lt;/volume&gt;&lt;/record&gt;&lt;/Cite&gt;&lt;/EndNote&gt;</w:instrText>
      </w:r>
      <w:r w:rsidRPr="00F153B0">
        <w:rPr>
          <w:rFonts w:ascii="Times New Roman"/>
          <w:sz w:val="24"/>
          <w:szCs w:val="24"/>
          <w:lang w:val="en-US"/>
        </w:rPr>
        <w:fldChar w:fldCharType="separate"/>
      </w:r>
      <w:r w:rsidR="00B47155">
        <w:rPr>
          <w:rFonts w:ascii="Times New Roman"/>
          <w:noProof/>
          <w:sz w:val="24"/>
          <w:szCs w:val="24"/>
          <w:lang w:val="en-US"/>
        </w:rPr>
        <w:t>(80)</w:t>
      </w:r>
      <w:r w:rsidRPr="00F153B0">
        <w:rPr>
          <w:rFonts w:ascii="Times New Roman"/>
          <w:sz w:val="24"/>
          <w:szCs w:val="24"/>
          <w:lang w:val="en-US"/>
        </w:rPr>
        <w:fldChar w:fldCharType="end"/>
      </w:r>
      <w:r w:rsidRPr="00B558F3">
        <w:rPr>
          <w:rFonts w:ascii="Times New Roman"/>
          <w:sz w:val="24"/>
          <w:szCs w:val="24"/>
          <w:lang w:val="en-US"/>
        </w:rPr>
        <w:t xml:space="preserve">, 2 </w:t>
      </w:r>
      <w:r w:rsidRPr="00F153B0">
        <w:rPr>
          <w:rFonts w:ascii="Times New Roman"/>
          <w:sz w:val="24"/>
          <w:szCs w:val="24"/>
          <w:lang w:val="en-US"/>
        </w:rPr>
        <w:fldChar w:fldCharType="begin"/>
      </w:r>
      <w:r w:rsidR="00B47155">
        <w:rPr>
          <w:rFonts w:ascii="Times New Roman"/>
          <w:sz w:val="24"/>
          <w:szCs w:val="24"/>
          <w:lang w:val="en-US"/>
        </w:rPr>
        <w:instrText xml:space="preserve"> ADDIN EN.CITE &lt;EndNote&gt;&lt;Cite&gt;&lt;Author&gt;Vannini&lt;/Author&gt;&lt;Year&gt;2017&lt;/Year&gt;&lt;IDText&gt;Localization of RR-1 and RR-2 cuticular proteins within the cuticle of Anopheles gambiae&lt;/IDText&gt;&lt;DisplayText&gt;(81)&lt;/DisplayText&gt;&lt;record&gt;&lt;keywords&gt;&lt;keyword&gt;EM immunolocalization&lt;/keyword&gt;&lt;keyword&gt;Endocuticle&lt;/keyword&gt;&lt;keyword&gt;Exocuticle&lt;/keyword&gt;&lt;keyword&gt;Intersegmental membrane&lt;/keyword&gt;&lt;keyword&gt;Rebers &amp;amp; Riddiford Consensus&lt;/keyword&gt;&lt;keyword&gt;Sclerite&lt;/keyword&gt;&lt;keyword&gt;Animals&lt;/keyword&gt;&lt;keyword&gt;Anopheles/*metabolism&lt;/keyword&gt;&lt;keyword&gt;Antibodies/chemistry&lt;/keyword&gt;&lt;keyword&gt;Cell Membrane/metabolism&lt;/keyword&gt;&lt;keyword&gt;Chitin/chemistry/metabolism&lt;/keyword&gt;&lt;keyword&gt;*Gene Expression Regulation&lt;/keyword&gt;&lt;keyword&gt;Gene Expression Regulation, Developmental&lt;/keyword&gt;&lt;keyword&gt;Immunohistochemistry&lt;/keyword&gt;&lt;keyword&gt;Insect Proteins/*metabolism&lt;/keyword&gt;&lt;keyword&gt;Microscopy, Electron&lt;/keyword&gt;&lt;keyword&gt;Microscopy, Electron, Transmission&lt;/keyword&gt;&lt;keyword&gt;Peptides/chemistry&lt;/keyword&gt;&lt;keyword&gt;Protein Binding&lt;/keyword&gt;&lt;/keywords&gt;&lt;urls&gt;&lt;related-urls&gt;&lt;url&gt;https://pubmed.ncbi.nlm.nih.gov/27717796&lt;/url&gt;&lt;url&gt;https://www.ncbi.nlm.nih.gov/pmc/articles/PMC5292290/&lt;/url&gt;&lt;/related-urls&gt;&lt;/urls&gt;&lt;isbn&gt;1873-5495&amp;#xD;1467-8039&lt;/isbn&gt;&lt;titles&gt;&lt;title&gt;Localization of RR-1 and RR-2 cuticular proteins within the cuticle of Anopheles gambiae&lt;/title&gt;&lt;secondary-title&gt;Arthropod structure &amp;amp; development&lt;/secondary-title&gt;&lt;alt-title&gt;Arthropod Struct Dev&lt;/alt-title&gt;&lt;/titles&gt;&lt;pages&gt;13-29&lt;/pages&gt;&lt;number&gt;1&lt;/number&gt;&lt;contributors&gt;&lt;authors&gt;&lt;author&gt;Vannini, Laura&lt;/author&gt;&lt;author&gt;Willis, Judith H.&lt;/author&gt;&lt;/authors&gt;&lt;/contributors&gt;&lt;edition&gt;2016/10/30&lt;/edition&gt;&lt;language&gt;eng&lt;/language&gt;&lt;added-date format="utc"&gt;1597428070&lt;/added-date&gt;&lt;ref-type name="Journal Article"&gt;17&lt;/ref-type&gt;&lt;dates&gt;&lt;year&gt;2017&lt;/year&gt;&lt;/dates&gt;&lt;rec-number&gt;354&lt;/rec-number&gt;&lt;last-updated-date format="utc"&gt;1597428070&lt;/last-updated-date&gt;&lt;accession-num&gt;27717796&lt;/accession-num&gt;&lt;electronic-resource-num&gt;10.1016/j.asd.2016.10.002&lt;/electronic-resource-num&gt;&lt;volume&gt;46&lt;/volume&gt;&lt;remote-database-name&gt;PubMed&lt;/remote-database-name&gt;&lt;/record&gt;&lt;/Cite&gt;&lt;/EndNote&gt;</w:instrText>
      </w:r>
      <w:r w:rsidRPr="00F153B0">
        <w:rPr>
          <w:rFonts w:ascii="Times New Roman"/>
          <w:sz w:val="24"/>
          <w:szCs w:val="24"/>
          <w:lang w:val="en-US"/>
        </w:rPr>
        <w:fldChar w:fldCharType="separate"/>
      </w:r>
      <w:r w:rsidR="00B47155">
        <w:rPr>
          <w:rFonts w:ascii="Times New Roman"/>
          <w:noProof/>
          <w:sz w:val="24"/>
          <w:szCs w:val="24"/>
          <w:lang w:val="en-US"/>
        </w:rPr>
        <w:t>(81)</w:t>
      </w:r>
      <w:r w:rsidRPr="00F153B0">
        <w:rPr>
          <w:rFonts w:ascii="Times New Roman"/>
          <w:sz w:val="24"/>
          <w:szCs w:val="24"/>
          <w:lang w:val="en-US"/>
        </w:rPr>
        <w:fldChar w:fldCharType="end"/>
      </w:r>
      <w:r w:rsidRPr="00B558F3">
        <w:rPr>
          <w:rFonts w:ascii="Times New Roman"/>
          <w:sz w:val="24"/>
          <w:szCs w:val="24"/>
          <w:lang w:val="en-US"/>
        </w:rPr>
        <w:t xml:space="preserve">, 3 </w:t>
      </w:r>
      <w:r w:rsidRPr="00F153B0">
        <w:rPr>
          <w:rFonts w:ascii="Times New Roman"/>
          <w:sz w:val="24"/>
          <w:szCs w:val="24"/>
          <w:lang w:val="en-US"/>
        </w:rPr>
        <w:fldChar w:fldCharType="begin">
          <w:fldData xml:space="preserve">PEVuZE5vdGU+PENpdGU+PEF1dGhvcj5CYWxhYmFuaWRvdTwvQXV0aG9yPjxZZWFyPjIwMTk8L1ll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</w:fldData>
        </w:fldChar>
      </w:r>
      <w:r w:rsidR="00B47155">
        <w:rPr>
          <w:rFonts w:ascii="Times New Roman"/>
          <w:sz w:val="24"/>
          <w:szCs w:val="24"/>
          <w:lang w:val="en-US"/>
        </w:rPr>
        <w:instrText xml:space="preserve"> ADDIN EN.CITE </w:instrText>
      </w:r>
      <w:r w:rsidR="00B47155">
        <w:rPr>
          <w:rFonts w:ascii="Times New Roman"/>
          <w:sz w:val="24"/>
          <w:szCs w:val="24"/>
          <w:lang w:val="en-US"/>
        </w:rPr>
        <w:fldChar w:fldCharType="begin">
          <w:fldData xml:space="preserve">PEVuZE5vdGU+PENpdGU+PEF1dGhvcj5CYWxhYmFuaWRvdTwvQXV0aG9yPjxZZWFyPjIwMTk8L1ll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</w:fldData>
        </w:fldChar>
      </w:r>
      <w:r w:rsidR="00B47155">
        <w:rPr>
          <w:rFonts w:ascii="Times New Roman"/>
          <w:sz w:val="24"/>
          <w:szCs w:val="24"/>
          <w:lang w:val="en-US"/>
        </w:rPr>
        <w:instrText xml:space="preserve"> ADDIN EN.CITE.DATA </w:instrText>
      </w:r>
      <w:r w:rsidR="00B47155">
        <w:rPr>
          <w:rFonts w:ascii="Times New Roman"/>
          <w:sz w:val="24"/>
          <w:szCs w:val="24"/>
          <w:lang w:val="en-US"/>
        </w:rPr>
      </w:r>
      <w:r w:rsidR="00B47155">
        <w:rPr>
          <w:rFonts w:ascii="Times New Roman"/>
          <w:sz w:val="24"/>
          <w:szCs w:val="24"/>
          <w:lang w:val="en-US"/>
        </w:rPr>
        <w:fldChar w:fldCharType="end"/>
      </w:r>
      <w:r w:rsidRPr="00F153B0">
        <w:rPr>
          <w:rFonts w:ascii="Times New Roman"/>
          <w:sz w:val="24"/>
          <w:szCs w:val="24"/>
          <w:lang w:val="en-US"/>
        </w:rPr>
      </w:r>
      <w:r w:rsidRPr="00F153B0">
        <w:rPr>
          <w:rFonts w:ascii="Times New Roman"/>
          <w:sz w:val="24"/>
          <w:szCs w:val="24"/>
          <w:lang w:val="en-US"/>
        </w:rPr>
        <w:fldChar w:fldCharType="separate"/>
      </w:r>
      <w:r w:rsidR="00B47155">
        <w:rPr>
          <w:rFonts w:ascii="Times New Roman"/>
          <w:noProof/>
          <w:sz w:val="24"/>
          <w:szCs w:val="24"/>
          <w:lang w:val="en-US"/>
        </w:rPr>
        <w:t>(82)</w:t>
      </w:r>
      <w:r w:rsidRPr="00F153B0">
        <w:rPr>
          <w:rFonts w:ascii="Times New Roman"/>
          <w:sz w:val="24"/>
          <w:szCs w:val="24"/>
          <w:lang w:val="en-US"/>
        </w:rPr>
        <w:fldChar w:fldCharType="end"/>
      </w:r>
      <w:r w:rsidRPr="00B558F3">
        <w:rPr>
          <w:rFonts w:ascii="Times New Roman"/>
          <w:sz w:val="24"/>
          <w:szCs w:val="24"/>
          <w:lang w:val="en-US"/>
        </w:rPr>
        <w:t xml:space="preserve">, 4 </w:t>
      </w:r>
      <w:r>
        <w:rPr>
          <w:rFonts w:ascii="Times New Roman"/>
          <w:sz w:val="24"/>
          <w:szCs w:val="24"/>
          <w:lang w:val="fr-FR"/>
        </w:rPr>
        <w:fldChar w:fldCharType="begin"/>
      </w:r>
      <w:r w:rsidR="00B47155">
        <w:rPr>
          <w:rFonts w:ascii="Times New Roman"/>
          <w:sz w:val="24"/>
          <w:szCs w:val="24"/>
          <w:lang w:val="fr-FR"/>
        </w:rPr>
        <w:instrText xml:space="preserve"> ADDIN EN.CITE &lt;EndNote&gt;&lt;Cite&gt;&lt;Author&gt;Sriwichai&lt;/Author&gt;&lt;Year&gt;2012&lt;/Year&gt;&lt;IDText&gt;Cloning of a Trypsin-like Serine Protease and expression Patterns during Plasmodium falciparum invasion in the mosquito, Anopheles dirus (Peyton and Harrison)&lt;/IDText&gt;&lt;DisplayText&gt;(83)&lt;/DisplayText&gt;&lt;record&gt;&lt;dates&gt;&lt;pub-dates&gt;&lt;date&gt;2012/08/01&lt;/date&gt;&lt;/pub-dates&gt;&lt;year&gt;2012&lt;/year&gt;&lt;/dates&gt;&lt;keywords&gt;&lt;keyword&gt;Anopheles dirus&lt;/keyword&gt;&lt;keyword&gt;mosquito&lt;/keyword&gt;&lt;keyword&gt;serine protease&lt;/keyword&gt;&lt;keyword&gt;trypsin&lt;/keyword&gt;&lt;keyword&gt;SERF4&lt;/keyword&gt;&lt;keyword&gt;fat body&lt;/keyword&gt;&lt;keyword&gt;midgut&lt;/keyword&gt;&lt;keyword&gt;malaria&lt;/keyword&gt;&lt;keyword&gt;Plasmodium falciparum&lt;/keyword&gt;&lt;/keywords&gt;&lt;urls&gt;&lt;related-urls&gt;&lt;url&gt;https://doi.org/10.1002/arch.21034&lt;/url&gt;&lt;/related-urls&gt;&lt;/urls&gt;&lt;isbn&gt;0739-4462&lt;/isbn&gt;&lt;titles&gt;&lt;title&gt;&lt;style font="default" size="100%"&gt;Cloning of a Trypsin-like Serine Protease and expression Patterns during &lt;/style&gt;&lt;style face="italic" font="default" size="100%"&gt;Plasmodium falciparum&lt;/style&gt;&lt;style font="default" size="100%"&gt; invasion in the mosquito, &lt;/style&gt;&lt;style face="italic" font="default" size="100%"&gt;Anopheles dirus&lt;/style&gt;&lt;style font="default" size="100%"&gt; (Peyton and Harrison)&lt;/style&gt;&lt;/title&gt;&lt;secondary-title&gt;Archives of Insect Biochemistry and Physiology&lt;/secondary-title&gt;&lt;/titles&gt;&lt;pages&gt;151-165&lt;/pages&gt;&lt;number&gt;3&lt;/number&gt;&lt;access-date&gt;2020/08/16&lt;/access-date&gt;&lt;contributors&gt;&lt;authors&gt;&lt;author&gt;Sriwichai, Patchara&lt;/author&gt;&lt;author&gt;Rongsiryam, Yupha&lt;/author&gt;&lt;author&gt;Jariyapan, Narissara&lt;/author&gt;&lt;author&gt;Sattabongkot, Jetsumon&lt;/author&gt;&lt;author&gt;Apiwathnasorn, Chamnarn&lt;/author&gt;&lt;author&gt;Nacapunchai, Duangporn&lt;/author&gt;&lt;author&gt;Paskewitz, Susan&lt;/author&gt;&lt;/authors&gt;&lt;/contributors&gt;&lt;added-date format="utc"&gt;1597600515&lt;/added-date&gt;&lt;ref-type name="Journal Article"&gt;17&lt;/ref-type&gt;&lt;rec-number&gt;356&lt;/rec-number&gt;&lt;last-updated-date format="utc"&gt;1603062793&lt;/last-updated-date&gt;&lt;electronic-resource-num&gt;10.1002/arch.21034&lt;/electronic-resource-num&gt;&lt;volume&gt;80&lt;/volume&gt;&lt;/record&gt;&lt;/Cite&gt;&lt;/EndNote&gt;</w:instrText>
      </w:r>
      <w:r>
        <w:rPr>
          <w:rFonts w:ascii="Times New Roman"/>
          <w:sz w:val="24"/>
          <w:szCs w:val="24"/>
          <w:lang w:val="fr-FR"/>
        </w:rPr>
        <w:fldChar w:fldCharType="separate"/>
      </w:r>
      <w:r w:rsidR="00B47155">
        <w:rPr>
          <w:rFonts w:ascii="Times New Roman"/>
          <w:noProof/>
          <w:sz w:val="24"/>
          <w:szCs w:val="24"/>
          <w:lang w:val="fr-FR"/>
        </w:rPr>
        <w:t>(83)</w:t>
      </w:r>
      <w:r>
        <w:rPr>
          <w:rFonts w:ascii="Times New Roman"/>
          <w:sz w:val="24"/>
          <w:szCs w:val="24"/>
          <w:lang w:val="fr-FR"/>
        </w:rPr>
        <w:fldChar w:fldCharType="end"/>
      </w:r>
      <w:r w:rsidRPr="00914CDF">
        <w:rPr>
          <w:rFonts w:ascii="Times New Roman"/>
          <w:sz w:val="24"/>
          <w:szCs w:val="24"/>
          <w:lang w:val="fr-FR"/>
        </w:rPr>
        <w:t xml:space="preserve">, 5 </w:t>
      </w:r>
      <w:r w:rsidRPr="00F153B0">
        <w:rPr>
          <w:rFonts w:ascii="Times New Roman"/>
          <w:sz w:val="24"/>
          <w:szCs w:val="24"/>
          <w:lang w:val="en-US"/>
        </w:rPr>
        <w:fldChar w:fldCharType="begin"/>
      </w:r>
      <w:r w:rsidR="00B47155">
        <w:rPr>
          <w:rFonts w:ascii="Times New Roman"/>
          <w:sz w:val="24"/>
          <w:szCs w:val="24"/>
          <w:lang w:val="en-US"/>
        </w:rPr>
        <w:instrText xml:space="preserve"> ADDIN EN.CITE &lt;EndNote&gt;&lt;Cite&gt;&lt;Author&gt;Dias-Lopes&lt;/Author&gt;&lt;Year&gt;2015&lt;/Year&gt;&lt;IDText&gt;Expression of active trypsin-like serine peptidases in the midgut of sugar-feeding female Anopheles aquasalis&lt;/IDText&gt;&lt;DisplayText&gt;(84)&lt;/DisplayText&gt;&lt;record&gt;&lt;keywords&gt;&lt;keyword&gt;Animals&lt;/keyword&gt;&lt;keyword&gt;Anopheles/*enzymology/physiology&lt;/keyword&gt;&lt;keyword&gt;Carbohydrate Metabolism&lt;/keyword&gt;&lt;keyword&gt;Digestive System/enzymology&lt;/keyword&gt;&lt;keyword&gt;Female&lt;/keyword&gt;&lt;keyword&gt;Host-Parasite Interactions&lt;/keyword&gt;&lt;keyword&gt;Malaria/*transmission&lt;/keyword&gt;&lt;keyword&gt;Plasmodium vivax/*physiology&lt;/keyword&gt;&lt;keyword&gt;Proteolysis&lt;/keyword&gt;&lt;keyword&gt;Serine Endopeptidases/genetics/*metabolism&lt;/keyword&gt;&lt;/keywords&gt;&lt;urls&gt;&lt;related-urls&gt;&lt;url&gt;https://pubmed.ncbi.nlm.nih.gov/26021986&lt;/url&gt;&lt;url&gt;https://www.ncbi.nlm.nih.gov/pmc/articles/PMC4459661/&lt;/url&gt;&lt;/related-urls&gt;&lt;/urls&gt;&lt;isbn&gt;1756-3305&lt;/isbn&gt;&lt;titles&gt;&lt;title&gt;Expression of active trypsin-like serine peptidases in the midgut of sugar-feeding female Anopheles aquasalis&lt;/title&gt;&lt;secondary-title&gt;Parasites &amp;amp; vectors&lt;/secondary-title&gt;&lt;alt-title&gt;Parasit Vectors&lt;/alt-title&gt;&lt;/titles&gt;&lt;pages&gt;296-296&lt;/pages&gt;&lt;contributors&gt;&lt;authors&gt;&lt;author&gt;Dias-Lopes, Geovane&lt;/author&gt;&lt;author&gt;Borges-Veloso, Andre&lt;/author&gt;&lt;author&gt;Saboia-Vahia, Leonardo&lt;/author&gt;&lt;author&gt;Domont, Gilberto B.&lt;/author&gt;&lt;author&gt;Britto, Constança&lt;/author&gt;&lt;author&gt;Cuervo, Patricia&lt;/author&gt;&lt;author&gt;De Jesus, Jose Batista&lt;/author&gt;&lt;/authors&gt;&lt;/contributors&gt;&lt;language&gt;eng&lt;/language&gt;&lt;added-date format="utc"&gt;1597600548&lt;/added-date&gt;&lt;ref-type name="Journal Article"&gt;17&lt;/ref-type&gt;&lt;dates&gt;&lt;year&gt;2015&lt;/year&gt;&lt;/dates&gt;&lt;rec-number&gt;357&lt;/rec-number&gt;&lt;publisher&gt;BioMed Central&lt;/publisher&gt;&lt;last-updated-date format="utc"&gt;1597600548&lt;/last-updated-date&gt;&lt;accession-num&gt;26021986&lt;/accession-num&gt;&lt;electronic-resource-num&gt;10.1186/s13071-015-0908-0&lt;/electronic-resource-num&gt;&lt;volume&gt;8&lt;/volume&gt;&lt;remote-database-name&gt;PubMed&lt;/remote-database-name&gt;&lt;/record&gt;&lt;/Cite&gt;&lt;/EndNote&gt;</w:instrText>
      </w:r>
      <w:r w:rsidRPr="00F153B0">
        <w:rPr>
          <w:rFonts w:ascii="Times New Roman"/>
          <w:sz w:val="24"/>
          <w:szCs w:val="24"/>
          <w:lang w:val="en-US"/>
        </w:rPr>
        <w:fldChar w:fldCharType="separate"/>
      </w:r>
      <w:r w:rsidR="00B47155">
        <w:rPr>
          <w:rFonts w:ascii="Times New Roman"/>
          <w:noProof/>
          <w:sz w:val="24"/>
          <w:szCs w:val="24"/>
          <w:lang w:val="en-US"/>
        </w:rPr>
        <w:t>(84)</w:t>
      </w:r>
      <w:r w:rsidRPr="00F153B0">
        <w:rPr>
          <w:rFonts w:ascii="Times New Roman"/>
          <w:sz w:val="24"/>
          <w:szCs w:val="24"/>
          <w:lang w:val="en-US"/>
        </w:rPr>
        <w:fldChar w:fldCharType="end"/>
      </w:r>
      <w:r w:rsidRPr="00914CDF">
        <w:rPr>
          <w:rFonts w:ascii="Times New Roman"/>
          <w:sz w:val="24"/>
          <w:szCs w:val="24"/>
          <w:lang w:val="fr-FR"/>
        </w:rPr>
        <w:t xml:space="preserve">, 6 </w:t>
      </w:r>
      <w:r w:rsidRPr="00F153B0">
        <w:rPr>
          <w:rFonts w:ascii="Times New Roman"/>
          <w:sz w:val="24"/>
          <w:szCs w:val="24"/>
          <w:lang w:val="en-US"/>
        </w:rPr>
        <w:fldChar w:fldCharType="begin"/>
      </w:r>
      <w:r w:rsidR="00B47155">
        <w:rPr>
          <w:rFonts w:ascii="Times New Roman"/>
          <w:sz w:val="24"/>
          <w:szCs w:val="24"/>
          <w:lang w:val="en-US"/>
        </w:rPr>
        <w:instrText xml:space="preserve"> ADDIN EN.CITE &lt;EndNote&gt;&lt;Cite&gt;&lt;Author&gt;Hughes&lt;/Author&gt;&lt;Year&gt;2011&lt;/Year&gt;&lt;IDText&gt;Wolbachia Infections in Anopheles gambiae Cells: Transcriptomic Characterization of a Novel Host-Symbiont Interaction&lt;/IDText&gt;&lt;DisplayText&gt;(85)&lt;/DisplayText&gt;&lt;record&gt;&lt;urls&gt;&lt;related-urls&gt;&lt;url&gt;https://doi.org/10.1371/journal.ppat.1001296&lt;/url&gt;&lt;/related-urls&gt;&lt;/urls&gt;&lt;titles&gt;&lt;title&gt;Wolbachia Infections in Anopheles gambiae Cells: Transcriptomic Characterization of a Novel Host-Symbiont Interaction&lt;/title&gt;&lt;secondary-title&gt;PLOS Pathogens&lt;/secondary-title&gt;&lt;/titles&gt;&lt;pages&gt;e1001296&lt;/pages&gt;&lt;number&gt;2&lt;/number&gt;&lt;contributors&gt;&lt;authors&gt;&lt;author&gt;Hughes, Grant L.&lt;/author&gt;&lt;author&gt;Ren, Xiaoxia&lt;/author&gt;&lt;author&gt;Ramirez, Jose L.&lt;/author&gt;&lt;author&gt;Sakamoto, Joyce M.&lt;/author&gt;&lt;author&gt;Bailey, Jason A.&lt;/author&gt;&lt;author&gt;Jedlicka, Anne E.&lt;/author&gt;&lt;author&gt;Rasgon, Jason L.&lt;/author&gt;&lt;/authors&gt;&lt;/contributors&gt;&lt;added-date format="utc"&gt;1597601005&lt;/added-date&gt;&lt;ref-type name="Journal Article"&gt;17&lt;/ref-type&gt;&lt;dates&gt;&lt;year&gt;2011&lt;/year&gt;&lt;/dates&gt;&lt;rec-number&gt;360&lt;/rec-number&gt;&lt;publisher&gt;Public Library of Science&lt;/publisher&gt;&lt;last-updated-date format="utc"&gt;1597601005&lt;/last-updated-date&gt;&lt;electronic-resource-num&gt;10.1371/journal.ppat.1001296&lt;/electronic-resource-num&gt;&lt;volume&gt;7&lt;/volume&gt;&lt;/record&gt;&lt;/Cite&gt;&lt;/EndNote&gt;</w:instrText>
      </w:r>
      <w:r w:rsidRPr="00F153B0">
        <w:rPr>
          <w:rFonts w:ascii="Times New Roman"/>
          <w:sz w:val="24"/>
          <w:szCs w:val="24"/>
          <w:lang w:val="en-US"/>
        </w:rPr>
        <w:fldChar w:fldCharType="separate"/>
      </w:r>
      <w:r w:rsidR="00B47155">
        <w:rPr>
          <w:rFonts w:ascii="Times New Roman"/>
          <w:noProof/>
          <w:sz w:val="24"/>
          <w:szCs w:val="24"/>
          <w:lang w:val="en-US"/>
        </w:rPr>
        <w:t>(85)</w:t>
      </w:r>
      <w:r w:rsidRPr="00F153B0">
        <w:rPr>
          <w:rFonts w:ascii="Times New Roman"/>
          <w:sz w:val="24"/>
          <w:szCs w:val="24"/>
          <w:lang w:val="en-US"/>
        </w:rPr>
        <w:fldChar w:fldCharType="end"/>
      </w:r>
      <w:r w:rsidRPr="00914CDF">
        <w:rPr>
          <w:rFonts w:ascii="Times New Roman"/>
          <w:sz w:val="24"/>
          <w:szCs w:val="24"/>
          <w:lang w:val="fr-FR"/>
        </w:rPr>
        <w:t xml:space="preserve">, 7 </w:t>
      </w:r>
      <w:r w:rsidRPr="00F153B0">
        <w:rPr>
          <w:rFonts w:ascii="Times New Roman"/>
          <w:sz w:val="24"/>
          <w:szCs w:val="24"/>
          <w:lang w:val="en-US"/>
        </w:rPr>
        <w:fldChar w:fldCharType="begin"/>
      </w:r>
      <w:r w:rsidR="00B47155">
        <w:rPr>
          <w:rFonts w:ascii="Times New Roman"/>
          <w:sz w:val="24"/>
          <w:szCs w:val="24"/>
          <w:lang w:val="en-US"/>
        </w:rPr>
        <w:instrText xml:space="preserve"> ADDIN EN.CITE &lt;EndNote&gt;&lt;Cite&gt;&lt;Author&gt;Cao&lt;/Author&gt;&lt;Year&gt;2017&lt;/Year&gt;&lt;IDText&gt;Serine protease-related proteins in the malaria mosquito, Anopheles gambiae&lt;/IDText&gt;&lt;DisplayText&gt;(86)&lt;/DisplayText&gt;&lt;record&gt;&lt;keywords&gt;&lt;keyword&gt;*Chromosomal location&lt;/keyword&gt;&lt;keyword&gt;*Clip domain&lt;/keyword&gt;&lt;keyword&gt;*Expression profiling&lt;/keyword&gt;&lt;keyword&gt;*Gene duplication&lt;/keyword&gt;&lt;keyword&gt;*Hemolymph protein&lt;/keyword&gt;&lt;keyword&gt;*Insect immunity&lt;/keyword&gt;&lt;keyword&gt;*Phylogenetic analysis&lt;/keyword&gt;&lt;keyword&gt;*Serine protease cascade&lt;/keyword&gt;&lt;keyword&gt;Animals&lt;/keyword&gt;&lt;keyword&gt;Anopheles/*enzymology/genetics&lt;/keyword&gt;&lt;keyword&gt;Female&lt;/keyword&gt;&lt;keyword&gt;Insect Proteins/genetics/*metabolism&lt;/keyword&gt;&lt;keyword&gt;Insect Vectors/enzymology/genetics&lt;/keyword&gt;&lt;keyword&gt;Male&lt;/keyword&gt;&lt;keyword&gt;Serine Proteases/genetics/*metabolism&lt;/keyword&gt;&lt;/keywords&gt;&lt;urls&gt;&lt;related-urls&gt;&lt;url&gt;https://pubmed.ncbi.nlm.nih.gov/28780069&lt;/url&gt;&lt;url&gt;https://www.ncbi.nlm.nih.gov/pmc/articles/PMC5586530/&lt;/url&gt;&lt;/related-urls&gt;&lt;/urls&gt;&lt;isbn&gt;1879-0240&amp;#xD;0965-1748&lt;/isbn&gt;&lt;titles&gt;&lt;title&gt;Serine protease-related proteins in the malaria mosquito, Anopheles gambiae&lt;/title&gt;&lt;secondary-title&gt;Insect biochemistry and molecular biology&lt;/secondary-title&gt;&lt;alt-title&gt;Insect Biochem Mol Biol&lt;/alt-title&gt;&lt;/titles&gt;&lt;pages&gt;48-62&lt;/pages&gt;&lt;contributors&gt;&lt;authors&gt;&lt;author&gt;Cao, Xiaolong&lt;/author&gt;&lt;author&gt;Gulati, Mansi&lt;/author&gt;&lt;author&gt;Jiang, Haobo&lt;/author&gt;&lt;/authors&gt;&lt;/contributors&gt;&lt;edition&gt;2017/08/02&lt;/edition&gt;&lt;language&gt;eng&lt;/language&gt;&lt;added-date format="utc"&gt;1597601345&lt;/added-date&gt;&lt;ref-type name="Journal Article"&gt;17&lt;/ref-type&gt;&lt;dates&gt;&lt;year&gt;2017&lt;/year&gt;&lt;/dates&gt;&lt;rec-number&gt;362&lt;/rec-number&gt;&lt;last-updated-date format="utc"&gt;1597601345&lt;/last-updated-date&gt;&lt;accession-num&gt;28780069&lt;/accession-num&gt;&lt;electronic-resource-num&gt;10.1016/j.ibmb.2017.07.008&lt;/electronic-resource-num&gt;&lt;volume&gt;88&lt;/volume&gt;&lt;remote-database-name&gt;PubMed&lt;/remote-database-name&gt;&lt;/record&gt;&lt;/Cite&gt;&lt;/EndNote&gt;</w:instrText>
      </w:r>
      <w:r w:rsidRPr="00F153B0">
        <w:rPr>
          <w:rFonts w:ascii="Times New Roman"/>
          <w:sz w:val="24"/>
          <w:szCs w:val="24"/>
          <w:lang w:val="en-US"/>
        </w:rPr>
        <w:fldChar w:fldCharType="separate"/>
      </w:r>
      <w:r w:rsidR="00B47155">
        <w:rPr>
          <w:rFonts w:ascii="Times New Roman"/>
          <w:noProof/>
          <w:sz w:val="24"/>
          <w:szCs w:val="24"/>
          <w:lang w:val="en-US"/>
        </w:rPr>
        <w:t>(86)</w:t>
      </w:r>
      <w:r w:rsidRPr="00F153B0">
        <w:rPr>
          <w:rFonts w:ascii="Times New Roman"/>
          <w:sz w:val="24"/>
          <w:szCs w:val="24"/>
          <w:lang w:val="en-US"/>
        </w:rPr>
        <w:fldChar w:fldCharType="end"/>
      </w:r>
      <w:r w:rsidRPr="00914CDF">
        <w:rPr>
          <w:rFonts w:ascii="Times New Roman"/>
          <w:sz w:val="24"/>
          <w:szCs w:val="24"/>
          <w:lang w:val="en-US"/>
        </w:rPr>
        <w:t xml:space="preserve">, 8 </w:t>
      </w:r>
      <w:r>
        <w:rPr>
          <w:rFonts w:ascii="Times New Roman"/>
          <w:sz w:val="24"/>
          <w:szCs w:val="24"/>
          <w:lang w:val="en-US"/>
        </w:rPr>
        <w:fldChar w:fldCharType="begin"/>
      </w:r>
      <w:r w:rsidR="00B47155">
        <w:rPr>
          <w:rFonts w:ascii="Times New Roman"/>
          <w:sz w:val="24"/>
          <w:szCs w:val="24"/>
          <w:lang w:val="en-US"/>
        </w:rPr>
        <w:instrText xml:space="preserve"> ADDIN EN.CITE &lt;EndNote&gt;&lt;Cite&gt;&lt;Author&gt;Kent&lt;/Author&gt;&lt;Year&gt;2008&lt;/Year&gt;&lt;IDText&gt;The Gr Family of Candidate Gustatory and Olfactory Receptors in the Yellow-Fever Mosquito Aedes aegypti&lt;/IDText&gt;&lt;DisplayText&gt;(87)&lt;/DisplayText&gt;&lt;record&gt;&lt;urls&gt;&lt;related-urls&gt;&lt;url&gt;https://doi.org/10.1093/chemse/bjm067&lt;/url&gt;&lt;/related-urls&gt;&lt;/urls&gt;&lt;isbn&gt;0379-864X&lt;/isbn&gt;&lt;titles&gt;&lt;title&gt;The Gr Family of Candidate Gustatory and Olfactory Receptors in the Yellow-Fever Mosquito Aedes aegypti&lt;/title&gt;&lt;secondary-title&gt;Chemical Senses&lt;/secondary-title&gt;&lt;/titles&gt;&lt;pages&gt;79-93&lt;/pages&gt;&lt;number&gt;1&lt;/number&gt;&lt;access-date&gt;10/18/2020&lt;/access-date&gt;&lt;contributors&gt;&lt;authors&gt;&lt;author&gt;Kent, Lauren B.&lt;/author&gt;&lt;author&gt;Walden, Kimberly K. O.&lt;/author&gt;&lt;author&gt;Robertson, Hugh M.&lt;/author&gt;&lt;/authors&gt;&lt;/contributors&gt;&lt;added-date format="utc"&gt;1603062219&lt;/added-date&gt;&lt;ref-type name="Journal Article"&gt;17&lt;/ref-type&gt;&lt;dates&gt;&lt;year&gt;2008&lt;/year&gt;&lt;/dates&gt;&lt;rec-number&gt;429&lt;/rec-number&gt;&lt;last-updated-date format="utc"&gt;1603062219&lt;/last-updated-date&gt;&lt;electronic-resource-num&gt;10.1093/chemse/bjm067&lt;/electronic-resource-num&gt;&lt;volume&gt;33&lt;/volume&gt;&lt;/record&gt;&lt;/Cite&gt;&lt;/EndNote&gt;</w:instrText>
      </w:r>
      <w:r>
        <w:rPr>
          <w:rFonts w:ascii="Times New Roman"/>
          <w:sz w:val="24"/>
          <w:szCs w:val="24"/>
          <w:lang w:val="en-US"/>
        </w:rPr>
        <w:fldChar w:fldCharType="separate"/>
      </w:r>
      <w:r w:rsidR="00B47155">
        <w:rPr>
          <w:rFonts w:ascii="Times New Roman"/>
          <w:noProof/>
          <w:sz w:val="24"/>
          <w:szCs w:val="24"/>
          <w:lang w:val="en-US"/>
        </w:rPr>
        <w:t>(87)</w:t>
      </w:r>
      <w:r>
        <w:rPr>
          <w:rFonts w:ascii="Times New Roman"/>
          <w:sz w:val="24"/>
          <w:szCs w:val="24"/>
          <w:lang w:val="en-US"/>
        </w:rPr>
        <w:fldChar w:fldCharType="end"/>
      </w:r>
      <w:r w:rsidRPr="00914CDF">
        <w:rPr>
          <w:rFonts w:ascii="Times New Roman"/>
          <w:sz w:val="24"/>
          <w:szCs w:val="24"/>
          <w:lang w:val="en-US"/>
        </w:rPr>
        <w:t>.</w:t>
      </w:r>
      <w:r>
        <w:rPr>
          <w:rFonts w:ascii="Times New Roman"/>
          <w:sz w:val="24"/>
          <w:szCs w:val="24"/>
          <w:lang w:val="en-US"/>
        </w:rPr>
        <w:t xml:space="preserve"> The number in parenthesis in the transcription factor binding site (TFBS) column refers to the number (or range) of TFBS found in the TE.</w:t>
      </w:r>
      <w:r w:rsidRPr="00914CDF">
        <w:rPr>
          <w:rFonts w:ascii="Times New Roman"/>
          <w:sz w:val="24"/>
          <w:szCs w:val="24"/>
          <w:lang w:val="en-US"/>
        </w:rPr>
        <w:t xml:space="preserve"> </w:t>
      </w:r>
      <w:r w:rsidRPr="00F153B0">
        <w:rPr>
          <w:rFonts w:ascii="Times New Roman"/>
          <w:sz w:val="24"/>
          <w:szCs w:val="24"/>
          <w:lang w:val="en-US"/>
        </w:rPr>
        <w:t>*The insertion size in parenthesis refers to an insertion found in one of the genomes corresponding to a solo-LTR insertion.</w:t>
      </w:r>
    </w:p>
    <w:p w14:paraId="34380428" w14:textId="77777777" w:rsidR="00BD079E" w:rsidRPr="00F153B0" w:rsidRDefault="00BD079E" w:rsidP="00630EE5">
      <w:pPr>
        <w:spacing w:after="0" w:line="480" w:lineRule="auto"/>
        <w:rPr>
          <w:rFonts w:ascii="Times New Roman"/>
          <w:b/>
          <w:bCs/>
          <w:color w:val="000000"/>
          <w:sz w:val="24"/>
          <w:szCs w:val="24"/>
          <w:lang w:val="en-US"/>
        </w:rPr>
      </w:pPr>
    </w:p>
    <w:p w14:paraId="35AE07D6" w14:textId="78686D6E" w:rsidR="0067474C" w:rsidRPr="00F153B0" w:rsidRDefault="0067474C"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 xml:space="preserve">TE insertions </w:t>
      </w:r>
      <w:r w:rsidR="009D3A44">
        <w:rPr>
          <w:rFonts w:ascii="Times New Roman"/>
          <w:b/>
          <w:bCs/>
          <w:color w:val="000000"/>
          <w:sz w:val="24"/>
          <w:szCs w:val="24"/>
          <w:lang w:val="en-US"/>
        </w:rPr>
        <w:t>could</w:t>
      </w:r>
      <w:r w:rsidRPr="00F153B0">
        <w:rPr>
          <w:rFonts w:ascii="Times New Roman"/>
          <w:b/>
          <w:bCs/>
          <w:color w:val="000000"/>
          <w:sz w:val="24"/>
          <w:szCs w:val="24"/>
          <w:lang w:val="en-US"/>
        </w:rPr>
        <w:t xml:space="preserve"> influence the regulation of genes involved in insecticide resistance</w:t>
      </w:r>
    </w:p>
    <w:p w14:paraId="69886965" w14:textId="6AD78B21" w:rsidR="007C6870" w:rsidRDefault="007C6870"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The usage of pyreth</w:t>
      </w:r>
      <w:r w:rsidR="00051D96">
        <w:rPr>
          <w:rFonts w:ascii="Times New Roman"/>
          <w:color w:val="000000"/>
          <w:sz w:val="24"/>
          <w:szCs w:val="24"/>
          <w:lang w:val="en-US"/>
        </w:rPr>
        <w:t>r</w:t>
      </w:r>
      <w:r w:rsidRPr="00F153B0">
        <w:rPr>
          <w:rFonts w:ascii="Times New Roman"/>
          <w:color w:val="000000"/>
          <w:sz w:val="24"/>
          <w:szCs w:val="24"/>
          <w:lang w:val="en-US"/>
        </w:rPr>
        <w:t>oids, carbamates</w:t>
      </w:r>
      <w:r w:rsidR="001C0494" w:rsidRPr="00F153B0">
        <w:rPr>
          <w:rFonts w:ascii="Times New Roman"/>
          <w:color w:val="000000"/>
          <w:sz w:val="24"/>
          <w:szCs w:val="24"/>
          <w:lang w:val="en-US"/>
        </w:rPr>
        <w:t>,</w:t>
      </w:r>
      <w:r w:rsidRPr="00F153B0">
        <w:rPr>
          <w:rFonts w:ascii="Times New Roman"/>
          <w:color w:val="000000"/>
          <w:sz w:val="24"/>
          <w:szCs w:val="24"/>
          <w:lang w:val="en-US"/>
        </w:rPr>
        <w:t xml:space="preserve"> and DDT as vector control mechanisms has led to the rapid dispersion of </w:t>
      </w:r>
      <w:r w:rsidR="00186986" w:rsidRPr="00F153B0">
        <w:rPr>
          <w:rFonts w:ascii="Times New Roman"/>
          <w:color w:val="000000"/>
          <w:sz w:val="24"/>
          <w:szCs w:val="24"/>
          <w:lang w:val="en-US"/>
        </w:rPr>
        <w:t xml:space="preserve">insecticide </w:t>
      </w:r>
      <w:r w:rsidRPr="00F153B0">
        <w:rPr>
          <w:rFonts w:ascii="Times New Roman"/>
          <w:color w:val="000000"/>
          <w:sz w:val="24"/>
          <w:szCs w:val="24"/>
          <w:lang w:val="en-US"/>
        </w:rPr>
        <w:t xml:space="preserve">resistance alleles </w:t>
      </w:r>
      <w:r w:rsidR="00162689">
        <w:rPr>
          <w:rFonts w:ascii="Times New Roman"/>
          <w:color w:val="000000"/>
          <w:sz w:val="24"/>
          <w:szCs w:val="24"/>
          <w:lang w:val="en-US"/>
        </w:rPr>
        <w:t xml:space="preserve">in natural populations </w:t>
      </w:r>
      <w:r w:rsidRPr="00E76886">
        <w:rPr>
          <w:rFonts w:ascii="Times New Roman"/>
          <w:color w:val="000000"/>
          <w:sz w:val="24"/>
          <w:szCs w:val="24"/>
          <w:lang w:val="en-US"/>
        </w:rPr>
        <w:fldChar w:fldCharType="begin">
          <w:fldData xml:space="preserve">PEVuZE5vdGU+PENpdGU+PEF1dGhvcj5EYWJpcsOpPC9BdXRob3I+PFllYXI+MjAxNDwvWWVhcj48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PEVuZE5vdGU+PENpdGU+PEF1dGhvcj5EYWJpcsOpPC9BdXRob3I+PFllYXI+MjAxNDwvWWVhcj48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Pr="00E76886">
        <w:rPr>
          <w:rFonts w:ascii="Times New Roman"/>
          <w:color w:val="000000"/>
          <w:sz w:val="24"/>
          <w:szCs w:val="24"/>
          <w:lang w:val="en-US"/>
        </w:rPr>
      </w:r>
      <w:r w:rsidRPr="00E76886">
        <w:rPr>
          <w:rFonts w:ascii="Times New Roman"/>
          <w:color w:val="000000"/>
          <w:sz w:val="24"/>
          <w:szCs w:val="24"/>
          <w:lang w:val="en-US"/>
        </w:rPr>
        <w:fldChar w:fldCharType="separate"/>
      </w:r>
      <w:r w:rsidR="00B47155">
        <w:rPr>
          <w:rFonts w:ascii="Times New Roman"/>
          <w:noProof/>
          <w:color w:val="000000"/>
          <w:sz w:val="24"/>
          <w:szCs w:val="24"/>
          <w:lang w:val="en-US"/>
        </w:rPr>
        <w:t>(88-92)</w:t>
      </w:r>
      <w:r w:rsidRPr="00E76886">
        <w:rPr>
          <w:rFonts w:ascii="Times New Roman"/>
          <w:color w:val="000000"/>
          <w:sz w:val="24"/>
          <w:szCs w:val="24"/>
          <w:lang w:val="en-US"/>
        </w:rPr>
        <w:fldChar w:fldCharType="end"/>
      </w:r>
      <w:r w:rsidRPr="00E76886">
        <w:rPr>
          <w:rFonts w:ascii="Times New Roman"/>
          <w:color w:val="000000"/>
          <w:sz w:val="24"/>
          <w:szCs w:val="24"/>
          <w:lang w:val="en-US"/>
        </w:rPr>
        <w:t>. Among the</w:t>
      </w:r>
      <w:r w:rsidR="00A76570">
        <w:rPr>
          <w:rFonts w:ascii="Times New Roman"/>
          <w:color w:val="000000"/>
          <w:sz w:val="24"/>
          <w:szCs w:val="24"/>
          <w:lang w:val="en-US"/>
        </w:rPr>
        <w:t xml:space="preserve"> best characterize</w:t>
      </w:r>
      <w:r w:rsidR="00C70378">
        <w:rPr>
          <w:rFonts w:ascii="Times New Roman"/>
          <w:color w:val="000000"/>
          <w:sz w:val="24"/>
          <w:szCs w:val="24"/>
          <w:lang w:val="en-US"/>
        </w:rPr>
        <w:t>d</w:t>
      </w:r>
      <w:r w:rsidR="00677F41">
        <w:rPr>
          <w:rFonts w:ascii="Times New Roman"/>
          <w:color w:val="000000"/>
          <w:sz w:val="24"/>
          <w:szCs w:val="24"/>
          <w:lang w:val="en-US"/>
        </w:rPr>
        <w:t xml:space="preserve"> resistance </w:t>
      </w:r>
      <w:r w:rsidRPr="00F153B0">
        <w:rPr>
          <w:rFonts w:ascii="Times New Roman"/>
          <w:color w:val="000000"/>
          <w:sz w:val="24"/>
          <w:szCs w:val="24"/>
          <w:lang w:val="en-US"/>
        </w:rPr>
        <w:t xml:space="preserve">point mutations </w:t>
      </w:r>
      <w:r w:rsidR="00801CE7">
        <w:rPr>
          <w:rFonts w:ascii="Times New Roman"/>
          <w:color w:val="000000"/>
          <w:sz w:val="24"/>
          <w:szCs w:val="24"/>
          <w:lang w:val="en-US"/>
        </w:rPr>
        <w:t xml:space="preserve">are </w:t>
      </w:r>
      <w:r w:rsidRPr="00F153B0">
        <w:rPr>
          <w:rFonts w:ascii="Times New Roman"/>
          <w:color w:val="000000"/>
          <w:sz w:val="24"/>
          <w:szCs w:val="24"/>
          <w:lang w:val="en-US"/>
        </w:rPr>
        <w:t>L1014F (</w:t>
      </w:r>
      <w:proofErr w:type="spellStart"/>
      <w:r w:rsidRPr="00F153B0">
        <w:rPr>
          <w:rFonts w:ascii="Times New Roman"/>
          <w:i/>
          <w:iCs/>
          <w:color w:val="000000"/>
          <w:sz w:val="24"/>
          <w:szCs w:val="24"/>
          <w:lang w:val="en-US"/>
        </w:rPr>
        <w:t>kdr</w:t>
      </w:r>
      <w:proofErr w:type="spellEnd"/>
      <w:r w:rsidRPr="00F153B0">
        <w:rPr>
          <w:rFonts w:ascii="Times New Roman"/>
          <w:i/>
          <w:iCs/>
          <w:color w:val="000000"/>
          <w:sz w:val="24"/>
          <w:szCs w:val="24"/>
          <w:lang w:val="en-US"/>
        </w:rPr>
        <w:t>-west</w:t>
      </w:r>
      <w:r w:rsidRPr="00F153B0">
        <w:rPr>
          <w:rFonts w:ascii="Times New Roman"/>
          <w:color w:val="000000"/>
          <w:sz w:val="24"/>
          <w:szCs w:val="24"/>
          <w:lang w:val="en-US"/>
        </w:rPr>
        <w:t>), L1014S (</w:t>
      </w:r>
      <w:proofErr w:type="spellStart"/>
      <w:r w:rsidRPr="00F153B0">
        <w:rPr>
          <w:rFonts w:ascii="Times New Roman"/>
          <w:i/>
          <w:iCs/>
          <w:color w:val="000000"/>
          <w:sz w:val="24"/>
          <w:szCs w:val="24"/>
          <w:lang w:val="en-US"/>
        </w:rPr>
        <w:t>kdr</w:t>
      </w:r>
      <w:proofErr w:type="spellEnd"/>
      <w:r w:rsidRPr="00F153B0">
        <w:rPr>
          <w:rFonts w:ascii="Times New Roman"/>
          <w:i/>
          <w:iCs/>
          <w:color w:val="000000"/>
          <w:sz w:val="24"/>
          <w:szCs w:val="24"/>
          <w:lang w:val="en-US"/>
        </w:rPr>
        <w:t>-east</w:t>
      </w:r>
      <w:r w:rsidRPr="00F153B0">
        <w:rPr>
          <w:rFonts w:ascii="Times New Roman"/>
          <w:color w:val="000000"/>
          <w:sz w:val="24"/>
          <w:szCs w:val="24"/>
          <w:lang w:val="en-US"/>
        </w:rPr>
        <w:t>)</w:t>
      </w:r>
      <w:r w:rsidR="00353455">
        <w:rPr>
          <w:rFonts w:ascii="Times New Roman"/>
          <w:color w:val="000000"/>
          <w:sz w:val="24"/>
          <w:szCs w:val="24"/>
          <w:lang w:val="en-US"/>
        </w:rPr>
        <w:t>,</w:t>
      </w:r>
      <w:r w:rsidRPr="00F153B0">
        <w:rPr>
          <w:rFonts w:ascii="Times New Roman"/>
          <w:color w:val="000000"/>
          <w:sz w:val="24"/>
          <w:szCs w:val="24"/>
          <w:lang w:val="en-US"/>
        </w:rPr>
        <w:t xml:space="preserve"> </w:t>
      </w:r>
      <w:r w:rsidR="00162689">
        <w:rPr>
          <w:rFonts w:ascii="Times New Roman"/>
          <w:color w:val="000000"/>
          <w:sz w:val="24"/>
          <w:szCs w:val="24"/>
          <w:lang w:val="en-US"/>
        </w:rPr>
        <w:t xml:space="preserve">and </w:t>
      </w:r>
      <w:r w:rsidRPr="00F153B0">
        <w:rPr>
          <w:rFonts w:ascii="Times New Roman"/>
          <w:color w:val="000000"/>
          <w:sz w:val="24"/>
          <w:szCs w:val="24"/>
          <w:lang w:val="en-US"/>
        </w:rPr>
        <w:t xml:space="preserve">N1575Y in the voltage gated sodium channel </w:t>
      </w:r>
      <w:r w:rsidRPr="00F153B0">
        <w:rPr>
          <w:rFonts w:ascii="Times New Roman"/>
          <w:i/>
          <w:iCs/>
          <w:color w:val="000000"/>
          <w:sz w:val="24"/>
          <w:szCs w:val="24"/>
          <w:lang w:val="en-US"/>
        </w:rPr>
        <w:t>para</w:t>
      </w:r>
      <w:r w:rsidR="006A1F08" w:rsidRPr="00F153B0">
        <w:rPr>
          <w:rFonts w:ascii="Times New Roman"/>
          <w:i/>
          <w:iCs/>
          <w:color w:val="000000"/>
          <w:sz w:val="24"/>
          <w:szCs w:val="24"/>
          <w:lang w:val="en-US"/>
        </w:rPr>
        <w:t xml:space="preserve"> </w:t>
      </w:r>
      <w:r w:rsidR="006A1F08" w:rsidRPr="00F153B0">
        <w:rPr>
          <w:rFonts w:ascii="Times New Roman"/>
          <w:color w:val="000000"/>
          <w:sz w:val="24"/>
          <w:szCs w:val="24"/>
          <w:lang w:val="en-US"/>
        </w:rPr>
        <w:t>(</w:t>
      </w:r>
      <w:r w:rsidR="000A1531" w:rsidRPr="00F153B0">
        <w:rPr>
          <w:rFonts w:ascii="Times New Roman"/>
          <w:iCs/>
          <w:color w:val="000000"/>
          <w:sz w:val="24"/>
          <w:szCs w:val="24"/>
          <w:lang w:val="en-US"/>
        </w:rPr>
        <w:t xml:space="preserve">also known as </w:t>
      </w:r>
      <w:proofErr w:type="spellStart"/>
      <w:r w:rsidR="00186986" w:rsidRPr="00F153B0">
        <w:rPr>
          <w:rFonts w:ascii="Times New Roman"/>
          <w:i/>
          <w:iCs/>
          <w:color w:val="000000"/>
          <w:sz w:val="24"/>
          <w:szCs w:val="24"/>
          <w:lang w:val="en-US"/>
        </w:rPr>
        <w:t>vgsc</w:t>
      </w:r>
      <w:proofErr w:type="spellEnd"/>
      <w:r w:rsidR="006A1F08" w:rsidRPr="00F153B0">
        <w:rPr>
          <w:rFonts w:ascii="Times New Roman"/>
          <w:color w:val="000000"/>
          <w:sz w:val="24"/>
          <w:szCs w:val="24"/>
          <w:lang w:val="en-US"/>
        </w:rPr>
        <w:t>)</w:t>
      </w:r>
      <w:r w:rsidR="00FA3BDA">
        <w:rPr>
          <w:rFonts w:ascii="Times New Roman"/>
          <w:color w:val="000000"/>
          <w:sz w:val="24"/>
          <w:szCs w:val="24"/>
          <w:lang w:val="en-US"/>
        </w:rPr>
        <w:t>,</w:t>
      </w:r>
      <w:r w:rsidRPr="00F153B0">
        <w:rPr>
          <w:rFonts w:ascii="Times New Roman"/>
          <w:color w:val="000000"/>
          <w:sz w:val="24"/>
          <w:szCs w:val="24"/>
          <w:lang w:val="en-US"/>
        </w:rPr>
        <w:t xml:space="preserve"> and G119S in the </w:t>
      </w:r>
      <w:r w:rsidRPr="00F153B0">
        <w:rPr>
          <w:rFonts w:ascii="Times New Roman"/>
          <w:color w:val="000000"/>
          <w:sz w:val="24"/>
          <w:szCs w:val="24"/>
          <w:lang w:val="en-US"/>
        </w:rPr>
        <w:lastRenderedPageBreak/>
        <w:t xml:space="preserve">acetylcholinesterase </w:t>
      </w:r>
      <w:r w:rsidRPr="00F153B0">
        <w:rPr>
          <w:rFonts w:ascii="Times New Roman"/>
          <w:i/>
          <w:iCs/>
          <w:color w:val="000000"/>
          <w:sz w:val="24"/>
          <w:szCs w:val="24"/>
          <w:lang w:val="en-US"/>
        </w:rPr>
        <w:t>ace-</w:t>
      </w:r>
      <w:r w:rsidRPr="002E6164">
        <w:rPr>
          <w:rFonts w:ascii="Times New Roman"/>
          <w:i/>
          <w:iCs/>
          <w:color w:val="000000"/>
          <w:sz w:val="24"/>
          <w:szCs w:val="24"/>
          <w:lang w:val="en-US"/>
        </w:rPr>
        <w:t>1</w:t>
      </w:r>
      <w:r w:rsidR="002E6164" w:rsidRPr="002E6164">
        <w:rPr>
          <w:rFonts w:ascii="Times New Roman"/>
          <w:i/>
          <w:iCs/>
          <w:color w:val="000000"/>
          <w:sz w:val="24"/>
          <w:szCs w:val="24"/>
          <w:lang w:val="en-US"/>
        </w:rPr>
        <w:t xml:space="preserve"> </w:t>
      </w:r>
      <w:r w:rsidR="00677F41" w:rsidRPr="002E6164">
        <w:rPr>
          <w:rFonts w:ascii="Times New Roman"/>
          <w:color w:val="000000"/>
          <w:sz w:val="24"/>
          <w:szCs w:val="24"/>
          <w:lang w:val="en-US"/>
        </w:rPr>
        <w:t xml:space="preserve">gene </w:t>
      </w:r>
      <w:r w:rsidR="00C70378" w:rsidRPr="002E6164">
        <w:rPr>
          <w:rFonts w:ascii="Times New Roman"/>
          <w:color w:val="000000"/>
          <w:sz w:val="24"/>
          <w:szCs w:val="24"/>
          <w:lang w:val="en-US"/>
        </w:rPr>
        <w:fldChar w:fldCharType="begin">
          <w:fldData xml:space="preserve">PEVuZE5vdGU+PENpdGU+PEF1dGhvcj5TYW50b2xhbWF6emE8L0F1dGhvcj48WWVhcj4yMDA4PC9Z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PEVuZE5vdGU+PENpdGU+PEF1dGhvcj5TYW50b2xhbWF6emE8L0F1dGhvcj48WWVhcj4yMDA4PC9Z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C70378" w:rsidRPr="002E6164">
        <w:rPr>
          <w:rFonts w:ascii="Times New Roman"/>
          <w:color w:val="000000"/>
          <w:sz w:val="24"/>
          <w:szCs w:val="24"/>
          <w:lang w:val="en-US"/>
        </w:rPr>
      </w:r>
      <w:r w:rsidR="00C70378" w:rsidRPr="002E6164">
        <w:rPr>
          <w:rFonts w:ascii="Times New Roman"/>
          <w:color w:val="000000"/>
          <w:sz w:val="24"/>
          <w:szCs w:val="24"/>
          <w:lang w:val="en-US"/>
        </w:rPr>
        <w:fldChar w:fldCharType="separate"/>
      </w:r>
      <w:r w:rsidR="00B47155">
        <w:rPr>
          <w:rFonts w:ascii="Times New Roman"/>
          <w:noProof/>
          <w:color w:val="000000"/>
          <w:sz w:val="24"/>
          <w:szCs w:val="24"/>
          <w:lang w:val="en-US"/>
        </w:rPr>
        <w:t>(93-95)</w:t>
      </w:r>
      <w:r w:rsidR="00C70378" w:rsidRPr="002E6164">
        <w:rPr>
          <w:rFonts w:ascii="Times New Roman"/>
          <w:color w:val="000000"/>
          <w:sz w:val="24"/>
          <w:szCs w:val="24"/>
          <w:lang w:val="en-US"/>
        </w:rPr>
        <w:fldChar w:fldCharType="end"/>
      </w:r>
      <w:r w:rsidRPr="002E6164">
        <w:rPr>
          <w:rFonts w:ascii="Times New Roman"/>
          <w:color w:val="000000"/>
          <w:sz w:val="24"/>
          <w:szCs w:val="24"/>
          <w:lang w:val="en-US"/>
        </w:rPr>
        <w:t>.</w:t>
      </w:r>
      <w:r w:rsidRPr="00F153B0">
        <w:rPr>
          <w:rFonts w:ascii="Times New Roman"/>
          <w:color w:val="000000"/>
          <w:sz w:val="24"/>
          <w:szCs w:val="24"/>
          <w:lang w:val="en-US"/>
        </w:rPr>
        <w:t xml:space="preserve"> We </w:t>
      </w:r>
      <w:r w:rsidR="00186986" w:rsidRPr="00F153B0">
        <w:rPr>
          <w:rFonts w:ascii="Times New Roman"/>
          <w:color w:val="000000"/>
          <w:sz w:val="24"/>
          <w:szCs w:val="24"/>
          <w:lang w:val="en-US"/>
        </w:rPr>
        <w:t xml:space="preserve">first </w:t>
      </w:r>
      <w:r w:rsidRPr="00F153B0">
        <w:rPr>
          <w:rFonts w:ascii="Times New Roman"/>
          <w:color w:val="000000"/>
          <w:sz w:val="24"/>
          <w:szCs w:val="24"/>
          <w:lang w:val="en-US"/>
        </w:rPr>
        <w:t>investigated whether the seven genomes a</w:t>
      </w:r>
      <w:r w:rsidR="00186986" w:rsidRPr="00F153B0">
        <w:rPr>
          <w:rFonts w:ascii="Times New Roman"/>
          <w:color w:val="000000"/>
          <w:sz w:val="24"/>
          <w:szCs w:val="24"/>
          <w:lang w:val="en-US"/>
        </w:rPr>
        <w:t>nalyze</w:t>
      </w:r>
      <w:r w:rsidRPr="00F153B0">
        <w:rPr>
          <w:rFonts w:ascii="Times New Roman"/>
          <w:color w:val="000000"/>
          <w:sz w:val="24"/>
          <w:szCs w:val="24"/>
          <w:lang w:val="en-US"/>
        </w:rPr>
        <w:t xml:space="preserve">d in this work </w:t>
      </w:r>
      <w:r w:rsidR="00051D96">
        <w:rPr>
          <w:rFonts w:ascii="Times New Roman"/>
          <w:color w:val="000000"/>
          <w:sz w:val="24"/>
          <w:szCs w:val="24"/>
          <w:lang w:val="en-US"/>
        </w:rPr>
        <w:t>contained</w:t>
      </w:r>
      <w:r w:rsidR="00051D96" w:rsidRPr="00F153B0">
        <w:rPr>
          <w:rFonts w:ascii="Times New Roman"/>
          <w:color w:val="000000"/>
          <w:sz w:val="24"/>
          <w:szCs w:val="24"/>
          <w:lang w:val="en-US"/>
        </w:rPr>
        <w:t xml:space="preserve"> </w:t>
      </w:r>
      <w:r w:rsidRPr="00F153B0">
        <w:rPr>
          <w:rFonts w:ascii="Times New Roman"/>
          <w:color w:val="000000"/>
          <w:sz w:val="24"/>
          <w:szCs w:val="24"/>
          <w:lang w:val="en-US"/>
        </w:rPr>
        <w:t>these resistance alleles</w:t>
      </w:r>
      <w:r w:rsidR="00626356" w:rsidRPr="00F153B0">
        <w:rPr>
          <w:rFonts w:ascii="Times New Roman"/>
          <w:color w:val="000000"/>
          <w:sz w:val="24"/>
          <w:szCs w:val="24"/>
          <w:lang w:val="en-US"/>
        </w:rPr>
        <w:t>. We</w:t>
      </w:r>
      <w:r w:rsidRPr="00F153B0">
        <w:rPr>
          <w:rFonts w:ascii="Times New Roman"/>
          <w:color w:val="000000"/>
          <w:sz w:val="24"/>
          <w:szCs w:val="24"/>
          <w:lang w:val="en-US"/>
        </w:rPr>
        <w:t xml:space="preserve"> found the </w:t>
      </w:r>
      <w:proofErr w:type="spellStart"/>
      <w:r w:rsidRPr="00F153B0">
        <w:rPr>
          <w:rFonts w:ascii="Times New Roman"/>
          <w:i/>
          <w:color w:val="000000"/>
          <w:sz w:val="24"/>
          <w:szCs w:val="24"/>
          <w:lang w:val="en-US"/>
        </w:rPr>
        <w:t>kdr</w:t>
      </w:r>
      <w:proofErr w:type="spellEnd"/>
      <w:r w:rsidRPr="00F153B0">
        <w:rPr>
          <w:rFonts w:ascii="Times New Roman"/>
          <w:i/>
          <w:color w:val="000000"/>
          <w:sz w:val="24"/>
          <w:szCs w:val="24"/>
          <w:lang w:val="en-US"/>
        </w:rPr>
        <w:t>-west</w:t>
      </w:r>
      <w:r w:rsidRPr="00F153B0">
        <w:rPr>
          <w:rFonts w:ascii="Times New Roman"/>
          <w:color w:val="000000"/>
          <w:sz w:val="24"/>
          <w:szCs w:val="24"/>
          <w:lang w:val="en-US"/>
        </w:rPr>
        <w:t xml:space="preserve"> mutation in the six genomes from Douala and Libreville</w:t>
      </w:r>
      <w:r w:rsidR="006A1F08" w:rsidRPr="00F153B0">
        <w:rPr>
          <w:rFonts w:ascii="Times New Roman"/>
          <w:color w:val="000000"/>
          <w:sz w:val="24"/>
          <w:szCs w:val="24"/>
          <w:lang w:val="en-US"/>
        </w:rPr>
        <w:t xml:space="preserve"> but not in </w:t>
      </w:r>
      <w:r w:rsidR="006A1F08" w:rsidRPr="00F153B0">
        <w:rPr>
          <w:rFonts w:ascii="Times New Roman"/>
          <w:i/>
          <w:iCs/>
          <w:color w:val="000000"/>
          <w:sz w:val="24"/>
          <w:szCs w:val="24"/>
          <w:lang w:val="en-US"/>
        </w:rPr>
        <w:t>Acol</w:t>
      </w:r>
      <w:r w:rsidR="00626356" w:rsidRPr="00F153B0">
        <w:rPr>
          <w:rFonts w:ascii="Times New Roman"/>
          <w:i/>
          <w:iCs/>
          <w:color w:val="000000"/>
          <w:sz w:val="24"/>
          <w:szCs w:val="24"/>
          <w:lang w:val="en-US"/>
        </w:rPr>
        <w:t>N</w:t>
      </w:r>
      <w:r w:rsidR="006A1F08" w:rsidRPr="00F153B0">
        <w:rPr>
          <w:rFonts w:ascii="Times New Roman"/>
          <w:i/>
          <w:iCs/>
          <w:color w:val="000000"/>
          <w:sz w:val="24"/>
          <w:szCs w:val="24"/>
          <w:lang w:val="en-US"/>
        </w:rPr>
        <w:t>1</w:t>
      </w:r>
      <w:r w:rsidR="00B70A2A" w:rsidRPr="00F153B0">
        <w:rPr>
          <w:rFonts w:ascii="Times New Roman"/>
          <w:iCs/>
          <w:color w:val="000000"/>
          <w:sz w:val="24"/>
          <w:szCs w:val="24"/>
          <w:lang w:val="en-US"/>
        </w:rPr>
        <w:t xml:space="preserve"> </w:t>
      </w:r>
      <w:r w:rsidR="00EB1C0C">
        <w:rPr>
          <w:rFonts w:ascii="Times New Roman"/>
          <w:iCs/>
          <w:color w:val="000000"/>
          <w:sz w:val="24"/>
          <w:szCs w:val="24"/>
          <w:lang w:val="en-US"/>
        </w:rPr>
        <w:t xml:space="preserve">genome </w:t>
      </w:r>
      <w:r w:rsidR="00B70A2A" w:rsidRPr="00E76886">
        <w:rPr>
          <w:rFonts w:ascii="Times New Roman"/>
          <w:iCs/>
          <w:color w:val="000000"/>
          <w:sz w:val="24"/>
          <w:szCs w:val="24"/>
          <w:lang w:val="en-US"/>
        </w:rPr>
        <w:fldChar w:fldCharType="begin"/>
      </w:r>
      <w:r w:rsidR="00B47155">
        <w:rPr>
          <w:rFonts w:ascii="Times New Roman"/>
          <w:iCs/>
          <w:color w:val="000000"/>
          <w:sz w:val="24"/>
          <w:szCs w:val="24"/>
          <w:lang w:val="en-US"/>
        </w:rPr>
        <w:instrText xml:space="preserve"> ADDIN EN.CITE &lt;EndNote&gt;&lt;Cite&gt;&lt;Author&gt;Kingan&lt;/Author&gt;&lt;Year&gt;2019&lt;/Year&gt;&lt;IDText&gt;A high-quality de novo genome assembly from a single mosquito using pacbio sequencing&lt;/IDText&gt;&lt;DisplayText&gt;(49)&lt;/DisplayText&gt;&lt;record&gt;&lt;keywords&gt;&lt;keyword&gt;De novo genome assembly&lt;/keyword&gt;&lt;keyword&gt;Long-read SMRT sequencing&lt;/keyword&gt;&lt;keyword&gt;Low-input DNA&lt;/keyword&gt;&lt;keyword&gt;Mosquito&lt;/keyword&gt;&lt;/keywords&gt;&lt;titles&gt;&lt;title&gt;A high-quality de novo genome assembly from a single mosquito using pacbio sequencing&lt;/title&gt;&lt;secondary-title&gt;Genes&lt;/secondary-title&gt;&lt;/titles&gt;&lt;urls&gt;&lt;pdf-urls&gt;&lt;url&gt;file:///media/carlos/Projects/Anopheles/Book Chapter/Kingan et al. - 2019 - A high-quality de novo genome assembly from a single mosquito using pacbio sequencing.pdf&lt;/url&gt;&lt;/pdf-urls&gt;&lt;/urls&gt;&lt;number&gt;1&lt;/number&gt;&lt;contributors&gt;&lt;authors&gt;&lt;author&gt;Kingan, Sarah B.&lt;/author&gt;&lt;author&gt;Heaton, Haynes&lt;/author&gt;&lt;author&gt;Cudini, Juliana&lt;/author&gt;&lt;author&gt;Lambert, Christine C.&lt;/author&gt;&lt;author&gt;Baybayan, Primo&lt;/author&gt;&lt;author&gt;Galvin, Brendan D.&lt;/author&gt;&lt;author&gt;Durbin, Richard&lt;/author&gt;&lt;author&gt;Korlach, Jonas&lt;/author&gt;&lt;author&gt;Lawniczak, Mara K. N.&lt;/author&gt;&lt;/authors&gt;&lt;/contributors&gt;&lt;added-date format="utc"&gt;1583855167&lt;/added-date&gt;&lt;ref-type name="Journal Article"&gt;17&lt;/ref-type&gt;&lt;dates&gt;&lt;year&gt;2019&lt;/year&gt;&lt;/dates&gt;&lt;rec-number&gt;186&lt;/rec-number&gt;&lt;last-updated-date format="utc"&gt;1583855167&lt;/last-updated-date&gt;&lt;electronic-resource-num&gt;10.3390/genes10010062&lt;/electronic-resource-num&gt;&lt;volume&gt;10&lt;/volume&gt;&lt;/record&gt;&lt;/Cite&gt;&lt;/EndNote&gt;</w:instrText>
      </w:r>
      <w:r w:rsidR="00B70A2A" w:rsidRPr="00E76886">
        <w:rPr>
          <w:rFonts w:ascii="Times New Roman"/>
          <w:iCs/>
          <w:color w:val="000000"/>
          <w:sz w:val="24"/>
          <w:szCs w:val="24"/>
          <w:lang w:val="en-US"/>
        </w:rPr>
        <w:fldChar w:fldCharType="separate"/>
      </w:r>
      <w:r w:rsidR="00B47155">
        <w:rPr>
          <w:rFonts w:ascii="Times New Roman"/>
          <w:iCs/>
          <w:noProof/>
          <w:color w:val="000000"/>
          <w:sz w:val="24"/>
          <w:szCs w:val="24"/>
          <w:lang w:val="en-US"/>
        </w:rPr>
        <w:t>(49)</w:t>
      </w:r>
      <w:r w:rsidR="00B70A2A" w:rsidRPr="00E76886">
        <w:rPr>
          <w:rFonts w:ascii="Times New Roman"/>
          <w:iCs/>
          <w:color w:val="000000"/>
          <w:sz w:val="24"/>
          <w:szCs w:val="24"/>
          <w:lang w:val="en-US"/>
        </w:rPr>
        <w:fldChar w:fldCharType="end"/>
      </w:r>
      <w:r w:rsidRPr="00E76886">
        <w:rPr>
          <w:rFonts w:ascii="Times New Roman"/>
          <w:color w:val="000000"/>
          <w:sz w:val="24"/>
          <w:szCs w:val="24"/>
          <w:lang w:val="en-US"/>
        </w:rPr>
        <w:t>. None of the other mutations were identified, however a</w:t>
      </w:r>
      <w:r w:rsidR="00CA342B" w:rsidRPr="00E76886">
        <w:rPr>
          <w:rFonts w:ascii="Times New Roman"/>
          <w:color w:val="000000"/>
          <w:sz w:val="24"/>
          <w:szCs w:val="24"/>
          <w:lang w:val="en-US"/>
        </w:rPr>
        <w:t xml:space="preserve"> previously undescribed</w:t>
      </w:r>
      <w:r w:rsidR="007120F6" w:rsidRPr="00F153B0">
        <w:rPr>
          <w:rFonts w:ascii="Times New Roman"/>
          <w:color w:val="000000"/>
          <w:sz w:val="24"/>
          <w:szCs w:val="24"/>
          <w:lang w:val="en-US"/>
        </w:rPr>
        <w:t xml:space="preserve"> nonsynonymous substitution (L1688M)</w:t>
      </w:r>
      <w:r w:rsidR="00CA342B" w:rsidRPr="00F153B0">
        <w:rPr>
          <w:rFonts w:ascii="Times New Roman"/>
          <w:color w:val="000000"/>
          <w:sz w:val="24"/>
          <w:szCs w:val="24"/>
          <w:lang w:val="en-US"/>
        </w:rPr>
        <w:t xml:space="preserve"> </w:t>
      </w:r>
      <w:r w:rsidR="007851ED" w:rsidRPr="00F153B0">
        <w:rPr>
          <w:rFonts w:ascii="Times New Roman"/>
          <w:color w:val="000000"/>
          <w:sz w:val="24"/>
          <w:szCs w:val="24"/>
          <w:lang w:val="en-US"/>
        </w:rPr>
        <w:t xml:space="preserve">in the fourth domain of </w:t>
      </w:r>
      <w:r w:rsidR="007120F6" w:rsidRPr="00F153B0">
        <w:rPr>
          <w:rFonts w:ascii="Times New Roman"/>
          <w:i/>
          <w:iCs/>
          <w:color w:val="000000"/>
          <w:sz w:val="24"/>
          <w:szCs w:val="24"/>
          <w:lang w:val="en-US"/>
        </w:rPr>
        <w:t>para</w:t>
      </w:r>
      <w:r w:rsidR="007120F6" w:rsidRPr="00F153B0">
        <w:rPr>
          <w:rFonts w:ascii="Times New Roman"/>
          <w:color w:val="000000"/>
          <w:sz w:val="24"/>
          <w:szCs w:val="24"/>
          <w:lang w:val="en-US"/>
        </w:rPr>
        <w:t xml:space="preserve"> </w:t>
      </w:r>
      <w:r w:rsidR="007851ED" w:rsidRPr="00F153B0">
        <w:rPr>
          <w:rFonts w:ascii="Times New Roman"/>
          <w:color w:val="000000"/>
          <w:sz w:val="24"/>
          <w:szCs w:val="24"/>
          <w:lang w:val="en-US"/>
        </w:rPr>
        <w:t xml:space="preserve">was identified in the aforementioned six genomes. Whether this replacement </w:t>
      </w:r>
      <w:r w:rsidR="000A1531" w:rsidRPr="00F153B0">
        <w:rPr>
          <w:rFonts w:ascii="Times New Roman"/>
          <w:color w:val="000000"/>
          <w:sz w:val="24"/>
          <w:szCs w:val="24"/>
          <w:lang w:val="en-US"/>
        </w:rPr>
        <w:t xml:space="preserve">also </w:t>
      </w:r>
      <w:r w:rsidR="007851ED" w:rsidRPr="00F153B0">
        <w:rPr>
          <w:rFonts w:ascii="Times New Roman"/>
          <w:color w:val="000000"/>
          <w:sz w:val="24"/>
          <w:szCs w:val="24"/>
          <w:lang w:val="en-US"/>
        </w:rPr>
        <w:t xml:space="preserve">increases insecticide resistance is </w:t>
      </w:r>
      <w:r w:rsidR="000C50EA" w:rsidRPr="00F153B0">
        <w:rPr>
          <w:rFonts w:ascii="Times New Roman"/>
          <w:color w:val="000000"/>
          <w:sz w:val="24"/>
          <w:szCs w:val="24"/>
          <w:lang w:val="en-US"/>
        </w:rPr>
        <w:t>yet to be assessed</w:t>
      </w:r>
      <w:r w:rsidR="007851ED" w:rsidRPr="00F153B0">
        <w:rPr>
          <w:rFonts w:ascii="Times New Roman"/>
          <w:color w:val="000000"/>
          <w:sz w:val="24"/>
          <w:szCs w:val="24"/>
          <w:lang w:val="en-US"/>
        </w:rPr>
        <w:t>.</w:t>
      </w:r>
    </w:p>
    <w:p w14:paraId="322DCC47" w14:textId="77777777" w:rsidR="00F96C37" w:rsidRPr="00E76886" w:rsidRDefault="00F96C37" w:rsidP="00630EE5">
      <w:pPr>
        <w:spacing w:after="0" w:line="480" w:lineRule="auto"/>
        <w:rPr>
          <w:rFonts w:ascii="Times New Roman"/>
          <w:color w:val="000000"/>
          <w:sz w:val="24"/>
          <w:szCs w:val="24"/>
          <w:lang w:val="en-US"/>
        </w:rPr>
      </w:pPr>
    </w:p>
    <w:p w14:paraId="4C73286C" w14:textId="61B04A62" w:rsidR="00B017BA" w:rsidRDefault="001C0B8D"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TE</w:t>
      </w:r>
      <w:r w:rsidR="00DA5293">
        <w:rPr>
          <w:rFonts w:ascii="Times New Roman"/>
          <w:color w:val="000000"/>
          <w:sz w:val="24"/>
          <w:szCs w:val="24"/>
          <w:lang w:val="en-US"/>
        </w:rPr>
        <w:t>s have been hypothesize</w:t>
      </w:r>
      <w:r w:rsidR="00EE1E16">
        <w:rPr>
          <w:rFonts w:ascii="Times New Roman"/>
          <w:color w:val="000000"/>
          <w:sz w:val="24"/>
          <w:szCs w:val="24"/>
          <w:lang w:val="en-US"/>
        </w:rPr>
        <w:t>d</w:t>
      </w:r>
      <w:r w:rsidR="00DA5293">
        <w:rPr>
          <w:rFonts w:ascii="Times New Roman"/>
          <w:color w:val="000000"/>
          <w:sz w:val="24"/>
          <w:szCs w:val="24"/>
          <w:lang w:val="en-US"/>
        </w:rPr>
        <w:t xml:space="preserve"> to play a relevant role specifically in response to insecticides </w:t>
      </w:r>
      <w:r w:rsidR="00EE1E16">
        <w:rPr>
          <w:rFonts w:ascii="Times New Roman"/>
          <w:color w:val="000000"/>
          <w:sz w:val="24"/>
          <w:szCs w:val="24"/>
          <w:lang w:val="en-US"/>
        </w:rPr>
        <w:fldChar w:fldCharType="begin">
          <w:fldData xml:space="preserve">PEVuZE5vdGU+PENpdGU+PEF1dGhvcj5XaWxzb248L0F1dGhvcj48WWVhcj4xOTkzPC9ZZWFyPjxJ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PEVuZE5vdGU+PENpdGU+PEF1dGhvcj5XaWxzb248L0F1dGhvcj48WWVhcj4xOTkzPC9ZZWFyPjxJ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EE1E16">
        <w:rPr>
          <w:rFonts w:ascii="Times New Roman"/>
          <w:color w:val="000000"/>
          <w:sz w:val="24"/>
          <w:szCs w:val="24"/>
          <w:lang w:val="en-US"/>
        </w:rPr>
      </w:r>
      <w:r w:rsidR="00EE1E16">
        <w:rPr>
          <w:rFonts w:ascii="Times New Roman"/>
          <w:color w:val="000000"/>
          <w:sz w:val="24"/>
          <w:szCs w:val="24"/>
          <w:lang w:val="en-US"/>
        </w:rPr>
        <w:fldChar w:fldCharType="separate"/>
      </w:r>
      <w:r w:rsidR="00B47155">
        <w:rPr>
          <w:rFonts w:ascii="Times New Roman"/>
          <w:noProof/>
          <w:color w:val="000000"/>
          <w:sz w:val="24"/>
          <w:szCs w:val="24"/>
          <w:lang w:val="en-US"/>
        </w:rPr>
        <w:t>(96-98)</w:t>
      </w:r>
      <w:r w:rsidR="00EE1E16">
        <w:rPr>
          <w:rFonts w:ascii="Times New Roman"/>
          <w:color w:val="000000"/>
          <w:sz w:val="24"/>
          <w:szCs w:val="24"/>
          <w:lang w:val="en-US"/>
        </w:rPr>
        <w:fldChar w:fldCharType="end"/>
      </w:r>
      <w:r w:rsidR="007B6025">
        <w:rPr>
          <w:rFonts w:ascii="Times New Roman"/>
          <w:color w:val="000000"/>
          <w:sz w:val="24"/>
          <w:szCs w:val="24"/>
          <w:lang w:val="en-US"/>
        </w:rPr>
        <w:t xml:space="preserve">, and a few individual insertions affecting insecticide tolerance in </w:t>
      </w:r>
      <w:r w:rsidRPr="00F153B0">
        <w:rPr>
          <w:rFonts w:ascii="Times New Roman"/>
          <w:color w:val="000000"/>
          <w:sz w:val="24"/>
          <w:szCs w:val="24"/>
          <w:lang w:val="en-US"/>
        </w:rPr>
        <w:t>anopheline mosquitoes</w:t>
      </w:r>
      <w:r w:rsidR="007B6025">
        <w:rPr>
          <w:rFonts w:ascii="Times New Roman"/>
          <w:color w:val="000000"/>
          <w:sz w:val="24"/>
          <w:szCs w:val="24"/>
          <w:lang w:val="en-US"/>
        </w:rPr>
        <w:t xml:space="preserve"> have already been described</w:t>
      </w:r>
      <w:r w:rsidR="00353455">
        <w:rPr>
          <w:rFonts w:ascii="Times New Roman"/>
          <w:color w:val="000000"/>
          <w:sz w:val="24"/>
          <w:szCs w:val="24"/>
          <w:lang w:val="en-US"/>
        </w:rPr>
        <w:t xml:space="preserve"> </w:t>
      </w:r>
      <w:r w:rsidR="00353455"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&lt;EndNote&gt;&lt;Cite&gt;&lt;Author&gt;Weedall&lt;/Author&gt;&lt;Year&gt;2020&lt;/Year&gt;&lt;IDText&gt;An Africa-wide genomic evolution of insecticide resistance in the malaria vector Anopheles funestus involves selective sweeps, copy number variations, gene conversion and transposons&lt;/IDText&gt;&lt;DisplayText&gt;(99)&lt;/DisplayText&gt;&lt;record&gt;&lt;urls&gt;&lt;related-urls&gt;&lt;url&gt;https://doi.org/10.1371/journal.pgen.1008822&lt;/url&gt;&lt;/related-urls&gt;&lt;/urls&gt;&lt;titles&gt;&lt;title&gt;An Africa-wide genomic evolution of insecticide resistance in the malaria vector Anopheles funestus involves selective sweeps, copy number variations, gene conversion and transposons&lt;/title&gt;&lt;secondary-title&gt;PLOS Genetics&lt;/secondary-title&gt;&lt;/titles&gt;&lt;pages&gt;e1008822&lt;/pages&gt;&lt;number&gt;6&lt;/number&gt;&lt;contributors&gt;&lt;authors&gt;&lt;author&gt;Weedall, Gareth D.&lt;/author&gt;&lt;author&gt;Riveron, Jacob M.&lt;/author&gt;&lt;author&gt;Hearn, Jack&lt;/author&gt;&lt;author&gt;Irving, Helen&lt;/author&gt;&lt;author&gt;Kamdem, Colince&lt;/author&gt;&lt;author&gt;Fouet, Caroline&lt;/author&gt;&lt;author&gt;White, Bradley J.&lt;/author&gt;&lt;author&gt;Wondji, Charles S.&lt;/author&gt;&lt;/authors&gt;&lt;/contributors&gt;&lt;added-date format="utc"&gt;1597601452&lt;/added-date&gt;&lt;ref-type name="Journal Article"&gt;17&lt;/ref-type&gt;&lt;dates&gt;&lt;year&gt;2020&lt;/year&gt;&lt;/dates&gt;&lt;rec-number&gt;363&lt;/rec-number&gt;&lt;publisher&gt;Public Library of Science&lt;/publisher&gt;&lt;last-updated-date format="utc"&gt;1597601452&lt;/last-updated-date&gt;&lt;electronic-resource-num&gt;10.1371/journal.pgen.1008822&lt;/electronic-resource-num&gt;&lt;volume&gt;16&lt;/volume&gt;&lt;/record&gt;&lt;/Cite&gt;&lt;/EndNote&gt;</w:instrText>
      </w:r>
      <w:r w:rsidR="00353455" w:rsidRPr="00E76886">
        <w:rPr>
          <w:rFonts w:ascii="Times New Roman"/>
          <w:color w:val="000000"/>
          <w:sz w:val="24"/>
          <w:szCs w:val="24"/>
          <w:lang w:val="en-US"/>
        </w:rPr>
        <w:fldChar w:fldCharType="separate"/>
      </w:r>
      <w:r w:rsidR="00B47155">
        <w:rPr>
          <w:rFonts w:ascii="Times New Roman"/>
          <w:noProof/>
          <w:color w:val="000000"/>
          <w:sz w:val="24"/>
          <w:szCs w:val="24"/>
          <w:lang w:val="en-US"/>
        </w:rPr>
        <w:t>(99)</w:t>
      </w:r>
      <w:r w:rsidR="00353455" w:rsidRPr="00E76886">
        <w:rPr>
          <w:rFonts w:ascii="Times New Roman"/>
          <w:color w:val="000000"/>
          <w:sz w:val="24"/>
          <w:szCs w:val="24"/>
          <w:lang w:val="en-US"/>
        </w:rPr>
        <w:fldChar w:fldCharType="end"/>
      </w:r>
      <w:r w:rsidR="00353455">
        <w:rPr>
          <w:rFonts w:ascii="Times New Roman"/>
          <w:color w:val="000000"/>
          <w:sz w:val="24"/>
          <w:szCs w:val="24"/>
          <w:lang w:val="en-US"/>
        </w:rPr>
        <w:t>.</w:t>
      </w:r>
      <w:r w:rsidR="000C50EA" w:rsidRPr="00E96159">
        <w:rPr>
          <w:rFonts w:ascii="Times New Roman"/>
          <w:color w:val="000000"/>
          <w:sz w:val="24"/>
          <w:szCs w:val="24"/>
          <w:lang w:val="en-US"/>
        </w:rPr>
        <w:t xml:space="preserve"> </w:t>
      </w:r>
      <w:r w:rsidR="00353455">
        <w:rPr>
          <w:rFonts w:ascii="Times New Roman"/>
          <w:color w:val="000000"/>
          <w:sz w:val="24"/>
          <w:szCs w:val="24"/>
          <w:lang w:val="en-US"/>
        </w:rPr>
        <w:t>T</w:t>
      </w:r>
      <w:r w:rsidR="000C50EA" w:rsidRPr="00E96159">
        <w:rPr>
          <w:rFonts w:ascii="Times New Roman"/>
          <w:color w:val="000000"/>
          <w:sz w:val="24"/>
          <w:szCs w:val="24"/>
          <w:lang w:val="en-US"/>
        </w:rPr>
        <w:t>hus</w:t>
      </w:r>
      <w:r w:rsidR="00EE1E16">
        <w:rPr>
          <w:rFonts w:ascii="Times New Roman"/>
          <w:color w:val="000000"/>
          <w:sz w:val="24"/>
          <w:szCs w:val="24"/>
          <w:lang w:val="en-US"/>
        </w:rPr>
        <w:t>,</w:t>
      </w:r>
      <w:r w:rsidR="000C50EA" w:rsidRPr="00E96159">
        <w:rPr>
          <w:rFonts w:ascii="Times New Roman"/>
          <w:color w:val="000000"/>
          <w:sz w:val="24"/>
          <w:szCs w:val="24"/>
          <w:lang w:val="en-US"/>
        </w:rPr>
        <w:t xml:space="preserve"> we searched for TE insertions in the neighb</w:t>
      </w:r>
      <w:r w:rsidR="000C50EA" w:rsidRPr="00F153B0">
        <w:rPr>
          <w:rFonts w:ascii="Times New Roman"/>
          <w:color w:val="000000"/>
          <w:sz w:val="24"/>
          <w:szCs w:val="24"/>
          <w:lang w:val="en-US"/>
        </w:rPr>
        <w:t xml:space="preserve">orhood of </w:t>
      </w:r>
      <w:r w:rsidR="002F05B0">
        <w:rPr>
          <w:rFonts w:ascii="Times New Roman"/>
          <w:color w:val="000000"/>
          <w:sz w:val="24"/>
          <w:szCs w:val="24"/>
          <w:lang w:val="en-US"/>
        </w:rPr>
        <w:t xml:space="preserve">insecticide-related </w:t>
      </w:r>
      <w:r w:rsidR="000C50EA" w:rsidRPr="00F153B0">
        <w:rPr>
          <w:rFonts w:ascii="Times New Roman"/>
          <w:color w:val="000000"/>
          <w:sz w:val="24"/>
          <w:szCs w:val="24"/>
          <w:lang w:val="en-US"/>
        </w:rPr>
        <w:t xml:space="preserve">genes </w:t>
      </w:r>
      <w:r w:rsidR="00051D96">
        <w:rPr>
          <w:rFonts w:ascii="Times New Roman"/>
          <w:color w:val="000000"/>
          <w:sz w:val="24"/>
          <w:szCs w:val="24"/>
          <w:lang w:val="en-US"/>
        </w:rPr>
        <w:t>that</w:t>
      </w:r>
      <w:r w:rsidR="00051D96" w:rsidRPr="00F153B0">
        <w:rPr>
          <w:rFonts w:ascii="Times New Roman"/>
          <w:color w:val="000000"/>
          <w:sz w:val="24"/>
          <w:szCs w:val="24"/>
          <w:lang w:val="en-US"/>
        </w:rPr>
        <w:t xml:space="preserve"> </w:t>
      </w:r>
      <w:r w:rsidR="000C50EA" w:rsidRPr="00F153B0">
        <w:rPr>
          <w:rFonts w:ascii="Times New Roman"/>
          <w:color w:val="000000"/>
          <w:sz w:val="24"/>
          <w:szCs w:val="24"/>
          <w:lang w:val="en-US"/>
        </w:rPr>
        <w:t xml:space="preserve">could </w:t>
      </w:r>
      <w:ins w:id="239" w:author="Pepi Gonzalez" w:date="2021-03-31T18:34:00Z">
        <w:r w:rsidR="002B332D">
          <w:rPr>
            <w:rFonts w:ascii="Times New Roman"/>
            <w:color w:val="000000"/>
            <w:sz w:val="24"/>
            <w:szCs w:val="24"/>
            <w:lang w:val="en-US"/>
          </w:rPr>
          <w:t xml:space="preserve">potentially </w:t>
        </w:r>
      </w:ins>
      <w:r w:rsidR="000C50EA" w:rsidRPr="00F153B0">
        <w:rPr>
          <w:rFonts w:ascii="Times New Roman"/>
          <w:color w:val="000000"/>
          <w:sz w:val="24"/>
          <w:szCs w:val="24"/>
          <w:lang w:val="en-US"/>
        </w:rPr>
        <w:t>lead to differences in their regulation</w:t>
      </w:r>
      <w:r w:rsidRPr="00E76886">
        <w:rPr>
          <w:rFonts w:ascii="Times New Roman"/>
          <w:color w:val="000000"/>
          <w:sz w:val="24"/>
          <w:szCs w:val="24"/>
          <w:lang w:val="en-US"/>
        </w:rPr>
        <w:t>.</w:t>
      </w:r>
      <w:r w:rsidR="0067474C" w:rsidRPr="00E76886">
        <w:rPr>
          <w:rFonts w:ascii="Times New Roman"/>
          <w:color w:val="000000"/>
          <w:sz w:val="24"/>
          <w:szCs w:val="24"/>
          <w:lang w:val="en-US"/>
        </w:rPr>
        <w:t xml:space="preserve"> We </w:t>
      </w:r>
      <w:r w:rsidR="001F5B51" w:rsidRPr="00F153B0">
        <w:rPr>
          <w:rFonts w:ascii="Times New Roman"/>
          <w:color w:val="000000"/>
          <w:sz w:val="24"/>
          <w:szCs w:val="24"/>
          <w:lang w:val="en-US"/>
        </w:rPr>
        <w:t>focused on</w:t>
      </w:r>
      <w:r w:rsidR="00F5022C" w:rsidRPr="00F153B0">
        <w:rPr>
          <w:rFonts w:ascii="Times New Roman"/>
          <w:color w:val="000000"/>
          <w:sz w:val="24"/>
          <w:szCs w:val="24"/>
          <w:lang w:val="en-US"/>
        </w:rPr>
        <w:t xml:space="preserve"> </w:t>
      </w:r>
      <w:ins w:id="240" w:author="Pepi Gonzalez" w:date="2021-03-31T18:55:00Z">
        <w:r w:rsidR="009132F3">
          <w:rPr>
            <w:rFonts w:ascii="Times New Roman"/>
            <w:color w:val="000000"/>
            <w:sz w:val="24"/>
            <w:szCs w:val="24"/>
            <w:lang w:val="en-US"/>
          </w:rPr>
          <w:t xml:space="preserve">eight </w:t>
        </w:r>
      </w:ins>
      <w:r w:rsidR="00F5022C" w:rsidRPr="00005972">
        <w:rPr>
          <w:rFonts w:ascii="Times New Roman"/>
          <w:color w:val="000000"/>
          <w:sz w:val="24"/>
          <w:szCs w:val="24"/>
          <w:lang w:val="en-US"/>
        </w:rPr>
        <w:t>well-know</w:t>
      </w:r>
      <w:r w:rsidR="00195076" w:rsidRPr="00005972">
        <w:rPr>
          <w:rFonts w:ascii="Times New Roman"/>
          <w:color w:val="000000"/>
          <w:sz w:val="24"/>
          <w:szCs w:val="24"/>
          <w:lang w:val="en-US"/>
        </w:rPr>
        <w:t>n</w:t>
      </w:r>
      <w:r w:rsidR="00F5022C" w:rsidRPr="00005972">
        <w:rPr>
          <w:rFonts w:ascii="Times New Roman"/>
          <w:color w:val="000000"/>
          <w:sz w:val="24"/>
          <w:szCs w:val="24"/>
          <w:lang w:val="en-US"/>
        </w:rPr>
        <w:t xml:space="preserve"> insecticide</w:t>
      </w:r>
      <w:r w:rsidR="00F5022C" w:rsidRPr="00F153B0">
        <w:rPr>
          <w:rFonts w:ascii="Times New Roman"/>
          <w:color w:val="000000"/>
          <w:sz w:val="24"/>
          <w:szCs w:val="24"/>
          <w:lang w:val="en-US"/>
        </w:rPr>
        <w:t xml:space="preserve"> resistance genes</w:t>
      </w:r>
      <w:ins w:id="241" w:author="Pepi Gonzalez" w:date="2021-03-31T18:56:00Z">
        <w:r w:rsidR="009132F3">
          <w:rPr>
            <w:rFonts w:ascii="Times New Roman"/>
            <w:color w:val="000000"/>
            <w:sz w:val="24"/>
            <w:szCs w:val="24"/>
            <w:lang w:val="en-US"/>
          </w:rPr>
          <w:t xml:space="preserve">: </w:t>
        </w:r>
        <w:r w:rsidR="009132F3">
          <w:rPr>
            <w:rFonts w:ascii="Times New Roman"/>
            <w:i/>
            <w:color w:val="000000"/>
            <w:sz w:val="24"/>
            <w:szCs w:val="24"/>
            <w:lang w:val="en-US"/>
          </w:rPr>
          <w:t>Ace1</w:t>
        </w:r>
        <w:r w:rsidR="009132F3">
          <w:rPr>
            <w:rFonts w:ascii="Times New Roman"/>
            <w:color w:val="000000"/>
            <w:sz w:val="24"/>
            <w:szCs w:val="24"/>
            <w:lang w:val="en-US"/>
          </w:rPr>
          <w:t xml:space="preserve">, </w:t>
        </w:r>
        <w:r w:rsidR="009132F3">
          <w:rPr>
            <w:rFonts w:ascii="Times New Roman"/>
            <w:i/>
            <w:color w:val="000000"/>
            <w:sz w:val="24"/>
            <w:szCs w:val="24"/>
            <w:lang w:val="en-US"/>
          </w:rPr>
          <w:t>Cyp6p</w:t>
        </w:r>
      </w:ins>
      <w:ins w:id="242" w:author="Pepi Gonzalez" w:date="2021-03-31T18:57:00Z">
        <w:r w:rsidR="009132F3">
          <w:rPr>
            <w:rFonts w:ascii="Times New Roman"/>
            <w:i/>
            <w:color w:val="000000"/>
            <w:sz w:val="24"/>
            <w:szCs w:val="24"/>
            <w:lang w:val="en-US"/>
          </w:rPr>
          <w:t>3</w:t>
        </w:r>
        <w:r w:rsidR="009132F3">
          <w:rPr>
            <w:rFonts w:ascii="Times New Roman"/>
            <w:color w:val="000000"/>
            <w:sz w:val="24"/>
            <w:szCs w:val="24"/>
            <w:lang w:val="en-US"/>
          </w:rPr>
          <w:t xml:space="preserve">, </w:t>
        </w:r>
        <w:r w:rsidR="009132F3">
          <w:rPr>
            <w:rFonts w:ascii="Times New Roman"/>
            <w:i/>
            <w:color w:val="000000"/>
            <w:sz w:val="24"/>
            <w:szCs w:val="24"/>
            <w:lang w:val="en-US"/>
          </w:rPr>
          <w:t>Gstd1-6</w:t>
        </w:r>
        <w:r w:rsidR="009132F3">
          <w:rPr>
            <w:rFonts w:ascii="Times New Roman"/>
            <w:color w:val="000000"/>
            <w:sz w:val="24"/>
            <w:szCs w:val="24"/>
            <w:lang w:val="en-US"/>
          </w:rPr>
          <w:t xml:space="preserve">, </w:t>
        </w:r>
        <w:r w:rsidR="009132F3">
          <w:rPr>
            <w:rFonts w:ascii="Times New Roman"/>
            <w:i/>
            <w:color w:val="000000"/>
            <w:sz w:val="24"/>
            <w:szCs w:val="24"/>
            <w:lang w:val="en-US"/>
          </w:rPr>
          <w:t>para</w:t>
        </w:r>
        <w:r w:rsidR="009132F3">
          <w:rPr>
            <w:rFonts w:ascii="Times New Roman"/>
            <w:color w:val="000000"/>
            <w:sz w:val="24"/>
            <w:szCs w:val="24"/>
            <w:lang w:val="en-US"/>
          </w:rPr>
          <w:t xml:space="preserve">, </w:t>
        </w:r>
        <w:proofErr w:type="spellStart"/>
        <w:r w:rsidR="00492CF4" w:rsidRPr="0080694F">
          <w:rPr>
            <w:rFonts w:ascii="Times New Roman"/>
            <w:i/>
            <w:color w:val="000000"/>
            <w:sz w:val="24"/>
            <w:szCs w:val="24"/>
            <w:lang w:val="en-US"/>
          </w:rPr>
          <w:t>rdl</w:t>
        </w:r>
        <w:proofErr w:type="spellEnd"/>
        <w:r w:rsidR="00492CF4">
          <w:rPr>
            <w:rFonts w:ascii="Times New Roman"/>
            <w:i/>
            <w:color w:val="000000"/>
            <w:sz w:val="24"/>
            <w:szCs w:val="24"/>
            <w:lang w:val="en-US"/>
          </w:rPr>
          <w:t>, Cyp6m2</w:t>
        </w:r>
        <w:r w:rsidR="00492CF4">
          <w:rPr>
            <w:rFonts w:ascii="Times New Roman"/>
            <w:color w:val="000000"/>
            <w:sz w:val="24"/>
            <w:szCs w:val="24"/>
            <w:lang w:val="en-US"/>
          </w:rPr>
          <w:t xml:space="preserve">, </w:t>
        </w:r>
        <w:r w:rsidR="00492CF4">
          <w:rPr>
            <w:rFonts w:ascii="Times New Roman"/>
            <w:i/>
            <w:color w:val="000000"/>
            <w:sz w:val="24"/>
            <w:szCs w:val="24"/>
            <w:lang w:val="en-US"/>
          </w:rPr>
          <w:t xml:space="preserve">Cyp6z1 </w:t>
        </w:r>
        <w:r w:rsidR="00492CF4">
          <w:rPr>
            <w:rFonts w:ascii="Times New Roman"/>
            <w:color w:val="000000"/>
            <w:sz w:val="24"/>
            <w:szCs w:val="24"/>
            <w:lang w:val="en-US"/>
          </w:rPr>
          <w:t xml:space="preserve">and </w:t>
        </w:r>
        <w:r w:rsidR="00492CF4">
          <w:rPr>
            <w:rFonts w:ascii="Times New Roman"/>
            <w:i/>
            <w:color w:val="000000"/>
            <w:sz w:val="24"/>
            <w:szCs w:val="24"/>
            <w:lang w:val="en-US"/>
          </w:rPr>
          <w:t>Gst</w:t>
        </w:r>
      </w:ins>
      <w:ins w:id="243" w:author="Pepi Gonzalez" w:date="2021-03-31T18:58:00Z">
        <w:r w:rsidR="00492CF4">
          <w:rPr>
            <w:rFonts w:ascii="Times New Roman"/>
            <w:i/>
            <w:color w:val="000000"/>
            <w:sz w:val="24"/>
            <w:szCs w:val="24"/>
            <w:lang w:val="en-US"/>
          </w:rPr>
          <w:t>e</w:t>
        </w:r>
      </w:ins>
      <w:ins w:id="244" w:author="Pepi Gonzalez" w:date="2021-03-31T18:57:00Z">
        <w:r w:rsidR="00492CF4">
          <w:rPr>
            <w:rFonts w:ascii="Times New Roman"/>
            <w:i/>
            <w:color w:val="000000"/>
            <w:sz w:val="24"/>
            <w:szCs w:val="24"/>
            <w:lang w:val="en-US"/>
          </w:rPr>
          <w:t>2</w:t>
        </w:r>
      </w:ins>
      <w:ins w:id="245" w:author="Pepi Gonzalez" w:date="2021-03-31T18:55:00Z">
        <w:r w:rsidR="009132F3">
          <w:rPr>
            <w:rFonts w:ascii="Times New Roman"/>
            <w:color w:val="000000"/>
            <w:sz w:val="24"/>
            <w:szCs w:val="24"/>
            <w:lang w:val="en-US"/>
          </w:rPr>
          <w:t xml:space="preserve">. We also </w:t>
        </w:r>
      </w:ins>
      <w:r w:rsidR="00F5022C" w:rsidRPr="00F153B0">
        <w:rPr>
          <w:rFonts w:ascii="Times New Roman"/>
          <w:color w:val="000000"/>
          <w:sz w:val="24"/>
          <w:szCs w:val="24"/>
          <w:lang w:val="en-US"/>
        </w:rPr>
        <w:t>consider</w:t>
      </w:r>
      <w:ins w:id="246" w:author="Pepi Gonzalez" w:date="2021-03-31T18:56:00Z">
        <w:r w:rsidR="009132F3">
          <w:rPr>
            <w:rFonts w:ascii="Times New Roman"/>
            <w:color w:val="000000"/>
            <w:sz w:val="24"/>
            <w:szCs w:val="24"/>
            <w:lang w:val="en-US"/>
          </w:rPr>
          <w:t>ed</w:t>
        </w:r>
      </w:ins>
      <w:r w:rsidR="00F5022C" w:rsidRPr="00F153B0">
        <w:rPr>
          <w:rFonts w:ascii="Times New Roman"/>
          <w:color w:val="000000"/>
          <w:sz w:val="24"/>
          <w:szCs w:val="24"/>
          <w:lang w:val="en-US"/>
        </w:rPr>
        <w:t xml:space="preserve"> genes </w:t>
      </w:r>
      <w:r w:rsidR="00195076" w:rsidRPr="00F153B0">
        <w:rPr>
          <w:rFonts w:ascii="Times New Roman"/>
          <w:color w:val="000000"/>
          <w:sz w:val="24"/>
          <w:szCs w:val="24"/>
          <w:lang w:val="en-US"/>
        </w:rPr>
        <w:t xml:space="preserve">that have been shown to be differentially expressed </w:t>
      </w:r>
      <w:r w:rsidR="0067474C" w:rsidRPr="00F153B0">
        <w:rPr>
          <w:rFonts w:ascii="Times New Roman"/>
          <w:color w:val="000000"/>
          <w:sz w:val="24"/>
          <w:szCs w:val="24"/>
          <w:lang w:val="en-US"/>
        </w:rPr>
        <w:t xml:space="preserve">in </w:t>
      </w:r>
      <w:r w:rsidR="0067474C" w:rsidRPr="00F153B0">
        <w:rPr>
          <w:rFonts w:ascii="Times New Roman"/>
          <w:i/>
          <w:iCs/>
          <w:color w:val="000000"/>
          <w:sz w:val="24"/>
          <w:szCs w:val="24"/>
          <w:lang w:val="en-US"/>
        </w:rPr>
        <w:t xml:space="preserve">An. gambiae </w:t>
      </w:r>
      <w:r w:rsidR="0067474C" w:rsidRPr="00F153B0">
        <w:rPr>
          <w:rFonts w:ascii="Times New Roman"/>
          <w:color w:val="000000"/>
          <w:sz w:val="24"/>
          <w:szCs w:val="24"/>
          <w:lang w:val="en-US"/>
        </w:rPr>
        <w:t>when exposed to insecticides</w:t>
      </w:r>
      <w:r w:rsidR="007946CC" w:rsidRPr="00F153B0">
        <w:rPr>
          <w:rFonts w:ascii="Times New Roman"/>
          <w:color w:val="000000"/>
          <w:sz w:val="24"/>
          <w:szCs w:val="24"/>
          <w:lang w:val="en-US"/>
        </w:rPr>
        <w:t xml:space="preserve"> </w:t>
      </w:r>
      <w:r w:rsidR="00851D19">
        <w:rPr>
          <w:rFonts w:ascii="Times New Roman"/>
          <w:color w:val="000000"/>
          <w:sz w:val="24"/>
          <w:szCs w:val="24"/>
          <w:lang w:val="en-US"/>
        </w:rPr>
        <w:t>(</w:t>
      </w:r>
      <w:r w:rsidR="0036733B">
        <w:rPr>
          <w:rFonts w:ascii="Times New Roman"/>
          <w:color w:val="000000"/>
          <w:sz w:val="24"/>
          <w:szCs w:val="24"/>
          <w:lang w:val="en-US"/>
        </w:rPr>
        <w:t>Additional file 1: Table S</w:t>
      </w:r>
      <w:r w:rsidR="00851D19">
        <w:rPr>
          <w:rFonts w:ascii="Times New Roman"/>
          <w:color w:val="000000"/>
          <w:sz w:val="24"/>
          <w:szCs w:val="24"/>
          <w:lang w:val="en-US"/>
        </w:rPr>
        <w:t>1</w:t>
      </w:r>
      <w:r w:rsidR="00291C46">
        <w:rPr>
          <w:rFonts w:ascii="Times New Roman"/>
          <w:color w:val="000000"/>
          <w:sz w:val="24"/>
          <w:szCs w:val="24"/>
          <w:lang w:val="en-US"/>
        </w:rPr>
        <w:t>4</w:t>
      </w:r>
      <w:r w:rsidR="0016371B">
        <w:rPr>
          <w:rFonts w:ascii="Times New Roman"/>
          <w:color w:val="000000"/>
          <w:sz w:val="24"/>
          <w:szCs w:val="24"/>
          <w:lang w:val="en-US"/>
        </w:rPr>
        <w:t xml:space="preserve">; </w:t>
      </w:r>
      <w:r w:rsidR="0036733B">
        <w:rPr>
          <w:rFonts w:ascii="Times New Roman"/>
          <w:color w:val="000000"/>
          <w:sz w:val="24"/>
          <w:szCs w:val="24"/>
          <w:lang w:val="en-US"/>
        </w:rPr>
        <w:t xml:space="preserve">Additional file </w:t>
      </w:r>
      <w:ins w:id="247" w:author="Carlos Vargas" w:date="2021-04-01T00:43:00Z">
        <w:r w:rsidR="00A138D3">
          <w:rPr>
            <w:rFonts w:ascii="Times New Roman"/>
            <w:color w:val="000000"/>
            <w:sz w:val="24"/>
            <w:szCs w:val="24"/>
            <w:lang w:val="en-US"/>
          </w:rPr>
          <w:t>7</w:t>
        </w:r>
      </w:ins>
      <w:r w:rsidR="0036733B">
        <w:rPr>
          <w:rFonts w:ascii="Times New Roman"/>
          <w:color w:val="000000"/>
          <w:sz w:val="24"/>
          <w:szCs w:val="24"/>
          <w:lang w:val="en-US"/>
        </w:rPr>
        <w:t xml:space="preserve">: </w:t>
      </w:r>
      <w:r w:rsidR="0016371B">
        <w:rPr>
          <w:rFonts w:ascii="Times New Roman"/>
          <w:color w:val="000000"/>
          <w:sz w:val="24"/>
          <w:szCs w:val="24"/>
          <w:lang w:val="en-US"/>
        </w:rPr>
        <w:t xml:space="preserve">Figure </w:t>
      </w:r>
      <w:ins w:id="248" w:author="Carlos Vargas" w:date="2021-04-01T00:43:00Z">
        <w:r w:rsidR="00A138D3">
          <w:rPr>
            <w:rFonts w:ascii="Times New Roman"/>
            <w:color w:val="000000"/>
            <w:sz w:val="24"/>
            <w:szCs w:val="24"/>
            <w:lang w:val="en-US"/>
          </w:rPr>
          <w:t>S6</w:t>
        </w:r>
      </w:ins>
      <w:r w:rsidR="00851D19">
        <w:rPr>
          <w:rFonts w:ascii="Times New Roman"/>
          <w:color w:val="000000"/>
          <w:sz w:val="24"/>
          <w:szCs w:val="24"/>
          <w:lang w:val="en-US"/>
        </w:rPr>
        <w:t xml:space="preserve">) </w:t>
      </w:r>
      <w:r w:rsidR="007946CC" w:rsidRPr="00E76886">
        <w:rPr>
          <w:rFonts w:ascii="Times New Roman"/>
          <w:color w:val="000000"/>
          <w:sz w:val="24"/>
          <w:szCs w:val="24"/>
          <w:lang w:val="en-US"/>
        </w:rPr>
        <w:fldChar w:fldCharType="begin">
          <w:fldData xml:space="preserve">PEVuZE5vdGU+PENpdGU+PEF1dGhvcj5Gb3Nzb2cgVGVuZTwvQXV0aG9yPjxZZWFyPjIwMTM8L1ll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PEVuZE5vdGU+PENpdGU+PEF1dGhvcj5Gb3Nzb2cgVGVuZTwvQXV0aG9yPjxZZWFyPjIwMTM8L1ll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7946CC" w:rsidRPr="00E76886">
        <w:rPr>
          <w:rFonts w:ascii="Times New Roman"/>
          <w:color w:val="000000"/>
          <w:sz w:val="24"/>
          <w:szCs w:val="24"/>
          <w:lang w:val="en-US"/>
        </w:rPr>
      </w:r>
      <w:r w:rsidR="007946CC" w:rsidRPr="00E76886">
        <w:rPr>
          <w:rFonts w:ascii="Times New Roman"/>
          <w:color w:val="000000"/>
          <w:sz w:val="24"/>
          <w:szCs w:val="24"/>
          <w:lang w:val="en-US"/>
        </w:rPr>
        <w:fldChar w:fldCharType="separate"/>
      </w:r>
      <w:r w:rsidR="00B47155">
        <w:rPr>
          <w:rFonts w:ascii="Times New Roman"/>
          <w:noProof/>
          <w:color w:val="000000"/>
          <w:sz w:val="24"/>
          <w:szCs w:val="24"/>
          <w:lang w:val="en-US"/>
        </w:rPr>
        <w:t>(3, 100-102)</w:t>
      </w:r>
      <w:r w:rsidR="007946CC" w:rsidRPr="00E76886">
        <w:rPr>
          <w:rFonts w:ascii="Times New Roman"/>
          <w:color w:val="000000"/>
          <w:sz w:val="24"/>
          <w:szCs w:val="24"/>
          <w:lang w:val="en-US"/>
        </w:rPr>
        <w:fldChar w:fldCharType="end"/>
      </w:r>
      <w:r w:rsidR="007946CC" w:rsidRPr="00E76886">
        <w:rPr>
          <w:rFonts w:ascii="Times New Roman"/>
          <w:color w:val="000000"/>
          <w:sz w:val="24"/>
          <w:szCs w:val="24"/>
          <w:lang w:val="en-US"/>
        </w:rPr>
        <w:t xml:space="preserve">. </w:t>
      </w:r>
      <w:r w:rsidR="000D3139">
        <w:rPr>
          <w:rFonts w:ascii="Times New Roman"/>
          <w:color w:val="000000"/>
          <w:sz w:val="24"/>
          <w:szCs w:val="24"/>
          <w:lang w:val="en-US"/>
        </w:rPr>
        <w:t xml:space="preserve">We found that </w:t>
      </w:r>
      <w:r w:rsidR="00B017BA" w:rsidRPr="00492CF4">
        <w:rPr>
          <w:rFonts w:ascii="Times New Roman"/>
          <w:color w:val="000000"/>
          <w:sz w:val="24"/>
          <w:szCs w:val="24"/>
          <w:lang w:val="en-US"/>
        </w:rPr>
        <w:t>2</w:t>
      </w:r>
      <w:ins w:id="249" w:author="Pepi Gonzalez" w:date="2021-03-31T18:58:00Z">
        <w:r w:rsidR="00492CF4" w:rsidRPr="00492CF4">
          <w:rPr>
            <w:rFonts w:ascii="Times New Roman"/>
            <w:color w:val="000000"/>
            <w:sz w:val="24"/>
            <w:szCs w:val="24"/>
            <w:lang w:val="en-US"/>
          </w:rPr>
          <w:t>1</w:t>
        </w:r>
      </w:ins>
      <w:r w:rsidR="00B017BA" w:rsidRPr="00492CF4">
        <w:rPr>
          <w:rFonts w:ascii="Times New Roman"/>
          <w:color w:val="000000"/>
          <w:sz w:val="24"/>
          <w:szCs w:val="24"/>
          <w:lang w:val="en-US"/>
        </w:rPr>
        <w:t xml:space="preserve"> out of the 43 genes</w:t>
      </w:r>
      <w:r w:rsidR="00B017BA">
        <w:rPr>
          <w:rFonts w:ascii="Times New Roman"/>
          <w:color w:val="000000"/>
          <w:sz w:val="24"/>
          <w:szCs w:val="24"/>
          <w:lang w:val="en-US"/>
        </w:rPr>
        <w:t xml:space="preserve"> analyzed contained at least one TE insertion. </w:t>
      </w:r>
      <w:r w:rsidR="00B017BA" w:rsidRPr="00E76886">
        <w:rPr>
          <w:rFonts w:ascii="Times New Roman"/>
          <w:color w:val="000000"/>
          <w:sz w:val="24"/>
          <w:szCs w:val="24"/>
          <w:lang w:val="en-US"/>
        </w:rPr>
        <w:t>We also observ</w:t>
      </w:r>
      <w:r w:rsidR="00B017BA" w:rsidRPr="00F153B0">
        <w:rPr>
          <w:rFonts w:ascii="Times New Roman"/>
          <w:color w:val="000000"/>
          <w:sz w:val="24"/>
          <w:szCs w:val="24"/>
          <w:lang w:val="en-US"/>
        </w:rPr>
        <w:t xml:space="preserve">ed that </w:t>
      </w:r>
      <w:r w:rsidR="00B017BA" w:rsidRPr="00F153B0">
        <w:rPr>
          <w:rFonts w:ascii="Times New Roman"/>
          <w:i/>
          <w:iCs/>
          <w:color w:val="000000"/>
          <w:sz w:val="24"/>
          <w:szCs w:val="24"/>
          <w:lang w:val="en-US"/>
        </w:rPr>
        <w:t>para</w:t>
      </w:r>
      <w:r w:rsidR="00B017BA" w:rsidRPr="00F153B0">
        <w:rPr>
          <w:rFonts w:ascii="Times New Roman"/>
          <w:color w:val="000000"/>
          <w:sz w:val="24"/>
          <w:szCs w:val="24"/>
          <w:lang w:val="en-US"/>
        </w:rPr>
        <w:t xml:space="preserve"> had the largest number of TE insertions (</w:t>
      </w:r>
      <w:r w:rsidR="00B017BA" w:rsidRPr="00492CF4">
        <w:rPr>
          <w:rFonts w:ascii="Times New Roman"/>
          <w:color w:val="000000"/>
          <w:sz w:val="24"/>
          <w:szCs w:val="24"/>
          <w:lang w:val="en-US"/>
        </w:rPr>
        <w:t>48 in average per genome</w:t>
      </w:r>
      <w:r w:rsidR="00B017BA" w:rsidRPr="00F153B0">
        <w:rPr>
          <w:rFonts w:ascii="Times New Roman"/>
          <w:color w:val="000000"/>
          <w:sz w:val="24"/>
          <w:szCs w:val="24"/>
          <w:lang w:val="en-US"/>
        </w:rPr>
        <w:t xml:space="preserve">, mainly in its introns) from this set of genes. This is an exception, given that the average number of insertions per gene is 2.95 for members of this set which falls within the expected number of insertions per gene in all the genome (t-test, </w:t>
      </w:r>
      <w:r w:rsidR="00B017BA" w:rsidRPr="00590838">
        <w:rPr>
          <w:rFonts w:ascii="Times New Roman"/>
          <w:i/>
          <w:iCs/>
          <w:color w:val="000000"/>
          <w:sz w:val="24"/>
          <w:szCs w:val="24"/>
          <w:lang w:val="en-US"/>
        </w:rPr>
        <w:t>p-values</w:t>
      </w:r>
      <w:r w:rsidR="00B017BA" w:rsidRPr="00F153B0">
        <w:rPr>
          <w:rFonts w:ascii="Times New Roman"/>
          <w:color w:val="000000"/>
          <w:sz w:val="24"/>
          <w:szCs w:val="24"/>
          <w:lang w:val="en-US"/>
        </w:rPr>
        <w:t xml:space="preserve"> &gt; 0.2).</w:t>
      </w:r>
    </w:p>
    <w:p w14:paraId="57B6AE8F" w14:textId="77777777" w:rsidR="00B017BA" w:rsidRDefault="00B017BA" w:rsidP="00630EE5">
      <w:pPr>
        <w:spacing w:after="0" w:line="480" w:lineRule="auto"/>
        <w:rPr>
          <w:rFonts w:ascii="Times New Roman"/>
          <w:color w:val="000000"/>
          <w:sz w:val="24"/>
          <w:szCs w:val="24"/>
          <w:lang w:val="en-US"/>
        </w:rPr>
      </w:pPr>
    </w:p>
    <w:p w14:paraId="11E71E81" w14:textId="1B2D7D77" w:rsidR="002A74D0" w:rsidRPr="00F153B0" w:rsidRDefault="00FC29E2" w:rsidP="00630EE5">
      <w:pPr>
        <w:spacing w:after="0" w:line="480" w:lineRule="auto"/>
        <w:rPr>
          <w:rFonts w:ascii="Times New Roman"/>
          <w:color w:val="000000"/>
          <w:sz w:val="24"/>
          <w:szCs w:val="24"/>
          <w:lang w:val="en-US"/>
        </w:rPr>
      </w:pPr>
      <w:r>
        <w:rPr>
          <w:rFonts w:ascii="Times New Roman"/>
          <w:color w:val="000000"/>
          <w:sz w:val="24"/>
          <w:szCs w:val="24"/>
          <w:lang w:val="en-US"/>
        </w:rPr>
        <w:t>Only one of the insertions</w:t>
      </w:r>
      <w:r w:rsidR="00A62674">
        <w:rPr>
          <w:rFonts w:ascii="Times New Roman"/>
          <w:color w:val="000000"/>
          <w:sz w:val="24"/>
          <w:szCs w:val="24"/>
          <w:lang w:val="en-US"/>
        </w:rPr>
        <w:t xml:space="preserve">, </w:t>
      </w:r>
      <w:r w:rsidR="00A41F02" w:rsidRPr="00E76886">
        <w:rPr>
          <w:rFonts w:ascii="Times New Roman"/>
          <w:color w:val="000000"/>
          <w:sz w:val="24"/>
          <w:szCs w:val="24"/>
          <w:lang w:val="en-US"/>
        </w:rPr>
        <w:t>a solo LTR element</w:t>
      </w:r>
      <w:r w:rsidR="00A62674">
        <w:rPr>
          <w:rFonts w:ascii="Times New Roman"/>
          <w:color w:val="000000"/>
          <w:sz w:val="24"/>
          <w:szCs w:val="24"/>
          <w:lang w:val="en-US"/>
        </w:rPr>
        <w:t xml:space="preserve"> of </w:t>
      </w:r>
      <w:r w:rsidR="00A62674" w:rsidRPr="00A62674">
        <w:rPr>
          <w:rFonts w:ascii="Times New Roman"/>
          <w:i/>
          <w:iCs/>
          <w:color w:val="000000"/>
          <w:sz w:val="24"/>
          <w:szCs w:val="24"/>
          <w:lang w:val="en-US"/>
        </w:rPr>
        <w:t>Acol_Pao_Bel_Ele43</w:t>
      </w:r>
      <w:r w:rsidR="00A41F02" w:rsidRPr="00E76886">
        <w:rPr>
          <w:rFonts w:ascii="Times New Roman"/>
          <w:color w:val="000000"/>
          <w:sz w:val="24"/>
          <w:szCs w:val="24"/>
          <w:lang w:val="en-US"/>
        </w:rPr>
        <w:t xml:space="preserve"> from the </w:t>
      </w:r>
      <w:r w:rsidR="00A41F02" w:rsidRPr="00E773F0">
        <w:rPr>
          <w:rFonts w:ascii="Times New Roman"/>
          <w:i/>
          <w:iCs/>
          <w:color w:val="000000"/>
          <w:sz w:val="24"/>
          <w:szCs w:val="24"/>
          <w:lang w:val="en-US"/>
        </w:rPr>
        <w:t>Pao-Bel</w:t>
      </w:r>
      <w:r w:rsidR="00A41F02" w:rsidRPr="00E76886">
        <w:rPr>
          <w:rFonts w:ascii="Times New Roman"/>
          <w:color w:val="000000"/>
          <w:sz w:val="24"/>
          <w:szCs w:val="24"/>
          <w:lang w:val="en-US"/>
        </w:rPr>
        <w:t xml:space="preserve"> superfamily</w:t>
      </w:r>
      <w:r w:rsidR="00A41F02">
        <w:rPr>
          <w:rFonts w:ascii="Times New Roman"/>
          <w:color w:val="000000"/>
          <w:sz w:val="24"/>
          <w:szCs w:val="24"/>
          <w:lang w:val="en-US"/>
        </w:rPr>
        <w:t xml:space="preserve"> </w:t>
      </w:r>
      <w:r w:rsidR="003A5127">
        <w:rPr>
          <w:rFonts w:ascii="Times New Roman"/>
          <w:color w:val="000000"/>
          <w:sz w:val="24"/>
          <w:szCs w:val="24"/>
          <w:lang w:val="en-US"/>
        </w:rPr>
        <w:t xml:space="preserve">and </w:t>
      </w:r>
      <w:r w:rsidR="00A41F02">
        <w:rPr>
          <w:rFonts w:ascii="Times New Roman"/>
          <w:color w:val="000000"/>
          <w:sz w:val="24"/>
          <w:szCs w:val="24"/>
          <w:lang w:val="en-US"/>
        </w:rPr>
        <w:t>present in all the genomes analyzed,</w:t>
      </w:r>
      <w:r>
        <w:rPr>
          <w:rFonts w:ascii="Times New Roman"/>
          <w:color w:val="000000"/>
          <w:sz w:val="24"/>
          <w:szCs w:val="24"/>
          <w:lang w:val="en-US"/>
        </w:rPr>
        <w:t xml:space="preserve"> w</w:t>
      </w:r>
      <w:r w:rsidR="00A41F02">
        <w:rPr>
          <w:rFonts w:ascii="Times New Roman"/>
          <w:color w:val="000000"/>
          <w:sz w:val="24"/>
          <w:szCs w:val="24"/>
          <w:lang w:val="en-US"/>
        </w:rPr>
        <w:t>as</w:t>
      </w:r>
      <w:r>
        <w:rPr>
          <w:rFonts w:ascii="Times New Roman"/>
          <w:color w:val="000000"/>
          <w:sz w:val="24"/>
          <w:szCs w:val="24"/>
          <w:lang w:val="en-US"/>
        </w:rPr>
        <w:t xml:space="preserve"> located </w:t>
      </w:r>
      <w:r w:rsidR="00A41F02">
        <w:rPr>
          <w:rFonts w:ascii="Times New Roman"/>
          <w:color w:val="000000"/>
          <w:sz w:val="24"/>
          <w:szCs w:val="24"/>
          <w:lang w:val="en-US"/>
        </w:rPr>
        <w:t xml:space="preserve">in the 3’ UTR of </w:t>
      </w:r>
      <w:r w:rsidR="00A41F02" w:rsidRPr="00E773F0">
        <w:rPr>
          <w:rFonts w:ascii="Times New Roman"/>
          <w:i/>
          <w:iCs/>
          <w:color w:val="000000"/>
          <w:sz w:val="24"/>
          <w:szCs w:val="24"/>
          <w:lang w:val="en-US"/>
        </w:rPr>
        <w:t>GSTE2</w:t>
      </w:r>
      <w:r w:rsidR="00A41F02">
        <w:rPr>
          <w:rFonts w:ascii="Times New Roman"/>
          <w:color w:val="000000"/>
          <w:sz w:val="24"/>
          <w:szCs w:val="24"/>
          <w:lang w:val="en-US"/>
        </w:rPr>
        <w:t xml:space="preserve">. </w:t>
      </w:r>
      <w:r w:rsidR="000C50EA" w:rsidRPr="00F153B0">
        <w:rPr>
          <w:rFonts w:ascii="Times New Roman"/>
          <w:color w:val="000000"/>
          <w:sz w:val="24"/>
          <w:szCs w:val="24"/>
          <w:lang w:val="en-US"/>
        </w:rPr>
        <w:t>Interestingly, a</w:t>
      </w:r>
      <w:r w:rsidR="00170F28" w:rsidRPr="00F153B0">
        <w:rPr>
          <w:rFonts w:ascii="Times New Roman"/>
          <w:color w:val="000000"/>
          <w:sz w:val="24"/>
          <w:szCs w:val="24"/>
          <w:lang w:val="en-US"/>
        </w:rPr>
        <w:t>n upstream insertion possibly affecting t</w:t>
      </w:r>
      <w:r w:rsidR="000C50EA" w:rsidRPr="00F153B0">
        <w:rPr>
          <w:rFonts w:ascii="Times New Roman"/>
          <w:color w:val="000000"/>
          <w:sz w:val="24"/>
          <w:szCs w:val="24"/>
          <w:lang w:val="en-US"/>
        </w:rPr>
        <w:t>h</w:t>
      </w:r>
      <w:r w:rsidR="00FB3E0A">
        <w:rPr>
          <w:rFonts w:ascii="Times New Roman"/>
          <w:color w:val="000000"/>
          <w:sz w:val="24"/>
          <w:szCs w:val="24"/>
          <w:lang w:val="en-US"/>
        </w:rPr>
        <w:t xml:space="preserve">e </w:t>
      </w:r>
      <w:r w:rsidR="00170F28" w:rsidRPr="00F153B0">
        <w:rPr>
          <w:rFonts w:ascii="Times New Roman"/>
          <w:color w:val="000000"/>
          <w:sz w:val="24"/>
          <w:szCs w:val="24"/>
          <w:lang w:val="en-US"/>
        </w:rPr>
        <w:t xml:space="preserve">expression level </w:t>
      </w:r>
      <w:r w:rsidR="00FB3E0A">
        <w:rPr>
          <w:rFonts w:ascii="Times New Roman"/>
          <w:color w:val="000000"/>
          <w:sz w:val="24"/>
          <w:szCs w:val="24"/>
          <w:lang w:val="en-US"/>
        </w:rPr>
        <w:t xml:space="preserve">of this gene </w:t>
      </w:r>
      <w:r w:rsidR="00170F28" w:rsidRPr="00F153B0">
        <w:rPr>
          <w:rFonts w:ascii="Times New Roman"/>
          <w:color w:val="000000"/>
          <w:sz w:val="24"/>
          <w:szCs w:val="24"/>
          <w:lang w:val="en-US"/>
        </w:rPr>
        <w:t xml:space="preserve">has </w:t>
      </w:r>
      <w:r w:rsidR="00170F28" w:rsidRPr="00F153B0">
        <w:rPr>
          <w:rFonts w:ascii="Times New Roman"/>
          <w:color w:val="000000"/>
          <w:sz w:val="24"/>
          <w:szCs w:val="24"/>
          <w:lang w:val="en-US"/>
        </w:rPr>
        <w:lastRenderedPageBreak/>
        <w:t xml:space="preserve">previously been identified in </w:t>
      </w:r>
      <w:r w:rsidR="00170F28" w:rsidRPr="00F153B0">
        <w:rPr>
          <w:rFonts w:ascii="Times New Roman"/>
          <w:i/>
          <w:iCs/>
          <w:color w:val="000000"/>
          <w:sz w:val="24"/>
          <w:szCs w:val="24"/>
          <w:lang w:val="en-US"/>
        </w:rPr>
        <w:t>An. funestus</w:t>
      </w:r>
      <w:r w:rsidR="00170F28" w:rsidRPr="00F153B0">
        <w:rPr>
          <w:rFonts w:ascii="Times New Roman"/>
          <w:color w:val="000000"/>
          <w:sz w:val="24"/>
          <w:szCs w:val="24"/>
          <w:lang w:val="en-US"/>
        </w:rPr>
        <w:t xml:space="preserve"> </w:t>
      </w:r>
      <w:r w:rsidR="00170F28"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&lt;EndNote&gt;&lt;Cite&gt;&lt;Author&gt;Weedall&lt;/Author&gt;&lt;Year&gt;2020&lt;/Year&gt;&lt;IDText&gt;An Africa-wide genomic evolution of insecticide resistance in the malaria vector Anopheles funestus involves selective sweeps, copy number variations, gene conversion and transposons&lt;/IDText&gt;&lt;DisplayText&gt;(99)&lt;/DisplayText&gt;&lt;record&gt;&lt;urls&gt;&lt;related-urls&gt;&lt;url&gt;https://doi.org/10.1371/journal.pgen.1008822&lt;/url&gt;&lt;/related-urls&gt;&lt;/urls&gt;&lt;titles&gt;&lt;title&gt;An Africa-wide genomic evolution of insecticide resistance in the malaria vector Anopheles funestus involves selective sweeps, copy number variations, gene conversion and transposons&lt;/title&gt;&lt;secondary-title&gt;PLOS Genetics&lt;/secondary-title&gt;&lt;/titles&gt;&lt;pages&gt;e1008822&lt;/pages&gt;&lt;number&gt;6&lt;/number&gt;&lt;contributors&gt;&lt;authors&gt;&lt;author&gt;Weedall, Gareth D.&lt;/author&gt;&lt;author&gt;Riveron, Jacob M.&lt;/author&gt;&lt;author&gt;Hearn, Jack&lt;/author&gt;&lt;author&gt;Irving, Helen&lt;/author&gt;&lt;author&gt;Kamdem, Colince&lt;/author&gt;&lt;author&gt;Fouet, Caroline&lt;/author&gt;&lt;author&gt;White, Bradley J.&lt;/author&gt;&lt;author&gt;Wondji, Charles S.&lt;/author&gt;&lt;/authors&gt;&lt;/contributors&gt;&lt;added-date format="utc"&gt;1597601452&lt;/added-date&gt;&lt;ref-type name="Journal Article"&gt;17&lt;/ref-type&gt;&lt;dates&gt;&lt;year&gt;2020&lt;/year&gt;&lt;/dates&gt;&lt;rec-number&gt;363&lt;/rec-number&gt;&lt;publisher&gt;Public Library of Science&lt;/publisher&gt;&lt;last-updated-date format="utc"&gt;1597601452&lt;/last-updated-date&gt;&lt;electronic-resource-num&gt;10.1371/journal.pgen.1008822&lt;/electronic-resource-num&gt;&lt;volume&gt;16&lt;/volume&gt;&lt;/record&gt;&lt;/Cite&gt;&lt;/EndNote&gt;</w:instrText>
      </w:r>
      <w:r w:rsidR="00170F28" w:rsidRPr="00E76886">
        <w:rPr>
          <w:rFonts w:ascii="Times New Roman"/>
          <w:color w:val="000000"/>
          <w:sz w:val="24"/>
          <w:szCs w:val="24"/>
          <w:lang w:val="en-US"/>
        </w:rPr>
        <w:fldChar w:fldCharType="separate"/>
      </w:r>
      <w:r w:rsidR="00B47155">
        <w:rPr>
          <w:rFonts w:ascii="Times New Roman"/>
          <w:noProof/>
          <w:color w:val="000000"/>
          <w:sz w:val="24"/>
          <w:szCs w:val="24"/>
          <w:lang w:val="en-US"/>
        </w:rPr>
        <w:t>(99)</w:t>
      </w:r>
      <w:r w:rsidR="00170F28" w:rsidRPr="00E76886">
        <w:rPr>
          <w:rFonts w:ascii="Times New Roman"/>
          <w:color w:val="000000"/>
          <w:sz w:val="24"/>
          <w:szCs w:val="24"/>
          <w:lang w:val="en-US"/>
        </w:rPr>
        <w:fldChar w:fldCharType="end"/>
      </w:r>
      <w:r w:rsidR="00170F28" w:rsidRPr="00E76886">
        <w:rPr>
          <w:rFonts w:ascii="Times New Roman"/>
          <w:color w:val="000000"/>
          <w:sz w:val="24"/>
          <w:szCs w:val="24"/>
          <w:lang w:val="en-US"/>
        </w:rPr>
        <w:t xml:space="preserve">. </w:t>
      </w:r>
      <w:r w:rsidR="00D35A0D" w:rsidRPr="00F153B0">
        <w:rPr>
          <w:rFonts w:ascii="Times New Roman"/>
          <w:color w:val="000000"/>
          <w:sz w:val="24"/>
          <w:szCs w:val="24"/>
          <w:lang w:val="en-US"/>
        </w:rPr>
        <w:t xml:space="preserve">To determine if TEs could influence the regulation of </w:t>
      </w:r>
      <w:r w:rsidR="003A5127">
        <w:rPr>
          <w:rFonts w:ascii="Times New Roman"/>
          <w:color w:val="000000"/>
          <w:sz w:val="24"/>
          <w:szCs w:val="24"/>
          <w:lang w:val="en-US"/>
        </w:rPr>
        <w:t xml:space="preserve">insecticide-resistance </w:t>
      </w:r>
      <w:r w:rsidR="00D35A0D" w:rsidRPr="00F153B0">
        <w:rPr>
          <w:rFonts w:ascii="Times New Roman"/>
          <w:color w:val="000000"/>
          <w:sz w:val="24"/>
          <w:szCs w:val="24"/>
          <w:lang w:val="en-US"/>
        </w:rPr>
        <w:t>genes</w:t>
      </w:r>
      <w:r w:rsidR="000C382C" w:rsidRPr="00F153B0">
        <w:rPr>
          <w:rFonts w:ascii="Times New Roman"/>
          <w:color w:val="000000"/>
          <w:sz w:val="24"/>
          <w:szCs w:val="24"/>
          <w:lang w:val="en-US"/>
        </w:rPr>
        <w:t>,</w:t>
      </w:r>
      <w:r w:rsidR="00170F28" w:rsidRPr="00F153B0">
        <w:rPr>
          <w:rFonts w:ascii="Times New Roman"/>
          <w:color w:val="000000"/>
          <w:sz w:val="24"/>
          <w:szCs w:val="24"/>
          <w:lang w:val="en-US"/>
        </w:rPr>
        <w:t xml:space="preserve"> </w:t>
      </w:r>
      <w:r w:rsidR="00170F28" w:rsidRPr="008C4795">
        <w:rPr>
          <w:rFonts w:ascii="Times New Roman"/>
          <w:color w:val="000000"/>
          <w:sz w:val="24"/>
          <w:szCs w:val="24"/>
          <w:lang w:val="en-US"/>
        </w:rPr>
        <w:t>w</w:t>
      </w:r>
      <w:r w:rsidR="00420EC7" w:rsidRPr="008C4795">
        <w:rPr>
          <w:rFonts w:ascii="Times New Roman"/>
          <w:color w:val="000000"/>
          <w:sz w:val="24"/>
          <w:szCs w:val="24"/>
          <w:lang w:val="en-US"/>
        </w:rPr>
        <w:t xml:space="preserve">e focused </w:t>
      </w:r>
      <w:r w:rsidR="00170F28" w:rsidRPr="008C4795">
        <w:rPr>
          <w:rFonts w:ascii="Times New Roman"/>
          <w:color w:val="000000"/>
          <w:sz w:val="24"/>
          <w:szCs w:val="24"/>
          <w:lang w:val="en-US"/>
        </w:rPr>
        <w:t>o</w:t>
      </w:r>
      <w:r w:rsidR="00420EC7" w:rsidRPr="008C4795">
        <w:rPr>
          <w:rFonts w:ascii="Times New Roman"/>
          <w:color w:val="000000"/>
          <w:sz w:val="24"/>
          <w:szCs w:val="24"/>
          <w:lang w:val="en-US"/>
        </w:rPr>
        <w:t xml:space="preserve">n polymorphic </w:t>
      </w:r>
      <w:r w:rsidR="00A62EBD" w:rsidRPr="008C4795">
        <w:rPr>
          <w:rFonts w:ascii="Times New Roman"/>
          <w:color w:val="000000"/>
          <w:sz w:val="24"/>
          <w:szCs w:val="24"/>
          <w:lang w:val="en-US"/>
        </w:rPr>
        <w:t xml:space="preserve">(present in two or more genomes) </w:t>
      </w:r>
      <w:r w:rsidR="00420EC7" w:rsidRPr="008C4795">
        <w:rPr>
          <w:rFonts w:ascii="Times New Roman"/>
          <w:color w:val="000000"/>
          <w:sz w:val="24"/>
          <w:szCs w:val="24"/>
          <w:lang w:val="en-US"/>
        </w:rPr>
        <w:t xml:space="preserve">and fixed </w:t>
      </w:r>
      <w:r w:rsidR="006C5ED2" w:rsidRPr="008C4795">
        <w:rPr>
          <w:rFonts w:ascii="Times New Roman"/>
          <w:color w:val="000000"/>
          <w:sz w:val="24"/>
          <w:szCs w:val="24"/>
          <w:lang w:val="en-US"/>
        </w:rPr>
        <w:t>(present in all seven genomes analyzed)</w:t>
      </w:r>
      <w:r w:rsidR="006C5ED2">
        <w:rPr>
          <w:rFonts w:ascii="Times New Roman"/>
          <w:color w:val="000000"/>
          <w:sz w:val="24"/>
          <w:szCs w:val="24"/>
          <w:lang w:val="en-US"/>
        </w:rPr>
        <w:t xml:space="preserve"> </w:t>
      </w:r>
      <w:r w:rsidR="00420EC7" w:rsidRPr="00F153B0">
        <w:rPr>
          <w:rFonts w:ascii="Times New Roman"/>
          <w:color w:val="000000"/>
          <w:sz w:val="24"/>
          <w:szCs w:val="24"/>
          <w:lang w:val="en-US"/>
        </w:rPr>
        <w:t>insertions</w:t>
      </w:r>
      <w:r w:rsidR="000C382C" w:rsidRPr="00F153B0">
        <w:rPr>
          <w:rFonts w:ascii="Times New Roman"/>
          <w:color w:val="000000"/>
          <w:sz w:val="24"/>
          <w:szCs w:val="24"/>
          <w:lang w:val="en-US"/>
        </w:rPr>
        <w:t xml:space="preserve"> </w:t>
      </w:r>
      <w:r w:rsidR="003A5127">
        <w:rPr>
          <w:rFonts w:ascii="Times New Roman"/>
          <w:color w:val="000000"/>
          <w:sz w:val="24"/>
          <w:szCs w:val="24"/>
          <w:lang w:val="en-US"/>
        </w:rPr>
        <w:t>located in introns or 1</w:t>
      </w:r>
      <w:r w:rsidR="00A21528">
        <w:rPr>
          <w:rFonts w:ascii="Times New Roman"/>
          <w:color w:val="000000"/>
          <w:sz w:val="24"/>
          <w:szCs w:val="24"/>
          <w:lang w:val="en-US"/>
        </w:rPr>
        <w:t xml:space="preserve"> </w:t>
      </w:r>
      <w:r w:rsidR="00F8308F">
        <w:rPr>
          <w:rFonts w:ascii="Times New Roman"/>
          <w:color w:val="000000"/>
          <w:sz w:val="24"/>
          <w:szCs w:val="24"/>
          <w:lang w:val="en-US"/>
        </w:rPr>
        <w:t>k</w:t>
      </w:r>
      <w:r w:rsidR="003A5127">
        <w:rPr>
          <w:rFonts w:ascii="Times New Roman"/>
          <w:color w:val="000000"/>
          <w:sz w:val="24"/>
          <w:szCs w:val="24"/>
          <w:lang w:val="en-US"/>
        </w:rPr>
        <w:t xml:space="preserve">b </w:t>
      </w:r>
      <w:r w:rsidR="00FB49EB">
        <w:rPr>
          <w:rFonts w:ascii="Times New Roman"/>
          <w:color w:val="000000"/>
          <w:sz w:val="24"/>
          <w:szCs w:val="24"/>
          <w:lang w:val="en-US"/>
        </w:rPr>
        <w:t xml:space="preserve">upstream </w:t>
      </w:r>
      <w:ins w:id="250" w:author="Pepi Gonzalez" w:date="2021-03-31T18:35:00Z">
        <w:r w:rsidR="00F36370">
          <w:rPr>
            <w:rFonts w:ascii="Times New Roman"/>
            <w:color w:val="000000"/>
            <w:sz w:val="24"/>
            <w:szCs w:val="24"/>
            <w:lang w:val="en-US"/>
          </w:rPr>
          <w:t xml:space="preserve">or downstream </w:t>
        </w:r>
      </w:ins>
      <w:r w:rsidR="00FB49EB">
        <w:rPr>
          <w:rFonts w:ascii="Times New Roman"/>
          <w:color w:val="000000"/>
          <w:sz w:val="24"/>
          <w:szCs w:val="24"/>
          <w:lang w:val="en-US"/>
        </w:rPr>
        <w:t xml:space="preserve">of the gene. We </w:t>
      </w:r>
      <w:r w:rsidR="00420EC7" w:rsidRPr="00F153B0">
        <w:rPr>
          <w:rFonts w:ascii="Times New Roman"/>
          <w:color w:val="000000"/>
          <w:sz w:val="24"/>
          <w:szCs w:val="24"/>
          <w:lang w:val="en-US"/>
        </w:rPr>
        <w:t xml:space="preserve">searched for </w:t>
      </w:r>
      <w:proofErr w:type="spellStart"/>
      <w:r w:rsidR="00420EC7" w:rsidRPr="00F153B0">
        <w:rPr>
          <w:rFonts w:ascii="Times New Roman"/>
          <w:i/>
          <w:color w:val="000000"/>
          <w:sz w:val="24"/>
          <w:szCs w:val="24"/>
          <w:lang w:val="en-US"/>
        </w:rPr>
        <w:t>cnc</w:t>
      </w:r>
      <w:proofErr w:type="spellEnd"/>
      <w:r w:rsidR="00420EC7" w:rsidRPr="00F153B0">
        <w:rPr>
          <w:rFonts w:ascii="Times New Roman"/>
          <w:color w:val="000000"/>
          <w:sz w:val="24"/>
          <w:szCs w:val="24"/>
          <w:lang w:val="en-US"/>
        </w:rPr>
        <w:t xml:space="preserve"> </w:t>
      </w:r>
      <w:r w:rsidR="00586B75">
        <w:rPr>
          <w:rFonts w:ascii="Times New Roman"/>
          <w:color w:val="000000"/>
          <w:sz w:val="24"/>
          <w:szCs w:val="24"/>
          <w:lang w:val="en-US"/>
        </w:rPr>
        <w:t>binding sites</w:t>
      </w:r>
      <w:r w:rsidR="00196566" w:rsidRPr="00F153B0">
        <w:rPr>
          <w:rFonts w:ascii="Times New Roman"/>
          <w:color w:val="000000"/>
          <w:sz w:val="24"/>
          <w:szCs w:val="24"/>
          <w:lang w:val="en-US"/>
        </w:rPr>
        <w:t>,</w:t>
      </w:r>
      <w:r w:rsidR="00420EC7" w:rsidRPr="00F153B0">
        <w:rPr>
          <w:rFonts w:ascii="Times New Roman"/>
          <w:color w:val="000000"/>
          <w:sz w:val="24"/>
          <w:szCs w:val="24"/>
          <w:lang w:val="en-US"/>
        </w:rPr>
        <w:t xml:space="preserve"> and for </w:t>
      </w:r>
      <w:r w:rsidR="000C382C" w:rsidRPr="00F153B0">
        <w:rPr>
          <w:rFonts w:ascii="Times New Roman"/>
          <w:color w:val="000000"/>
          <w:sz w:val="24"/>
          <w:szCs w:val="24"/>
          <w:lang w:val="en-US"/>
        </w:rPr>
        <w:t xml:space="preserve">those </w:t>
      </w:r>
      <w:r w:rsidR="00420EC7" w:rsidRPr="00F153B0">
        <w:rPr>
          <w:rFonts w:ascii="Times New Roman"/>
          <w:color w:val="000000"/>
          <w:sz w:val="24"/>
          <w:szCs w:val="24"/>
          <w:lang w:val="en-US"/>
        </w:rPr>
        <w:t xml:space="preserve">insertions </w:t>
      </w:r>
      <w:r w:rsidR="000C382C" w:rsidRPr="00F153B0">
        <w:rPr>
          <w:rFonts w:ascii="Times New Roman"/>
          <w:color w:val="000000"/>
          <w:sz w:val="24"/>
          <w:szCs w:val="24"/>
          <w:lang w:val="en-US"/>
        </w:rPr>
        <w:t xml:space="preserve">located </w:t>
      </w:r>
      <w:r w:rsidR="00420EC7" w:rsidRPr="00F153B0">
        <w:rPr>
          <w:rFonts w:ascii="Times New Roman"/>
          <w:color w:val="000000"/>
          <w:sz w:val="24"/>
          <w:szCs w:val="24"/>
          <w:lang w:val="en-US"/>
        </w:rPr>
        <w:t xml:space="preserve">in </w:t>
      </w:r>
      <w:r w:rsidR="003D09A9" w:rsidRPr="00F153B0">
        <w:rPr>
          <w:rFonts w:ascii="Times New Roman"/>
          <w:color w:val="000000"/>
          <w:sz w:val="24"/>
          <w:szCs w:val="24"/>
          <w:lang w:val="en-US"/>
        </w:rPr>
        <w:t>gene</w:t>
      </w:r>
      <w:r w:rsidR="00420EC7" w:rsidRPr="00F153B0">
        <w:rPr>
          <w:rFonts w:ascii="Times New Roman"/>
          <w:color w:val="000000"/>
          <w:sz w:val="24"/>
          <w:szCs w:val="24"/>
          <w:lang w:val="en-US"/>
        </w:rPr>
        <w:t xml:space="preserve"> upstream region</w:t>
      </w:r>
      <w:r w:rsidR="000C382C" w:rsidRPr="00F153B0">
        <w:rPr>
          <w:rFonts w:ascii="Times New Roman"/>
          <w:color w:val="000000"/>
          <w:sz w:val="24"/>
          <w:szCs w:val="24"/>
          <w:lang w:val="en-US"/>
        </w:rPr>
        <w:t>s</w:t>
      </w:r>
      <w:r w:rsidR="00851D19">
        <w:rPr>
          <w:rFonts w:ascii="Times New Roman"/>
          <w:color w:val="000000"/>
          <w:sz w:val="24"/>
          <w:szCs w:val="24"/>
          <w:lang w:val="en-US"/>
        </w:rPr>
        <w:t xml:space="preserve"> </w:t>
      </w:r>
      <w:r w:rsidR="00FB49EB">
        <w:rPr>
          <w:rFonts w:ascii="Times New Roman"/>
          <w:color w:val="000000"/>
          <w:sz w:val="24"/>
          <w:szCs w:val="24"/>
          <w:lang w:val="en-US"/>
        </w:rPr>
        <w:t>we also look</w:t>
      </w:r>
      <w:r w:rsidR="00051D96">
        <w:rPr>
          <w:rFonts w:ascii="Times New Roman"/>
          <w:color w:val="000000"/>
          <w:sz w:val="24"/>
          <w:szCs w:val="24"/>
          <w:lang w:val="en-US"/>
        </w:rPr>
        <w:t>ed</w:t>
      </w:r>
      <w:r w:rsidR="00FB49EB">
        <w:rPr>
          <w:rFonts w:ascii="Times New Roman"/>
          <w:color w:val="000000"/>
          <w:sz w:val="24"/>
          <w:szCs w:val="24"/>
          <w:lang w:val="en-US"/>
        </w:rPr>
        <w:t xml:space="preserve"> for promoter motifs </w:t>
      </w:r>
      <w:r w:rsidR="00851D19">
        <w:rPr>
          <w:rFonts w:ascii="Times New Roman"/>
          <w:color w:val="000000"/>
          <w:sz w:val="24"/>
          <w:szCs w:val="24"/>
          <w:lang w:val="en-US"/>
        </w:rPr>
        <w:t>(</w:t>
      </w:r>
      <w:r w:rsidR="0036733B">
        <w:rPr>
          <w:rFonts w:ascii="Times New Roman"/>
          <w:color w:val="000000"/>
          <w:sz w:val="24"/>
          <w:szCs w:val="24"/>
          <w:lang w:val="en-US"/>
        </w:rPr>
        <w:t>Additional file 1: Table S</w:t>
      </w:r>
      <w:r w:rsidR="00851D19">
        <w:rPr>
          <w:rFonts w:ascii="Times New Roman"/>
          <w:color w:val="000000"/>
          <w:sz w:val="24"/>
          <w:szCs w:val="24"/>
          <w:lang w:val="en-US"/>
        </w:rPr>
        <w:t>1</w:t>
      </w:r>
      <w:r w:rsidR="00291C46">
        <w:rPr>
          <w:rFonts w:ascii="Times New Roman"/>
          <w:color w:val="000000"/>
          <w:sz w:val="24"/>
          <w:szCs w:val="24"/>
          <w:lang w:val="en-US"/>
        </w:rPr>
        <w:t>2</w:t>
      </w:r>
      <w:r w:rsidR="00851D19">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851D19">
        <w:rPr>
          <w:rFonts w:ascii="Times New Roman"/>
          <w:color w:val="000000"/>
          <w:sz w:val="24"/>
          <w:szCs w:val="24"/>
          <w:lang w:val="en-US"/>
        </w:rPr>
        <w:t>1</w:t>
      </w:r>
      <w:r w:rsidR="00291C46">
        <w:rPr>
          <w:rFonts w:ascii="Times New Roman"/>
          <w:color w:val="000000"/>
          <w:sz w:val="24"/>
          <w:szCs w:val="24"/>
          <w:lang w:val="en-US"/>
        </w:rPr>
        <w:t>3</w:t>
      </w:r>
      <w:r w:rsidR="00851D19">
        <w:rPr>
          <w:rFonts w:ascii="Times New Roman"/>
          <w:color w:val="000000"/>
          <w:sz w:val="24"/>
          <w:szCs w:val="24"/>
          <w:lang w:val="en-US"/>
        </w:rPr>
        <w:t>)</w:t>
      </w:r>
      <w:r w:rsidR="000C382C" w:rsidRPr="00F153B0">
        <w:rPr>
          <w:rFonts w:ascii="Times New Roman"/>
          <w:color w:val="000000"/>
          <w:sz w:val="24"/>
          <w:szCs w:val="24"/>
          <w:lang w:val="en-US"/>
        </w:rPr>
        <w:t>. We</w:t>
      </w:r>
      <w:r w:rsidR="00DD189A" w:rsidRPr="00F153B0">
        <w:rPr>
          <w:rFonts w:ascii="Times New Roman"/>
          <w:color w:val="000000"/>
          <w:sz w:val="24"/>
          <w:szCs w:val="24"/>
          <w:lang w:val="en-US"/>
        </w:rPr>
        <w:t xml:space="preserve"> identified </w:t>
      </w:r>
      <w:r w:rsidR="00DD189A" w:rsidRPr="00246D6B">
        <w:rPr>
          <w:rFonts w:ascii="Times New Roman"/>
          <w:color w:val="000000"/>
          <w:sz w:val="24"/>
          <w:szCs w:val="24"/>
          <w:lang w:val="en-US"/>
        </w:rPr>
        <w:t>15 insertions in 10 genes</w:t>
      </w:r>
      <w:r w:rsidR="00DD189A" w:rsidRPr="00F153B0">
        <w:rPr>
          <w:rFonts w:ascii="Times New Roman"/>
          <w:color w:val="000000"/>
          <w:sz w:val="24"/>
          <w:szCs w:val="24"/>
          <w:lang w:val="en-US"/>
        </w:rPr>
        <w:t xml:space="preserve"> </w:t>
      </w:r>
      <w:r w:rsidR="0098153A" w:rsidRPr="00F153B0">
        <w:rPr>
          <w:rFonts w:ascii="Times New Roman"/>
          <w:color w:val="000000"/>
          <w:sz w:val="24"/>
          <w:szCs w:val="24"/>
          <w:lang w:val="en-US"/>
        </w:rPr>
        <w:t xml:space="preserve">containing either </w:t>
      </w:r>
      <w:proofErr w:type="spellStart"/>
      <w:r w:rsidR="0098153A" w:rsidRPr="00850451">
        <w:rPr>
          <w:rFonts w:ascii="Times New Roman"/>
          <w:i/>
          <w:iCs/>
          <w:color w:val="000000"/>
          <w:sz w:val="24"/>
          <w:szCs w:val="24"/>
          <w:lang w:val="en-US"/>
        </w:rPr>
        <w:t>cnc</w:t>
      </w:r>
      <w:proofErr w:type="spellEnd"/>
      <w:r w:rsidR="0098153A" w:rsidRPr="00F153B0">
        <w:rPr>
          <w:rFonts w:ascii="Times New Roman"/>
          <w:color w:val="000000"/>
          <w:sz w:val="24"/>
          <w:szCs w:val="24"/>
          <w:lang w:val="en-US"/>
        </w:rPr>
        <w:t xml:space="preserve"> binding sites or promoter sequences</w:t>
      </w:r>
      <w:r w:rsidR="00420EC7" w:rsidRPr="00F153B0">
        <w:rPr>
          <w:rFonts w:ascii="Times New Roman"/>
          <w:color w:val="000000"/>
          <w:sz w:val="24"/>
          <w:szCs w:val="24"/>
          <w:lang w:val="en-US"/>
        </w:rPr>
        <w:t>.</w:t>
      </w:r>
      <w:r w:rsidR="002A74D0" w:rsidRPr="00F153B0">
        <w:rPr>
          <w:rFonts w:ascii="Times New Roman"/>
          <w:color w:val="000000"/>
          <w:sz w:val="24"/>
          <w:szCs w:val="24"/>
          <w:lang w:val="en-US"/>
        </w:rPr>
        <w:t xml:space="preserve"> </w:t>
      </w:r>
      <w:r w:rsidR="0098153A" w:rsidRPr="00F153B0">
        <w:rPr>
          <w:rFonts w:ascii="Times New Roman"/>
          <w:color w:val="000000"/>
          <w:sz w:val="24"/>
          <w:szCs w:val="24"/>
          <w:lang w:val="en-US"/>
        </w:rPr>
        <w:t>O</w:t>
      </w:r>
      <w:r w:rsidR="004007D3" w:rsidRPr="00F153B0">
        <w:rPr>
          <w:rFonts w:ascii="Times New Roman"/>
          <w:color w:val="000000"/>
          <w:sz w:val="24"/>
          <w:szCs w:val="24"/>
          <w:lang w:val="en-US"/>
        </w:rPr>
        <w:t>ne</w:t>
      </w:r>
      <w:r w:rsidR="002A74D0" w:rsidRPr="00F153B0">
        <w:rPr>
          <w:rFonts w:ascii="Times New Roman"/>
          <w:color w:val="000000"/>
          <w:sz w:val="24"/>
          <w:szCs w:val="24"/>
          <w:lang w:val="en-US"/>
        </w:rPr>
        <w:t xml:space="preserve"> insertion </w:t>
      </w:r>
      <w:r w:rsidR="0098153A" w:rsidRPr="00F153B0">
        <w:rPr>
          <w:rFonts w:ascii="Times New Roman"/>
          <w:color w:val="000000"/>
          <w:sz w:val="24"/>
          <w:szCs w:val="24"/>
          <w:lang w:val="en-US"/>
        </w:rPr>
        <w:t xml:space="preserve">located </w:t>
      </w:r>
      <w:r w:rsidR="002A74D0" w:rsidRPr="00F153B0">
        <w:rPr>
          <w:rFonts w:ascii="Times New Roman"/>
          <w:color w:val="000000"/>
          <w:sz w:val="24"/>
          <w:szCs w:val="24"/>
          <w:lang w:val="en-US"/>
        </w:rPr>
        <w:t xml:space="preserve">in </w:t>
      </w:r>
      <w:r w:rsidR="00170F28" w:rsidRPr="00E773F0">
        <w:rPr>
          <w:rFonts w:ascii="Times New Roman"/>
          <w:i/>
          <w:iCs/>
          <w:color w:val="000000"/>
          <w:sz w:val="24"/>
          <w:szCs w:val="24"/>
          <w:lang w:val="en-US"/>
        </w:rPr>
        <w:t>CYP4C28</w:t>
      </w:r>
      <w:r w:rsidR="002A74D0" w:rsidRPr="00F153B0">
        <w:rPr>
          <w:rFonts w:ascii="Times New Roman"/>
          <w:color w:val="000000"/>
          <w:sz w:val="24"/>
          <w:szCs w:val="24"/>
          <w:lang w:val="en-US"/>
        </w:rPr>
        <w:t xml:space="preserve"> and</w:t>
      </w:r>
      <w:r w:rsidR="004007D3" w:rsidRPr="00F153B0">
        <w:rPr>
          <w:rFonts w:ascii="Times New Roman"/>
          <w:color w:val="000000"/>
          <w:sz w:val="24"/>
          <w:szCs w:val="24"/>
          <w:lang w:val="en-US"/>
        </w:rPr>
        <w:t xml:space="preserve"> two in</w:t>
      </w:r>
      <w:r w:rsidR="0098153A" w:rsidRPr="00F153B0">
        <w:rPr>
          <w:rFonts w:ascii="Times New Roman"/>
          <w:color w:val="000000"/>
          <w:sz w:val="24"/>
          <w:szCs w:val="24"/>
          <w:lang w:val="en-US"/>
        </w:rPr>
        <w:t>sertions in</w:t>
      </w:r>
      <w:r w:rsidR="00170F28" w:rsidRPr="00F153B0">
        <w:rPr>
          <w:rFonts w:ascii="Times New Roman"/>
          <w:color w:val="000000"/>
          <w:sz w:val="24"/>
          <w:szCs w:val="24"/>
          <w:lang w:val="en-US"/>
        </w:rPr>
        <w:t xml:space="preserve"> </w:t>
      </w:r>
      <w:r w:rsidR="00170F28" w:rsidRPr="00F153B0">
        <w:rPr>
          <w:rFonts w:ascii="Times New Roman"/>
          <w:i/>
          <w:iCs/>
          <w:color w:val="000000"/>
          <w:sz w:val="24"/>
          <w:szCs w:val="24"/>
          <w:lang w:val="en-US"/>
        </w:rPr>
        <w:t>para</w:t>
      </w:r>
      <w:r w:rsidR="00170F28" w:rsidRPr="00F153B0">
        <w:rPr>
          <w:rFonts w:ascii="Times New Roman"/>
          <w:color w:val="000000"/>
          <w:sz w:val="24"/>
          <w:szCs w:val="24"/>
          <w:lang w:val="en-US"/>
        </w:rPr>
        <w:t xml:space="preserve"> </w:t>
      </w:r>
      <w:r w:rsidR="002A74D0" w:rsidRPr="00F153B0">
        <w:rPr>
          <w:rFonts w:ascii="Times New Roman"/>
          <w:color w:val="000000"/>
          <w:sz w:val="24"/>
          <w:szCs w:val="24"/>
          <w:lang w:val="en-US"/>
        </w:rPr>
        <w:t xml:space="preserve">contained </w:t>
      </w:r>
      <w:r w:rsidR="00196566" w:rsidRPr="00F153B0">
        <w:rPr>
          <w:rFonts w:ascii="Times New Roman"/>
          <w:color w:val="000000"/>
          <w:sz w:val="24"/>
          <w:szCs w:val="24"/>
          <w:lang w:val="en-US"/>
        </w:rPr>
        <w:t>binding sites</w:t>
      </w:r>
      <w:r w:rsidR="002A74D0" w:rsidRPr="00F153B0">
        <w:rPr>
          <w:rFonts w:ascii="Times New Roman"/>
          <w:color w:val="000000"/>
          <w:sz w:val="24"/>
          <w:szCs w:val="24"/>
          <w:lang w:val="en-US"/>
        </w:rPr>
        <w:t xml:space="preserve"> for</w:t>
      </w:r>
      <w:r w:rsidR="00F51946" w:rsidRPr="00F153B0">
        <w:rPr>
          <w:rFonts w:ascii="Times New Roman"/>
          <w:color w:val="000000"/>
          <w:sz w:val="24"/>
          <w:szCs w:val="24"/>
          <w:lang w:val="en-US"/>
        </w:rPr>
        <w:t xml:space="preserve"> </w:t>
      </w:r>
      <w:proofErr w:type="spellStart"/>
      <w:r w:rsidR="00F51946" w:rsidRPr="00F153B0">
        <w:rPr>
          <w:rFonts w:ascii="Times New Roman"/>
          <w:i/>
          <w:color w:val="000000"/>
          <w:sz w:val="24"/>
          <w:szCs w:val="24"/>
          <w:lang w:val="en-US"/>
        </w:rPr>
        <w:t>cnc</w:t>
      </w:r>
      <w:proofErr w:type="spellEnd"/>
      <w:r w:rsidR="00BF3433" w:rsidRPr="00F153B0">
        <w:rPr>
          <w:rFonts w:ascii="Times New Roman"/>
          <w:color w:val="000000"/>
          <w:sz w:val="24"/>
          <w:szCs w:val="24"/>
          <w:lang w:val="en-US"/>
        </w:rPr>
        <w:t>, although the genes did not contain binding sites for this transcription factor</w:t>
      </w:r>
      <w:r w:rsidR="004007D3" w:rsidRPr="00F153B0">
        <w:rPr>
          <w:rFonts w:ascii="Times New Roman"/>
          <w:i/>
          <w:color w:val="000000"/>
          <w:sz w:val="24"/>
          <w:szCs w:val="24"/>
          <w:lang w:val="en-US"/>
        </w:rPr>
        <w:t>.</w:t>
      </w:r>
      <w:r w:rsidR="00420EC7" w:rsidRPr="00F153B0">
        <w:rPr>
          <w:rFonts w:ascii="Times New Roman"/>
          <w:color w:val="000000"/>
          <w:sz w:val="24"/>
          <w:szCs w:val="24"/>
          <w:lang w:val="en-US"/>
        </w:rPr>
        <w:t xml:space="preserve"> </w:t>
      </w:r>
      <w:r w:rsidR="004007D3" w:rsidRPr="00F153B0">
        <w:rPr>
          <w:rFonts w:ascii="Times New Roman"/>
          <w:color w:val="000000"/>
          <w:sz w:val="24"/>
          <w:szCs w:val="24"/>
          <w:lang w:val="en-US"/>
        </w:rPr>
        <w:t>Additionally,</w:t>
      </w:r>
      <w:r w:rsidR="004C4040" w:rsidRPr="00F153B0">
        <w:rPr>
          <w:rFonts w:ascii="Times New Roman"/>
          <w:color w:val="000000"/>
          <w:sz w:val="24"/>
          <w:szCs w:val="24"/>
          <w:lang w:val="en-US"/>
        </w:rPr>
        <w:t xml:space="preserve"> </w:t>
      </w:r>
      <w:r w:rsidR="002A74D0" w:rsidRPr="00F153B0">
        <w:rPr>
          <w:rFonts w:ascii="Times New Roman"/>
          <w:color w:val="000000"/>
          <w:sz w:val="24"/>
          <w:szCs w:val="24"/>
          <w:lang w:val="en-US"/>
        </w:rPr>
        <w:t>w</w:t>
      </w:r>
      <w:r w:rsidR="00420EC7" w:rsidRPr="00F153B0">
        <w:rPr>
          <w:rFonts w:ascii="Times New Roman"/>
          <w:color w:val="000000"/>
          <w:sz w:val="24"/>
          <w:szCs w:val="24"/>
          <w:lang w:val="en-US"/>
        </w:rPr>
        <w:t xml:space="preserve">e identified </w:t>
      </w:r>
      <w:r w:rsidR="004007D3" w:rsidRPr="00246D6B">
        <w:rPr>
          <w:rFonts w:ascii="Times New Roman"/>
          <w:color w:val="000000"/>
          <w:sz w:val="24"/>
          <w:szCs w:val="24"/>
          <w:lang w:val="en-US"/>
        </w:rPr>
        <w:t xml:space="preserve">12 insertions </w:t>
      </w:r>
      <w:r w:rsidR="00EA2A92" w:rsidRPr="00246D6B">
        <w:rPr>
          <w:rFonts w:ascii="Times New Roman"/>
          <w:color w:val="000000"/>
          <w:sz w:val="24"/>
          <w:szCs w:val="24"/>
          <w:lang w:val="en-US"/>
        </w:rPr>
        <w:t>containing</w:t>
      </w:r>
      <w:r w:rsidR="004007D3" w:rsidRPr="00246D6B">
        <w:rPr>
          <w:rFonts w:ascii="Times New Roman"/>
          <w:color w:val="000000"/>
          <w:sz w:val="24"/>
          <w:szCs w:val="24"/>
          <w:lang w:val="en-US"/>
        </w:rPr>
        <w:t xml:space="preserve"> </w:t>
      </w:r>
      <w:r w:rsidR="00420EC7" w:rsidRPr="00246D6B">
        <w:rPr>
          <w:rFonts w:ascii="Times New Roman"/>
          <w:color w:val="000000"/>
          <w:sz w:val="24"/>
          <w:szCs w:val="24"/>
          <w:lang w:val="en-US"/>
        </w:rPr>
        <w:t>promoter</w:t>
      </w:r>
      <w:r w:rsidR="00EA2A92" w:rsidRPr="00246D6B">
        <w:rPr>
          <w:rFonts w:ascii="Times New Roman"/>
          <w:color w:val="000000"/>
          <w:sz w:val="24"/>
          <w:szCs w:val="24"/>
          <w:lang w:val="en-US"/>
        </w:rPr>
        <w:t xml:space="preserve"> motif</w:t>
      </w:r>
      <w:r w:rsidR="00420EC7" w:rsidRPr="00F153B0">
        <w:rPr>
          <w:rFonts w:ascii="Times New Roman"/>
          <w:color w:val="000000"/>
          <w:sz w:val="24"/>
          <w:szCs w:val="24"/>
          <w:lang w:val="en-US"/>
        </w:rPr>
        <w:t xml:space="preserve">s </w:t>
      </w:r>
      <w:r w:rsidR="00EA2A92">
        <w:rPr>
          <w:rFonts w:ascii="Times New Roman"/>
          <w:color w:val="000000"/>
          <w:sz w:val="24"/>
          <w:szCs w:val="24"/>
          <w:lang w:val="en-US"/>
        </w:rPr>
        <w:t xml:space="preserve">and </w:t>
      </w:r>
      <w:r w:rsidR="0098153A" w:rsidRPr="00F153B0">
        <w:rPr>
          <w:rFonts w:ascii="Times New Roman"/>
          <w:color w:val="000000"/>
          <w:sz w:val="24"/>
          <w:szCs w:val="24"/>
          <w:lang w:val="en-US"/>
        </w:rPr>
        <w:t xml:space="preserve">located nearby </w:t>
      </w:r>
      <w:r w:rsidR="002A74D0" w:rsidRPr="00F153B0">
        <w:rPr>
          <w:rFonts w:ascii="Times New Roman"/>
          <w:color w:val="000000"/>
          <w:sz w:val="24"/>
          <w:szCs w:val="24"/>
          <w:lang w:val="en-US"/>
        </w:rPr>
        <w:t>nine</w:t>
      </w:r>
      <w:r w:rsidR="00420EC7" w:rsidRPr="00F153B0">
        <w:rPr>
          <w:rFonts w:ascii="Times New Roman"/>
          <w:color w:val="000000"/>
          <w:sz w:val="24"/>
          <w:szCs w:val="24"/>
          <w:lang w:val="en-US"/>
        </w:rPr>
        <w:t xml:space="preserve"> genes</w:t>
      </w:r>
      <w:r w:rsidR="00F51946" w:rsidRPr="00F153B0">
        <w:rPr>
          <w:rFonts w:ascii="Times New Roman"/>
          <w:color w:val="000000"/>
          <w:sz w:val="24"/>
          <w:szCs w:val="24"/>
          <w:lang w:val="en-US"/>
        </w:rPr>
        <w:t xml:space="preserve"> (Figure </w:t>
      </w:r>
      <w:r w:rsidR="0018655A">
        <w:rPr>
          <w:rFonts w:ascii="Times New Roman"/>
          <w:color w:val="000000"/>
          <w:sz w:val="24"/>
          <w:szCs w:val="24"/>
          <w:lang w:val="en-US"/>
        </w:rPr>
        <w:t>6</w:t>
      </w:r>
      <w:r w:rsidR="00F51946" w:rsidRPr="00F153B0">
        <w:rPr>
          <w:rFonts w:ascii="Times New Roman"/>
          <w:color w:val="000000"/>
          <w:sz w:val="24"/>
          <w:szCs w:val="24"/>
          <w:lang w:val="en-US"/>
        </w:rPr>
        <w:t>)</w:t>
      </w:r>
      <w:r w:rsidR="002A74D0" w:rsidRPr="00F153B0">
        <w:rPr>
          <w:rFonts w:ascii="Times New Roman"/>
          <w:color w:val="000000"/>
          <w:sz w:val="24"/>
          <w:szCs w:val="24"/>
          <w:lang w:val="en-US"/>
        </w:rPr>
        <w:t xml:space="preserve">. In some cases, such as the </w:t>
      </w:r>
      <w:r w:rsidR="00A62674">
        <w:rPr>
          <w:rFonts w:ascii="Times New Roman"/>
          <w:i/>
          <w:color w:val="000000"/>
          <w:sz w:val="24"/>
          <w:szCs w:val="24"/>
          <w:lang w:val="en-US"/>
        </w:rPr>
        <w:t>Acol_m</w:t>
      </w:r>
      <w:r w:rsidR="002A74D0" w:rsidRPr="00F153B0">
        <w:rPr>
          <w:rFonts w:ascii="Times New Roman"/>
          <w:i/>
          <w:color w:val="000000"/>
          <w:sz w:val="24"/>
          <w:szCs w:val="24"/>
          <w:lang w:val="en-US"/>
        </w:rPr>
        <w:t>2bp_Ele10</w:t>
      </w:r>
      <w:r w:rsidR="002A74D0" w:rsidRPr="00F153B0">
        <w:rPr>
          <w:rFonts w:ascii="Times New Roman"/>
          <w:color w:val="000000"/>
          <w:sz w:val="24"/>
          <w:szCs w:val="24"/>
          <w:lang w:val="en-US"/>
        </w:rPr>
        <w:t xml:space="preserve"> MITE insertion in </w:t>
      </w:r>
      <w:r w:rsidR="00170F28" w:rsidRPr="00E773F0">
        <w:rPr>
          <w:rFonts w:ascii="Times New Roman"/>
          <w:i/>
          <w:iCs/>
          <w:color w:val="000000"/>
          <w:sz w:val="24"/>
          <w:szCs w:val="24"/>
          <w:lang w:val="en-US"/>
        </w:rPr>
        <w:t>ABCA4</w:t>
      </w:r>
      <w:r w:rsidR="002A74D0" w:rsidRPr="00F153B0">
        <w:rPr>
          <w:rFonts w:ascii="Times New Roman"/>
          <w:color w:val="000000"/>
          <w:sz w:val="24"/>
          <w:szCs w:val="24"/>
          <w:lang w:val="en-US"/>
        </w:rPr>
        <w:t xml:space="preserve"> or the </w:t>
      </w:r>
      <w:proofErr w:type="spellStart"/>
      <w:r w:rsidR="002A74D0" w:rsidRPr="00F153B0">
        <w:rPr>
          <w:rFonts w:ascii="Times New Roman"/>
          <w:i/>
          <w:color w:val="000000"/>
          <w:sz w:val="24"/>
          <w:szCs w:val="24"/>
          <w:lang w:val="en-US"/>
        </w:rPr>
        <w:t>tSINE</w:t>
      </w:r>
      <w:proofErr w:type="spellEnd"/>
      <w:r w:rsidR="002A74D0" w:rsidRPr="00F153B0">
        <w:rPr>
          <w:rFonts w:ascii="Times New Roman"/>
          <w:i/>
          <w:color w:val="000000"/>
          <w:sz w:val="24"/>
          <w:szCs w:val="24"/>
          <w:lang w:val="en-US"/>
        </w:rPr>
        <w:t xml:space="preserve"> </w:t>
      </w:r>
      <w:r w:rsidR="002A74D0" w:rsidRPr="00F153B0">
        <w:rPr>
          <w:rFonts w:ascii="Times New Roman"/>
          <w:color w:val="000000"/>
          <w:sz w:val="24"/>
          <w:szCs w:val="24"/>
          <w:lang w:val="en-US"/>
        </w:rPr>
        <w:t xml:space="preserve">insertion in </w:t>
      </w:r>
      <w:r w:rsidR="00170F28" w:rsidRPr="00E773F0">
        <w:rPr>
          <w:rFonts w:ascii="Times New Roman"/>
          <w:i/>
          <w:iCs/>
          <w:color w:val="000000"/>
          <w:sz w:val="24"/>
          <w:szCs w:val="24"/>
          <w:lang w:val="en-US"/>
        </w:rPr>
        <w:t>GSTMS2</w:t>
      </w:r>
      <w:r w:rsidR="002A74D0" w:rsidRPr="00F153B0">
        <w:rPr>
          <w:rFonts w:ascii="Times New Roman"/>
          <w:color w:val="000000"/>
          <w:sz w:val="24"/>
          <w:szCs w:val="24"/>
          <w:lang w:val="en-US"/>
        </w:rPr>
        <w:t>, while the same TE insertion was found in six and seven genomes respectively, the promoter motifs were found only in four and one genome respectively (</w:t>
      </w:r>
      <w:r w:rsidR="00F51946" w:rsidRPr="00F153B0">
        <w:rPr>
          <w:rFonts w:ascii="Times New Roman"/>
          <w:color w:val="000000"/>
          <w:sz w:val="24"/>
          <w:szCs w:val="24"/>
          <w:lang w:val="en-US"/>
        </w:rPr>
        <w:t xml:space="preserve">Figure </w:t>
      </w:r>
      <w:r w:rsidR="0018655A">
        <w:rPr>
          <w:rFonts w:ascii="Times New Roman"/>
          <w:color w:val="000000"/>
          <w:sz w:val="24"/>
          <w:szCs w:val="24"/>
          <w:lang w:val="en-US"/>
        </w:rPr>
        <w:t>6</w:t>
      </w:r>
      <w:r w:rsidR="00F51946" w:rsidRPr="00F153B0">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2A74D0" w:rsidRPr="00F153B0">
        <w:rPr>
          <w:rFonts w:ascii="Times New Roman"/>
          <w:color w:val="000000"/>
          <w:sz w:val="24"/>
          <w:szCs w:val="24"/>
          <w:lang w:val="en-US"/>
        </w:rPr>
        <w:t>1</w:t>
      </w:r>
      <w:r w:rsidR="00291C46">
        <w:rPr>
          <w:rFonts w:ascii="Times New Roman"/>
          <w:color w:val="000000"/>
          <w:sz w:val="24"/>
          <w:szCs w:val="24"/>
          <w:lang w:val="en-US"/>
        </w:rPr>
        <w:t>3</w:t>
      </w:r>
      <w:r w:rsidR="002A74D0" w:rsidRPr="00F153B0">
        <w:rPr>
          <w:rFonts w:ascii="Times New Roman"/>
          <w:color w:val="000000"/>
          <w:sz w:val="24"/>
          <w:szCs w:val="24"/>
          <w:lang w:val="en-US"/>
        </w:rPr>
        <w:t>).</w:t>
      </w:r>
      <w:r w:rsidR="000C382C" w:rsidRPr="00F153B0">
        <w:rPr>
          <w:rFonts w:ascii="Times New Roman"/>
          <w:color w:val="000000"/>
          <w:sz w:val="24"/>
          <w:szCs w:val="24"/>
          <w:lang w:val="en-US"/>
        </w:rPr>
        <w:t xml:space="preserve"> </w:t>
      </w:r>
      <w:r w:rsidR="00C465BA" w:rsidRPr="00F153B0">
        <w:rPr>
          <w:rFonts w:ascii="Times New Roman"/>
          <w:color w:val="000000"/>
          <w:sz w:val="24"/>
          <w:szCs w:val="24"/>
          <w:lang w:val="en-US"/>
        </w:rPr>
        <w:t xml:space="preserve">We analyzed the consensus sequence of </w:t>
      </w:r>
      <w:r w:rsidR="00E84E77" w:rsidRPr="00F153B0">
        <w:rPr>
          <w:rFonts w:ascii="Times New Roman"/>
          <w:color w:val="000000"/>
          <w:sz w:val="24"/>
          <w:szCs w:val="24"/>
          <w:lang w:val="en-US"/>
        </w:rPr>
        <w:t xml:space="preserve">these two </w:t>
      </w:r>
      <w:r w:rsidR="00C465BA" w:rsidRPr="00F153B0">
        <w:rPr>
          <w:rFonts w:ascii="Times New Roman"/>
          <w:color w:val="000000"/>
          <w:sz w:val="24"/>
          <w:szCs w:val="24"/>
          <w:lang w:val="en-US"/>
        </w:rPr>
        <w:t xml:space="preserve">families and we found that </w:t>
      </w:r>
      <w:r w:rsidR="00E84E77" w:rsidRPr="00F153B0">
        <w:rPr>
          <w:rFonts w:ascii="Times New Roman"/>
          <w:color w:val="000000"/>
          <w:sz w:val="24"/>
          <w:szCs w:val="24"/>
          <w:lang w:val="en-US"/>
        </w:rPr>
        <w:t xml:space="preserve">while the </w:t>
      </w:r>
      <w:r w:rsidR="00A62674">
        <w:rPr>
          <w:rFonts w:ascii="Times New Roman"/>
          <w:i/>
          <w:color w:val="000000"/>
          <w:sz w:val="24"/>
          <w:szCs w:val="24"/>
          <w:lang w:val="en-US"/>
        </w:rPr>
        <w:t>Acol_m</w:t>
      </w:r>
      <w:r w:rsidR="00E84E77" w:rsidRPr="00F153B0">
        <w:rPr>
          <w:rFonts w:ascii="Times New Roman"/>
          <w:i/>
          <w:color w:val="000000"/>
          <w:sz w:val="24"/>
          <w:szCs w:val="24"/>
          <w:lang w:val="en-US"/>
        </w:rPr>
        <w:t>2bp_Ele10</w:t>
      </w:r>
      <w:r w:rsidR="00E84E77" w:rsidRPr="00F153B0">
        <w:rPr>
          <w:rFonts w:ascii="Times New Roman"/>
          <w:color w:val="000000"/>
          <w:sz w:val="24"/>
          <w:szCs w:val="24"/>
          <w:lang w:val="en-US"/>
        </w:rPr>
        <w:t xml:space="preserve"> had the promoter motif, the </w:t>
      </w:r>
      <w:proofErr w:type="spellStart"/>
      <w:r w:rsidR="00E84E77" w:rsidRPr="00F153B0">
        <w:rPr>
          <w:rFonts w:ascii="Times New Roman"/>
          <w:i/>
          <w:color w:val="000000"/>
          <w:sz w:val="24"/>
          <w:szCs w:val="24"/>
          <w:lang w:val="en-US"/>
        </w:rPr>
        <w:t>tSINE</w:t>
      </w:r>
      <w:proofErr w:type="spellEnd"/>
      <w:r w:rsidR="00E84E77" w:rsidRPr="00F153B0">
        <w:rPr>
          <w:rFonts w:ascii="Times New Roman"/>
          <w:i/>
          <w:color w:val="000000"/>
          <w:sz w:val="24"/>
          <w:szCs w:val="24"/>
          <w:lang w:val="en-US"/>
        </w:rPr>
        <w:t xml:space="preserve"> </w:t>
      </w:r>
      <w:r w:rsidR="00E84E77" w:rsidRPr="00F153B0">
        <w:rPr>
          <w:rFonts w:ascii="Times New Roman"/>
          <w:color w:val="000000"/>
          <w:sz w:val="24"/>
          <w:szCs w:val="24"/>
          <w:lang w:val="en-US"/>
        </w:rPr>
        <w:t>did not</w:t>
      </w:r>
      <w:r w:rsidR="0098153A" w:rsidRPr="00F153B0">
        <w:rPr>
          <w:rFonts w:ascii="Times New Roman"/>
          <w:color w:val="000000"/>
          <w:sz w:val="24"/>
          <w:szCs w:val="24"/>
          <w:lang w:val="en-US"/>
        </w:rPr>
        <w:t>,</w:t>
      </w:r>
      <w:r w:rsidR="00E84E77" w:rsidRPr="00F153B0">
        <w:rPr>
          <w:rFonts w:ascii="Times New Roman"/>
          <w:color w:val="000000"/>
          <w:sz w:val="24"/>
          <w:szCs w:val="24"/>
          <w:lang w:val="en-US"/>
        </w:rPr>
        <w:t xml:space="preserve"> suggesting that some of the </w:t>
      </w:r>
      <w:r w:rsidR="00A62674">
        <w:rPr>
          <w:rFonts w:ascii="Times New Roman"/>
          <w:i/>
          <w:color w:val="000000"/>
          <w:sz w:val="24"/>
          <w:szCs w:val="24"/>
          <w:lang w:val="en-US"/>
        </w:rPr>
        <w:t>Acol_m</w:t>
      </w:r>
      <w:r w:rsidR="00E84E77" w:rsidRPr="00F153B0">
        <w:rPr>
          <w:rFonts w:ascii="Times New Roman"/>
          <w:i/>
          <w:color w:val="000000"/>
          <w:sz w:val="24"/>
          <w:szCs w:val="24"/>
          <w:lang w:val="en-US"/>
        </w:rPr>
        <w:t xml:space="preserve">2bp_Ele10 </w:t>
      </w:r>
      <w:r w:rsidR="00E84E77" w:rsidRPr="00F153B0">
        <w:rPr>
          <w:rFonts w:ascii="Times New Roman"/>
          <w:color w:val="000000"/>
          <w:sz w:val="24"/>
          <w:szCs w:val="24"/>
          <w:lang w:val="en-US"/>
        </w:rPr>
        <w:t xml:space="preserve">elements lost the promoter motifs while the </w:t>
      </w:r>
      <w:proofErr w:type="spellStart"/>
      <w:r w:rsidR="00E84E77" w:rsidRPr="00F153B0">
        <w:rPr>
          <w:rFonts w:ascii="Times New Roman"/>
          <w:i/>
          <w:color w:val="000000"/>
          <w:sz w:val="24"/>
          <w:szCs w:val="24"/>
          <w:lang w:val="en-US"/>
        </w:rPr>
        <w:t>tSINE</w:t>
      </w:r>
      <w:proofErr w:type="spellEnd"/>
      <w:r w:rsidR="00E84E77" w:rsidRPr="00F153B0">
        <w:rPr>
          <w:rFonts w:ascii="Times New Roman"/>
          <w:i/>
          <w:color w:val="000000"/>
          <w:sz w:val="24"/>
          <w:szCs w:val="24"/>
          <w:lang w:val="en-US"/>
        </w:rPr>
        <w:t xml:space="preserve"> </w:t>
      </w:r>
      <w:r w:rsidR="00E84E77" w:rsidRPr="00F153B0">
        <w:rPr>
          <w:rFonts w:ascii="Times New Roman"/>
          <w:color w:val="000000"/>
          <w:sz w:val="24"/>
          <w:szCs w:val="24"/>
          <w:lang w:val="en-US"/>
        </w:rPr>
        <w:t>copies acquired them</w:t>
      </w:r>
      <w:r w:rsidR="00C465BA" w:rsidRPr="00F153B0">
        <w:rPr>
          <w:rFonts w:ascii="Times New Roman"/>
          <w:color w:val="000000"/>
          <w:sz w:val="24"/>
          <w:szCs w:val="24"/>
          <w:lang w:val="en-US"/>
        </w:rPr>
        <w:t xml:space="preserve">. </w:t>
      </w:r>
    </w:p>
    <w:p w14:paraId="0B5386B8" w14:textId="6A45DDD7" w:rsidR="000544AA" w:rsidRPr="00F153B0" w:rsidRDefault="000544AA" w:rsidP="00630EE5">
      <w:pPr>
        <w:spacing w:after="0" w:line="480" w:lineRule="auto"/>
        <w:rPr>
          <w:rFonts w:ascii="Times New Roman"/>
          <w:b/>
          <w:bCs/>
          <w:color w:val="000000"/>
          <w:sz w:val="24"/>
          <w:szCs w:val="24"/>
          <w:lang w:val="en-US"/>
        </w:rPr>
      </w:pPr>
    </w:p>
    <w:p w14:paraId="36B58706" w14:textId="27B5C841" w:rsidR="00F91523" w:rsidRPr="00F153B0" w:rsidRDefault="009D3A44" w:rsidP="00630EE5">
      <w:pPr>
        <w:spacing w:after="0" w:line="480" w:lineRule="auto"/>
        <w:rPr>
          <w:rFonts w:ascii="Times New Roman"/>
          <w:b/>
          <w:bCs/>
          <w:color w:val="000000"/>
          <w:sz w:val="24"/>
          <w:szCs w:val="24"/>
          <w:lang w:val="en-US"/>
        </w:rPr>
      </w:pPr>
      <w:r>
        <w:rPr>
          <w:rFonts w:ascii="Times New Roman"/>
          <w:b/>
          <w:bCs/>
          <w:color w:val="000000"/>
          <w:sz w:val="24"/>
          <w:szCs w:val="24"/>
          <w:lang w:val="en-US"/>
        </w:rPr>
        <w:t>I</w:t>
      </w:r>
      <w:r w:rsidR="00F91523">
        <w:rPr>
          <w:rFonts w:ascii="Times New Roman"/>
          <w:b/>
          <w:bCs/>
          <w:color w:val="000000"/>
          <w:sz w:val="24"/>
          <w:szCs w:val="24"/>
          <w:lang w:val="en-US"/>
        </w:rPr>
        <w:t xml:space="preserve">mmune response </w:t>
      </w:r>
      <w:r>
        <w:rPr>
          <w:rFonts w:ascii="Times New Roman"/>
          <w:b/>
          <w:bCs/>
          <w:color w:val="000000"/>
          <w:sz w:val="24"/>
          <w:szCs w:val="24"/>
          <w:lang w:val="en-US"/>
        </w:rPr>
        <w:t xml:space="preserve">genes could also </w:t>
      </w:r>
      <w:r w:rsidR="00F91523">
        <w:rPr>
          <w:rFonts w:ascii="Times New Roman"/>
          <w:b/>
          <w:bCs/>
          <w:color w:val="000000"/>
          <w:sz w:val="24"/>
          <w:szCs w:val="24"/>
          <w:lang w:val="en-US"/>
        </w:rPr>
        <w:t xml:space="preserve">be </w:t>
      </w:r>
      <w:ins w:id="251" w:author="Pepi Gonzalez" w:date="2021-03-31T18:37:00Z">
        <w:r w:rsidR="00CC3A50">
          <w:rPr>
            <w:rFonts w:ascii="Times New Roman"/>
            <w:b/>
            <w:bCs/>
            <w:color w:val="000000"/>
            <w:sz w:val="24"/>
            <w:szCs w:val="24"/>
            <w:lang w:val="en-US"/>
          </w:rPr>
          <w:t xml:space="preserve">potentially </w:t>
        </w:r>
      </w:ins>
      <w:r w:rsidR="00F91523">
        <w:rPr>
          <w:rFonts w:ascii="Times New Roman"/>
          <w:b/>
          <w:bCs/>
          <w:color w:val="000000"/>
          <w:sz w:val="24"/>
          <w:szCs w:val="24"/>
          <w:lang w:val="en-US"/>
        </w:rPr>
        <w:t>affected by TEs</w:t>
      </w:r>
    </w:p>
    <w:p w14:paraId="48A29EAD" w14:textId="045FF7C0" w:rsidR="009A55D1" w:rsidRDefault="00C1571F" w:rsidP="00630EE5">
      <w:pPr>
        <w:spacing w:after="0" w:line="480" w:lineRule="auto"/>
        <w:rPr>
          <w:rFonts w:ascii="Times New Roman"/>
          <w:color w:val="000000"/>
          <w:sz w:val="24"/>
          <w:szCs w:val="24"/>
          <w:lang w:val="en-US"/>
        </w:rPr>
      </w:pPr>
      <w:r>
        <w:rPr>
          <w:rFonts w:ascii="Times New Roman"/>
          <w:color w:val="000000"/>
          <w:sz w:val="24"/>
          <w:szCs w:val="24"/>
          <w:lang w:val="en-US"/>
        </w:rPr>
        <w:t xml:space="preserve">Mosquitoes breeding in urban and polluted aquatic environments </w:t>
      </w:r>
      <w:r w:rsidR="00177DC6">
        <w:rPr>
          <w:rFonts w:ascii="Times New Roman"/>
          <w:color w:val="000000"/>
          <w:sz w:val="24"/>
          <w:szCs w:val="24"/>
          <w:lang w:val="en-US"/>
        </w:rPr>
        <w:t xml:space="preserve">overexpress immune-related genes </w:t>
      </w:r>
      <w:r w:rsidR="002D2862" w:rsidRPr="00177DC6">
        <w:rPr>
          <w:rFonts w:ascii="Times New Roman"/>
          <w:color w:val="000000"/>
          <w:sz w:val="24"/>
          <w:szCs w:val="24"/>
          <w:lang w:val="en-US"/>
        </w:rPr>
        <w:t xml:space="preserve">suggesting that </w:t>
      </w:r>
      <w:r w:rsidR="00177DC6" w:rsidRPr="00177DC6">
        <w:rPr>
          <w:rFonts w:ascii="Times New Roman"/>
          <w:color w:val="000000"/>
          <w:sz w:val="24"/>
          <w:szCs w:val="24"/>
          <w:lang w:val="en-US"/>
        </w:rPr>
        <w:t>immune</w:t>
      </w:r>
      <w:r w:rsidR="00177DC6">
        <w:rPr>
          <w:rFonts w:ascii="Times New Roman"/>
          <w:color w:val="000000"/>
          <w:sz w:val="24"/>
          <w:szCs w:val="24"/>
          <w:lang w:val="en-US"/>
        </w:rPr>
        <w:t xml:space="preserve"> response is relevant for urban adaptation </w:t>
      </w:r>
      <w:r w:rsidR="009D10A4">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&lt;EndNote&gt;&lt;Cite&gt;&lt;Author&gt;Cassone&lt;/Author&gt;&lt;Year&gt;2014&lt;/Year&gt;&lt;IDText&gt;Gene expression divergence between malaria vector sibling species Anopheles gambiae and An. coluzzii from rural and urban Yaoundé Cameroon&lt;/IDText&gt;&lt;DisplayText&gt;(103)&lt;/DisplayText&gt;&lt;record&gt;&lt;dates&gt;&lt;pub-dates&gt;&lt;date&gt;2014/05/01&lt;/date&gt;&lt;/pub-dates&gt;&lt;year&gt;2014&lt;/year&gt;&lt;/dates&gt;&lt;keywords&gt;&lt;keyword&gt;comparative transcriptomics&lt;/keyword&gt;&lt;keyword&gt;cryptic species&lt;/keyword&gt;&lt;keyword&gt;ecological and environmental genomics&lt;/keyword&gt;&lt;keyword&gt;M and S molecular forms&lt;/keyword&gt;&lt;keyword&gt;microarrays&lt;/keyword&gt;&lt;keyword&gt;transcriptional variation&lt;/keyword&gt;&lt;/keywords&gt;&lt;urls&gt;&lt;related-urls&gt;&lt;url&gt;https://doi.org/10.1111/mec.12733&lt;/url&gt;&lt;/related-urls&gt;&lt;/urls&gt;&lt;isbn&gt;0962-1083&lt;/isbn&gt;&lt;work-type&gt;https://doi.org/10.1111/mec.12733&lt;/work-type&gt;&lt;titles&gt;&lt;title&gt;Gene expression divergence between malaria vector sibling species Anopheles gambiae and An. coluzzii from rural and urban Yaoundé Cameroon&lt;/title&gt;&lt;secondary-title&gt;Molecular Ecology&lt;/secondary-title&gt;&lt;/titles&gt;&lt;pages&gt;2242-2259&lt;/pages&gt;&lt;number&gt;9&lt;/number&gt;&lt;access-date&gt;2020/11/11&lt;/access-date&gt;&lt;contributors&gt;&lt;authors&gt;&lt;author&gt;Cassone, Bryan J.&lt;/author&gt;&lt;author&gt;Kamdem, Colince&lt;/author&gt;&lt;author&gt;Cheng, Changde&lt;/author&gt;&lt;author&gt;Tan, John C.&lt;/author&gt;&lt;author&gt;Hahn, Matthew W.&lt;/author&gt;&lt;author&gt;Costantini, Carlo&lt;/author&gt;&lt;author&gt;Besansky, Nora J.&lt;/author&gt;&lt;/authors&gt;&lt;/contributors&gt;&lt;added-date format="utc"&gt;1605117837&lt;/added-date&gt;&lt;ref-type name="Journal Article"&gt;17&lt;/ref-type&gt;&lt;rec-number&gt;486&lt;/rec-number&gt;&lt;publisher&gt;John Wiley &amp;amp; Sons, Ltd&lt;/publisher&gt;&lt;last-updated-date format="utc"&gt;1605117837&lt;/last-updated-date&gt;&lt;electronic-resource-num&gt;https://doi.org/10.1111/mec.12733&lt;/electronic-resource-num&gt;&lt;volume&gt;23&lt;/volume&gt;&lt;/record&gt;&lt;/Cite&gt;&lt;/EndNote&gt;</w:instrText>
      </w:r>
      <w:r w:rsidR="009D10A4">
        <w:rPr>
          <w:rFonts w:ascii="Times New Roman"/>
          <w:color w:val="000000"/>
          <w:sz w:val="24"/>
          <w:szCs w:val="24"/>
          <w:lang w:val="en-US"/>
        </w:rPr>
        <w:fldChar w:fldCharType="separate"/>
      </w:r>
      <w:r w:rsidR="00B47155">
        <w:rPr>
          <w:rFonts w:ascii="Times New Roman"/>
          <w:noProof/>
          <w:color w:val="000000"/>
          <w:sz w:val="24"/>
          <w:szCs w:val="24"/>
          <w:lang w:val="en-US"/>
        </w:rPr>
        <w:t>(103)</w:t>
      </w:r>
      <w:r w:rsidR="009D10A4">
        <w:rPr>
          <w:rFonts w:ascii="Times New Roman"/>
          <w:color w:val="000000"/>
          <w:sz w:val="24"/>
          <w:szCs w:val="24"/>
          <w:lang w:val="en-US"/>
        </w:rPr>
        <w:fldChar w:fldCharType="end"/>
      </w:r>
      <w:r>
        <w:rPr>
          <w:rFonts w:ascii="Times New Roman"/>
          <w:color w:val="000000"/>
          <w:sz w:val="24"/>
          <w:szCs w:val="24"/>
          <w:lang w:val="en-US"/>
        </w:rPr>
        <w:t xml:space="preserve">. </w:t>
      </w:r>
      <w:r w:rsidR="00F91523">
        <w:rPr>
          <w:rFonts w:ascii="Times New Roman"/>
          <w:color w:val="000000"/>
          <w:sz w:val="24"/>
          <w:szCs w:val="24"/>
          <w:lang w:val="en-US"/>
        </w:rPr>
        <w:t xml:space="preserve">To assess the </w:t>
      </w:r>
      <w:r w:rsidR="00580A76">
        <w:rPr>
          <w:rFonts w:ascii="Times New Roman"/>
          <w:color w:val="000000"/>
          <w:sz w:val="24"/>
          <w:szCs w:val="24"/>
          <w:lang w:val="en-US"/>
        </w:rPr>
        <w:t xml:space="preserve">potential </w:t>
      </w:r>
      <w:r w:rsidR="00F91523">
        <w:rPr>
          <w:rFonts w:ascii="Times New Roman"/>
          <w:color w:val="000000"/>
          <w:sz w:val="24"/>
          <w:szCs w:val="24"/>
          <w:lang w:val="en-US"/>
        </w:rPr>
        <w:t>role of TEs in immune response</w:t>
      </w:r>
      <w:r w:rsidR="00580A76">
        <w:rPr>
          <w:rFonts w:ascii="Times New Roman"/>
          <w:color w:val="000000"/>
          <w:sz w:val="24"/>
          <w:szCs w:val="24"/>
          <w:lang w:val="en-US"/>
        </w:rPr>
        <w:t>,</w:t>
      </w:r>
      <w:r w:rsidR="00F91523">
        <w:rPr>
          <w:rFonts w:ascii="Times New Roman"/>
          <w:color w:val="000000"/>
          <w:sz w:val="24"/>
          <w:szCs w:val="24"/>
          <w:lang w:val="en-US"/>
        </w:rPr>
        <w:t xml:space="preserve"> we searched for TE insertions in genes putatively involved in immunity</w:t>
      </w:r>
      <w:r w:rsidR="00580A76">
        <w:rPr>
          <w:rFonts w:ascii="Times New Roman"/>
          <w:color w:val="000000"/>
          <w:sz w:val="24"/>
          <w:szCs w:val="24"/>
          <w:lang w:val="en-US"/>
        </w:rPr>
        <w:t xml:space="preserve"> according to </w:t>
      </w:r>
      <w:proofErr w:type="spellStart"/>
      <w:r w:rsidR="00580A76">
        <w:rPr>
          <w:rFonts w:ascii="Times New Roman"/>
          <w:color w:val="000000"/>
          <w:sz w:val="24"/>
          <w:szCs w:val="24"/>
          <w:lang w:val="en-US"/>
        </w:rPr>
        <w:t>ImmunoDB</w:t>
      </w:r>
      <w:proofErr w:type="spellEnd"/>
      <w:r w:rsidR="00580A76">
        <w:rPr>
          <w:rFonts w:ascii="Times New Roman"/>
          <w:color w:val="000000"/>
          <w:sz w:val="24"/>
          <w:szCs w:val="24"/>
          <w:lang w:val="en-US"/>
        </w:rPr>
        <w:t xml:space="preserve"> </w:t>
      </w:r>
      <w:r w:rsidR="00A62674">
        <w:rPr>
          <w:rFonts w:ascii="Times New Roman"/>
          <w:color w:val="000000"/>
          <w:sz w:val="24"/>
          <w:szCs w:val="24"/>
          <w:lang w:val="en-US"/>
        </w:rPr>
        <w:fldChar w:fldCharType="begin">
          <w:fldData xml:space="preserve">PEVuZE5vdGU+PENpdGU+PEF1dGhvcj5XYXRlcmhvdXNlPC9BdXRob3I+PFllYXI+MjAwNzwvWWVh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PEVuZE5vdGU+PENpdGU+PEF1dGhvcj5XYXRlcmhvdXNlPC9BdXRob3I+PFllYXI+MjAwNzwvWWVh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A62674">
        <w:rPr>
          <w:rFonts w:ascii="Times New Roman"/>
          <w:color w:val="000000"/>
          <w:sz w:val="24"/>
          <w:szCs w:val="24"/>
          <w:lang w:val="en-US"/>
        </w:rPr>
      </w:r>
      <w:r w:rsidR="00A62674">
        <w:rPr>
          <w:rFonts w:ascii="Times New Roman"/>
          <w:color w:val="000000"/>
          <w:sz w:val="24"/>
          <w:szCs w:val="24"/>
          <w:lang w:val="en-US"/>
        </w:rPr>
        <w:fldChar w:fldCharType="separate"/>
      </w:r>
      <w:r w:rsidR="00B47155">
        <w:rPr>
          <w:rFonts w:ascii="Times New Roman"/>
          <w:noProof/>
          <w:color w:val="000000"/>
          <w:sz w:val="24"/>
          <w:szCs w:val="24"/>
          <w:lang w:val="en-US"/>
        </w:rPr>
        <w:t>(104)</w:t>
      </w:r>
      <w:r w:rsidR="00A62674">
        <w:rPr>
          <w:rFonts w:ascii="Times New Roman"/>
          <w:color w:val="000000"/>
          <w:sz w:val="24"/>
          <w:szCs w:val="24"/>
          <w:lang w:val="en-US"/>
        </w:rPr>
        <w:fldChar w:fldCharType="end"/>
      </w:r>
      <w:ins w:id="252" w:author="Pepi Gonzalez" w:date="2021-03-31T18:37:00Z">
        <w:r w:rsidR="00CC3A50">
          <w:rPr>
            <w:rFonts w:ascii="Times New Roman"/>
            <w:color w:val="000000"/>
            <w:sz w:val="24"/>
            <w:szCs w:val="24"/>
            <w:lang w:val="en-US"/>
          </w:rPr>
          <w:t xml:space="preserve"> </w:t>
        </w:r>
      </w:ins>
      <w:r w:rsidR="00580A76">
        <w:rPr>
          <w:rFonts w:ascii="Times New Roman"/>
          <w:color w:val="000000"/>
          <w:sz w:val="24"/>
          <w:szCs w:val="24"/>
          <w:lang w:val="en-US"/>
        </w:rPr>
        <w:t>(</w:t>
      </w:r>
      <w:r w:rsidR="0036733B">
        <w:rPr>
          <w:rFonts w:ascii="Times New Roman"/>
          <w:color w:val="000000"/>
          <w:sz w:val="24"/>
          <w:szCs w:val="24"/>
          <w:lang w:val="en-US"/>
        </w:rPr>
        <w:t>Additional file 1: Table S</w:t>
      </w:r>
      <w:r w:rsidR="00580A76">
        <w:rPr>
          <w:rFonts w:ascii="Times New Roman"/>
          <w:color w:val="000000"/>
          <w:sz w:val="24"/>
          <w:szCs w:val="24"/>
          <w:lang w:val="en-US"/>
        </w:rPr>
        <w:t>15)</w:t>
      </w:r>
      <w:r w:rsidR="00F91523">
        <w:rPr>
          <w:rFonts w:ascii="Times New Roman"/>
          <w:color w:val="000000"/>
          <w:sz w:val="24"/>
          <w:szCs w:val="24"/>
          <w:lang w:val="en-US"/>
        </w:rPr>
        <w:t xml:space="preserve">. We identified </w:t>
      </w:r>
      <w:r w:rsidR="00EA6F56" w:rsidRPr="00246D6B">
        <w:rPr>
          <w:rFonts w:ascii="Times New Roman"/>
          <w:color w:val="000000"/>
          <w:sz w:val="24"/>
          <w:szCs w:val="24"/>
          <w:lang w:val="en-US"/>
        </w:rPr>
        <w:t xml:space="preserve">466 </w:t>
      </w:r>
      <w:r w:rsidR="00F91523" w:rsidRPr="00246D6B">
        <w:rPr>
          <w:rFonts w:ascii="Times New Roman"/>
          <w:color w:val="000000"/>
          <w:sz w:val="24"/>
          <w:szCs w:val="24"/>
          <w:lang w:val="en-US"/>
        </w:rPr>
        <w:t>TE insertions in 1</w:t>
      </w:r>
      <w:r w:rsidR="00246D6B" w:rsidRPr="00246D6B">
        <w:rPr>
          <w:rFonts w:ascii="Times New Roman"/>
          <w:color w:val="000000"/>
          <w:sz w:val="24"/>
          <w:szCs w:val="24"/>
          <w:lang w:val="en-US"/>
        </w:rPr>
        <w:t>48</w:t>
      </w:r>
      <w:r w:rsidR="00F91523" w:rsidRPr="00246D6B">
        <w:rPr>
          <w:rFonts w:ascii="Times New Roman"/>
          <w:color w:val="000000"/>
          <w:sz w:val="24"/>
          <w:szCs w:val="24"/>
          <w:lang w:val="en-US"/>
        </w:rPr>
        <w:t xml:space="preserve"> out of the 281</w:t>
      </w:r>
      <w:r w:rsidR="00580A76" w:rsidRPr="00246D6B">
        <w:rPr>
          <w:rFonts w:ascii="Times New Roman"/>
          <w:color w:val="000000"/>
          <w:sz w:val="24"/>
          <w:szCs w:val="24"/>
          <w:lang w:val="en-US"/>
        </w:rPr>
        <w:t xml:space="preserve"> genes analyzed</w:t>
      </w:r>
      <w:r w:rsidR="00F91523" w:rsidRPr="00580A76">
        <w:rPr>
          <w:rFonts w:ascii="Times New Roman"/>
          <w:color w:val="000000"/>
          <w:sz w:val="24"/>
          <w:szCs w:val="24"/>
          <w:lang w:val="en-US"/>
        </w:rPr>
        <w:t xml:space="preserve">. </w:t>
      </w:r>
      <w:r w:rsidR="00F91523" w:rsidRPr="00497926">
        <w:rPr>
          <w:rFonts w:ascii="Times New Roman"/>
          <w:color w:val="000000"/>
          <w:sz w:val="24"/>
          <w:szCs w:val="24"/>
          <w:lang w:val="en-US"/>
        </w:rPr>
        <w:t xml:space="preserve">The number of insertions in </w:t>
      </w:r>
      <w:r w:rsidR="00F91523" w:rsidRPr="00497926">
        <w:rPr>
          <w:rFonts w:ascii="Times New Roman"/>
          <w:color w:val="000000"/>
          <w:sz w:val="24"/>
          <w:szCs w:val="24"/>
          <w:lang w:val="en-US"/>
        </w:rPr>
        <w:lastRenderedPageBreak/>
        <w:t xml:space="preserve">each gene varied greatly going from </w:t>
      </w:r>
      <w:r w:rsidR="008C4795" w:rsidRPr="00497926">
        <w:rPr>
          <w:rFonts w:ascii="Times New Roman"/>
          <w:color w:val="000000"/>
          <w:sz w:val="24"/>
          <w:szCs w:val="24"/>
          <w:lang w:val="en-US"/>
        </w:rPr>
        <w:t>58</w:t>
      </w:r>
      <w:r w:rsidR="00F91523" w:rsidRPr="00497926">
        <w:rPr>
          <w:rFonts w:ascii="Times New Roman"/>
          <w:color w:val="000000"/>
          <w:sz w:val="24"/>
          <w:szCs w:val="24"/>
          <w:lang w:val="en-US"/>
        </w:rPr>
        <w:t xml:space="preserve"> genes with a single insertion to AGAP000940, a gene coding for a C-type lectin and spanning 107.2 kb, with 48 insertions. The </w:t>
      </w:r>
      <w:r w:rsidR="00FE388D" w:rsidRPr="00497926">
        <w:rPr>
          <w:rFonts w:ascii="Times New Roman"/>
          <w:color w:val="000000"/>
          <w:sz w:val="24"/>
          <w:szCs w:val="24"/>
          <w:lang w:val="en-US"/>
        </w:rPr>
        <w:t>frequency</w:t>
      </w:r>
      <w:r w:rsidR="00F91523" w:rsidRPr="00497926">
        <w:rPr>
          <w:rFonts w:ascii="Times New Roman"/>
          <w:color w:val="000000"/>
          <w:sz w:val="24"/>
          <w:szCs w:val="24"/>
          <w:lang w:val="en-US"/>
        </w:rPr>
        <w:t xml:space="preserve"> of these insertions </w:t>
      </w:r>
      <w:r w:rsidR="00254EA4" w:rsidRPr="00497926">
        <w:rPr>
          <w:rFonts w:ascii="Times New Roman"/>
          <w:color w:val="000000"/>
          <w:sz w:val="24"/>
          <w:szCs w:val="24"/>
          <w:lang w:val="en-US"/>
        </w:rPr>
        <w:t xml:space="preserve">was </w:t>
      </w:r>
      <w:r w:rsidR="001A4920" w:rsidRPr="00497926">
        <w:rPr>
          <w:rFonts w:ascii="Times New Roman"/>
          <w:color w:val="000000"/>
          <w:sz w:val="24"/>
          <w:szCs w:val="24"/>
          <w:lang w:val="en-US"/>
        </w:rPr>
        <w:t xml:space="preserve">also variable </w:t>
      </w:r>
      <w:r w:rsidR="00F91523" w:rsidRPr="00497926">
        <w:rPr>
          <w:rFonts w:ascii="Times New Roman"/>
          <w:color w:val="000000"/>
          <w:sz w:val="24"/>
          <w:szCs w:val="24"/>
          <w:lang w:val="en-US"/>
        </w:rPr>
        <w:t>with 18</w:t>
      </w:r>
      <w:r w:rsidR="008C4795" w:rsidRPr="00497926">
        <w:rPr>
          <w:rFonts w:ascii="Times New Roman"/>
          <w:color w:val="000000"/>
          <w:sz w:val="24"/>
          <w:szCs w:val="24"/>
          <w:lang w:val="en-US"/>
        </w:rPr>
        <w:t>6</w:t>
      </w:r>
      <w:r w:rsidR="00F91523" w:rsidRPr="00497926">
        <w:rPr>
          <w:rFonts w:ascii="Times New Roman"/>
          <w:color w:val="000000"/>
          <w:sz w:val="24"/>
          <w:szCs w:val="24"/>
          <w:lang w:val="en-US"/>
        </w:rPr>
        <w:t xml:space="preserve"> (</w:t>
      </w:r>
      <w:r w:rsidR="008C4795" w:rsidRPr="00497926">
        <w:rPr>
          <w:rFonts w:ascii="Times New Roman"/>
          <w:color w:val="000000"/>
          <w:sz w:val="24"/>
          <w:szCs w:val="24"/>
          <w:lang w:val="en-US"/>
        </w:rPr>
        <w:t>41</w:t>
      </w:r>
      <w:r w:rsidR="00F91523" w:rsidRPr="00497926">
        <w:rPr>
          <w:rFonts w:ascii="Times New Roman"/>
          <w:color w:val="000000"/>
          <w:sz w:val="24"/>
          <w:szCs w:val="24"/>
          <w:lang w:val="en-US"/>
        </w:rPr>
        <w:t>.</w:t>
      </w:r>
      <w:r w:rsidR="008C4795" w:rsidRPr="00497926">
        <w:rPr>
          <w:rFonts w:ascii="Times New Roman"/>
          <w:color w:val="000000"/>
          <w:sz w:val="24"/>
          <w:szCs w:val="24"/>
          <w:lang w:val="en-US"/>
        </w:rPr>
        <w:t>1</w:t>
      </w:r>
      <w:r w:rsidR="00F91523" w:rsidRPr="00497926">
        <w:rPr>
          <w:rFonts w:ascii="Times New Roman"/>
          <w:color w:val="000000"/>
          <w:sz w:val="24"/>
          <w:szCs w:val="24"/>
          <w:lang w:val="en-US"/>
        </w:rPr>
        <w:t>%) of the insertions being fixed, 20</w:t>
      </w:r>
      <w:r w:rsidR="008C4795" w:rsidRPr="00497926">
        <w:rPr>
          <w:rFonts w:ascii="Times New Roman"/>
          <w:color w:val="000000"/>
          <w:sz w:val="24"/>
          <w:szCs w:val="24"/>
          <w:lang w:val="en-US"/>
        </w:rPr>
        <w:t>2</w:t>
      </w:r>
      <w:r w:rsidR="00F91523" w:rsidRPr="00497926">
        <w:rPr>
          <w:rFonts w:ascii="Times New Roman"/>
          <w:color w:val="000000"/>
          <w:sz w:val="24"/>
          <w:szCs w:val="24"/>
          <w:lang w:val="en-US"/>
        </w:rPr>
        <w:t xml:space="preserve"> (44.6%) polymorphic and </w:t>
      </w:r>
      <w:r w:rsidR="008C4795" w:rsidRPr="00497926">
        <w:rPr>
          <w:rFonts w:ascii="Times New Roman"/>
          <w:color w:val="000000"/>
          <w:sz w:val="24"/>
          <w:szCs w:val="24"/>
          <w:lang w:val="en-US"/>
        </w:rPr>
        <w:t>65</w:t>
      </w:r>
      <w:r w:rsidR="00F91523" w:rsidRPr="00497926">
        <w:rPr>
          <w:rFonts w:ascii="Times New Roman"/>
          <w:color w:val="000000"/>
          <w:sz w:val="24"/>
          <w:szCs w:val="24"/>
          <w:lang w:val="en-US"/>
        </w:rPr>
        <w:t xml:space="preserve"> (1</w:t>
      </w:r>
      <w:r w:rsidR="008C4795" w:rsidRPr="00497926">
        <w:rPr>
          <w:rFonts w:ascii="Times New Roman"/>
          <w:color w:val="000000"/>
          <w:sz w:val="24"/>
          <w:szCs w:val="24"/>
          <w:lang w:val="en-US"/>
        </w:rPr>
        <w:t>4</w:t>
      </w:r>
      <w:r w:rsidR="00F91523" w:rsidRPr="00497926">
        <w:rPr>
          <w:rFonts w:ascii="Times New Roman"/>
          <w:color w:val="000000"/>
          <w:sz w:val="24"/>
          <w:szCs w:val="24"/>
          <w:lang w:val="en-US"/>
        </w:rPr>
        <w:t>.</w:t>
      </w:r>
      <w:r w:rsidR="00497926" w:rsidRPr="00497926">
        <w:rPr>
          <w:rFonts w:ascii="Times New Roman"/>
          <w:color w:val="000000"/>
          <w:sz w:val="24"/>
          <w:szCs w:val="24"/>
          <w:lang w:val="en-US"/>
        </w:rPr>
        <w:t>3</w:t>
      </w:r>
      <w:r w:rsidR="00F91523" w:rsidRPr="00497926">
        <w:rPr>
          <w:rFonts w:ascii="Times New Roman"/>
          <w:color w:val="000000"/>
          <w:sz w:val="24"/>
          <w:szCs w:val="24"/>
          <w:lang w:val="en-US"/>
        </w:rPr>
        <w:t xml:space="preserve">%) unique. We further explored polymorphic and fixed insertions and </w:t>
      </w:r>
      <w:r w:rsidR="00AD50FA" w:rsidRPr="00497926">
        <w:rPr>
          <w:rFonts w:ascii="Times New Roman"/>
          <w:color w:val="000000"/>
          <w:sz w:val="24"/>
          <w:szCs w:val="24"/>
          <w:lang w:val="en-US"/>
        </w:rPr>
        <w:t xml:space="preserve">identified </w:t>
      </w:r>
      <w:r w:rsidR="0034429A" w:rsidRPr="00497926">
        <w:rPr>
          <w:rFonts w:ascii="Times New Roman"/>
          <w:color w:val="000000"/>
          <w:sz w:val="24"/>
          <w:szCs w:val="24"/>
          <w:lang w:val="en-US"/>
        </w:rPr>
        <w:t xml:space="preserve">binding sites for </w:t>
      </w:r>
      <w:r w:rsidR="0034429A" w:rsidRPr="00497926">
        <w:rPr>
          <w:rFonts w:ascii="Times New Roman"/>
          <w:i/>
          <w:color w:val="000000"/>
          <w:sz w:val="24"/>
          <w:szCs w:val="24"/>
          <w:lang w:val="en-US"/>
        </w:rPr>
        <w:t xml:space="preserve">dl </w:t>
      </w:r>
      <w:r w:rsidR="0034429A" w:rsidRPr="00497926">
        <w:rPr>
          <w:rFonts w:ascii="Times New Roman"/>
          <w:color w:val="000000"/>
          <w:sz w:val="24"/>
          <w:szCs w:val="24"/>
          <w:lang w:val="en-US"/>
        </w:rPr>
        <w:t xml:space="preserve">and </w:t>
      </w:r>
      <w:r w:rsidR="0034429A" w:rsidRPr="00497926">
        <w:rPr>
          <w:rFonts w:ascii="Times New Roman"/>
          <w:i/>
          <w:color w:val="000000"/>
          <w:sz w:val="24"/>
          <w:szCs w:val="24"/>
          <w:lang w:val="en-US"/>
        </w:rPr>
        <w:t>STAT</w:t>
      </w:r>
      <w:r w:rsidR="00AD50FA" w:rsidRPr="00497926">
        <w:rPr>
          <w:rFonts w:ascii="Times New Roman"/>
          <w:color w:val="000000"/>
          <w:sz w:val="24"/>
          <w:szCs w:val="24"/>
          <w:lang w:val="en-US"/>
        </w:rPr>
        <w:t xml:space="preserve"> </w:t>
      </w:r>
      <w:r w:rsidR="0034429A" w:rsidRPr="00497926">
        <w:rPr>
          <w:rFonts w:ascii="Times New Roman"/>
          <w:color w:val="000000"/>
          <w:sz w:val="24"/>
          <w:szCs w:val="24"/>
          <w:lang w:val="en-US"/>
        </w:rPr>
        <w:t xml:space="preserve">and promoter motifs. We found that </w:t>
      </w:r>
      <w:r w:rsidR="00497926" w:rsidRPr="00497926">
        <w:rPr>
          <w:rFonts w:ascii="Times New Roman"/>
          <w:color w:val="000000"/>
          <w:sz w:val="24"/>
          <w:szCs w:val="24"/>
          <w:lang w:val="en-US"/>
        </w:rPr>
        <w:t>19</w:t>
      </w:r>
      <w:r w:rsidR="00AD50FA" w:rsidRPr="00497926">
        <w:rPr>
          <w:rFonts w:ascii="Times New Roman"/>
          <w:color w:val="000000"/>
          <w:sz w:val="24"/>
          <w:szCs w:val="24"/>
          <w:lang w:val="en-US"/>
        </w:rPr>
        <w:t xml:space="preserve"> TEs</w:t>
      </w:r>
      <w:r w:rsidR="0034429A" w:rsidRPr="00497926">
        <w:rPr>
          <w:rFonts w:ascii="Times New Roman"/>
          <w:color w:val="000000"/>
          <w:sz w:val="24"/>
          <w:szCs w:val="24"/>
          <w:lang w:val="en-US"/>
        </w:rPr>
        <w:t xml:space="preserve"> contained bindings sites for </w:t>
      </w:r>
      <w:r w:rsidR="0034429A" w:rsidRPr="00497926">
        <w:rPr>
          <w:rFonts w:ascii="Times New Roman"/>
          <w:i/>
          <w:iCs/>
          <w:color w:val="000000"/>
          <w:sz w:val="24"/>
          <w:szCs w:val="24"/>
          <w:lang w:val="en-US"/>
        </w:rPr>
        <w:t>dl</w:t>
      </w:r>
      <w:r w:rsidR="00AD50FA" w:rsidRPr="00497926">
        <w:rPr>
          <w:rFonts w:ascii="Times New Roman"/>
          <w:color w:val="000000"/>
          <w:sz w:val="24"/>
          <w:szCs w:val="24"/>
          <w:lang w:val="en-US"/>
        </w:rPr>
        <w:t xml:space="preserve">, </w:t>
      </w:r>
      <w:r w:rsidR="0034429A" w:rsidRPr="00497926">
        <w:rPr>
          <w:rFonts w:ascii="Times New Roman"/>
          <w:color w:val="000000"/>
          <w:sz w:val="24"/>
          <w:szCs w:val="24"/>
          <w:lang w:val="en-US"/>
        </w:rPr>
        <w:t>2</w:t>
      </w:r>
      <w:r w:rsidR="00497926" w:rsidRPr="00497926">
        <w:rPr>
          <w:rFonts w:ascii="Times New Roman"/>
          <w:color w:val="000000"/>
          <w:sz w:val="24"/>
          <w:szCs w:val="24"/>
          <w:lang w:val="en-US"/>
        </w:rPr>
        <w:t>1</w:t>
      </w:r>
      <w:r w:rsidR="0034429A" w:rsidRPr="00497926">
        <w:rPr>
          <w:rFonts w:ascii="Times New Roman"/>
          <w:color w:val="000000"/>
          <w:sz w:val="24"/>
          <w:szCs w:val="24"/>
          <w:lang w:val="en-US"/>
        </w:rPr>
        <w:t xml:space="preserve"> TEs contained binding sites </w:t>
      </w:r>
      <w:r w:rsidR="00AD50FA" w:rsidRPr="00497926">
        <w:rPr>
          <w:rFonts w:ascii="Times New Roman"/>
          <w:color w:val="000000"/>
          <w:sz w:val="24"/>
          <w:szCs w:val="24"/>
          <w:lang w:val="en-US"/>
        </w:rPr>
        <w:t xml:space="preserve">for </w:t>
      </w:r>
      <w:r w:rsidR="00AD50FA" w:rsidRPr="00497926">
        <w:rPr>
          <w:rFonts w:ascii="Times New Roman"/>
          <w:i/>
          <w:iCs/>
          <w:color w:val="000000"/>
          <w:sz w:val="24"/>
          <w:szCs w:val="24"/>
          <w:lang w:val="en-US"/>
        </w:rPr>
        <w:t>STAT</w:t>
      </w:r>
      <w:r w:rsidR="00AD50FA" w:rsidRPr="00497926">
        <w:rPr>
          <w:rFonts w:ascii="Times New Roman"/>
          <w:color w:val="000000"/>
          <w:sz w:val="24"/>
          <w:szCs w:val="24"/>
          <w:lang w:val="en-US"/>
        </w:rPr>
        <w:t xml:space="preserve"> </w:t>
      </w:r>
      <w:r w:rsidR="0034429A" w:rsidRPr="00497926">
        <w:rPr>
          <w:rFonts w:ascii="Times New Roman"/>
          <w:color w:val="000000"/>
          <w:sz w:val="24"/>
          <w:szCs w:val="24"/>
          <w:lang w:val="en-US"/>
        </w:rPr>
        <w:t xml:space="preserve">and 12 TEs contained binding sites both </w:t>
      </w:r>
      <w:r w:rsidR="00AD50FA" w:rsidRPr="00497926">
        <w:rPr>
          <w:rFonts w:ascii="Times New Roman"/>
          <w:color w:val="000000"/>
          <w:sz w:val="24"/>
          <w:szCs w:val="24"/>
          <w:lang w:val="en-US"/>
        </w:rPr>
        <w:t xml:space="preserve">for </w:t>
      </w:r>
      <w:r w:rsidR="00AD50FA" w:rsidRPr="00497926">
        <w:rPr>
          <w:rFonts w:ascii="Times New Roman"/>
          <w:i/>
          <w:iCs/>
          <w:color w:val="000000"/>
          <w:sz w:val="24"/>
          <w:szCs w:val="24"/>
          <w:lang w:val="en-US"/>
        </w:rPr>
        <w:t>dl</w:t>
      </w:r>
      <w:r w:rsidR="00AD50FA" w:rsidRPr="00497926">
        <w:rPr>
          <w:rFonts w:ascii="Times New Roman"/>
          <w:color w:val="000000"/>
          <w:sz w:val="24"/>
          <w:szCs w:val="24"/>
          <w:lang w:val="en-US"/>
        </w:rPr>
        <w:t xml:space="preserve"> and </w:t>
      </w:r>
      <w:r w:rsidR="00AD50FA" w:rsidRPr="00497926">
        <w:rPr>
          <w:rFonts w:ascii="Times New Roman"/>
          <w:i/>
          <w:iCs/>
          <w:color w:val="000000"/>
          <w:sz w:val="24"/>
          <w:szCs w:val="24"/>
          <w:lang w:val="en-US"/>
        </w:rPr>
        <w:t>STAT</w:t>
      </w:r>
      <w:r w:rsidR="00AD50FA" w:rsidRPr="00497926">
        <w:rPr>
          <w:rFonts w:ascii="Times New Roman"/>
          <w:color w:val="000000"/>
          <w:sz w:val="24"/>
          <w:szCs w:val="24"/>
          <w:lang w:val="en-US"/>
        </w:rPr>
        <w:t xml:space="preserve"> </w:t>
      </w:r>
      <w:r w:rsidR="00A73650" w:rsidRPr="00497926">
        <w:rPr>
          <w:rFonts w:ascii="Times New Roman"/>
          <w:color w:val="000000"/>
          <w:sz w:val="24"/>
          <w:szCs w:val="24"/>
          <w:lang w:val="en-US"/>
        </w:rPr>
        <w:t>(</w:t>
      </w:r>
      <w:r w:rsidR="0036733B" w:rsidRPr="00497926">
        <w:rPr>
          <w:rFonts w:ascii="Times New Roman"/>
          <w:color w:val="000000"/>
          <w:sz w:val="24"/>
          <w:szCs w:val="24"/>
          <w:lang w:val="en-US"/>
        </w:rPr>
        <w:t>Additional file 1: Table S</w:t>
      </w:r>
      <w:r w:rsidR="00A73650" w:rsidRPr="00497926">
        <w:rPr>
          <w:rFonts w:ascii="Times New Roman"/>
          <w:color w:val="000000"/>
          <w:sz w:val="24"/>
          <w:szCs w:val="24"/>
          <w:lang w:val="en-US"/>
        </w:rPr>
        <w:t>15)</w:t>
      </w:r>
      <w:r w:rsidR="00AD50FA" w:rsidRPr="00497926">
        <w:rPr>
          <w:rFonts w:ascii="Times New Roman"/>
          <w:color w:val="000000"/>
          <w:sz w:val="24"/>
          <w:szCs w:val="24"/>
          <w:lang w:val="en-US"/>
        </w:rPr>
        <w:t xml:space="preserve">. </w:t>
      </w:r>
      <w:r w:rsidR="00760FA9" w:rsidRPr="00497926">
        <w:rPr>
          <w:rFonts w:ascii="Times New Roman"/>
          <w:color w:val="000000"/>
          <w:sz w:val="24"/>
          <w:szCs w:val="24"/>
          <w:lang w:val="en-US"/>
        </w:rPr>
        <w:t xml:space="preserve">Additionally, </w:t>
      </w:r>
      <w:r w:rsidR="00AD50FA" w:rsidRPr="00497926">
        <w:rPr>
          <w:rFonts w:ascii="Times New Roman"/>
          <w:color w:val="000000"/>
          <w:sz w:val="24"/>
          <w:szCs w:val="24"/>
          <w:lang w:val="en-US"/>
        </w:rPr>
        <w:t>we identified 8</w:t>
      </w:r>
      <w:r w:rsidR="00497926" w:rsidRPr="00497926">
        <w:rPr>
          <w:rFonts w:ascii="Times New Roman"/>
          <w:color w:val="000000"/>
          <w:sz w:val="24"/>
          <w:szCs w:val="24"/>
          <w:lang w:val="en-US"/>
        </w:rPr>
        <w:t>1</w:t>
      </w:r>
      <w:r w:rsidR="00AD50FA" w:rsidRPr="00497926">
        <w:rPr>
          <w:rFonts w:ascii="Times New Roman"/>
          <w:color w:val="000000"/>
          <w:sz w:val="24"/>
          <w:szCs w:val="24"/>
          <w:lang w:val="en-US"/>
        </w:rPr>
        <w:t xml:space="preserve"> insertions, in the upstream region of 5</w:t>
      </w:r>
      <w:r w:rsidR="00497926" w:rsidRPr="00497926">
        <w:rPr>
          <w:rFonts w:ascii="Times New Roman"/>
          <w:color w:val="000000"/>
          <w:sz w:val="24"/>
          <w:szCs w:val="24"/>
          <w:lang w:val="en-US"/>
        </w:rPr>
        <w:t>6</w:t>
      </w:r>
      <w:r w:rsidR="00AD50FA" w:rsidRPr="00497926">
        <w:rPr>
          <w:rFonts w:ascii="Times New Roman"/>
          <w:color w:val="000000"/>
          <w:sz w:val="24"/>
          <w:szCs w:val="24"/>
          <w:lang w:val="en-US"/>
        </w:rPr>
        <w:t xml:space="preserve"> genes, which carried putative promoter sequences.</w:t>
      </w:r>
      <w:r w:rsidR="00254EA4">
        <w:rPr>
          <w:rFonts w:ascii="Times New Roman"/>
          <w:color w:val="000000"/>
          <w:sz w:val="24"/>
          <w:szCs w:val="24"/>
          <w:lang w:val="en-US"/>
        </w:rPr>
        <w:t xml:space="preserve"> </w:t>
      </w:r>
    </w:p>
    <w:p w14:paraId="18209417" w14:textId="77777777" w:rsidR="00DA3EB8" w:rsidRDefault="00DA3EB8" w:rsidP="00630EE5">
      <w:pPr>
        <w:spacing w:after="0" w:line="480" w:lineRule="auto"/>
        <w:rPr>
          <w:rFonts w:ascii="Times New Roman"/>
          <w:color w:val="000000"/>
          <w:sz w:val="24"/>
          <w:szCs w:val="24"/>
          <w:lang w:val="en-US"/>
        </w:rPr>
      </w:pPr>
    </w:p>
    <w:p w14:paraId="6EB79770" w14:textId="2FE2FA0E" w:rsidR="00F91523" w:rsidRPr="00A86D37" w:rsidRDefault="00254EA4" w:rsidP="00630EE5">
      <w:pPr>
        <w:spacing w:after="0" w:line="480" w:lineRule="auto"/>
        <w:rPr>
          <w:rFonts w:ascii="Times New Roman"/>
          <w:color w:val="000000"/>
          <w:sz w:val="24"/>
          <w:szCs w:val="24"/>
          <w:lang w:val="en-US"/>
        </w:rPr>
      </w:pPr>
      <w:r>
        <w:rPr>
          <w:rFonts w:ascii="Times New Roman"/>
          <w:color w:val="000000"/>
          <w:sz w:val="24"/>
          <w:szCs w:val="24"/>
          <w:lang w:val="en-US"/>
        </w:rPr>
        <w:t xml:space="preserve">We identified </w:t>
      </w:r>
      <w:r w:rsidR="00302EC9">
        <w:rPr>
          <w:rFonts w:ascii="Times New Roman"/>
          <w:color w:val="000000"/>
          <w:sz w:val="24"/>
          <w:szCs w:val="24"/>
          <w:lang w:val="en-US"/>
        </w:rPr>
        <w:t>TE</w:t>
      </w:r>
      <w:r>
        <w:rPr>
          <w:rFonts w:ascii="Times New Roman"/>
          <w:color w:val="000000"/>
          <w:sz w:val="24"/>
          <w:szCs w:val="24"/>
          <w:lang w:val="en-US"/>
        </w:rPr>
        <w:t xml:space="preserve"> insertions</w:t>
      </w:r>
      <w:r w:rsidR="00302EC9">
        <w:rPr>
          <w:rFonts w:ascii="Times New Roman"/>
          <w:color w:val="000000"/>
          <w:sz w:val="24"/>
          <w:szCs w:val="24"/>
          <w:lang w:val="en-US"/>
        </w:rPr>
        <w:t xml:space="preserve"> in </w:t>
      </w:r>
      <w:r w:rsidR="001716BE">
        <w:rPr>
          <w:rFonts w:ascii="Times New Roman"/>
          <w:color w:val="000000"/>
          <w:sz w:val="24"/>
          <w:szCs w:val="24"/>
          <w:lang w:val="en-US"/>
        </w:rPr>
        <w:t>three</w:t>
      </w:r>
      <w:r w:rsidR="00302EC9">
        <w:rPr>
          <w:rFonts w:ascii="Times New Roman"/>
          <w:color w:val="000000"/>
          <w:sz w:val="24"/>
          <w:szCs w:val="24"/>
          <w:lang w:val="en-US"/>
        </w:rPr>
        <w:t xml:space="preserve"> different antimicrobial peptides</w:t>
      </w:r>
      <w:r>
        <w:rPr>
          <w:rFonts w:ascii="Times New Roman"/>
          <w:color w:val="000000"/>
          <w:sz w:val="24"/>
          <w:szCs w:val="24"/>
          <w:lang w:val="en-US"/>
        </w:rPr>
        <w:t xml:space="preserve"> (AMPs)</w:t>
      </w:r>
      <w:r w:rsidR="003D0ADF">
        <w:rPr>
          <w:rFonts w:ascii="Times New Roman"/>
          <w:color w:val="000000"/>
          <w:sz w:val="24"/>
          <w:szCs w:val="24"/>
          <w:lang w:val="en-US"/>
        </w:rPr>
        <w:t>.</w:t>
      </w:r>
      <w:r w:rsidR="00897A2A" w:rsidRPr="00897A2A">
        <w:t xml:space="preserve"> </w:t>
      </w:r>
      <w:r w:rsidR="00897A2A" w:rsidRPr="00897A2A">
        <w:rPr>
          <w:rFonts w:ascii="Times New Roman"/>
          <w:color w:val="000000"/>
          <w:sz w:val="24"/>
          <w:szCs w:val="24"/>
          <w:lang w:val="en-US"/>
        </w:rPr>
        <w:t>AMP</w:t>
      </w:r>
      <w:r w:rsidR="003D0ADF">
        <w:rPr>
          <w:rFonts w:ascii="Times New Roman"/>
          <w:color w:val="000000"/>
          <w:sz w:val="24"/>
          <w:szCs w:val="24"/>
          <w:lang w:val="en-US"/>
        </w:rPr>
        <w:t>s</w:t>
      </w:r>
      <w:r w:rsidR="00897A2A" w:rsidRPr="00897A2A">
        <w:rPr>
          <w:rFonts w:ascii="Times New Roman"/>
          <w:color w:val="000000"/>
          <w:sz w:val="24"/>
          <w:szCs w:val="24"/>
          <w:lang w:val="en-US"/>
        </w:rPr>
        <w:t xml:space="preserve"> form the first line of host defense against infection and are a key component of the innate immune system</w:t>
      </w:r>
      <w:r w:rsidR="00897A2A">
        <w:rPr>
          <w:rFonts w:ascii="Times New Roman"/>
          <w:color w:val="000000"/>
          <w:sz w:val="24"/>
          <w:szCs w:val="24"/>
          <w:lang w:val="en-US"/>
        </w:rPr>
        <w:t xml:space="preserve">, </w:t>
      </w:r>
      <w:r>
        <w:rPr>
          <w:rFonts w:ascii="Times New Roman"/>
          <w:color w:val="000000"/>
          <w:sz w:val="24"/>
          <w:szCs w:val="24"/>
          <w:lang w:val="en-US"/>
        </w:rPr>
        <w:t>h</w:t>
      </w:r>
      <w:r w:rsidR="00302EC9">
        <w:rPr>
          <w:rFonts w:ascii="Times New Roman"/>
          <w:color w:val="000000"/>
          <w:sz w:val="24"/>
          <w:szCs w:val="24"/>
          <w:lang w:val="en-US"/>
        </w:rPr>
        <w:t xml:space="preserve">owever none had </w:t>
      </w:r>
      <w:r w:rsidR="00FA296F">
        <w:rPr>
          <w:rFonts w:ascii="Times New Roman"/>
          <w:color w:val="000000"/>
          <w:sz w:val="24"/>
          <w:szCs w:val="24"/>
          <w:lang w:val="en-US"/>
        </w:rPr>
        <w:t>transcription factor binding sites (</w:t>
      </w:r>
      <w:r w:rsidR="00302EC9">
        <w:rPr>
          <w:rFonts w:ascii="Times New Roman"/>
          <w:color w:val="000000"/>
          <w:sz w:val="24"/>
          <w:szCs w:val="24"/>
          <w:lang w:val="en-US"/>
        </w:rPr>
        <w:t>TFBS</w:t>
      </w:r>
      <w:r w:rsidR="00FA296F">
        <w:rPr>
          <w:rFonts w:ascii="Times New Roman"/>
          <w:color w:val="000000"/>
          <w:sz w:val="24"/>
          <w:szCs w:val="24"/>
          <w:lang w:val="en-US"/>
        </w:rPr>
        <w:t>)</w:t>
      </w:r>
      <w:r w:rsidR="00302EC9">
        <w:rPr>
          <w:rFonts w:ascii="Times New Roman"/>
          <w:color w:val="000000"/>
          <w:sz w:val="24"/>
          <w:szCs w:val="24"/>
          <w:lang w:val="en-US"/>
        </w:rPr>
        <w:t xml:space="preserve"> for </w:t>
      </w:r>
      <w:r w:rsidR="001716BE" w:rsidRPr="001716BE">
        <w:rPr>
          <w:rFonts w:ascii="Times New Roman"/>
          <w:i/>
          <w:iCs/>
          <w:color w:val="000000"/>
          <w:sz w:val="24"/>
          <w:szCs w:val="24"/>
          <w:lang w:val="en-US"/>
        </w:rPr>
        <w:t>d</w:t>
      </w:r>
      <w:r w:rsidR="00302EC9" w:rsidRPr="001716BE">
        <w:rPr>
          <w:rFonts w:ascii="Times New Roman"/>
          <w:i/>
          <w:iCs/>
          <w:color w:val="000000"/>
          <w:sz w:val="24"/>
          <w:szCs w:val="24"/>
          <w:lang w:val="en-US"/>
        </w:rPr>
        <w:t>l</w:t>
      </w:r>
      <w:r w:rsidR="00302EC9">
        <w:rPr>
          <w:rFonts w:ascii="Times New Roman"/>
          <w:color w:val="000000"/>
          <w:sz w:val="24"/>
          <w:szCs w:val="24"/>
          <w:lang w:val="en-US"/>
        </w:rPr>
        <w:t xml:space="preserve"> or </w:t>
      </w:r>
      <w:r w:rsidR="00302EC9" w:rsidRPr="001716BE">
        <w:rPr>
          <w:rFonts w:ascii="Times New Roman"/>
          <w:i/>
          <w:iCs/>
          <w:color w:val="000000"/>
          <w:sz w:val="24"/>
          <w:szCs w:val="24"/>
          <w:lang w:val="en-US"/>
        </w:rPr>
        <w:t>STAT</w:t>
      </w:r>
      <w:r w:rsidR="001716BE">
        <w:rPr>
          <w:rFonts w:ascii="Times New Roman"/>
          <w:color w:val="000000"/>
          <w:sz w:val="24"/>
          <w:szCs w:val="24"/>
          <w:lang w:val="en-US"/>
        </w:rPr>
        <w:t>.</w:t>
      </w:r>
      <w:r>
        <w:rPr>
          <w:rFonts w:ascii="Times New Roman"/>
          <w:color w:val="000000"/>
          <w:sz w:val="24"/>
          <w:szCs w:val="24"/>
          <w:lang w:val="en-US"/>
        </w:rPr>
        <w:t xml:space="preserve"> I</w:t>
      </w:r>
      <w:r w:rsidR="001716BE">
        <w:rPr>
          <w:rFonts w:ascii="Times New Roman"/>
          <w:color w:val="000000"/>
          <w:sz w:val="24"/>
          <w:szCs w:val="24"/>
          <w:lang w:val="en-US"/>
        </w:rPr>
        <w:t xml:space="preserve">t is important to keep in mind that there are other TF </w:t>
      </w:r>
      <w:r>
        <w:rPr>
          <w:rFonts w:ascii="Times New Roman"/>
          <w:color w:val="000000"/>
          <w:sz w:val="24"/>
          <w:szCs w:val="24"/>
          <w:lang w:val="en-US"/>
        </w:rPr>
        <w:t xml:space="preserve">that participate in the regulation of AMPs and that </w:t>
      </w:r>
      <w:r w:rsidR="001716BE">
        <w:rPr>
          <w:rFonts w:ascii="Times New Roman"/>
          <w:color w:val="000000"/>
          <w:sz w:val="24"/>
          <w:szCs w:val="24"/>
          <w:lang w:val="en-US"/>
        </w:rPr>
        <w:t xml:space="preserve">both </w:t>
      </w:r>
      <w:r w:rsidR="001716BE" w:rsidRPr="00254EA4">
        <w:rPr>
          <w:rFonts w:ascii="Times New Roman"/>
          <w:i/>
          <w:iCs/>
          <w:color w:val="000000"/>
          <w:sz w:val="24"/>
          <w:szCs w:val="24"/>
          <w:lang w:val="en-US"/>
        </w:rPr>
        <w:t>dl</w:t>
      </w:r>
      <w:r w:rsidR="001716BE">
        <w:rPr>
          <w:rFonts w:ascii="Times New Roman"/>
          <w:color w:val="000000"/>
          <w:sz w:val="24"/>
          <w:szCs w:val="24"/>
          <w:lang w:val="en-US"/>
        </w:rPr>
        <w:t xml:space="preserve"> and </w:t>
      </w:r>
      <w:r w:rsidR="001716BE" w:rsidRPr="00254EA4">
        <w:rPr>
          <w:rFonts w:ascii="Times New Roman"/>
          <w:i/>
          <w:iCs/>
          <w:color w:val="000000"/>
          <w:sz w:val="24"/>
          <w:szCs w:val="24"/>
          <w:lang w:val="en-US"/>
        </w:rPr>
        <w:t>STAT</w:t>
      </w:r>
      <w:r w:rsidR="001716BE">
        <w:rPr>
          <w:rFonts w:ascii="Times New Roman"/>
          <w:color w:val="000000"/>
          <w:sz w:val="24"/>
          <w:szCs w:val="24"/>
          <w:lang w:val="en-US"/>
        </w:rPr>
        <w:t xml:space="preserve"> are </w:t>
      </w:r>
      <w:r>
        <w:rPr>
          <w:rFonts w:ascii="Times New Roman"/>
          <w:color w:val="000000"/>
          <w:sz w:val="24"/>
          <w:szCs w:val="24"/>
          <w:lang w:val="en-US"/>
        </w:rPr>
        <w:t xml:space="preserve">also </w:t>
      </w:r>
      <w:r w:rsidR="001716BE">
        <w:rPr>
          <w:rFonts w:ascii="Times New Roman"/>
          <w:color w:val="000000"/>
          <w:sz w:val="24"/>
          <w:szCs w:val="24"/>
          <w:lang w:val="en-US"/>
        </w:rPr>
        <w:t>involved in other biological processes</w:t>
      </w:r>
      <w:r>
        <w:rPr>
          <w:rFonts w:ascii="Times New Roman"/>
          <w:color w:val="000000"/>
          <w:sz w:val="24"/>
          <w:szCs w:val="24"/>
          <w:lang w:val="en-US"/>
        </w:rPr>
        <w:t xml:space="preserve"> </w:t>
      </w:r>
      <w:r w:rsidR="006E51A7">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&lt;EndNote&gt;&lt;Cite&gt;&lt;Author&gt;Clayton&lt;/Author&gt;&lt;Year&gt;2014&lt;/Year&gt;&lt;IDText&gt;The &amp;lt;b&amp;gt;&amp;lt;i&amp;gt;Anopheles&amp;lt;/i&amp;gt;&amp;lt;/b&amp;gt; Innate Immune System in the Defense against Malaria Infection&lt;/IDText&gt;&lt;DisplayText&gt;(105)&lt;/DisplayText&gt;&lt;record&gt;&lt;urls&gt;&lt;related-urls&gt;&lt;url&gt;https://www.karger.com/DOI/10.1159/000353602&lt;/url&gt;&lt;/related-urls&gt;&lt;/urls&gt;&lt;isbn&gt;1662-811X&lt;/isbn&gt;&lt;titles&gt;&lt;title&gt;The &amp;lt;b&amp;gt;&amp;lt;i&amp;gt;Anopheles&amp;lt;/i&amp;gt;&amp;lt;/b&amp;gt; Innate Immune System in the Defense against Malaria Infection&lt;/title&gt;&lt;secondary-title&gt;Journal of Innate Immunity&lt;/secondary-title&gt;&lt;/titles&gt;&lt;pages&gt;169-181&lt;/pages&gt;&lt;number&gt;2&lt;/number&gt;&lt;contributors&gt;&lt;authors&gt;&lt;author&gt;Clayton, A. M.&lt;/author&gt;&lt;author&gt;Dong, Y.&lt;/author&gt;&lt;author&gt;Dimopoulos, G.&lt;/author&gt;&lt;/authors&gt;&lt;/contributors&gt;&lt;added-date format="utc"&gt;1605111554&lt;/added-date&gt;&lt;ref-type name="Journal Article"&gt;17&lt;/ref-type&gt;&lt;dates&gt;&lt;year&gt;2014&lt;/year&gt;&lt;/dates&gt;&lt;rec-number&gt;484&lt;/rec-number&gt;&lt;last-updated-date format="utc"&gt;1605111554&lt;/last-updated-date&gt;&lt;electronic-resource-num&gt;10.1159/000353602&lt;/electronic-resource-num&gt;&lt;volume&gt;6&lt;/volume&gt;&lt;/record&gt;&lt;/Cite&gt;&lt;/EndNote&gt;</w:instrText>
      </w:r>
      <w:r w:rsidR="006E51A7">
        <w:rPr>
          <w:rFonts w:ascii="Times New Roman"/>
          <w:color w:val="000000"/>
          <w:sz w:val="24"/>
          <w:szCs w:val="24"/>
          <w:lang w:val="en-US"/>
        </w:rPr>
        <w:fldChar w:fldCharType="separate"/>
      </w:r>
      <w:r w:rsidR="00B47155">
        <w:rPr>
          <w:rFonts w:ascii="Times New Roman"/>
          <w:noProof/>
          <w:color w:val="000000"/>
          <w:sz w:val="24"/>
          <w:szCs w:val="24"/>
          <w:lang w:val="en-US"/>
        </w:rPr>
        <w:t>(105)</w:t>
      </w:r>
      <w:r w:rsidR="006E51A7">
        <w:rPr>
          <w:rFonts w:ascii="Times New Roman"/>
          <w:color w:val="000000"/>
          <w:sz w:val="24"/>
          <w:szCs w:val="24"/>
          <w:lang w:val="en-US"/>
        </w:rPr>
        <w:fldChar w:fldCharType="end"/>
      </w:r>
      <w:r w:rsidR="001716BE">
        <w:rPr>
          <w:rFonts w:ascii="Times New Roman"/>
          <w:color w:val="000000"/>
          <w:sz w:val="24"/>
          <w:szCs w:val="24"/>
          <w:lang w:val="en-US"/>
        </w:rPr>
        <w:t xml:space="preserve">. Interestingly </w:t>
      </w:r>
      <w:r w:rsidR="00897A2A">
        <w:rPr>
          <w:rFonts w:ascii="Times New Roman"/>
          <w:color w:val="000000"/>
          <w:sz w:val="24"/>
          <w:szCs w:val="24"/>
          <w:lang w:val="en-US"/>
        </w:rPr>
        <w:t>we also identified</w:t>
      </w:r>
      <w:r w:rsidR="001716BE">
        <w:rPr>
          <w:rFonts w:ascii="Times New Roman"/>
          <w:color w:val="000000"/>
          <w:sz w:val="24"/>
          <w:szCs w:val="24"/>
          <w:lang w:val="en-US"/>
        </w:rPr>
        <w:t xml:space="preserve"> TEs with TFBS for </w:t>
      </w:r>
      <w:r w:rsidR="001716BE" w:rsidRPr="001716BE">
        <w:rPr>
          <w:rFonts w:ascii="Times New Roman"/>
          <w:i/>
          <w:iCs/>
          <w:color w:val="000000"/>
          <w:sz w:val="24"/>
          <w:szCs w:val="24"/>
          <w:lang w:val="en-US"/>
        </w:rPr>
        <w:t>dl</w:t>
      </w:r>
      <w:r w:rsidR="001716BE">
        <w:rPr>
          <w:rFonts w:ascii="Times New Roman"/>
          <w:color w:val="000000"/>
          <w:sz w:val="24"/>
          <w:szCs w:val="24"/>
          <w:lang w:val="en-US"/>
        </w:rPr>
        <w:t xml:space="preserve"> in the vicinity of </w:t>
      </w:r>
      <w:r w:rsidR="001716BE" w:rsidRPr="00590838">
        <w:rPr>
          <w:rFonts w:ascii="Times New Roman"/>
          <w:i/>
          <w:iCs/>
          <w:color w:val="000000"/>
          <w:sz w:val="24"/>
          <w:szCs w:val="24"/>
          <w:lang w:val="en-US"/>
        </w:rPr>
        <w:t>STAT1</w:t>
      </w:r>
      <w:r w:rsidR="001716BE">
        <w:rPr>
          <w:rFonts w:ascii="Times New Roman"/>
          <w:color w:val="000000"/>
          <w:sz w:val="24"/>
          <w:szCs w:val="24"/>
          <w:lang w:val="en-US"/>
        </w:rPr>
        <w:t xml:space="preserve"> and </w:t>
      </w:r>
      <w:r w:rsidR="001716BE" w:rsidRPr="00590838">
        <w:rPr>
          <w:rFonts w:ascii="Times New Roman"/>
          <w:i/>
          <w:iCs/>
          <w:color w:val="000000"/>
          <w:sz w:val="24"/>
          <w:szCs w:val="24"/>
          <w:lang w:val="en-US"/>
        </w:rPr>
        <w:t>STAT2</w:t>
      </w:r>
      <w:r w:rsidR="001716BE">
        <w:rPr>
          <w:rFonts w:ascii="Times New Roman"/>
          <w:color w:val="000000"/>
          <w:sz w:val="24"/>
          <w:szCs w:val="24"/>
          <w:lang w:val="en-US"/>
        </w:rPr>
        <w:t xml:space="preserve"> which might lead to novel regulatory mechanisms</w:t>
      </w:r>
      <w:r w:rsidR="00DE2DA8">
        <w:rPr>
          <w:rFonts w:ascii="Times New Roman"/>
          <w:color w:val="000000"/>
          <w:sz w:val="24"/>
          <w:szCs w:val="24"/>
          <w:lang w:val="en-US"/>
        </w:rPr>
        <w:t xml:space="preserve"> of the JAK/STAT signaling pathway</w:t>
      </w:r>
      <w:r w:rsidR="001716BE">
        <w:rPr>
          <w:rFonts w:ascii="Times New Roman"/>
          <w:color w:val="000000"/>
          <w:sz w:val="24"/>
          <w:szCs w:val="24"/>
          <w:lang w:val="en-US"/>
        </w:rPr>
        <w:t>.</w:t>
      </w:r>
      <w:r w:rsidR="000935BC">
        <w:rPr>
          <w:rFonts w:ascii="Times New Roman"/>
          <w:color w:val="000000"/>
          <w:sz w:val="24"/>
          <w:szCs w:val="24"/>
          <w:lang w:val="en-US"/>
        </w:rPr>
        <w:t xml:space="preserve"> </w:t>
      </w:r>
      <w:r w:rsidR="00401A72">
        <w:rPr>
          <w:rFonts w:ascii="Times New Roman"/>
          <w:color w:val="000000"/>
          <w:sz w:val="24"/>
          <w:szCs w:val="24"/>
          <w:lang w:val="en-US"/>
        </w:rPr>
        <w:t xml:space="preserve">Furthermore, </w:t>
      </w:r>
      <w:r w:rsidR="006E2A5A" w:rsidRPr="00580A76">
        <w:rPr>
          <w:rFonts w:ascii="Times New Roman"/>
          <w:color w:val="000000"/>
          <w:sz w:val="24"/>
          <w:szCs w:val="24"/>
          <w:lang w:val="en-US"/>
        </w:rPr>
        <w:t>11 of the</w:t>
      </w:r>
      <w:r w:rsidR="006E2A5A">
        <w:rPr>
          <w:rFonts w:ascii="Times New Roman"/>
          <w:color w:val="000000"/>
          <w:sz w:val="24"/>
          <w:szCs w:val="24"/>
          <w:lang w:val="en-US"/>
        </w:rPr>
        <w:t xml:space="preserve"> 156</w:t>
      </w:r>
      <w:r w:rsidR="006E2A5A" w:rsidRPr="00580A76">
        <w:rPr>
          <w:rFonts w:ascii="Times New Roman"/>
          <w:color w:val="000000"/>
          <w:sz w:val="24"/>
          <w:szCs w:val="24"/>
          <w:lang w:val="en-US"/>
        </w:rPr>
        <w:t xml:space="preserve"> genes </w:t>
      </w:r>
      <w:r w:rsidR="006E2A5A">
        <w:rPr>
          <w:rFonts w:ascii="Times New Roman"/>
          <w:color w:val="000000"/>
          <w:sz w:val="24"/>
          <w:szCs w:val="24"/>
          <w:lang w:val="en-US"/>
        </w:rPr>
        <w:t xml:space="preserve">containing TE insertions </w:t>
      </w:r>
      <w:r w:rsidR="00401A72">
        <w:rPr>
          <w:rFonts w:ascii="Times New Roman"/>
          <w:color w:val="000000"/>
          <w:sz w:val="24"/>
          <w:szCs w:val="24"/>
          <w:lang w:val="en-US"/>
        </w:rPr>
        <w:t>are differentially expressed</w:t>
      </w:r>
      <w:r w:rsidR="006E2A5A" w:rsidRPr="00580A76">
        <w:rPr>
          <w:rFonts w:ascii="Times New Roman"/>
          <w:color w:val="000000"/>
          <w:sz w:val="24"/>
          <w:szCs w:val="24"/>
          <w:lang w:val="en-US"/>
        </w:rPr>
        <w:t xml:space="preserve"> in response to </w:t>
      </w:r>
      <w:r w:rsidR="00401A72">
        <w:rPr>
          <w:rFonts w:ascii="Times New Roman"/>
          <w:color w:val="000000"/>
          <w:sz w:val="24"/>
          <w:szCs w:val="24"/>
          <w:lang w:val="en-US"/>
        </w:rPr>
        <w:t xml:space="preserve">a </w:t>
      </w:r>
      <w:r w:rsidR="006E2A5A" w:rsidRPr="00580A76">
        <w:rPr>
          <w:rFonts w:ascii="Times New Roman"/>
          <w:i/>
          <w:iCs/>
          <w:color w:val="000000"/>
          <w:sz w:val="24"/>
          <w:szCs w:val="24"/>
          <w:lang w:val="en-US"/>
        </w:rPr>
        <w:t>Plasmodium</w:t>
      </w:r>
      <w:r w:rsidR="006E2A5A" w:rsidRPr="00580A76">
        <w:rPr>
          <w:rFonts w:ascii="Times New Roman"/>
          <w:color w:val="000000"/>
          <w:sz w:val="24"/>
          <w:szCs w:val="24"/>
          <w:lang w:val="en-US"/>
        </w:rPr>
        <w:t xml:space="preserve"> invasion</w:t>
      </w:r>
      <w:r w:rsidR="00897A2A">
        <w:rPr>
          <w:rFonts w:ascii="Times New Roman"/>
          <w:color w:val="000000"/>
          <w:sz w:val="24"/>
          <w:szCs w:val="24"/>
          <w:lang w:val="en-US"/>
        </w:rPr>
        <w:t>.</w:t>
      </w:r>
      <w:r w:rsidR="006E2A5A">
        <w:rPr>
          <w:rFonts w:ascii="Times New Roman"/>
          <w:color w:val="000000"/>
          <w:sz w:val="24"/>
          <w:szCs w:val="24"/>
          <w:lang w:val="en-US"/>
        </w:rPr>
        <w:t xml:space="preserve"> </w:t>
      </w:r>
      <w:r w:rsidR="00401A72">
        <w:rPr>
          <w:rFonts w:ascii="Times New Roman"/>
          <w:color w:val="000000"/>
          <w:sz w:val="24"/>
          <w:szCs w:val="24"/>
          <w:lang w:val="en-US"/>
        </w:rPr>
        <w:t xml:space="preserve">These genes participate in several pathways of the immune response including </w:t>
      </w:r>
      <w:r w:rsidR="00401A72" w:rsidRPr="009A55D1">
        <w:rPr>
          <w:rFonts w:ascii="Times New Roman"/>
          <w:color w:val="000000"/>
          <w:sz w:val="24"/>
          <w:szCs w:val="24"/>
          <w:lang w:val="en-US"/>
        </w:rPr>
        <w:t xml:space="preserve">the </w:t>
      </w:r>
      <w:r w:rsidR="009A55D1" w:rsidRPr="009A55D1">
        <w:rPr>
          <w:rFonts w:ascii="Times New Roman"/>
          <w:color w:val="000000"/>
          <w:sz w:val="24"/>
          <w:szCs w:val="24"/>
          <w:lang w:val="en-US"/>
        </w:rPr>
        <w:t>s</w:t>
      </w:r>
      <w:r w:rsidR="006E2A5A" w:rsidRPr="009A55D1">
        <w:rPr>
          <w:rFonts w:ascii="Times New Roman"/>
          <w:color w:val="000000"/>
          <w:sz w:val="24"/>
          <w:szCs w:val="24"/>
          <w:lang w:val="en-US"/>
        </w:rPr>
        <w:t xml:space="preserve">mall </w:t>
      </w:r>
      <w:r w:rsidR="009A55D1" w:rsidRPr="009A55D1">
        <w:rPr>
          <w:rFonts w:ascii="Times New Roman"/>
          <w:color w:val="000000"/>
          <w:sz w:val="24"/>
          <w:szCs w:val="24"/>
          <w:lang w:val="en-US"/>
        </w:rPr>
        <w:t>r</w:t>
      </w:r>
      <w:r w:rsidR="006E2A5A" w:rsidRPr="009A55D1">
        <w:rPr>
          <w:rFonts w:ascii="Times New Roman"/>
          <w:color w:val="000000"/>
          <w:sz w:val="24"/>
          <w:szCs w:val="24"/>
          <w:lang w:val="en-US"/>
        </w:rPr>
        <w:t>egulatory RNA</w:t>
      </w:r>
      <w:r w:rsidR="00EC2EE8">
        <w:rPr>
          <w:rFonts w:ascii="Times New Roman"/>
          <w:color w:val="000000"/>
          <w:sz w:val="24"/>
          <w:szCs w:val="24"/>
          <w:lang w:val="en-US"/>
        </w:rPr>
        <w:t xml:space="preserve"> </w:t>
      </w:r>
      <w:r w:rsidR="009A55D1" w:rsidRPr="009A55D1">
        <w:rPr>
          <w:rFonts w:ascii="Times New Roman"/>
          <w:color w:val="000000"/>
          <w:sz w:val="24"/>
          <w:szCs w:val="24"/>
          <w:lang w:val="en-US"/>
        </w:rPr>
        <w:t>p</w:t>
      </w:r>
      <w:r w:rsidR="006E2A5A" w:rsidRPr="009A55D1">
        <w:rPr>
          <w:rFonts w:ascii="Times New Roman"/>
          <w:color w:val="000000"/>
          <w:sz w:val="24"/>
          <w:szCs w:val="24"/>
          <w:lang w:val="en-US"/>
        </w:rPr>
        <w:t>athway,</w:t>
      </w:r>
      <w:r w:rsidR="00EC2EE8">
        <w:rPr>
          <w:rFonts w:ascii="Times New Roman"/>
          <w:color w:val="000000"/>
          <w:sz w:val="24"/>
          <w:szCs w:val="24"/>
          <w:lang w:val="en-US"/>
        </w:rPr>
        <w:t xml:space="preserve"> </w:t>
      </w:r>
      <w:r w:rsidR="006E2A5A" w:rsidRPr="009A55D1">
        <w:rPr>
          <w:rFonts w:ascii="Times New Roman"/>
          <w:color w:val="000000"/>
          <w:sz w:val="24"/>
          <w:szCs w:val="24"/>
          <w:lang w:val="en-US"/>
        </w:rPr>
        <w:t>pathogen</w:t>
      </w:r>
      <w:r w:rsidR="00EC2EE8">
        <w:rPr>
          <w:rFonts w:ascii="Times New Roman"/>
          <w:color w:val="000000"/>
          <w:sz w:val="24"/>
          <w:szCs w:val="24"/>
          <w:lang w:val="en-US"/>
        </w:rPr>
        <w:t xml:space="preserve"> </w:t>
      </w:r>
      <w:r w:rsidR="006E2A5A" w:rsidRPr="009A55D1">
        <w:rPr>
          <w:rFonts w:ascii="Times New Roman"/>
          <w:color w:val="000000"/>
          <w:sz w:val="24"/>
          <w:szCs w:val="24"/>
          <w:lang w:val="en-US"/>
        </w:rPr>
        <w:t>recognition</w:t>
      </w:r>
      <w:r w:rsidR="00401A72" w:rsidRPr="009A55D1">
        <w:rPr>
          <w:rFonts w:ascii="Times New Roman"/>
          <w:color w:val="000000"/>
          <w:sz w:val="24"/>
          <w:szCs w:val="24"/>
          <w:lang w:val="en-US"/>
        </w:rPr>
        <w:t>, the</w:t>
      </w:r>
      <w:r w:rsidR="006E2A5A" w:rsidRPr="009A55D1">
        <w:rPr>
          <w:rFonts w:ascii="Times New Roman"/>
          <w:color w:val="000000"/>
          <w:sz w:val="24"/>
          <w:szCs w:val="24"/>
          <w:lang w:val="en-US"/>
        </w:rPr>
        <w:t xml:space="preserve"> nitric oxide response</w:t>
      </w:r>
      <w:r w:rsidR="00401A72" w:rsidRPr="009A55D1">
        <w:rPr>
          <w:rFonts w:ascii="Times New Roman"/>
          <w:color w:val="000000"/>
          <w:sz w:val="24"/>
          <w:szCs w:val="24"/>
          <w:lang w:val="en-US"/>
        </w:rPr>
        <w:t xml:space="preserve"> and ookinete </w:t>
      </w:r>
      <w:proofErr w:type="spellStart"/>
      <w:r w:rsidR="00401A72" w:rsidRPr="009A55D1">
        <w:rPr>
          <w:rFonts w:ascii="Times New Roman"/>
          <w:color w:val="000000"/>
          <w:sz w:val="24"/>
          <w:szCs w:val="24"/>
          <w:lang w:val="en-US"/>
        </w:rPr>
        <w:t>melanization</w:t>
      </w:r>
      <w:proofErr w:type="spellEnd"/>
      <w:r w:rsidR="006E2A5A" w:rsidRPr="009A55D1">
        <w:rPr>
          <w:rFonts w:ascii="Times New Roman"/>
          <w:color w:val="000000"/>
          <w:sz w:val="24"/>
          <w:szCs w:val="24"/>
          <w:lang w:val="en-US"/>
        </w:rPr>
        <w:t xml:space="preserve"> </w:t>
      </w:r>
      <w:r w:rsidR="00EC2EE8">
        <w:rPr>
          <w:rFonts w:ascii="Times New Roman"/>
          <w:color w:val="000000"/>
          <w:sz w:val="24"/>
          <w:szCs w:val="24"/>
          <w:lang w:val="en-US"/>
        </w:rPr>
        <w:fldChar w:fldCharType="begin">
          <w:fldData xml:space="preserve">PEVuZE5vdGU+PENpdGU+PEF1dGhvcj5Pc3RhPC9BdXRob3I+PFllYXI+MjAwNDwvWWVhcj48SURU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PEVuZE5vdGU+PENpdGU+PEF1dGhvcj5Pc3RhPC9BdXRob3I+PFllYXI+MjAwNDwvWWVhcj48SURU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EC2EE8">
        <w:rPr>
          <w:rFonts w:ascii="Times New Roman"/>
          <w:color w:val="000000"/>
          <w:sz w:val="24"/>
          <w:szCs w:val="24"/>
          <w:lang w:val="en-US"/>
        </w:rPr>
      </w:r>
      <w:r w:rsidR="00EC2EE8">
        <w:rPr>
          <w:rFonts w:ascii="Times New Roman"/>
          <w:color w:val="000000"/>
          <w:sz w:val="24"/>
          <w:szCs w:val="24"/>
          <w:lang w:val="en-US"/>
        </w:rPr>
        <w:fldChar w:fldCharType="separate"/>
      </w:r>
      <w:r w:rsidR="00B47155">
        <w:rPr>
          <w:rFonts w:ascii="Times New Roman"/>
          <w:noProof/>
          <w:color w:val="000000"/>
          <w:sz w:val="24"/>
          <w:szCs w:val="24"/>
          <w:lang w:val="en-US"/>
        </w:rPr>
        <w:t>(78, 106-108)</w:t>
      </w:r>
      <w:r w:rsidR="00EC2EE8">
        <w:rPr>
          <w:rFonts w:ascii="Times New Roman"/>
          <w:color w:val="000000"/>
          <w:sz w:val="24"/>
          <w:szCs w:val="24"/>
          <w:lang w:val="en-US"/>
        </w:rPr>
        <w:fldChar w:fldCharType="end"/>
      </w:r>
      <w:r w:rsidR="006E2A5A" w:rsidRPr="009A55D1">
        <w:rPr>
          <w:rFonts w:ascii="Times New Roman"/>
          <w:color w:val="000000"/>
          <w:sz w:val="24"/>
          <w:szCs w:val="24"/>
          <w:lang w:val="en-US"/>
        </w:rPr>
        <w:t>.</w:t>
      </w:r>
      <w:r w:rsidR="003D0ADF" w:rsidRPr="009A55D1">
        <w:rPr>
          <w:rFonts w:ascii="Times New Roman"/>
          <w:color w:val="000000"/>
          <w:sz w:val="24"/>
          <w:szCs w:val="24"/>
          <w:lang w:val="en-US"/>
        </w:rPr>
        <w:t xml:space="preserve"> </w:t>
      </w:r>
      <w:r w:rsidR="003D0ADF">
        <w:rPr>
          <w:rFonts w:ascii="Times New Roman"/>
          <w:color w:val="000000"/>
          <w:sz w:val="24"/>
          <w:szCs w:val="24"/>
          <w:lang w:val="en-US"/>
        </w:rPr>
        <w:t xml:space="preserve">Four of the TEs affecting these genes added TFBS and promoter sequences, thus suggesting that these TE insertions can </w:t>
      </w:r>
      <w:ins w:id="253" w:author="Pepi Gonzalez" w:date="2021-03-31T18:40:00Z">
        <w:r w:rsidR="00133BBF">
          <w:rPr>
            <w:rFonts w:ascii="Times New Roman"/>
            <w:color w:val="000000"/>
            <w:sz w:val="24"/>
            <w:szCs w:val="24"/>
            <w:lang w:val="en-US"/>
          </w:rPr>
          <w:t xml:space="preserve">potentially </w:t>
        </w:r>
      </w:ins>
      <w:r w:rsidR="003D0ADF">
        <w:rPr>
          <w:rFonts w:ascii="Times New Roman"/>
          <w:color w:val="000000"/>
          <w:sz w:val="24"/>
          <w:szCs w:val="24"/>
          <w:lang w:val="en-US"/>
        </w:rPr>
        <w:t xml:space="preserve">influence the response to this pathogen </w:t>
      </w:r>
      <w:r w:rsidR="003D0ADF">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&lt;EndNote&gt;&lt;Cite&gt;&lt;Author&gt;Ruiz&lt;/Author&gt;&lt;Year&gt;2019&lt;/Year&gt;&lt;IDText&gt;Chromatin changes in Anopheles gambiae induced by Plasmodium falciparum infection&lt;/IDText&gt;&lt;DisplayText&gt;(109)&lt;/DisplayText&gt;&lt;record&gt;&lt;dates&gt;&lt;pub-dates&gt;&lt;date&gt;2019/01/07&lt;/date&gt;&lt;/pub-dates&gt;&lt;year&gt;2019&lt;/year&gt;&lt;/dates&gt;&lt;urls&gt;&lt;related-urls&gt;&lt;url&gt;https://doi.org/10.1186/s13072-018-0250-9&lt;/url&gt;&lt;/related-urls&gt;&lt;/urls&gt;&lt;isbn&gt;1756-8935&lt;/isbn&gt;&lt;titles&gt;&lt;title&gt;Chromatin changes in Anopheles gambiae induced by Plasmodium falciparum infection&lt;/title&gt;&lt;secondary-title&gt;Epigenetics &amp;amp; Chromatin&lt;/secondary-title&gt;&lt;/titles&gt;&lt;pages&gt;5&lt;/pages&gt;&lt;number&gt;1&lt;/number&gt;&lt;contributors&gt;&lt;authors&gt;&lt;author&gt;Ruiz, José L.&lt;/author&gt;&lt;author&gt;Yerbanga, Rakiswendé S.&lt;/author&gt;&lt;author&gt;Lefèvre, Thierry&lt;/author&gt;&lt;author&gt;Ouedraogo, Jean B.&lt;/author&gt;&lt;author&gt;Corces, Victor G.&lt;/author&gt;&lt;author&gt;Gómez-Díaz, Elena&lt;/author&gt;&lt;/authors&gt;&lt;/contributors&gt;&lt;added-date format="utc"&gt;1605111608&lt;/added-date&gt;&lt;ref-type name="Journal Article"&gt;17&lt;/ref-type&gt;&lt;rec-number&gt;485&lt;/rec-number&gt;&lt;last-updated-date format="utc"&gt;1605111608&lt;/last-updated-date&gt;&lt;electronic-resource-num&gt;10.1186/s13072-018-0250-9&lt;/electronic-resource-num&gt;&lt;volume&gt;12&lt;/volume&gt;&lt;/record&gt;&lt;/Cite&gt;&lt;/EndNote&gt;</w:instrText>
      </w:r>
      <w:r w:rsidR="003D0ADF">
        <w:rPr>
          <w:rFonts w:ascii="Times New Roman"/>
          <w:color w:val="000000"/>
          <w:sz w:val="24"/>
          <w:szCs w:val="24"/>
          <w:lang w:val="en-US"/>
        </w:rPr>
        <w:fldChar w:fldCharType="separate"/>
      </w:r>
      <w:r w:rsidR="00B47155">
        <w:rPr>
          <w:rFonts w:ascii="Times New Roman"/>
          <w:noProof/>
          <w:color w:val="000000"/>
          <w:sz w:val="24"/>
          <w:szCs w:val="24"/>
          <w:lang w:val="en-US"/>
        </w:rPr>
        <w:t>(109)</w:t>
      </w:r>
      <w:r w:rsidR="003D0ADF">
        <w:rPr>
          <w:rFonts w:ascii="Times New Roman"/>
          <w:color w:val="000000"/>
          <w:sz w:val="24"/>
          <w:szCs w:val="24"/>
          <w:lang w:val="en-US"/>
        </w:rPr>
        <w:fldChar w:fldCharType="end"/>
      </w:r>
      <w:r w:rsidR="00DA1B19">
        <w:rPr>
          <w:rFonts w:ascii="Times New Roman"/>
          <w:color w:val="000000"/>
          <w:sz w:val="24"/>
          <w:szCs w:val="24"/>
          <w:lang w:val="en-US"/>
        </w:rPr>
        <w:t xml:space="preserve"> </w:t>
      </w:r>
      <w:r w:rsidR="003D0ADF">
        <w:rPr>
          <w:rFonts w:ascii="Times New Roman"/>
          <w:color w:val="000000"/>
          <w:sz w:val="24"/>
          <w:szCs w:val="24"/>
          <w:lang w:val="en-US"/>
        </w:rPr>
        <w:t>(Table 4).</w:t>
      </w:r>
    </w:p>
    <w:p w14:paraId="11ED2E53" w14:textId="77777777" w:rsidR="004817DF" w:rsidRPr="006E2A5A" w:rsidRDefault="004817DF" w:rsidP="00630EE5">
      <w:pPr>
        <w:spacing w:after="0" w:line="480" w:lineRule="auto"/>
        <w:rPr>
          <w:rFonts w:ascii="Times New Roman"/>
          <w:bCs/>
          <w:color w:val="000000"/>
          <w:sz w:val="24"/>
          <w:szCs w:val="24"/>
          <w:lang w:val="en-US"/>
        </w:rPr>
      </w:pPr>
    </w:p>
    <w:p w14:paraId="777DFAF8" w14:textId="3DACBBB4" w:rsidR="00845ECF" w:rsidRDefault="00845ECF" w:rsidP="006F775B">
      <w:pPr>
        <w:pStyle w:val="Caption"/>
        <w:keepNext/>
        <w:spacing w:after="0" w:line="480" w:lineRule="auto"/>
        <w:rPr>
          <w:rFonts w:ascii="Times New Roman"/>
          <w:b/>
          <w:i w:val="0"/>
          <w:color w:val="auto"/>
          <w:sz w:val="24"/>
          <w:szCs w:val="24"/>
          <w:lang w:val="en-US"/>
        </w:rPr>
      </w:pPr>
      <w:r w:rsidRPr="00F153B0">
        <w:rPr>
          <w:rFonts w:ascii="Times New Roman"/>
          <w:b/>
          <w:i w:val="0"/>
          <w:color w:val="auto"/>
          <w:sz w:val="24"/>
          <w:szCs w:val="24"/>
          <w:lang w:val="en-US"/>
        </w:rPr>
        <w:lastRenderedPageBreak/>
        <w:t xml:space="preserve">Table </w:t>
      </w:r>
      <w:r>
        <w:rPr>
          <w:rFonts w:ascii="Times New Roman"/>
          <w:b/>
          <w:i w:val="0"/>
          <w:color w:val="auto"/>
          <w:sz w:val="24"/>
          <w:szCs w:val="24"/>
          <w:lang w:val="en-US"/>
        </w:rPr>
        <w:t>4</w:t>
      </w:r>
      <w:r w:rsidRPr="00E76886">
        <w:rPr>
          <w:rFonts w:ascii="Times New Roman"/>
          <w:b/>
          <w:i w:val="0"/>
          <w:color w:val="auto"/>
          <w:sz w:val="24"/>
          <w:szCs w:val="24"/>
          <w:lang w:val="en-US"/>
        </w:rPr>
        <w:t xml:space="preserve">. TE insertions </w:t>
      </w:r>
      <w:r>
        <w:rPr>
          <w:rFonts w:ascii="Times New Roman"/>
          <w:b/>
          <w:i w:val="0"/>
          <w:color w:val="auto"/>
          <w:sz w:val="24"/>
          <w:szCs w:val="24"/>
          <w:lang w:val="en-US"/>
        </w:rPr>
        <w:t xml:space="preserve">in </w:t>
      </w:r>
      <w:r w:rsidRPr="00845ECF">
        <w:rPr>
          <w:rFonts w:ascii="Times New Roman"/>
          <w:b/>
          <w:iCs w:val="0"/>
          <w:color w:val="auto"/>
          <w:sz w:val="24"/>
          <w:szCs w:val="24"/>
          <w:lang w:val="en-US"/>
        </w:rPr>
        <w:t>Plasmodium</w:t>
      </w:r>
      <w:r>
        <w:rPr>
          <w:rFonts w:ascii="Times New Roman"/>
          <w:b/>
          <w:i w:val="0"/>
          <w:color w:val="auto"/>
          <w:sz w:val="24"/>
          <w:szCs w:val="24"/>
          <w:lang w:val="en-US"/>
        </w:rPr>
        <w:t xml:space="preserve"> responsive genes from the immune system</w:t>
      </w:r>
      <w:r w:rsidRPr="00F153B0">
        <w:rPr>
          <w:rFonts w:ascii="Times New Roman"/>
          <w:b/>
          <w:i w:val="0"/>
          <w:color w:val="auto"/>
          <w:sz w:val="24"/>
          <w:szCs w:val="24"/>
          <w:lang w:val="en-US"/>
        </w:rPr>
        <w:t xml:space="preserve">. </w:t>
      </w:r>
    </w:p>
    <w:tbl>
      <w:tblPr>
        <w:tblStyle w:val="TableGrid"/>
        <w:tblpPr w:leftFromText="141" w:rightFromText="141" w:vertAnchor="text" w:horzAnchor="margin" w:tblpX="-370" w:tblpY="392"/>
        <w:tblW w:w="10445" w:type="dxa"/>
        <w:tblLayout w:type="fixed"/>
        <w:tblLook w:val="04A0" w:firstRow="1" w:lastRow="0" w:firstColumn="1" w:lastColumn="0" w:noHBand="0" w:noVBand="1"/>
      </w:tblPr>
      <w:tblGrid>
        <w:gridCol w:w="1615"/>
        <w:gridCol w:w="1080"/>
        <w:gridCol w:w="1170"/>
        <w:gridCol w:w="1260"/>
        <w:gridCol w:w="1816"/>
        <w:gridCol w:w="1159"/>
        <w:gridCol w:w="1265"/>
        <w:gridCol w:w="1080"/>
      </w:tblGrid>
      <w:tr w:rsidR="00D5579E" w:rsidRPr="002F6659" w14:paraId="4805E524" w14:textId="77777777" w:rsidTr="00543504">
        <w:tc>
          <w:tcPr>
            <w:tcW w:w="1615" w:type="dxa"/>
            <w:vAlign w:val="center"/>
          </w:tcPr>
          <w:p w14:paraId="1242A9CF" w14:textId="77777777" w:rsidR="00D5579E" w:rsidRPr="002F6659" w:rsidRDefault="00D5579E" w:rsidP="00543504">
            <w:pPr>
              <w:spacing w:line="480" w:lineRule="auto"/>
              <w:rPr>
                <w:rFonts w:ascii="Times New Roman"/>
                <w:b/>
                <w:bCs/>
                <w:color w:val="000000"/>
                <w:sz w:val="20"/>
                <w:szCs w:val="20"/>
                <w:lang w:val="en-US"/>
              </w:rPr>
            </w:pPr>
            <w:r w:rsidRPr="002F6659">
              <w:rPr>
                <w:rFonts w:ascii="Times New Roman"/>
                <w:b/>
                <w:bCs/>
                <w:color w:val="000000"/>
                <w:sz w:val="20"/>
                <w:szCs w:val="20"/>
                <w:lang w:val="en-US"/>
              </w:rPr>
              <w:t>Gene ID</w:t>
            </w:r>
          </w:p>
        </w:tc>
        <w:tc>
          <w:tcPr>
            <w:tcW w:w="1080" w:type="dxa"/>
            <w:vAlign w:val="center"/>
          </w:tcPr>
          <w:p w14:paraId="227930A2" w14:textId="77777777" w:rsidR="00D5579E" w:rsidRPr="002F6659" w:rsidRDefault="00D5579E" w:rsidP="00543504">
            <w:pPr>
              <w:spacing w:line="480" w:lineRule="auto"/>
              <w:rPr>
                <w:rFonts w:ascii="Times New Roman"/>
                <w:b/>
                <w:bCs/>
                <w:color w:val="000000"/>
                <w:sz w:val="20"/>
                <w:szCs w:val="20"/>
                <w:lang w:val="en-US"/>
              </w:rPr>
            </w:pPr>
            <w:r w:rsidRPr="002F6659">
              <w:rPr>
                <w:rFonts w:ascii="Times New Roman"/>
                <w:b/>
                <w:bCs/>
                <w:color w:val="000000"/>
                <w:sz w:val="20"/>
                <w:szCs w:val="20"/>
                <w:lang w:val="en-US"/>
              </w:rPr>
              <w:t>Gene symbol</w:t>
            </w:r>
          </w:p>
        </w:tc>
        <w:tc>
          <w:tcPr>
            <w:tcW w:w="1170" w:type="dxa"/>
            <w:vAlign w:val="center"/>
          </w:tcPr>
          <w:p w14:paraId="1E4B86CD" w14:textId="77777777" w:rsidR="00D5579E" w:rsidRPr="002F6659" w:rsidRDefault="00D5579E" w:rsidP="00543504">
            <w:pPr>
              <w:spacing w:line="480" w:lineRule="auto"/>
              <w:rPr>
                <w:rFonts w:ascii="Times New Roman"/>
                <w:b/>
                <w:bCs/>
                <w:color w:val="000000"/>
                <w:sz w:val="20"/>
                <w:szCs w:val="20"/>
                <w:lang w:val="en-US"/>
              </w:rPr>
            </w:pPr>
            <w:r w:rsidRPr="002F6659">
              <w:rPr>
                <w:rFonts w:ascii="Times New Roman"/>
                <w:b/>
                <w:bCs/>
                <w:color w:val="000000"/>
                <w:sz w:val="20"/>
                <w:szCs w:val="20"/>
                <w:lang w:val="en-US"/>
              </w:rPr>
              <w:t>Function</w:t>
            </w:r>
          </w:p>
        </w:tc>
        <w:tc>
          <w:tcPr>
            <w:tcW w:w="1260" w:type="dxa"/>
            <w:vAlign w:val="center"/>
          </w:tcPr>
          <w:p w14:paraId="527F390B" w14:textId="77777777" w:rsidR="00D5579E" w:rsidRPr="002F6659" w:rsidRDefault="00D5579E" w:rsidP="00543504">
            <w:pPr>
              <w:spacing w:line="480" w:lineRule="auto"/>
              <w:rPr>
                <w:rFonts w:ascii="Times New Roman"/>
                <w:b/>
                <w:bCs/>
                <w:color w:val="000000"/>
                <w:sz w:val="20"/>
                <w:szCs w:val="20"/>
                <w:lang w:val="en-US"/>
              </w:rPr>
            </w:pPr>
            <w:r w:rsidRPr="002F6659">
              <w:rPr>
                <w:rFonts w:ascii="Times New Roman"/>
                <w:b/>
                <w:bCs/>
                <w:color w:val="000000"/>
                <w:sz w:val="20"/>
                <w:szCs w:val="20"/>
                <w:lang w:val="en-US"/>
              </w:rPr>
              <w:t># of TE insertions</w:t>
            </w:r>
          </w:p>
        </w:tc>
        <w:tc>
          <w:tcPr>
            <w:tcW w:w="1816" w:type="dxa"/>
          </w:tcPr>
          <w:p w14:paraId="75BC3B47" w14:textId="77777777" w:rsidR="00D5579E" w:rsidRPr="002F6659" w:rsidRDefault="00D5579E" w:rsidP="00543504">
            <w:pPr>
              <w:spacing w:line="480" w:lineRule="auto"/>
              <w:rPr>
                <w:rFonts w:ascii="Times New Roman"/>
                <w:b/>
                <w:bCs/>
                <w:color w:val="000000"/>
                <w:sz w:val="20"/>
                <w:szCs w:val="20"/>
                <w:lang w:val="en-US"/>
              </w:rPr>
            </w:pPr>
            <w:r w:rsidRPr="002F6659">
              <w:rPr>
                <w:rFonts w:ascii="Times New Roman"/>
                <w:b/>
                <w:bCs/>
                <w:color w:val="000000"/>
                <w:sz w:val="20"/>
                <w:szCs w:val="20"/>
                <w:lang w:val="en-US"/>
              </w:rPr>
              <w:t>Family</w:t>
            </w:r>
          </w:p>
        </w:tc>
        <w:tc>
          <w:tcPr>
            <w:tcW w:w="1159" w:type="dxa"/>
            <w:vAlign w:val="center"/>
          </w:tcPr>
          <w:p w14:paraId="513AFC4B" w14:textId="77777777" w:rsidR="00D5579E" w:rsidRPr="002F6659" w:rsidRDefault="00D5579E" w:rsidP="00543504">
            <w:pPr>
              <w:spacing w:line="480" w:lineRule="auto"/>
              <w:rPr>
                <w:rFonts w:ascii="Times New Roman"/>
                <w:b/>
                <w:bCs/>
                <w:color w:val="000000"/>
                <w:sz w:val="20"/>
                <w:szCs w:val="20"/>
                <w:lang w:val="en-US"/>
              </w:rPr>
            </w:pPr>
            <w:r w:rsidRPr="002F6659">
              <w:rPr>
                <w:rFonts w:ascii="Times New Roman"/>
                <w:b/>
                <w:bCs/>
                <w:color w:val="000000"/>
                <w:sz w:val="20"/>
                <w:szCs w:val="20"/>
                <w:lang w:val="en-US"/>
              </w:rPr>
              <w:t>Frequency</w:t>
            </w:r>
          </w:p>
        </w:tc>
        <w:tc>
          <w:tcPr>
            <w:tcW w:w="1265" w:type="dxa"/>
            <w:vAlign w:val="center"/>
          </w:tcPr>
          <w:p w14:paraId="5EED997E" w14:textId="77777777" w:rsidR="00D5579E" w:rsidRPr="002F6659" w:rsidRDefault="00D5579E" w:rsidP="00543504">
            <w:pPr>
              <w:spacing w:line="480" w:lineRule="auto"/>
              <w:rPr>
                <w:rFonts w:ascii="Times New Roman"/>
                <w:b/>
                <w:bCs/>
                <w:color w:val="000000"/>
                <w:sz w:val="20"/>
                <w:szCs w:val="20"/>
                <w:lang w:val="en-US"/>
              </w:rPr>
            </w:pPr>
            <w:r w:rsidRPr="002F6659">
              <w:rPr>
                <w:rFonts w:ascii="Times New Roman"/>
                <w:b/>
                <w:bCs/>
                <w:color w:val="000000"/>
                <w:sz w:val="20"/>
                <w:szCs w:val="20"/>
                <w:lang w:val="en-US"/>
              </w:rPr>
              <w:t>Promoter</w:t>
            </w:r>
          </w:p>
        </w:tc>
        <w:tc>
          <w:tcPr>
            <w:tcW w:w="1080" w:type="dxa"/>
            <w:vAlign w:val="center"/>
          </w:tcPr>
          <w:p w14:paraId="5C266537" w14:textId="77777777" w:rsidR="00D5579E" w:rsidRPr="002F6659" w:rsidRDefault="00D5579E" w:rsidP="00543504">
            <w:pPr>
              <w:spacing w:line="480" w:lineRule="auto"/>
              <w:rPr>
                <w:rFonts w:ascii="Times New Roman"/>
                <w:b/>
                <w:bCs/>
                <w:color w:val="000000"/>
                <w:sz w:val="20"/>
                <w:szCs w:val="20"/>
                <w:lang w:val="en-US"/>
              </w:rPr>
            </w:pPr>
            <w:r w:rsidRPr="002F6659">
              <w:rPr>
                <w:rFonts w:ascii="Times New Roman"/>
                <w:b/>
                <w:bCs/>
                <w:color w:val="000000"/>
                <w:sz w:val="20"/>
                <w:szCs w:val="20"/>
                <w:lang w:val="en-US"/>
              </w:rPr>
              <w:t>TFBS</w:t>
            </w:r>
          </w:p>
        </w:tc>
      </w:tr>
      <w:tr w:rsidR="00D5579E" w:rsidRPr="002F6659" w14:paraId="45534E96" w14:textId="77777777" w:rsidTr="00543504">
        <w:trPr>
          <w:trHeight w:val="58"/>
        </w:trPr>
        <w:tc>
          <w:tcPr>
            <w:tcW w:w="1615" w:type="dxa"/>
          </w:tcPr>
          <w:p w14:paraId="25348114"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AGAP002625</w:t>
            </w:r>
          </w:p>
        </w:tc>
        <w:tc>
          <w:tcPr>
            <w:tcW w:w="1080" w:type="dxa"/>
          </w:tcPr>
          <w:p w14:paraId="6A489E6D"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CTL9</w:t>
            </w:r>
          </w:p>
        </w:tc>
        <w:tc>
          <w:tcPr>
            <w:tcW w:w="1170" w:type="dxa"/>
            <w:vAlign w:val="center"/>
          </w:tcPr>
          <w:p w14:paraId="7EF2A458"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CTLs</w:t>
            </w:r>
          </w:p>
        </w:tc>
        <w:tc>
          <w:tcPr>
            <w:tcW w:w="1260" w:type="dxa"/>
            <w:vAlign w:val="center"/>
          </w:tcPr>
          <w:p w14:paraId="3D97C1A0"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1</w:t>
            </w:r>
          </w:p>
        </w:tc>
        <w:tc>
          <w:tcPr>
            <w:tcW w:w="1816" w:type="dxa"/>
          </w:tcPr>
          <w:p w14:paraId="01EBE222"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159" w:type="dxa"/>
            <w:vAlign w:val="center"/>
          </w:tcPr>
          <w:p w14:paraId="514EDF02"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265" w:type="dxa"/>
            <w:vAlign w:val="center"/>
          </w:tcPr>
          <w:p w14:paraId="59CE3375"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5698F747"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w:t>
            </w:r>
          </w:p>
        </w:tc>
      </w:tr>
      <w:tr w:rsidR="00D5579E" w:rsidRPr="002F6659" w14:paraId="766B12F1" w14:textId="77777777" w:rsidTr="00543504">
        <w:trPr>
          <w:trHeight w:val="58"/>
        </w:trPr>
        <w:tc>
          <w:tcPr>
            <w:tcW w:w="1615" w:type="dxa"/>
          </w:tcPr>
          <w:p w14:paraId="27FAAAA2"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AGAP003663</w:t>
            </w:r>
          </w:p>
        </w:tc>
        <w:tc>
          <w:tcPr>
            <w:tcW w:w="1080" w:type="dxa"/>
          </w:tcPr>
          <w:p w14:paraId="5670D008"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RM62B</w:t>
            </w:r>
          </w:p>
        </w:tc>
        <w:tc>
          <w:tcPr>
            <w:tcW w:w="1170" w:type="dxa"/>
            <w:vAlign w:val="center"/>
          </w:tcPr>
          <w:p w14:paraId="40E9B22D"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SRRPs</w:t>
            </w:r>
          </w:p>
        </w:tc>
        <w:tc>
          <w:tcPr>
            <w:tcW w:w="1260" w:type="dxa"/>
            <w:vAlign w:val="center"/>
          </w:tcPr>
          <w:p w14:paraId="60653812"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2</w:t>
            </w:r>
          </w:p>
        </w:tc>
        <w:tc>
          <w:tcPr>
            <w:tcW w:w="1816" w:type="dxa"/>
          </w:tcPr>
          <w:p w14:paraId="2624EE92" w14:textId="77777777" w:rsidR="00D5579E" w:rsidRPr="002F6659" w:rsidRDefault="00D5579E" w:rsidP="00543504">
            <w:pPr>
              <w:spacing w:line="480" w:lineRule="auto"/>
              <w:rPr>
                <w:rFonts w:ascii="Times New Roman"/>
                <w:i/>
                <w:iCs/>
                <w:color w:val="000000"/>
                <w:sz w:val="20"/>
                <w:szCs w:val="20"/>
                <w:lang w:val="en-US"/>
              </w:rPr>
            </w:pPr>
            <w:r w:rsidRPr="002F6659">
              <w:rPr>
                <w:rFonts w:ascii="Times New Roman"/>
                <w:i/>
                <w:iCs/>
                <w:color w:val="000000"/>
                <w:sz w:val="20"/>
                <w:szCs w:val="20"/>
                <w:lang w:val="en-US"/>
              </w:rPr>
              <w:t>Acol_mTA_Ele11</w:t>
            </w:r>
          </w:p>
        </w:tc>
        <w:tc>
          <w:tcPr>
            <w:tcW w:w="1159" w:type="dxa"/>
            <w:vAlign w:val="center"/>
          </w:tcPr>
          <w:p w14:paraId="71E11D52"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7/7</w:t>
            </w:r>
          </w:p>
        </w:tc>
        <w:tc>
          <w:tcPr>
            <w:tcW w:w="1265" w:type="dxa"/>
            <w:vAlign w:val="center"/>
          </w:tcPr>
          <w:p w14:paraId="642EBB2A"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6FCF1525"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i/>
                <w:iCs/>
                <w:color w:val="000000"/>
                <w:sz w:val="20"/>
                <w:szCs w:val="20"/>
                <w:lang w:val="en-US"/>
              </w:rPr>
              <w:t>dl</w:t>
            </w:r>
            <w:r w:rsidRPr="002F6659">
              <w:rPr>
                <w:rFonts w:ascii="Times New Roman"/>
                <w:color w:val="000000"/>
                <w:sz w:val="20"/>
                <w:szCs w:val="20"/>
                <w:lang w:val="en-US"/>
              </w:rPr>
              <w:t xml:space="preserve"> (1), </w:t>
            </w:r>
            <w:r w:rsidRPr="002F6659">
              <w:rPr>
                <w:rFonts w:ascii="Times New Roman"/>
                <w:i/>
                <w:iCs/>
                <w:color w:val="000000"/>
                <w:sz w:val="20"/>
                <w:szCs w:val="20"/>
                <w:lang w:val="en-US"/>
              </w:rPr>
              <w:t>STAT</w:t>
            </w:r>
            <w:r w:rsidRPr="002F6659">
              <w:rPr>
                <w:rFonts w:ascii="Times New Roman"/>
                <w:color w:val="000000"/>
                <w:sz w:val="20"/>
                <w:szCs w:val="20"/>
                <w:lang w:val="en-US"/>
              </w:rPr>
              <w:t xml:space="preserve"> (1)</w:t>
            </w:r>
          </w:p>
        </w:tc>
      </w:tr>
      <w:tr w:rsidR="00D5579E" w:rsidRPr="002F6659" w14:paraId="0CFDA679" w14:textId="77777777" w:rsidTr="00543504">
        <w:trPr>
          <w:trHeight w:val="58"/>
        </w:trPr>
        <w:tc>
          <w:tcPr>
            <w:tcW w:w="1615" w:type="dxa"/>
            <w:vMerge w:val="restart"/>
          </w:tcPr>
          <w:p w14:paraId="04C293FA"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AGAP004845</w:t>
            </w:r>
          </w:p>
        </w:tc>
        <w:tc>
          <w:tcPr>
            <w:tcW w:w="1080" w:type="dxa"/>
            <w:vMerge w:val="restart"/>
          </w:tcPr>
          <w:p w14:paraId="37B38B01"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SCRB8</w:t>
            </w:r>
          </w:p>
        </w:tc>
        <w:tc>
          <w:tcPr>
            <w:tcW w:w="1170" w:type="dxa"/>
            <w:vMerge w:val="restart"/>
            <w:vAlign w:val="center"/>
          </w:tcPr>
          <w:p w14:paraId="7DE86D24"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SCRs</w:t>
            </w:r>
          </w:p>
        </w:tc>
        <w:tc>
          <w:tcPr>
            <w:tcW w:w="1260" w:type="dxa"/>
            <w:vMerge w:val="restart"/>
            <w:vAlign w:val="center"/>
          </w:tcPr>
          <w:p w14:paraId="58AFFEBB"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4</w:t>
            </w:r>
          </w:p>
        </w:tc>
        <w:tc>
          <w:tcPr>
            <w:tcW w:w="1816" w:type="dxa"/>
          </w:tcPr>
          <w:p w14:paraId="72CC2120" w14:textId="77777777" w:rsidR="00D5579E" w:rsidRPr="002F6659" w:rsidRDefault="00D5579E" w:rsidP="00543504">
            <w:pPr>
              <w:spacing w:line="480" w:lineRule="auto"/>
              <w:rPr>
                <w:rFonts w:ascii="Times New Roman"/>
                <w:i/>
                <w:iCs/>
                <w:color w:val="000000"/>
                <w:sz w:val="20"/>
                <w:szCs w:val="20"/>
                <w:lang w:val="en-US"/>
              </w:rPr>
            </w:pPr>
            <w:r w:rsidRPr="002F6659">
              <w:rPr>
                <w:rFonts w:ascii="Times New Roman"/>
                <w:i/>
                <w:iCs/>
                <w:color w:val="000000"/>
                <w:sz w:val="20"/>
                <w:szCs w:val="20"/>
                <w:lang w:val="en-US"/>
              </w:rPr>
              <w:t>Acol_otherMITEs_Eles16</w:t>
            </w:r>
          </w:p>
        </w:tc>
        <w:tc>
          <w:tcPr>
            <w:tcW w:w="1159" w:type="dxa"/>
            <w:vAlign w:val="center"/>
          </w:tcPr>
          <w:p w14:paraId="1C1FB69F"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7/7</w:t>
            </w:r>
          </w:p>
        </w:tc>
        <w:tc>
          <w:tcPr>
            <w:tcW w:w="1265" w:type="dxa"/>
            <w:vAlign w:val="center"/>
          </w:tcPr>
          <w:p w14:paraId="07ADBE1E"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2F633BE6"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i/>
                <w:iCs/>
                <w:color w:val="000000"/>
                <w:sz w:val="20"/>
                <w:szCs w:val="20"/>
                <w:lang w:val="en-US"/>
              </w:rPr>
              <w:t>STAT</w:t>
            </w:r>
            <w:r w:rsidRPr="002F6659">
              <w:rPr>
                <w:rFonts w:ascii="Times New Roman"/>
                <w:color w:val="000000"/>
                <w:sz w:val="20"/>
                <w:szCs w:val="20"/>
                <w:lang w:val="en-US"/>
              </w:rPr>
              <w:t xml:space="preserve"> (1)</w:t>
            </w:r>
          </w:p>
        </w:tc>
      </w:tr>
      <w:tr w:rsidR="00D5579E" w:rsidRPr="002F6659" w14:paraId="415AA1A8" w14:textId="77777777" w:rsidTr="00543504">
        <w:trPr>
          <w:trHeight w:val="58"/>
        </w:trPr>
        <w:tc>
          <w:tcPr>
            <w:tcW w:w="1615" w:type="dxa"/>
            <w:vMerge/>
          </w:tcPr>
          <w:p w14:paraId="79E8211B" w14:textId="77777777" w:rsidR="00D5579E" w:rsidRPr="002F6659" w:rsidRDefault="00D5579E" w:rsidP="00543504">
            <w:pPr>
              <w:spacing w:line="480" w:lineRule="auto"/>
              <w:rPr>
                <w:rFonts w:ascii="Times New Roman"/>
                <w:sz w:val="20"/>
                <w:szCs w:val="20"/>
              </w:rPr>
            </w:pPr>
          </w:p>
        </w:tc>
        <w:tc>
          <w:tcPr>
            <w:tcW w:w="1080" w:type="dxa"/>
            <w:vMerge/>
          </w:tcPr>
          <w:p w14:paraId="594B0F01" w14:textId="77777777" w:rsidR="00D5579E" w:rsidRPr="002F6659" w:rsidRDefault="00D5579E" w:rsidP="00543504">
            <w:pPr>
              <w:spacing w:line="480" w:lineRule="auto"/>
              <w:rPr>
                <w:rFonts w:ascii="Times New Roman"/>
                <w:sz w:val="20"/>
                <w:szCs w:val="20"/>
              </w:rPr>
            </w:pPr>
          </w:p>
        </w:tc>
        <w:tc>
          <w:tcPr>
            <w:tcW w:w="1170" w:type="dxa"/>
            <w:vMerge/>
            <w:vAlign w:val="center"/>
          </w:tcPr>
          <w:p w14:paraId="2F8B7F7E" w14:textId="77777777" w:rsidR="00D5579E" w:rsidRPr="002F6659" w:rsidRDefault="00D5579E" w:rsidP="00543504">
            <w:pPr>
              <w:spacing w:line="480" w:lineRule="auto"/>
              <w:rPr>
                <w:rFonts w:ascii="Times New Roman"/>
                <w:color w:val="000000"/>
                <w:sz w:val="20"/>
                <w:szCs w:val="20"/>
                <w:lang w:val="en-US"/>
              </w:rPr>
            </w:pPr>
          </w:p>
        </w:tc>
        <w:tc>
          <w:tcPr>
            <w:tcW w:w="1260" w:type="dxa"/>
            <w:vMerge/>
            <w:vAlign w:val="center"/>
          </w:tcPr>
          <w:p w14:paraId="15A6CE5B" w14:textId="77777777" w:rsidR="00D5579E" w:rsidRPr="002F6659" w:rsidRDefault="00D5579E" w:rsidP="00543504">
            <w:pPr>
              <w:spacing w:line="480" w:lineRule="auto"/>
              <w:rPr>
                <w:rFonts w:ascii="Times New Roman"/>
                <w:color w:val="000000"/>
                <w:sz w:val="20"/>
                <w:szCs w:val="20"/>
                <w:lang w:val="en-US"/>
              </w:rPr>
            </w:pPr>
          </w:p>
        </w:tc>
        <w:tc>
          <w:tcPr>
            <w:tcW w:w="1816" w:type="dxa"/>
          </w:tcPr>
          <w:p w14:paraId="3B473AC5" w14:textId="77777777" w:rsidR="00D5579E" w:rsidRPr="002F6659" w:rsidRDefault="00D5579E" w:rsidP="00543504">
            <w:pPr>
              <w:spacing w:line="480" w:lineRule="auto"/>
              <w:rPr>
                <w:rFonts w:ascii="Times New Roman"/>
                <w:i/>
                <w:iCs/>
                <w:color w:val="000000"/>
                <w:sz w:val="20"/>
                <w:szCs w:val="20"/>
                <w:lang w:val="en-US"/>
              </w:rPr>
            </w:pPr>
            <w:proofErr w:type="spellStart"/>
            <w:r w:rsidRPr="002F6659">
              <w:rPr>
                <w:rFonts w:ascii="Times New Roman"/>
                <w:i/>
                <w:iCs/>
                <w:color w:val="000000"/>
                <w:sz w:val="20"/>
                <w:szCs w:val="20"/>
                <w:lang w:val="en-US"/>
              </w:rPr>
              <w:t>Acol</w:t>
            </w:r>
            <w:proofErr w:type="spellEnd"/>
            <w:r w:rsidRPr="002F6659">
              <w:rPr>
                <w:rFonts w:ascii="Times New Roman"/>
                <w:i/>
                <w:iCs/>
                <w:color w:val="000000"/>
                <w:sz w:val="20"/>
                <w:szCs w:val="20"/>
                <w:lang w:val="en-US"/>
              </w:rPr>
              <w:t>_</w:t>
            </w:r>
            <w:r w:rsidRPr="002F6659">
              <w:rPr>
                <w:rFonts w:ascii="Times New Roman"/>
                <w:i/>
                <w:iCs/>
                <w:sz w:val="20"/>
                <w:szCs w:val="20"/>
              </w:rPr>
              <w:t xml:space="preserve"> </w:t>
            </w:r>
            <w:r w:rsidRPr="002F6659">
              <w:rPr>
                <w:rFonts w:ascii="Times New Roman"/>
                <w:i/>
                <w:iCs/>
                <w:color w:val="000000"/>
                <w:sz w:val="20"/>
                <w:szCs w:val="20"/>
                <w:lang w:val="en-US"/>
              </w:rPr>
              <w:t>Pao_Bel_Ele35</w:t>
            </w:r>
          </w:p>
        </w:tc>
        <w:tc>
          <w:tcPr>
            <w:tcW w:w="1159" w:type="dxa"/>
            <w:vAlign w:val="center"/>
          </w:tcPr>
          <w:p w14:paraId="36A67CDF"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7/7</w:t>
            </w:r>
          </w:p>
        </w:tc>
        <w:tc>
          <w:tcPr>
            <w:tcW w:w="1265" w:type="dxa"/>
            <w:vAlign w:val="center"/>
          </w:tcPr>
          <w:p w14:paraId="2C1140AB"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Yes</w:t>
            </w:r>
          </w:p>
        </w:tc>
        <w:tc>
          <w:tcPr>
            <w:tcW w:w="1080" w:type="dxa"/>
            <w:vAlign w:val="center"/>
          </w:tcPr>
          <w:p w14:paraId="2CEAA8CE" w14:textId="77777777" w:rsidR="00D5579E" w:rsidRPr="002F6659" w:rsidRDefault="00D5579E" w:rsidP="00543504">
            <w:pPr>
              <w:spacing w:line="480" w:lineRule="auto"/>
              <w:rPr>
                <w:rFonts w:ascii="Times New Roman"/>
                <w:i/>
                <w:iCs/>
                <w:color w:val="000000"/>
                <w:sz w:val="20"/>
                <w:szCs w:val="20"/>
                <w:lang w:val="en-US"/>
              </w:rPr>
            </w:pPr>
            <w:r w:rsidRPr="002F6659">
              <w:rPr>
                <w:rFonts w:ascii="Times New Roman"/>
                <w:i/>
                <w:iCs/>
                <w:color w:val="000000"/>
                <w:sz w:val="20"/>
                <w:szCs w:val="20"/>
                <w:lang w:val="en-US"/>
              </w:rPr>
              <w:t>STAT</w:t>
            </w:r>
            <w:r w:rsidRPr="002F6659">
              <w:rPr>
                <w:rFonts w:ascii="Times New Roman"/>
                <w:color w:val="000000"/>
                <w:sz w:val="20"/>
                <w:szCs w:val="20"/>
                <w:lang w:val="en-US"/>
              </w:rPr>
              <w:t xml:space="preserve"> (1)</w:t>
            </w:r>
          </w:p>
        </w:tc>
      </w:tr>
      <w:tr w:rsidR="00D5579E" w:rsidRPr="002F6659" w14:paraId="61F49A8C" w14:textId="77777777" w:rsidTr="00543504">
        <w:trPr>
          <w:trHeight w:val="58"/>
        </w:trPr>
        <w:tc>
          <w:tcPr>
            <w:tcW w:w="1615" w:type="dxa"/>
          </w:tcPr>
          <w:p w14:paraId="4CF8740F"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AGAP005203</w:t>
            </w:r>
          </w:p>
        </w:tc>
        <w:tc>
          <w:tcPr>
            <w:tcW w:w="1080" w:type="dxa"/>
          </w:tcPr>
          <w:p w14:paraId="72894EF8"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PGRPLC1</w:t>
            </w:r>
          </w:p>
        </w:tc>
        <w:tc>
          <w:tcPr>
            <w:tcW w:w="1170" w:type="dxa"/>
            <w:vAlign w:val="center"/>
          </w:tcPr>
          <w:p w14:paraId="18A77309"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PGRPs</w:t>
            </w:r>
          </w:p>
        </w:tc>
        <w:tc>
          <w:tcPr>
            <w:tcW w:w="1260" w:type="dxa"/>
            <w:vAlign w:val="center"/>
          </w:tcPr>
          <w:p w14:paraId="6AF4EC52"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1</w:t>
            </w:r>
          </w:p>
        </w:tc>
        <w:tc>
          <w:tcPr>
            <w:tcW w:w="1816" w:type="dxa"/>
          </w:tcPr>
          <w:p w14:paraId="511AEDA4" w14:textId="77777777" w:rsidR="00D5579E" w:rsidRPr="002F6659" w:rsidRDefault="00D5579E" w:rsidP="00543504">
            <w:pPr>
              <w:spacing w:line="480" w:lineRule="auto"/>
              <w:rPr>
                <w:rFonts w:ascii="Times New Roman"/>
                <w:i/>
                <w:iCs/>
                <w:color w:val="000000"/>
                <w:sz w:val="20"/>
                <w:szCs w:val="20"/>
                <w:lang w:val="en-US"/>
              </w:rPr>
            </w:pPr>
            <w:r>
              <w:rPr>
                <w:rFonts w:ascii="Times New Roman"/>
                <w:i/>
                <w:iCs/>
                <w:color w:val="000000"/>
                <w:sz w:val="20"/>
                <w:szCs w:val="20"/>
                <w:lang w:val="en-US"/>
              </w:rPr>
              <w:t>-</w:t>
            </w:r>
          </w:p>
        </w:tc>
        <w:tc>
          <w:tcPr>
            <w:tcW w:w="1159" w:type="dxa"/>
            <w:vAlign w:val="center"/>
          </w:tcPr>
          <w:p w14:paraId="111B7D21"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265" w:type="dxa"/>
            <w:vAlign w:val="center"/>
          </w:tcPr>
          <w:p w14:paraId="669C1894"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0D67CB72"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w:t>
            </w:r>
          </w:p>
        </w:tc>
      </w:tr>
      <w:tr w:rsidR="00D5579E" w:rsidRPr="002F6659" w14:paraId="0FF65190" w14:textId="77777777" w:rsidTr="00543504">
        <w:trPr>
          <w:trHeight w:val="58"/>
        </w:trPr>
        <w:tc>
          <w:tcPr>
            <w:tcW w:w="1615" w:type="dxa"/>
          </w:tcPr>
          <w:p w14:paraId="7FD9C74B"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AGAP008844</w:t>
            </w:r>
          </w:p>
        </w:tc>
        <w:tc>
          <w:tcPr>
            <w:tcW w:w="1080" w:type="dxa"/>
          </w:tcPr>
          <w:p w14:paraId="60BF91AA"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GALE1</w:t>
            </w:r>
          </w:p>
        </w:tc>
        <w:tc>
          <w:tcPr>
            <w:tcW w:w="1170" w:type="dxa"/>
            <w:vAlign w:val="center"/>
          </w:tcPr>
          <w:p w14:paraId="304405B1"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GALEs</w:t>
            </w:r>
          </w:p>
        </w:tc>
        <w:tc>
          <w:tcPr>
            <w:tcW w:w="1260" w:type="dxa"/>
            <w:vAlign w:val="center"/>
          </w:tcPr>
          <w:p w14:paraId="3C9B3676"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1</w:t>
            </w:r>
          </w:p>
        </w:tc>
        <w:tc>
          <w:tcPr>
            <w:tcW w:w="1816" w:type="dxa"/>
          </w:tcPr>
          <w:p w14:paraId="29851A92" w14:textId="77777777" w:rsidR="00D5579E" w:rsidRPr="002F6659" w:rsidRDefault="00D5579E" w:rsidP="00543504">
            <w:pPr>
              <w:spacing w:line="480" w:lineRule="auto"/>
              <w:rPr>
                <w:rFonts w:ascii="Times New Roman"/>
                <w:i/>
                <w:iCs/>
                <w:color w:val="000000"/>
                <w:sz w:val="20"/>
                <w:szCs w:val="20"/>
                <w:lang w:val="en-US"/>
              </w:rPr>
            </w:pPr>
            <w:proofErr w:type="spellStart"/>
            <w:r w:rsidRPr="002F6659">
              <w:rPr>
                <w:rFonts w:ascii="Times New Roman"/>
                <w:i/>
                <w:iCs/>
                <w:color w:val="000000"/>
                <w:sz w:val="20"/>
                <w:szCs w:val="20"/>
                <w:lang w:val="en-US"/>
              </w:rPr>
              <w:t>Acol</w:t>
            </w:r>
            <w:proofErr w:type="spellEnd"/>
            <w:r w:rsidRPr="002F6659">
              <w:rPr>
                <w:rFonts w:ascii="Times New Roman"/>
                <w:i/>
                <w:iCs/>
                <w:color w:val="000000"/>
                <w:sz w:val="20"/>
                <w:szCs w:val="20"/>
                <w:lang w:val="en-US"/>
              </w:rPr>
              <w:t>_</w:t>
            </w:r>
            <w:r w:rsidRPr="002F6659">
              <w:rPr>
                <w:rFonts w:ascii="Times New Roman"/>
                <w:i/>
                <w:iCs/>
                <w:sz w:val="20"/>
                <w:szCs w:val="20"/>
              </w:rPr>
              <w:t xml:space="preserve"> </w:t>
            </w:r>
            <w:r w:rsidRPr="002F6659">
              <w:rPr>
                <w:rFonts w:ascii="Times New Roman"/>
                <w:i/>
                <w:iCs/>
                <w:color w:val="000000"/>
                <w:sz w:val="20"/>
                <w:szCs w:val="20"/>
                <w:lang w:val="en-US"/>
              </w:rPr>
              <w:t>m3bp_Ele11</w:t>
            </w:r>
          </w:p>
        </w:tc>
        <w:tc>
          <w:tcPr>
            <w:tcW w:w="1159" w:type="dxa"/>
            <w:vAlign w:val="center"/>
          </w:tcPr>
          <w:p w14:paraId="72591460"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7/7</w:t>
            </w:r>
          </w:p>
        </w:tc>
        <w:tc>
          <w:tcPr>
            <w:tcW w:w="1265" w:type="dxa"/>
            <w:vAlign w:val="center"/>
          </w:tcPr>
          <w:p w14:paraId="5E6F8FB3"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Yes</w:t>
            </w:r>
          </w:p>
        </w:tc>
        <w:tc>
          <w:tcPr>
            <w:tcW w:w="1080" w:type="dxa"/>
            <w:vAlign w:val="center"/>
          </w:tcPr>
          <w:p w14:paraId="78E8A45C"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w:t>
            </w:r>
          </w:p>
        </w:tc>
      </w:tr>
      <w:tr w:rsidR="00D5579E" w:rsidRPr="002F6659" w14:paraId="3888BF51" w14:textId="77777777" w:rsidTr="00543504">
        <w:trPr>
          <w:trHeight w:val="58"/>
        </w:trPr>
        <w:tc>
          <w:tcPr>
            <w:tcW w:w="1615" w:type="dxa"/>
          </w:tcPr>
          <w:p w14:paraId="77A3C9C4"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AGAP009033</w:t>
            </w:r>
          </w:p>
        </w:tc>
        <w:tc>
          <w:tcPr>
            <w:tcW w:w="1080" w:type="dxa"/>
          </w:tcPr>
          <w:p w14:paraId="618056D7"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HPX2</w:t>
            </w:r>
          </w:p>
        </w:tc>
        <w:tc>
          <w:tcPr>
            <w:tcW w:w="1170" w:type="dxa"/>
            <w:vAlign w:val="center"/>
          </w:tcPr>
          <w:p w14:paraId="13907304"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PRDXs</w:t>
            </w:r>
          </w:p>
        </w:tc>
        <w:tc>
          <w:tcPr>
            <w:tcW w:w="1260" w:type="dxa"/>
            <w:vAlign w:val="center"/>
          </w:tcPr>
          <w:p w14:paraId="27990C10"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1</w:t>
            </w:r>
          </w:p>
        </w:tc>
        <w:tc>
          <w:tcPr>
            <w:tcW w:w="1816" w:type="dxa"/>
          </w:tcPr>
          <w:p w14:paraId="357090B7" w14:textId="77777777" w:rsidR="00D5579E" w:rsidRPr="002F6659" w:rsidRDefault="00D5579E" w:rsidP="00543504">
            <w:pPr>
              <w:spacing w:line="480" w:lineRule="auto"/>
              <w:rPr>
                <w:rFonts w:ascii="Times New Roman"/>
                <w:i/>
                <w:iCs/>
                <w:color w:val="000000"/>
                <w:sz w:val="20"/>
                <w:szCs w:val="20"/>
                <w:lang w:val="en-US"/>
              </w:rPr>
            </w:pPr>
            <w:r>
              <w:rPr>
                <w:rFonts w:ascii="Times New Roman"/>
                <w:i/>
                <w:iCs/>
                <w:color w:val="000000"/>
                <w:sz w:val="20"/>
                <w:szCs w:val="20"/>
                <w:lang w:val="en-US"/>
              </w:rPr>
              <w:t>-</w:t>
            </w:r>
          </w:p>
        </w:tc>
        <w:tc>
          <w:tcPr>
            <w:tcW w:w="1159" w:type="dxa"/>
            <w:vAlign w:val="center"/>
          </w:tcPr>
          <w:p w14:paraId="3A6C7A39"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265" w:type="dxa"/>
            <w:vAlign w:val="center"/>
          </w:tcPr>
          <w:p w14:paraId="6E99A9F5"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181A0043"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w:t>
            </w:r>
          </w:p>
        </w:tc>
      </w:tr>
      <w:tr w:rsidR="00D5579E" w:rsidRPr="002F6659" w14:paraId="17F91860" w14:textId="77777777" w:rsidTr="00543504">
        <w:trPr>
          <w:trHeight w:val="58"/>
        </w:trPr>
        <w:tc>
          <w:tcPr>
            <w:tcW w:w="1615" w:type="dxa"/>
          </w:tcPr>
          <w:p w14:paraId="71204A02"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AGAP009887</w:t>
            </w:r>
          </w:p>
        </w:tc>
        <w:tc>
          <w:tcPr>
            <w:tcW w:w="1080" w:type="dxa"/>
          </w:tcPr>
          <w:p w14:paraId="7EC428C8"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R2D2</w:t>
            </w:r>
          </w:p>
        </w:tc>
        <w:tc>
          <w:tcPr>
            <w:tcW w:w="1170" w:type="dxa"/>
            <w:vAlign w:val="center"/>
          </w:tcPr>
          <w:p w14:paraId="465D7CD0"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SRRPs</w:t>
            </w:r>
          </w:p>
        </w:tc>
        <w:tc>
          <w:tcPr>
            <w:tcW w:w="1260" w:type="dxa"/>
            <w:vAlign w:val="center"/>
          </w:tcPr>
          <w:p w14:paraId="0B8A10A8"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1</w:t>
            </w:r>
          </w:p>
        </w:tc>
        <w:tc>
          <w:tcPr>
            <w:tcW w:w="1816" w:type="dxa"/>
          </w:tcPr>
          <w:p w14:paraId="4AADAF62" w14:textId="77777777" w:rsidR="00D5579E" w:rsidRPr="002F6659" w:rsidRDefault="00D5579E" w:rsidP="00543504">
            <w:pPr>
              <w:spacing w:line="480" w:lineRule="auto"/>
              <w:rPr>
                <w:rFonts w:ascii="Times New Roman"/>
                <w:i/>
                <w:iCs/>
                <w:color w:val="000000"/>
                <w:sz w:val="20"/>
                <w:szCs w:val="20"/>
                <w:lang w:val="en-US"/>
              </w:rPr>
            </w:pPr>
            <w:r>
              <w:rPr>
                <w:rFonts w:ascii="Times New Roman"/>
                <w:i/>
                <w:iCs/>
                <w:color w:val="000000"/>
                <w:sz w:val="20"/>
                <w:szCs w:val="20"/>
                <w:lang w:val="en-US"/>
              </w:rPr>
              <w:t>-</w:t>
            </w:r>
          </w:p>
        </w:tc>
        <w:tc>
          <w:tcPr>
            <w:tcW w:w="1159" w:type="dxa"/>
            <w:vAlign w:val="center"/>
          </w:tcPr>
          <w:p w14:paraId="042E1ED8"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265" w:type="dxa"/>
            <w:vAlign w:val="center"/>
          </w:tcPr>
          <w:p w14:paraId="7861E895"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5F248B19"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w:t>
            </w:r>
          </w:p>
        </w:tc>
      </w:tr>
      <w:tr w:rsidR="00D5579E" w:rsidRPr="002F6659" w14:paraId="243DEDC4" w14:textId="77777777" w:rsidTr="00543504">
        <w:trPr>
          <w:trHeight w:val="58"/>
        </w:trPr>
        <w:tc>
          <w:tcPr>
            <w:tcW w:w="1615" w:type="dxa"/>
          </w:tcPr>
          <w:p w14:paraId="4A28C9A1"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AGAP011204</w:t>
            </w:r>
          </w:p>
        </w:tc>
        <w:tc>
          <w:tcPr>
            <w:tcW w:w="1080" w:type="dxa"/>
          </w:tcPr>
          <w:p w14:paraId="19CC0C84"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AUB</w:t>
            </w:r>
          </w:p>
        </w:tc>
        <w:tc>
          <w:tcPr>
            <w:tcW w:w="1170" w:type="dxa"/>
            <w:vAlign w:val="center"/>
          </w:tcPr>
          <w:p w14:paraId="4408F46D"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SRRPs</w:t>
            </w:r>
          </w:p>
        </w:tc>
        <w:tc>
          <w:tcPr>
            <w:tcW w:w="1260" w:type="dxa"/>
            <w:vAlign w:val="center"/>
          </w:tcPr>
          <w:p w14:paraId="2695D696"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3</w:t>
            </w:r>
          </w:p>
        </w:tc>
        <w:tc>
          <w:tcPr>
            <w:tcW w:w="1816" w:type="dxa"/>
          </w:tcPr>
          <w:p w14:paraId="5D55FBED" w14:textId="77777777" w:rsidR="00D5579E" w:rsidRPr="002F6659" w:rsidRDefault="00D5579E" w:rsidP="00543504">
            <w:pPr>
              <w:spacing w:line="480" w:lineRule="auto"/>
              <w:rPr>
                <w:rFonts w:ascii="Times New Roman"/>
                <w:i/>
                <w:iCs/>
                <w:color w:val="000000"/>
                <w:sz w:val="20"/>
                <w:szCs w:val="20"/>
                <w:lang w:val="en-US"/>
              </w:rPr>
            </w:pPr>
            <w:r>
              <w:rPr>
                <w:rFonts w:ascii="Times New Roman"/>
                <w:i/>
                <w:iCs/>
                <w:color w:val="000000"/>
                <w:sz w:val="20"/>
                <w:szCs w:val="20"/>
                <w:lang w:val="en-US"/>
              </w:rPr>
              <w:t>-</w:t>
            </w:r>
          </w:p>
        </w:tc>
        <w:tc>
          <w:tcPr>
            <w:tcW w:w="1159" w:type="dxa"/>
            <w:vAlign w:val="center"/>
          </w:tcPr>
          <w:p w14:paraId="46AE9F38"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265" w:type="dxa"/>
            <w:vAlign w:val="center"/>
          </w:tcPr>
          <w:p w14:paraId="341F054E"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251B52A3"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w:t>
            </w:r>
          </w:p>
        </w:tc>
      </w:tr>
      <w:tr w:rsidR="00D5579E" w:rsidRPr="002F6659" w14:paraId="5EB7951B" w14:textId="77777777" w:rsidTr="00543504">
        <w:trPr>
          <w:trHeight w:val="58"/>
        </w:trPr>
        <w:tc>
          <w:tcPr>
            <w:tcW w:w="1615" w:type="dxa"/>
          </w:tcPr>
          <w:p w14:paraId="76D734AB"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AGAP011717</w:t>
            </w:r>
          </w:p>
        </w:tc>
        <w:tc>
          <w:tcPr>
            <w:tcW w:w="1080" w:type="dxa"/>
          </w:tcPr>
          <w:p w14:paraId="390C745D"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AGO1</w:t>
            </w:r>
          </w:p>
        </w:tc>
        <w:tc>
          <w:tcPr>
            <w:tcW w:w="1170" w:type="dxa"/>
            <w:vAlign w:val="center"/>
          </w:tcPr>
          <w:p w14:paraId="2DD8F186"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SRRPs</w:t>
            </w:r>
          </w:p>
        </w:tc>
        <w:tc>
          <w:tcPr>
            <w:tcW w:w="1260" w:type="dxa"/>
            <w:vAlign w:val="center"/>
          </w:tcPr>
          <w:p w14:paraId="76B65E12"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16</w:t>
            </w:r>
          </w:p>
        </w:tc>
        <w:tc>
          <w:tcPr>
            <w:tcW w:w="1816" w:type="dxa"/>
          </w:tcPr>
          <w:p w14:paraId="4D43C1D0" w14:textId="77777777" w:rsidR="00D5579E" w:rsidRPr="002F6659" w:rsidRDefault="00D5579E" w:rsidP="00543504">
            <w:pPr>
              <w:spacing w:line="480" w:lineRule="auto"/>
              <w:rPr>
                <w:rFonts w:ascii="Times New Roman"/>
                <w:i/>
                <w:iCs/>
                <w:color w:val="000000"/>
                <w:sz w:val="20"/>
                <w:szCs w:val="20"/>
                <w:lang w:val="en-US"/>
              </w:rPr>
            </w:pPr>
            <w:proofErr w:type="spellStart"/>
            <w:r w:rsidRPr="002F6659">
              <w:rPr>
                <w:rFonts w:ascii="Times New Roman"/>
                <w:i/>
                <w:iCs/>
                <w:color w:val="000000"/>
                <w:sz w:val="20"/>
                <w:szCs w:val="20"/>
                <w:lang w:val="en-US"/>
              </w:rPr>
              <w:t>Acol</w:t>
            </w:r>
            <w:proofErr w:type="spellEnd"/>
            <w:r w:rsidRPr="002F6659">
              <w:rPr>
                <w:rFonts w:ascii="Times New Roman"/>
                <w:i/>
                <w:iCs/>
                <w:color w:val="000000"/>
                <w:sz w:val="20"/>
                <w:szCs w:val="20"/>
                <w:lang w:val="en-US"/>
              </w:rPr>
              <w:t>_</w:t>
            </w:r>
            <w:r w:rsidRPr="002F6659">
              <w:rPr>
                <w:rFonts w:ascii="Times New Roman"/>
                <w:i/>
                <w:iCs/>
                <w:sz w:val="20"/>
                <w:szCs w:val="20"/>
              </w:rPr>
              <w:t xml:space="preserve"> </w:t>
            </w:r>
            <w:r w:rsidRPr="002F6659">
              <w:rPr>
                <w:rFonts w:ascii="Times New Roman"/>
                <w:i/>
                <w:iCs/>
                <w:color w:val="000000"/>
                <w:sz w:val="20"/>
                <w:szCs w:val="20"/>
                <w:lang w:val="en-US"/>
              </w:rPr>
              <w:t>mTA_Ele31</w:t>
            </w:r>
          </w:p>
        </w:tc>
        <w:tc>
          <w:tcPr>
            <w:tcW w:w="1159" w:type="dxa"/>
            <w:vAlign w:val="center"/>
          </w:tcPr>
          <w:p w14:paraId="3B6F2A58"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6/7</w:t>
            </w:r>
          </w:p>
        </w:tc>
        <w:tc>
          <w:tcPr>
            <w:tcW w:w="1265" w:type="dxa"/>
            <w:vAlign w:val="center"/>
          </w:tcPr>
          <w:p w14:paraId="32B84D62"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637D7327"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i/>
                <w:iCs/>
                <w:color w:val="000000"/>
                <w:sz w:val="20"/>
                <w:szCs w:val="20"/>
                <w:lang w:val="en-US"/>
              </w:rPr>
              <w:t>dl</w:t>
            </w:r>
            <w:r w:rsidRPr="002F6659">
              <w:rPr>
                <w:rFonts w:ascii="Times New Roman"/>
                <w:color w:val="000000"/>
                <w:sz w:val="20"/>
                <w:szCs w:val="20"/>
                <w:lang w:val="en-US"/>
              </w:rPr>
              <w:t xml:space="preserve"> (1)</w:t>
            </w:r>
          </w:p>
        </w:tc>
      </w:tr>
      <w:tr w:rsidR="00D5579E" w:rsidRPr="002F6659" w14:paraId="4B1C20EE" w14:textId="77777777" w:rsidTr="00543504">
        <w:trPr>
          <w:trHeight w:val="58"/>
        </w:trPr>
        <w:tc>
          <w:tcPr>
            <w:tcW w:w="1615" w:type="dxa"/>
          </w:tcPr>
          <w:p w14:paraId="43E002E7"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AGAP011780</w:t>
            </w:r>
          </w:p>
        </w:tc>
        <w:tc>
          <w:tcPr>
            <w:tcW w:w="1080" w:type="dxa"/>
          </w:tcPr>
          <w:p w14:paraId="03DC2672"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CLIPA4</w:t>
            </w:r>
          </w:p>
        </w:tc>
        <w:tc>
          <w:tcPr>
            <w:tcW w:w="1170" w:type="dxa"/>
            <w:vAlign w:val="center"/>
          </w:tcPr>
          <w:p w14:paraId="2FBBA4AE"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CLIPs</w:t>
            </w:r>
          </w:p>
        </w:tc>
        <w:tc>
          <w:tcPr>
            <w:tcW w:w="1260" w:type="dxa"/>
            <w:vAlign w:val="center"/>
          </w:tcPr>
          <w:p w14:paraId="4CA962B4"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1</w:t>
            </w:r>
          </w:p>
        </w:tc>
        <w:tc>
          <w:tcPr>
            <w:tcW w:w="1816" w:type="dxa"/>
          </w:tcPr>
          <w:p w14:paraId="193C75C6"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159" w:type="dxa"/>
            <w:vAlign w:val="center"/>
          </w:tcPr>
          <w:p w14:paraId="3F7EF35D"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265" w:type="dxa"/>
            <w:vAlign w:val="center"/>
          </w:tcPr>
          <w:p w14:paraId="044B06BD"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4D4E2CDE"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w:t>
            </w:r>
          </w:p>
        </w:tc>
      </w:tr>
      <w:tr w:rsidR="00D5579E" w:rsidRPr="002F6659" w14:paraId="6C872C98" w14:textId="77777777" w:rsidTr="00543504">
        <w:trPr>
          <w:trHeight w:val="58"/>
        </w:trPr>
        <w:tc>
          <w:tcPr>
            <w:tcW w:w="1615" w:type="dxa"/>
          </w:tcPr>
          <w:p w14:paraId="112833F7"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AGAP011792</w:t>
            </w:r>
          </w:p>
        </w:tc>
        <w:tc>
          <w:tcPr>
            <w:tcW w:w="1080" w:type="dxa"/>
          </w:tcPr>
          <w:p w14:paraId="4E5E349D"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sz w:val="20"/>
                <w:szCs w:val="20"/>
              </w:rPr>
              <w:t>CLIPA7</w:t>
            </w:r>
          </w:p>
        </w:tc>
        <w:tc>
          <w:tcPr>
            <w:tcW w:w="1170" w:type="dxa"/>
            <w:vAlign w:val="center"/>
          </w:tcPr>
          <w:p w14:paraId="0F15597C"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CLIPs</w:t>
            </w:r>
          </w:p>
        </w:tc>
        <w:tc>
          <w:tcPr>
            <w:tcW w:w="1260" w:type="dxa"/>
            <w:vAlign w:val="center"/>
          </w:tcPr>
          <w:p w14:paraId="4116937C"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1</w:t>
            </w:r>
          </w:p>
        </w:tc>
        <w:tc>
          <w:tcPr>
            <w:tcW w:w="1816" w:type="dxa"/>
          </w:tcPr>
          <w:p w14:paraId="1A24C0AF"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159" w:type="dxa"/>
            <w:vAlign w:val="center"/>
          </w:tcPr>
          <w:p w14:paraId="0F00BBBD" w14:textId="77777777" w:rsidR="00D5579E" w:rsidRPr="002F6659" w:rsidRDefault="00D5579E" w:rsidP="00543504">
            <w:pPr>
              <w:spacing w:line="480" w:lineRule="auto"/>
              <w:rPr>
                <w:rFonts w:ascii="Times New Roman"/>
                <w:color w:val="000000"/>
                <w:sz w:val="20"/>
                <w:szCs w:val="20"/>
                <w:lang w:val="en-US"/>
              </w:rPr>
            </w:pPr>
            <w:r>
              <w:rPr>
                <w:rFonts w:ascii="Times New Roman"/>
                <w:color w:val="000000"/>
                <w:sz w:val="20"/>
                <w:szCs w:val="20"/>
                <w:lang w:val="en-US"/>
              </w:rPr>
              <w:t>-</w:t>
            </w:r>
          </w:p>
        </w:tc>
        <w:tc>
          <w:tcPr>
            <w:tcW w:w="1265" w:type="dxa"/>
            <w:vAlign w:val="center"/>
          </w:tcPr>
          <w:p w14:paraId="2A2F040C"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No</w:t>
            </w:r>
          </w:p>
        </w:tc>
        <w:tc>
          <w:tcPr>
            <w:tcW w:w="1080" w:type="dxa"/>
            <w:vAlign w:val="center"/>
          </w:tcPr>
          <w:p w14:paraId="68BB17A6" w14:textId="77777777" w:rsidR="00D5579E" w:rsidRPr="002F6659" w:rsidRDefault="00D5579E" w:rsidP="00543504">
            <w:pPr>
              <w:spacing w:line="480" w:lineRule="auto"/>
              <w:rPr>
                <w:rFonts w:ascii="Times New Roman"/>
                <w:color w:val="000000"/>
                <w:sz w:val="20"/>
                <w:szCs w:val="20"/>
                <w:lang w:val="en-US"/>
              </w:rPr>
            </w:pPr>
            <w:r w:rsidRPr="002F6659">
              <w:rPr>
                <w:rFonts w:ascii="Times New Roman"/>
                <w:color w:val="000000"/>
                <w:sz w:val="20"/>
                <w:szCs w:val="20"/>
                <w:lang w:val="en-US"/>
              </w:rPr>
              <w:t>-</w:t>
            </w:r>
          </w:p>
        </w:tc>
      </w:tr>
    </w:tbl>
    <w:p w14:paraId="26A9B74B" w14:textId="77777777" w:rsidR="002F6659" w:rsidRPr="002F6659" w:rsidRDefault="002F6659" w:rsidP="002F6659">
      <w:pPr>
        <w:rPr>
          <w:lang w:val="en-US"/>
        </w:rPr>
      </w:pPr>
    </w:p>
    <w:p w14:paraId="76CA028B" w14:textId="134F94FE" w:rsidR="002F6659" w:rsidRPr="00D5579E" w:rsidRDefault="00F7374C" w:rsidP="00D5579E">
      <w:pPr>
        <w:spacing w:line="480" w:lineRule="auto"/>
        <w:rPr>
          <w:rFonts w:ascii="Times New Roman"/>
          <w:color w:val="000000"/>
          <w:sz w:val="24"/>
          <w:szCs w:val="24"/>
          <w:lang w:val="en-US"/>
        </w:rPr>
      </w:pPr>
      <w:r>
        <w:rPr>
          <w:rFonts w:ascii="Times New Roman"/>
          <w:sz w:val="24"/>
          <w:szCs w:val="24"/>
          <w:lang w:val="en-US"/>
        </w:rPr>
        <w:t xml:space="preserve">Family and frequency are only shown for TEs with TFBS or promoter sequences. In the Function column the following abbreviations are used: </w:t>
      </w:r>
      <w:r w:rsidRPr="005C311C">
        <w:rPr>
          <w:rFonts w:ascii="Times New Roman"/>
          <w:sz w:val="24"/>
          <w:szCs w:val="24"/>
          <w:lang w:val="en-US"/>
        </w:rPr>
        <w:t xml:space="preserve">C-Type Lectins (CTLs), Small Regulatory RNA Pathway Members (SRRPs), Scavenger Receptors (SCRs), Peptidoglycan Recognition Proteins (PGRPs), </w:t>
      </w:r>
      <w:proofErr w:type="spellStart"/>
      <w:r w:rsidRPr="005C311C">
        <w:rPr>
          <w:rFonts w:ascii="Times New Roman"/>
          <w:sz w:val="24"/>
          <w:szCs w:val="24"/>
          <w:lang w:val="en-US"/>
        </w:rPr>
        <w:t>Galactoside</w:t>
      </w:r>
      <w:proofErr w:type="spellEnd"/>
      <w:r w:rsidRPr="005C311C">
        <w:rPr>
          <w:rFonts w:ascii="Times New Roman"/>
          <w:sz w:val="24"/>
          <w:szCs w:val="24"/>
          <w:lang w:val="en-US"/>
        </w:rPr>
        <w:t>-Binding Lectins (GALEs), Peroxidases (PRDXs), CLIP-Domain Serine Proteases (CLIPs)</w:t>
      </w:r>
      <w:r>
        <w:rPr>
          <w:rFonts w:ascii="Times New Roman"/>
          <w:sz w:val="24"/>
          <w:szCs w:val="24"/>
          <w:lang w:val="en-US"/>
        </w:rPr>
        <w:t>.</w:t>
      </w:r>
    </w:p>
    <w:p w14:paraId="7AE5FF32" w14:textId="1C8D7315" w:rsidR="002F6659" w:rsidRDefault="002F6659" w:rsidP="00BB518B">
      <w:pPr>
        <w:spacing w:after="0" w:line="480" w:lineRule="auto"/>
        <w:rPr>
          <w:ins w:id="254" w:author="Pepi Gonzalez" w:date="2021-04-01T12:51:00Z"/>
          <w:rFonts w:ascii="Times New Roman"/>
          <w:b/>
          <w:bCs/>
          <w:color w:val="000000"/>
          <w:sz w:val="24"/>
          <w:szCs w:val="24"/>
          <w:lang w:val="en-US"/>
        </w:rPr>
      </w:pPr>
    </w:p>
    <w:p w14:paraId="7984A7E5" w14:textId="77777777" w:rsidR="0059184D" w:rsidRDefault="0059184D" w:rsidP="00BB518B">
      <w:pPr>
        <w:spacing w:after="0" w:line="480" w:lineRule="auto"/>
        <w:rPr>
          <w:rFonts w:ascii="Times New Roman"/>
          <w:b/>
          <w:bCs/>
          <w:color w:val="000000"/>
          <w:sz w:val="24"/>
          <w:szCs w:val="24"/>
          <w:lang w:val="en-US"/>
        </w:rPr>
      </w:pPr>
    </w:p>
    <w:p w14:paraId="75F8C950" w14:textId="47AAB4C7" w:rsidR="008016B0" w:rsidRDefault="008016B0" w:rsidP="00BB518B">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lastRenderedPageBreak/>
        <w:t>DISCUSSION</w:t>
      </w:r>
    </w:p>
    <w:p w14:paraId="5B848118" w14:textId="216DD01C" w:rsidR="00203851" w:rsidRDefault="004F55DB" w:rsidP="00BB518B">
      <w:pPr>
        <w:spacing w:after="0" w:line="480" w:lineRule="auto"/>
        <w:rPr>
          <w:rFonts w:ascii="Times New Roman"/>
          <w:color w:val="000000"/>
          <w:sz w:val="24"/>
          <w:szCs w:val="24"/>
          <w:lang w:val="en-US"/>
        </w:rPr>
      </w:pPr>
      <w:r>
        <w:rPr>
          <w:rFonts w:ascii="Times New Roman"/>
          <w:color w:val="000000"/>
          <w:sz w:val="24"/>
          <w:szCs w:val="24"/>
          <w:lang w:val="en-US"/>
        </w:rPr>
        <w:t>In this study</w:t>
      </w:r>
      <w:r w:rsidR="00416854">
        <w:rPr>
          <w:rFonts w:ascii="Times New Roman"/>
          <w:color w:val="000000"/>
          <w:sz w:val="24"/>
          <w:szCs w:val="24"/>
          <w:lang w:val="en-US"/>
        </w:rPr>
        <w:t>,</w:t>
      </w:r>
      <w:r>
        <w:rPr>
          <w:rFonts w:ascii="Times New Roman"/>
          <w:color w:val="000000"/>
          <w:sz w:val="24"/>
          <w:szCs w:val="24"/>
          <w:lang w:val="en-US"/>
        </w:rPr>
        <w:t xml:space="preserve"> we </w:t>
      </w:r>
      <w:r w:rsidR="0023629B" w:rsidRPr="006B4526">
        <w:rPr>
          <w:rFonts w:ascii="Times New Roman"/>
          <w:i/>
          <w:iCs/>
          <w:color w:val="000000"/>
          <w:sz w:val="24"/>
          <w:szCs w:val="24"/>
          <w:lang w:val="en-US"/>
        </w:rPr>
        <w:t>de novo</w:t>
      </w:r>
      <w:r w:rsidR="0023629B">
        <w:rPr>
          <w:rFonts w:ascii="Times New Roman"/>
          <w:color w:val="000000"/>
          <w:sz w:val="24"/>
          <w:szCs w:val="24"/>
          <w:lang w:val="en-US"/>
        </w:rPr>
        <w:t xml:space="preserve"> </w:t>
      </w:r>
      <w:r w:rsidR="007536EF">
        <w:rPr>
          <w:rFonts w:ascii="Times New Roman"/>
          <w:color w:val="000000"/>
          <w:sz w:val="24"/>
          <w:szCs w:val="24"/>
          <w:lang w:val="en-US"/>
        </w:rPr>
        <w:t>annotated</w:t>
      </w:r>
      <w:r>
        <w:rPr>
          <w:rFonts w:ascii="Times New Roman"/>
          <w:color w:val="000000"/>
          <w:sz w:val="24"/>
          <w:szCs w:val="24"/>
          <w:lang w:val="en-US"/>
        </w:rPr>
        <w:t xml:space="preserve"> transposable element</w:t>
      </w:r>
      <w:r w:rsidR="00586B75">
        <w:rPr>
          <w:rFonts w:ascii="Times New Roman"/>
          <w:color w:val="000000"/>
          <w:sz w:val="24"/>
          <w:szCs w:val="24"/>
          <w:lang w:val="en-US"/>
        </w:rPr>
        <w:t xml:space="preserve"> (</w:t>
      </w:r>
      <w:r w:rsidR="00E773F0">
        <w:rPr>
          <w:rFonts w:ascii="Times New Roman"/>
          <w:color w:val="000000"/>
          <w:sz w:val="24"/>
          <w:szCs w:val="24"/>
          <w:lang w:val="en-US"/>
        </w:rPr>
        <w:t>TE</w:t>
      </w:r>
      <w:r w:rsidR="00586B75">
        <w:rPr>
          <w:rFonts w:ascii="Times New Roman"/>
          <w:color w:val="000000"/>
          <w:sz w:val="24"/>
          <w:szCs w:val="24"/>
          <w:lang w:val="en-US"/>
        </w:rPr>
        <w:t>)</w:t>
      </w:r>
      <w:r w:rsidR="007536EF">
        <w:rPr>
          <w:rFonts w:ascii="Times New Roman"/>
          <w:color w:val="000000"/>
          <w:sz w:val="24"/>
          <w:szCs w:val="24"/>
          <w:lang w:val="en-US"/>
        </w:rPr>
        <w:t xml:space="preserve"> insertion</w:t>
      </w:r>
      <w:r>
        <w:rPr>
          <w:rFonts w:ascii="Times New Roman"/>
          <w:color w:val="000000"/>
          <w:sz w:val="24"/>
          <w:szCs w:val="24"/>
          <w:lang w:val="en-US"/>
        </w:rPr>
        <w:t xml:space="preserve">s in seven genomes of </w:t>
      </w:r>
      <w:r w:rsidRPr="004F55DB">
        <w:rPr>
          <w:rFonts w:ascii="Times New Roman"/>
          <w:i/>
          <w:iCs/>
          <w:color w:val="000000"/>
          <w:sz w:val="24"/>
          <w:szCs w:val="24"/>
          <w:lang w:val="en-US"/>
        </w:rPr>
        <w:t>An. coluzzii</w:t>
      </w:r>
      <w:r w:rsidR="00F61B3B">
        <w:rPr>
          <w:rFonts w:ascii="Times New Roman"/>
          <w:i/>
          <w:iCs/>
          <w:color w:val="000000"/>
          <w:sz w:val="24"/>
          <w:szCs w:val="24"/>
          <w:lang w:val="en-US"/>
        </w:rPr>
        <w:t xml:space="preserve">, </w:t>
      </w:r>
      <w:r w:rsidR="00F61B3B" w:rsidRPr="000B4E3F">
        <w:rPr>
          <w:rFonts w:ascii="Times New Roman"/>
          <w:color w:val="000000"/>
          <w:sz w:val="24"/>
          <w:szCs w:val="24"/>
          <w:lang w:val="en-US"/>
        </w:rPr>
        <w:t xml:space="preserve">six </w:t>
      </w:r>
      <w:r w:rsidR="00A86D37">
        <w:rPr>
          <w:rFonts w:ascii="Times New Roman"/>
          <w:color w:val="000000"/>
          <w:sz w:val="24"/>
          <w:szCs w:val="24"/>
          <w:lang w:val="en-US"/>
        </w:rPr>
        <w:t>of them</w:t>
      </w:r>
      <w:r w:rsidR="00F61B3B" w:rsidRPr="000B4E3F">
        <w:rPr>
          <w:rFonts w:ascii="Times New Roman"/>
          <w:color w:val="000000"/>
          <w:sz w:val="24"/>
          <w:szCs w:val="24"/>
          <w:lang w:val="en-US"/>
        </w:rPr>
        <w:t xml:space="preserve"> sequenced</w:t>
      </w:r>
      <w:r w:rsidR="00A86D37">
        <w:rPr>
          <w:rFonts w:ascii="Times New Roman"/>
          <w:color w:val="000000"/>
          <w:sz w:val="24"/>
          <w:szCs w:val="24"/>
          <w:lang w:val="en-US"/>
        </w:rPr>
        <w:t xml:space="preserve"> </w:t>
      </w:r>
      <w:ins w:id="255" w:author="Pepi Gonzalez" w:date="2021-03-31T20:14:00Z">
        <w:r w:rsidR="003A5B89">
          <w:rPr>
            <w:rFonts w:ascii="Times New Roman"/>
            <w:color w:val="000000"/>
            <w:sz w:val="24"/>
            <w:szCs w:val="24"/>
            <w:lang w:val="en-US"/>
          </w:rPr>
          <w:t>here</w:t>
        </w:r>
      </w:ins>
      <w:r>
        <w:rPr>
          <w:rFonts w:ascii="Times New Roman"/>
          <w:color w:val="000000"/>
          <w:sz w:val="24"/>
          <w:szCs w:val="24"/>
          <w:lang w:val="en-US"/>
        </w:rPr>
        <w:t xml:space="preserve">. </w:t>
      </w:r>
      <w:r w:rsidR="00943663">
        <w:rPr>
          <w:rFonts w:ascii="Times New Roman"/>
          <w:color w:val="000000"/>
          <w:sz w:val="24"/>
          <w:szCs w:val="24"/>
          <w:lang w:val="en-US"/>
        </w:rPr>
        <w:t xml:space="preserve">A comprehensive genome-wide TE annotation was possible </w:t>
      </w:r>
      <w:r w:rsidR="00A86D37">
        <w:rPr>
          <w:rFonts w:ascii="Times New Roman"/>
          <w:color w:val="000000"/>
          <w:sz w:val="24"/>
          <w:szCs w:val="24"/>
          <w:lang w:val="en-US"/>
        </w:rPr>
        <w:t xml:space="preserve">because we used </w:t>
      </w:r>
      <w:r w:rsidR="00943663">
        <w:rPr>
          <w:rFonts w:ascii="Times New Roman"/>
          <w:color w:val="000000"/>
          <w:sz w:val="24"/>
          <w:szCs w:val="24"/>
          <w:lang w:val="en-US"/>
        </w:rPr>
        <w:t xml:space="preserve">long-read technologies to perform the genome </w:t>
      </w:r>
      <w:r w:rsidR="006F31F7">
        <w:rPr>
          <w:rFonts w:ascii="Times New Roman"/>
          <w:color w:val="000000"/>
          <w:sz w:val="24"/>
          <w:szCs w:val="24"/>
          <w:lang w:val="en-US"/>
        </w:rPr>
        <w:t xml:space="preserve">sequencing and </w:t>
      </w:r>
      <w:r w:rsidR="00943663">
        <w:rPr>
          <w:rFonts w:ascii="Times New Roman"/>
          <w:color w:val="000000"/>
          <w:sz w:val="24"/>
          <w:szCs w:val="24"/>
          <w:lang w:val="en-US"/>
        </w:rPr>
        <w:t xml:space="preserve">assembly. </w:t>
      </w:r>
      <w:r w:rsidR="00943663" w:rsidRPr="00943663">
        <w:rPr>
          <w:rFonts w:ascii="Times New Roman"/>
          <w:color w:val="000000"/>
          <w:sz w:val="24"/>
          <w:szCs w:val="24"/>
          <w:lang w:val="en-US"/>
        </w:rPr>
        <w:t xml:space="preserve">Long-reads allow </w:t>
      </w:r>
      <w:r w:rsidR="00943663">
        <w:rPr>
          <w:rFonts w:ascii="Times New Roman"/>
          <w:color w:val="000000"/>
          <w:sz w:val="24"/>
          <w:szCs w:val="24"/>
          <w:lang w:val="en-US"/>
        </w:rPr>
        <w:t xml:space="preserve">identifying TE insertions with </w:t>
      </w:r>
      <w:r w:rsidR="00943663" w:rsidRPr="00943663">
        <w:rPr>
          <w:rFonts w:ascii="Times New Roman"/>
          <w:color w:val="000000"/>
          <w:sz w:val="24"/>
          <w:szCs w:val="24"/>
          <w:lang w:val="en-US"/>
        </w:rPr>
        <w:t xml:space="preserve">high confidence </w:t>
      </w:r>
      <w:r w:rsidR="00943663">
        <w:rPr>
          <w:rFonts w:ascii="Times New Roman"/>
          <w:color w:val="000000"/>
          <w:sz w:val="24"/>
          <w:szCs w:val="24"/>
          <w:lang w:val="en-US"/>
        </w:rPr>
        <w:t xml:space="preserve">given that </w:t>
      </w:r>
      <w:r w:rsidR="00943663" w:rsidRPr="00943663">
        <w:rPr>
          <w:rFonts w:ascii="Times New Roman"/>
          <w:color w:val="000000"/>
          <w:sz w:val="24"/>
          <w:szCs w:val="24"/>
          <w:lang w:val="en-US"/>
        </w:rPr>
        <w:t xml:space="preserve">the entire TE insertion </w:t>
      </w:r>
      <w:r w:rsidR="00937210">
        <w:rPr>
          <w:rFonts w:ascii="Times New Roman"/>
          <w:color w:val="000000"/>
          <w:sz w:val="24"/>
          <w:szCs w:val="24"/>
          <w:lang w:val="en-US"/>
        </w:rPr>
        <w:t xml:space="preserve">sequence </w:t>
      </w:r>
      <w:r w:rsidR="00943663">
        <w:rPr>
          <w:rFonts w:ascii="Times New Roman"/>
          <w:color w:val="000000"/>
          <w:sz w:val="24"/>
          <w:szCs w:val="24"/>
          <w:lang w:val="en-US"/>
        </w:rPr>
        <w:t>can be spanned by</w:t>
      </w:r>
      <w:r w:rsidR="00943663" w:rsidRPr="00943663">
        <w:rPr>
          <w:rFonts w:ascii="Times New Roman"/>
          <w:color w:val="000000"/>
          <w:sz w:val="24"/>
          <w:szCs w:val="24"/>
          <w:lang w:val="en-US"/>
        </w:rPr>
        <w:t xml:space="preserve"> a single rea</w:t>
      </w:r>
      <w:r w:rsidR="00943663">
        <w:rPr>
          <w:rFonts w:ascii="Times New Roman"/>
          <w:color w:val="000000"/>
          <w:sz w:val="24"/>
          <w:szCs w:val="24"/>
          <w:lang w:val="en-US"/>
        </w:rPr>
        <w:t>d</w:t>
      </w:r>
      <w:r w:rsidR="006F31F7">
        <w:rPr>
          <w:rFonts w:ascii="Times New Roman"/>
          <w:color w:val="000000"/>
          <w:sz w:val="24"/>
          <w:szCs w:val="24"/>
          <w:lang w:val="en-US"/>
        </w:rPr>
        <w:t xml:space="preserve"> </w:t>
      </w:r>
      <w:r w:rsidR="007104A3">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&lt;EndNote&gt;&lt;Cite&gt;&lt;Author&gt;Logsdon&lt;/Author&gt;&lt;Year&gt;2020&lt;/Year&gt;&lt;IDText&gt;Long-read human genome sequencing and its applications&lt;/IDText&gt;&lt;DisplayText&gt;(30, 31)&lt;/DisplayText&gt;&lt;record&gt;&lt;dates&gt;&lt;pub-dates&gt;&lt;date&gt;2020/10/01&lt;/date&gt;&lt;/pub-dates&gt;&lt;year&gt;2020&lt;/year&gt;&lt;/dates&gt;&lt;urls&gt;&lt;related-urls&gt;&lt;url&gt;https://doi.org/10.1038/s41576-020-0236-x&lt;/url&gt;&lt;/related-urls&gt;&lt;/urls&gt;&lt;isbn&gt;1471-0064&lt;/isbn&gt;&lt;titles&gt;&lt;title&gt;Long-read human genome sequencing and its applications&lt;/title&gt;&lt;secondary-title&gt;Nature Reviews Genetics&lt;/secondary-title&gt;&lt;/titles&gt;&lt;pages&gt;597-614&lt;/pages&gt;&lt;number&gt;10&lt;/number&gt;&lt;contributors&gt;&lt;authors&gt;&lt;author&gt;Logsdon, Glennis A.&lt;/author&gt;&lt;author&gt;Vollger, Mitchell R.&lt;/author&gt;&lt;author&gt;Eichler, Evan E.&lt;/author&gt;&lt;/authors&gt;&lt;/contributors&gt;&lt;added-date format="utc"&gt;1603806499&lt;/added-date&gt;&lt;ref-type name="Journal Article"&gt;17&lt;/ref-type&gt;&lt;rec-number&gt;473&lt;/rec-number&gt;&lt;last-updated-date format="utc"&gt;1603806499&lt;/last-updated-date&gt;&lt;electronic-resource-num&gt;10.1038/s41576-020-0236-x&lt;/electronic-resource-num&gt;&lt;volume&gt;21&lt;/volume&gt;&lt;/record&gt;&lt;/Cite&gt;&lt;Cite&gt;&lt;Author&gt;Shahid&lt;/Author&gt;&lt;Year&gt;2020&lt;/Year&gt;&lt;IDText&gt;The current revolution in transposable element biology enabled by long reads&lt;/IDText&gt;&lt;record&gt;&lt;dates&gt;&lt;pub-dates&gt;&lt;date&gt;2020/04/01/&lt;/date&gt;&lt;/pub-dates&gt;&lt;year&gt;2020&lt;/year&gt;&lt;/dates&gt;&lt;urls&gt;&lt;related-urls&gt;&lt;url&gt;http://www.sciencedirect.com/science/article/pii/S136952661930127X&lt;/url&gt;&lt;/related-urls&gt;&lt;/urls&gt;&lt;isbn&gt;1369-5266&lt;/isbn&gt;&lt;titles&gt;&lt;title&gt;The current revolution in transposable element biology enabled by long reads&lt;/title&gt;&lt;secondary-title&gt;Current Opinion in Plant Biology&lt;/secondary-title&gt;&lt;/titles&gt;&lt;pages&gt;49-56&lt;/pages&gt;&lt;contributors&gt;&lt;authors&gt;&lt;author&gt;Shahid, Saima&lt;/author&gt;&lt;author&gt;Slotkin, R. Keith&lt;/author&gt;&lt;/authors&gt;&lt;/contributors&gt;&lt;added-date format="utc"&gt;1603806514&lt;/added-date&gt;&lt;ref-type name="Journal Article"&gt;17&lt;/ref-type&gt;&lt;rec-number&gt;474&lt;/rec-number&gt;&lt;last-updated-date format="utc"&gt;1603806514&lt;/last-updated-date&gt;&lt;electronic-resource-num&gt;https://doi.org/10.1016/j.pbi.2019.12.012&lt;/electronic-resource-num&gt;&lt;volume&gt;54&lt;/volume&gt;&lt;/record&gt;&lt;/Cite&gt;&lt;/EndNote&gt;</w:instrText>
      </w:r>
      <w:r w:rsidR="007104A3">
        <w:rPr>
          <w:rFonts w:ascii="Times New Roman"/>
          <w:color w:val="000000"/>
          <w:sz w:val="24"/>
          <w:szCs w:val="24"/>
          <w:lang w:val="en-US"/>
        </w:rPr>
        <w:fldChar w:fldCharType="separate"/>
      </w:r>
      <w:r w:rsidR="00B47155">
        <w:rPr>
          <w:rFonts w:ascii="Times New Roman"/>
          <w:noProof/>
          <w:color w:val="000000"/>
          <w:sz w:val="24"/>
          <w:szCs w:val="24"/>
          <w:lang w:val="en-US"/>
        </w:rPr>
        <w:t>(30, 31)</w:t>
      </w:r>
      <w:r w:rsidR="007104A3">
        <w:rPr>
          <w:rFonts w:ascii="Times New Roman"/>
          <w:color w:val="000000"/>
          <w:sz w:val="24"/>
          <w:szCs w:val="24"/>
          <w:lang w:val="en-US"/>
        </w:rPr>
        <w:fldChar w:fldCharType="end"/>
      </w:r>
      <w:r w:rsidR="00943663">
        <w:rPr>
          <w:rFonts w:ascii="Times New Roman"/>
          <w:color w:val="000000"/>
          <w:sz w:val="24"/>
          <w:szCs w:val="24"/>
          <w:lang w:val="en-US"/>
        </w:rPr>
        <w:t xml:space="preserve">. </w:t>
      </w:r>
      <w:r>
        <w:rPr>
          <w:rFonts w:ascii="Times New Roman"/>
          <w:color w:val="000000"/>
          <w:sz w:val="24"/>
          <w:szCs w:val="24"/>
          <w:lang w:val="en-US"/>
        </w:rPr>
        <w:t xml:space="preserve">While the </w:t>
      </w:r>
      <w:r w:rsidR="00203851">
        <w:rPr>
          <w:rFonts w:ascii="Times New Roman"/>
          <w:color w:val="000000"/>
          <w:sz w:val="24"/>
          <w:szCs w:val="24"/>
          <w:lang w:val="en-US"/>
        </w:rPr>
        <w:t xml:space="preserve">genome-wide </w:t>
      </w:r>
      <w:r>
        <w:rPr>
          <w:rFonts w:ascii="Times New Roman"/>
          <w:color w:val="000000"/>
          <w:sz w:val="24"/>
          <w:szCs w:val="24"/>
          <w:lang w:val="en-US"/>
        </w:rPr>
        <w:t xml:space="preserve">TE repertoire has been studied in other </w:t>
      </w:r>
      <w:r w:rsidR="00203851">
        <w:rPr>
          <w:rFonts w:ascii="Times New Roman"/>
          <w:color w:val="000000"/>
          <w:sz w:val="24"/>
          <w:szCs w:val="24"/>
          <w:lang w:val="en-US"/>
        </w:rPr>
        <w:t xml:space="preserve">anopheline </w:t>
      </w:r>
      <w:r>
        <w:rPr>
          <w:rFonts w:ascii="Times New Roman"/>
          <w:color w:val="000000"/>
          <w:sz w:val="24"/>
          <w:szCs w:val="24"/>
          <w:lang w:val="en-US"/>
        </w:rPr>
        <w:t xml:space="preserve">species, particularly in </w:t>
      </w:r>
      <w:r w:rsidRPr="004F55DB">
        <w:rPr>
          <w:rFonts w:ascii="Times New Roman"/>
          <w:i/>
          <w:iCs/>
          <w:color w:val="000000"/>
          <w:sz w:val="24"/>
          <w:szCs w:val="24"/>
          <w:lang w:val="en-US"/>
        </w:rPr>
        <w:t>An. gambiae</w:t>
      </w:r>
      <w:r>
        <w:rPr>
          <w:rFonts w:ascii="Times New Roman"/>
          <w:color w:val="000000"/>
          <w:sz w:val="24"/>
          <w:szCs w:val="24"/>
          <w:lang w:val="en-US"/>
        </w:rPr>
        <w:t xml:space="preserve">, to our knowledge there are no other studies that have </w:t>
      </w:r>
      <w:r w:rsidR="00F835CC">
        <w:rPr>
          <w:rFonts w:ascii="Times New Roman"/>
          <w:color w:val="000000"/>
          <w:sz w:val="24"/>
          <w:szCs w:val="24"/>
          <w:lang w:val="en-US"/>
        </w:rPr>
        <w:t>explored TE variation in</w:t>
      </w:r>
      <w:r>
        <w:rPr>
          <w:rFonts w:ascii="Times New Roman"/>
          <w:color w:val="000000"/>
          <w:sz w:val="24"/>
          <w:szCs w:val="24"/>
          <w:lang w:val="en-US"/>
        </w:rPr>
        <w:t xml:space="preserve"> multiple genomes f</w:t>
      </w:r>
      <w:r w:rsidR="00F835CC">
        <w:rPr>
          <w:rFonts w:ascii="Times New Roman"/>
          <w:color w:val="000000"/>
          <w:sz w:val="24"/>
          <w:szCs w:val="24"/>
          <w:lang w:val="en-US"/>
        </w:rPr>
        <w:t>rom</w:t>
      </w:r>
      <w:r>
        <w:rPr>
          <w:rFonts w:ascii="Times New Roman"/>
          <w:color w:val="000000"/>
          <w:sz w:val="24"/>
          <w:szCs w:val="24"/>
          <w:lang w:val="en-US"/>
        </w:rPr>
        <w:t xml:space="preserve"> a single species</w:t>
      </w:r>
      <w:r w:rsidR="00203851">
        <w:rPr>
          <w:rFonts w:ascii="Times New Roman"/>
          <w:color w:val="000000"/>
          <w:sz w:val="24"/>
          <w:szCs w:val="24"/>
          <w:lang w:val="en-US"/>
        </w:rPr>
        <w:t xml:space="preserve"> </w:t>
      </w:r>
      <w:r w:rsidR="00943663">
        <w:rPr>
          <w:rFonts w:ascii="Times New Roman"/>
          <w:color w:val="000000"/>
          <w:sz w:val="24"/>
          <w:szCs w:val="24"/>
          <w:lang w:val="en-US"/>
        </w:rPr>
        <w:fldChar w:fldCharType="begin">
          <w:fldData xml:space="preserve">PEVuZE5vdGU+PENpdGU+PEF1dGhvcj5Ib2x0PC9BdXRob3I+PFllYXI+MjAwMjwvWWVhcj48SURU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PEVuZE5vdGU+PENpdGU+PEF1dGhvcj5Ib2x0PC9BdXRob3I+PFllYXI+MjAwMjwvWWVhcj48SURU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943663">
        <w:rPr>
          <w:rFonts w:ascii="Times New Roman"/>
          <w:color w:val="000000"/>
          <w:sz w:val="24"/>
          <w:szCs w:val="24"/>
          <w:lang w:val="en-US"/>
        </w:rPr>
      </w:r>
      <w:r w:rsidR="00943663">
        <w:rPr>
          <w:rFonts w:ascii="Times New Roman"/>
          <w:color w:val="000000"/>
          <w:sz w:val="24"/>
          <w:szCs w:val="24"/>
          <w:lang w:val="en-US"/>
        </w:rPr>
        <w:fldChar w:fldCharType="separate"/>
      </w:r>
      <w:r w:rsidR="00B47155">
        <w:rPr>
          <w:rFonts w:ascii="Times New Roman"/>
          <w:noProof/>
          <w:color w:val="000000"/>
          <w:sz w:val="24"/>
          <w:szCs w:val="24"/>
          <w:lang w:val="en-US"/>
        </w:rPr>
        <w:t>(32, 33, 36, 40, 72, 110)</w:t>
      </w:r>
      <w:r w:rsidR="00943663">
        <w:rPr>
          <w:rFonts w:ascii="Times New Roman"/>
          <w:color w:val="000000"/>
          <w:sz w:val="24"/>
          <w:szCs w:val="24"/>
          <w:lang w:val="en-US"/>
        </w:rPr>
        <w:fldChar w:fldCharType="end"/>
      </w:r>
      <w:r>
        <w:rPr>
          <w:rFonts w:ascii="Times New Roman"/>
          <w:color w:val="000000"/>
          <w:sz w:val="24"/>
          <w:szCs w:val="24"/>
          <w:lang w:val="en-US"/>
        </w:rPr>
        <w:t>. We observed that increasing the number of available genomes</w:t>
      </w:r>
      <w:r w:rsidR="00416854">
        <w:rPr>
          <w:rFonts w:ascii="Times New Roman"/>
          <w:color w:val="000000"/>
          <w:sz w:val="24"/>
          <w:szCs w:val="24"/>
          <w:lang w:val="en-US"/>
        </w:rPr>
        <w:t xml:space="preserve"> analyzed</w:t>
      </w:r>
      <w:r>
        <w:rPr>
          <w:rFonts w:ascii="Times New Roman"/>
          <w:color w:val="000000"/>
          <w:sz w:val="24"/>
          <w:szCs w:val="24"/>
          <w:lang w:val="en-US"/>
        </w:rPr>
        <w:t xml:space="preserve"> allowed </w:t>
      </w:r>
      <w:r w:rsidR="00051D96">
        <w:rPr>
          <w:rFonts w:ascii="Times New Roman"/>
          <w:color w:val="000000"/>
          <w:sz w:val="24"/>
          <w:szCs w:val="24"/>
          <w:lang w:val="en-US"/>
        </w:rPr>
        <w:t xml:space="preserve">us </w:t>
      </w:r>
      <w:r>
        <w:rPr>
          <w:rFonts w:ascii="Times New Roman"/>
          <w:color w:val="000000"/>
          <w:sz w:val="24"/>
          <w:szCs w:val="24"/>
          <w:lang w:val="en-US"/>
        </w:rPr>
        <w:t xml:space="preserve">to increase the number of identified </w:t>
      </w:r>
      <w:r w:rsidR="00F835CC">
        <w:rPr>
          <w:rFonts w:ascii="Times New Roman"/>
          <w:color w:val="000000"/>
          <w:sz w:val="24"/>
          <w:szCs w:val="24"/>
          <w:lang w:val="en-US"/>
        </w:rPr>
        <w:t xml:space="preserve">TE </w:t>
      </w:r>
      <w:r>
        <w:rPr>
          <w:rFonts w:ascii="Times New Roman"/>
          <w:color w:val="000000"/>
          <w:sz w:val="24"/>
          <w:szCs w:val="24"/>
          <w:lang w:val="en-US"/>
        </w:rPr>
        <w:t xml:space="preserve">families from </w:t>
      </w:r>
      <w:r w:rsidR="002D442C">
        <w:rPr>
          <w:rFonts w:ascii="Times New Roman"/>
          <w:color w:val="000000"/>
          <w:sz w:val="24"/>
          <w:szCs w:val="24"/>
          <w:lang w:val="en-US"/>
        </w:rPr>
        <w:t>a median of 244 (</w:t>
      </w:r>
      <w:r>
        <w:rPr>
          <w:rFonts w:ascii="Times New Roman"/>
          <w:color w:val="000000"/>
          <w:sz w:val="24"/>
          <w:szCs w:val="24"/>
          <w:lang w:val="en-US"/>
        </w:rPr>
        <w:t>17</w:t>
      </w:r>
      <w:r w:rsidR="006D4F01">
        <w:rPr>
          <w:rFonts w:ascii="Times New Roman"/>
          <w:color w:val="000000"/>
          <w:sz w:val="24"/>
          <w:szCs w:val="24"/>
          <w:lang w:val="en-US"/>
        </w:rPr>
        <w:t>2</w:t>
      </w:r>
      <w:r>
        <w:rPr>
          <w:rFonts w:ascii="Times New Roman"/>
          <w:color w:val="000000"/>
          <w:sz w:val="24"/>
          <w:szCs w:val="24"/>
          <w:lang w:val="en-US"/>
        </w:rPr>
        <w:t>-</w:t>
      </w:r>
      <w:r w:rsidR="006D4F01">
        <w:rPr>
          <w:rFonts w:ascii="Times New Roman"/>
          <w:color w:val="000000"/>
          <w:sz w:val="24"/>
          <w:szCs w:val="24"/>
          <w:lang w:val="en-US"/>
        </w:rPr>
        <w:t>294</w:t>
      </w:r>
      <w:r w:rsidR="002D442C">
        <w:rPr>
          <w:rFonts w:ascii="Times New Roman"/>
          <w:color w:val="000000"/>
          <w:sz w:val="24"/>
          <w:szCs w:val="24"/>
          <w:lang w:val="en-US"/>
        </w:rPr>
        <w:t>)</w:t>
      </w:r>
      <w:r>
        <w:rPr>
          <w:rFonts w:ascii="Times New Roman"/>
          <w:color w:val="000000"/>
          <w:sz w:val="24"/>
          <w:szCs w:val="24"/>
          <w:lang w:val="en-US"/>
        </w:rPr>
        <w:t xml:space="preserve"> to 435</w:t>
      </w:r>
      <w:r w:rsidR="00416854">
        <w:rPr>
          <w:rFonts w:ascii="Times New Roman"/>
          <w:color w:val="000000"/>
          <w:sz w:val="24"/>
          <w:szCs w:val="24"/>
          <w:lang w:val="en-US"/>
        </w:rPr>
        <w:t xml:space="preserve"> (Figure 1B)</w:t>
      </w:r>
      <w:r>
        <w:rPr>
          <w:rFonts w:ascii="Times New Roman"/>
          <w:color w:val="000000"/>
          <w:sz w:val="24"/>
          <w:szCs w:val="24"/>
          <w:lang w:val="en-US"/>
        </w:rPr>
        <w:t xml:space="preserve">. </w:t>
      </w:r>
      <w:r w:rsidR="00FC7FB7">
        <w:rPr>
          <w:rFonts w:ascii="Times New Roman"/>
          <w:color w:val="000000"/>
          <w:sz w:val="24"/>
          <w:szCs w:val="24"/>
          <w:lang w:val="en-US"/>
        </w:rPr>
        <w:t>More</w:t>
      </w:r>
      <w:r w:rsidR="00AC23BF">
        <w:rPr>
          <w:rFonts w:ascii="Times New Roman"/>
          <w:color w:val="000000"/>
          <w:sz w:val="24"/>
          <w:szCs w:val="24"/>
          <w:lang w:val="en-US"/>
        </w:rPr>
        <w:t>over, having the full sequence</w:t>
      </w:r>
      <w:r w:rsidR="00051D96">
        <w:rPr>
          <w:rFonts w:ascii="Times New Roman"/>
          <w:color w:val="000000"/>
          <w:sz w:val="24"/>
          <w:szCs w:val="24"/>
          <w:lang w:val="en-US"/>
        </w:rPr>
        <w:t>s</w:t>
      </w:r>
      <w:r w:rsidR="00AC23BF">
        <w:rPr>
          <w:rFonts w:ascii="Times New Roman"/>
          <w:color w:val="000000"/>
          <w:sz w:val="24"/>
          <w:szCs w:val="24"/>
          <w:lang w:val="en-US"/>
        </w:rPr>
        <w:t xml:space="preserve"> of seven genomes also allowed us to discover 64 new TE families</w:t>
      </w:r>
      <w:r w:rsidR="00383FA5">
        <w:rPr>
          <w:rFonts w:ascii="Times New Roman"/>
          <w:color w:val="000000"/>
          <w:sz w:val="24"/>
          <w:szCs w:val="24"/>
          <w:lang w:val="en-US"/>
        </w:rPr>
        <w:t xml:space="preserve">, including four TRIM families </w:t>
      </w:r>
      <w:r w:rsidR="00383FA5" w:rsidRPr="00D2580D">
        <w:rPr>
          <w:rFonts w:ascii="Times New Roman"/>
          <w:color w:val="000000"/>
          <w:sz w:val="24"/>
          <w:szCs w:val="24"/>
          <w:lang w:val="en-US"/>
        </w:rPr>
        <w:t xml:space="preserve">previously </w:t>
      </w:r>
      <w:r w:rsidR="00383FA5">
        <w:rPr>
          <w:rFonts w:ascii="Times New Roman"/>
          <w:color w:val="000000"/>
          <w:sz w:val="24"/>
          <w:szCs w:val="24"/>
          <w:lang w:val="en-US"/>
        </w:rPr>
        <w:t>un</w:t>
      </w:r>
      <w:r w:rsidR="00383FA5" w:rsidRPr="00D2580D">
        <w:rPr>
          <w:rFonts w:ascii="Times New Roman"/>
          <w:color w:val="000000"/>
          <w:sz w:val="24"/>
          <w:szCs w:val="24"/>
          <w:lang w:val="en-US"/>
        </w:rPr>
        <w:t>described in anopheline genomes</w:t>
      </w:r>
      <w:r w:rsidR="00AC23BF">
        <w:rPr>
          <w:rFonts w:ascii="Times New Roman"/>
          <w:color w:val="000000"/>
          <w:sz w:val="24"/>
          <w:szCs w:val="24"/>
          <w:lang w:val="en-US"/>
        </w:rPr>
        <w:t xml:space="preserve">. </w:t>
      </w:r>
      <w:ins w:id="256" w:author="Pepi Gonzalez" w:date="2021-03-31T20:15:00Z">
        <w:r w:rsidR="00AA40ED">
          <w:rPr>
            <w:rFonts w:ascii="Times New Roman"/>
            <w:color w:val="000000"/>
            <w:sz w:val="24"/>
            <w:szCs w:val="24"/>
            <w:lang w:val="en-US"/>
          </w:rPr>
          <w:t>This might be rel</w:t>
        </w:r>
      </w:ins>
      <w:ins w:id="257" w:author="Pepi Gonzalez" w:date="2021-03-31T20:16:00Z">
        <w:r w:rsidR="00AA40ED">
          <w:rPr>
            <w:rFonts w:ascii="Times New Roman"/>
            <w:color w:val="000000"/>
            <w:sz w:val="24"/>
            <w:szCs w:val="24"/>
            <w:lang w:val="en-US"/>
          </w:rPr>
          <w:t>evant as TRIM elements have been shown to be important players in genome evolution in other species</w:t>
        </w:r>
      </w:ins>
      <w:ins w:id="258" w:author="Pepi Gonzalez" w:date="2021-03-31T20:17:00Z">
        <w:r w:rsidR="00566049">
          <w:rPr>
            <w:rFonts w:ascii="Times New Roman"/>
            <w:color w:val="000000"/>
            <w:sz w:val="24"/>
            <w:szCs w:val="24"/>
            <w:lang w:val="en-US"/>
          </w:rPr>
          <w:t xml:space="preserve"> </w:t>
        </w:r>
        <w:r w:rsidR="00566049">
          <w:rPr>
            <w:rFonts w:ascii="Times New Roman"/>
            <w:color w:val="000000"/>
            <w:sz w:val="24"/>
            <w:szCs w:val="24"/>
            <w:lang w:val="en-US"/>
          </w:rPr>
          <w:fldChar w:fldCharType="begin">
            <w:fldData xml:space="preserve">PEVuZE5vdGU+PENpdGU+PEF1dGhvcj5XaXR0ZTwvQXV0aG9yPjxZZWFyPjIwMDE8L1llYXI+PElE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</w:fldData>
          </w:fldChar>
        </w:r>
      </w:ins>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PEVuZE5vdGU+PENpdGU+PEF1dGhvcj5XaXR0ZTwvQXV0aG9yPjxZZWFyPjIwMDE8L1llYXI+PElE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ins w:id="259" w:author="Pepi Gonzalez" w:date="2021-03-31T20:17:00Z">
        <w:r w:rsidR="00566049">
          <w:rPr>
            <w:rFonts w:ascii="Times New Roman"/>
            <w:color w:val="000000"/>
            <w:sz w:val="24"/>
            <w:szCs w:val="24"/>
            <w:lang w:val="en-US"/>
          </w:rPr>
        </w:r>
        <w:r w:rsidR="00566049">
          <w:rPr>
            <w:rFonts w:ascii="Times New Roman"/>
            <w:color w:val="000000"/>
            <w:sz w:val="24"/>
            <w:szCs w:val="24"/>
            <w:lang w:val="en-US"/>
          </w:rPr>
          <w:fldChar w:fldCharType="separate"/>
        </w:r>
      </w:ins>
      <w:r w:rsidR="00B47155">
        <w:rPr>
          <w:rFonts w:ascii="Times New Roman"/>
          <w:noProof/>
          <w:color w:val="000000"/>
          <w:sz w:val="24"/>
          <w:szCs w:val="24"/>
          <w:lang w:val="en-US"/>
        </w:rPr>
        <w:t>(57, 58)</w:t>
      </w:r>
      <w:ins w:id="260" w:author="Pepi Gonzalez" w:date="2021-03-31T20:17:00Z">
        <w:r w:rsidR="00566049">
          <w:rPr>
            <w:rFonts w:ascii="Times New Roman"/>
            <w:color w:val="000000"/>
            <w:sz w:val="24"/>
            <w:szCs w:val="24"/>
            <w:lang w:val="en-US"/>
          </w:rPr>
          <w:fldChar w:fldCharType="end"/>
        </w:r>
      </w:ins>
      <w:ins w:id="261" w:author="Pepi Gonzalez" w:date="2021-03-31T20:16:00Z">
        <w:r w:rsidR="00AA40ED">
          <w:rPr>
            <w:rFonts w:ascii="Times New Roman"/>
            <w:color w:val="000000"/>
            <w:sz w:val="24"/>
            <w:szCs w:val="24"/>
            <w:lang w:val="en-US"/>
          </w:rPr>
          <w:t xml:space="preserve">. </w:t>
        </w:r>
      </w:ins>
      <w:r w:rsidRPr="002F438F">
        <w:rPr>
          <w:rFonts w:ascii="Times New Roman"/>
          <w:color w:val="000000"/>
          <w:sz w:val="24"/>
          <w:szCs w:val="24"/>
          <w:lang w:val="en-US"/>
        </w:rPr>
        <w:t xml:space="preserve">The wide range of families </w:t>
      </w:r>
      <w:r w:rsidR="00416854" w:rsidRPr="002F438F">
        <w:rPr>
          <w:rFonts w:ascii="Times New Roman"/>
          <w:color w:val="000000"/>
          <w:sz w:val="24"/>
          <w:szCs w:val="24"/>
          <w:lang w:val="en-US"/>
        </w:rPr>
        <w:t xml:space="preserve">identified across genomes </w:t>
      </w:r>
      <w:r w:rsidRPr="002F438F">
        <w:rPr>
          <w:rFonts w:ascii="Times New Roman"/>
          <w:color w:val="000000"/>
          <w:sz w:val="24"/>
          <w:szCs w:val="24"/>
          <w:lang w:val="en-US"/>
        </w:rPr>
        <w:t>was not directly related to the quality of the genome assembly taking into consideration the more generally used quality parameters</w:t>
      </w:r>
      <w:r w:rsidR="00695D60" w:rsidRPr="002F438F">
        <w:rPr>
          <w:rFonts w:ascii="Times New Roman"/>
          <w:color w:val="000000"/>
          <w:sz w:val="24"/>
          <w:szCs w:val="24"/>
          <w:lang w:val="en-US"/>
        </w:rPr>
        <w:t xml:space="preserve"> such as read length, number of contigs</w:t>
      </w:r>
      <w:r w:rsidR="00954479" w:rsidRPr="002F438F">
        <w:rPr>
          <w:rFonts w:ascii="Times New Roman"/>
          <w:color w:val="000000"/>
          <w:sz w:val="24"/>
          <w:szCs w:val="24"/>
          <w:lang w:val="en-US"/>
        </w:rPr>
        <w:t>,</w:t>
      </w:r>
      <w:r w:rsidR="00695D60" w:rsidRPr="002F438F">
        <w:rPr>
          <w:rFonts w:ascii="Times New Roman"/>
          <w:color w:val="000000"/>
          <w:sz w:val="24"/>
          <w:szCs w:val="24"/>
          <w:lang w:val="en-US"/>
        </w:rPr>
        <w:t xml:space="preserve"> and contig N50</w:t>
      </w:r>
      <w:r w:rsidR="005E09F2" w:rsidRPr="002F438F">
        <w:rPr>
          <w:rFonts w:ascii="Times New Roman"/>
          <w:color w:val="000000"/>
          <w:sz w:val="24"/>
          <w:szCs w:val="24"/>
          <w:lang w:val="en-US"/>
        </w:rPr>
        <w:t xml:space="preserve"> </w:t>
      </w:r>
      <w:r w:rsidR="00473527" w:rsidRPr="002F438F">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&lt;EndNote&gt;&lt;Cite&gt;&lt;Author&gt;Ou&lt;/Author&gt;&lt;Year&gt;2020&lt;/Year&gt;&lt;IDText&gt;Effect of sequence depth and length in long-read assembly of the maize inbred NC358&lt;/IDText&gt;&lt;DisplayText&gt;(111)&lt;/DisplayText&gt;&lt;record&gt;&lt;dates&gt;&lt;pub-dates&gt;&lt;date&gt;2020/05/08&lt;/date&gt;&lt;/pub-dates&gt;&lt;year&gt;2020&lt;/year&gt;&lt;/dates&gt;&lt;urls&gt;&lt;related-urls&gt;&lt;url&gt;https://doi.org/10.1038/s41467-020-16037-7&lt;/url&gt;&lt;/related-urls&gt;&lt;/urls&gt;&lt;isbn&gt;2041-1723&lt;/isbn&gt;&lt;titles&gt;&lt;title&gt;Effect of sequence depth and length in long-read assembly of the maize inbred NC358&lt;/title&gt;&lt;secondary-title&gt;Nature Communications&lt;/secondary-title&gt;&lt;/titles&gt;&lt;pages&gt;2288&lt;/pages&gt;&lt;number&gt;1&lt;/number&gt;&lt;contributors&gt;&lt;authors&gt;&lt;author&gt;Ou, Shujun&lt;/author&gt;&lt;author&gt;Liu, Jianing&lt;/author&gt;&lt;author&gt;Chougule, Kapeel M.&lt;/author&gt;&lt;author&gt;Fungtammasan, Arkarachai&lt;/author&gt;&lt;author&gt;Seetharam, Arun S.&lt;/author&gt;&lt;author&gt;Stein, Joshua C.&lt;/author&gt;&lt;author&gt;Llaca, Victor&lt;/author&gt;&lt;author&gt;Manchanda, Nancy&lt;/author&gt;&lt;author&gt;Gilbert, Amanda M.&lt;/author&gt;&lt;author&gt;Wei, Sharon&lt;/author&gt;&lt;author&gt;Chin, Chen-Shan&lt;/author&gt;&lt;author&gt;Hufnagel, David E.&lt;/author&gt;&lt;author&gt;Pedersen, Sarah&lt;/author&gt;&lt;author&gt;Snodgrass, Samantha J.&lt;/author&gt;&lt;author&gt;Fengler, Kevin&lt;/author&gt;&lt;author&gt;Woodhouse, Margaret&lt;/author&gt;&lt;author&gt;Walenz, Brian P.&lt;/author&gt;&lt;author&gt;Koren, Sergey&lt;/author&gt;&lt;author&gt;Phillippy, Adam M.&lt;/author&gt;&lt;author&gt;Hannigan, Brett T.&lt;/author&gt;&lt;author&gt;Dawe, R. Kelly&lt;/author&gt;&lt;author&gt;Hirsch, Candice N.&lt;/author&gt;&lt;author&gt;Hufford, Matthew B.&lt;/author&gt;&lt;author&gt;Ware, Doreen&lt;/author&gt;&lt;/authors&gt;&lt;/contributors&gt;&lt;added-date format="utc"&gt;1603807369&lt;/added-date&gt;&lt;ref-type name="Journal Article"&gt;17&lt;/ref-type&gt;&lt;rec-number&gt;477&lt;/rec-number&gt;&lt;last-updated-date format="utc"&gt;1603807369&lt;/last-updated-date&gt;&lt;electronic-resource-num&gt;10.1038/s41467-020-16037-7&lt;/electronic-resource-num&gt;&lt;volume&gt;11&lt;/volume&gt;&lt;/record&gt;&lt;/Cite&gt;&lt;/EndNote&gt;</w:instrText>
      </w:r>
      <w:r w:rsidR="00473527" w:rsidRPr="002F438F">
        <w:rPr>
          <w:rFonts w:ascii="Times New Roman"/>
          <w:color w:val="000000"/>
          <w:sz w:val="24"/>
          <w:szCs w:val="24"/>
          <w:lang w:val="en-US"/>
        </w:rPr>
        <w:fldChar w:fldCharType="separate"/>
      </w:r>
      <w:r w:rsidR="00B47155">
        <w:rPr>
          <w:rFonts w:ascii="Times New Roman"/>
          <w:noProof/>
          <w:color w:val="000000"/>
          <w:sz w:val="24"/>
          <w:szCs w:val="24"/>
          <w:lang w:val="en-US"/>
        </w:rPr>
        <w:t>(111)</w:t>
      </w:r>
      <w:r w:rsidR="00473527" w:rsidRPr="002F438F">
        <w:rPr>
          <w:rFonts w:ascii="Times New Roman"/>
          <w:color w:val="000000"/>
          <w:sz w:val="24"/>
          <w:szCs w:val="24"/>
          <w:lang w:val="en-US"/>
        </w:rPr>
        <w:fldChar w:fldCharType="end"/>
      </w:r>
      <w:r w:rsidRPr="002F438F">
        <w:rPr>
          <w:rFonts w:ascii="Times New Roman"/>
          <w:color w:val="000000"/>
          <w:sz w:val="24"/>
          <w:szCs w:val="24"/>
          <w:lang w:val="en-US"/>
        </w:rPr>
        <w:t>.</w:t>
      </w:r>
      <w:r>
        <w:rPr>
          <w:rFonts w:ascii="Times New Roman"/>
          <w:color w:val="000000"/>
          <w:sz w:val="24"/>
          <w:szCs w:val="24"/>
          <w:lang w:val="en-US"/>
        </w:rPr>
        <w:t xml:space="preserve"> This suggests that there are </w:t>
      </w:r>
      <w:r w:rsidR="0023629B">
        <w:rPr>
          <w:rFonts w:ascii="Times New Roman"/>
          <w:color w:val="000000"/>
          <w:sz w:val="24"/>
          <w:szCs w:val="24"/>
          <w:lang w:val="en-US"/>
        </w:rPr>
        <w:t>possibly other characteristics of each genome that affect the identification of high</w:t>
      </w:r>
      <w:ins w:id="262" w:author="Carlos Vargas" w:date="2021-04-01T02:30:00Z">
        <w:r w:rsidR="00B47155">
          <w:rPr>
            <w:rFonts w:ascii="Times New Roman"/>
            <w:color w:val="000000"/>
            <w:sz w:val="24"/>
            <w:szCs w:val="24"/>
            <w:lang w:val="en-US"/>
          </w:rPr>
          <w:t>-</w:t>
        </w:r>
      </w:ins>
      <w:r w:rsidR="0023629B">
        <w:rPr>
          <w:rFonts w:ascii="Times New Roman"/>
          <w:color w:val="000000"/>
          <w:sz w:val="24"/>
          <w:szCs w:val="24"/>
          <w:lang w:val="en-US"/>
        </w:rPr>
        <w:t>quality TE families</w:t>
      </w:r>
      <w:r w:rsidR="00051D96">
        <w:rPr>
          <w:rFonts w:ascii="Times New Roman"/>
          <w:color w:val="000000"/>
          <w:sz w:val="24"/>
          <w:szCs w:val="24"/>
          <w:lang w:val="en-US"/>
        </w:rPr>
        <w:t>,</w:t>
      </w:r>
      <w:r w:rsidR="00D009C4">
        <w:rPr>
          <w:rFonts w:ascii="Times New Roman"/>
          <w:color w:val="000000"/>
          <w:sz w:val="24"/>
          <w:szCs w:val="24"/>
          <w:lang w:val="en-US"/>
        </w:rPr>
        <w:t xml:space="preserve"> such as biases in the </w:t>
      </w:r>
      <w:r w:rsidR="00FB6F53">
        <w:rPr>
          <w:rFonts w:ascii="Times New Roman"/>
          <w:color w:val="000000"/>
          <w:sz w:val="24"/>
          <w:szCs w:val="24"/>
          <w:lang w:val="en-US"/>
        </w:rPr>
        <w:t>location</w:t>
      </w:r>
      <w:r w:rsidR="00D009C4">
        <w:rPr>
          <w:rFonts w:ascii="Times New Roman"/>
          <w:color w:val="000000"/>
          <w:sz w:val="24"/>
          <w:szCs w:val="24"/>
          <w:lang w:val="en-US"/>
        </w:rPr>
        <w:t xml:space="preserve"> of the TE insertions given that TE families are challenging to identify in regions with low complexity or with numerous nested TEs</w:t>
      </w:r>
      <w:r w:rsidR="0023629B">
        <w:rPr>
          <w:rFonts w:ascii="Times New Roman"/>
          <w:color w:val="000000"/>
          <w:sz w:val="24"/>
          <w:szCs w:val="24"/>
          <w:lang w:val="en-US"/>
        </w:rPr>
        <w:t>.</w:t>
      </w:r>
      <w:r w:rsidR="00203851">
        <w:rPr>
          <w:rFonts w:ascii="Times New Roman"/>
          <w:color w:val="000000"/>
          <w:sz w:val="24"/>
          <w:szCs w:val="24"/>
          <w:lang w:val="en-US"/>
        </w:rPr>
        <w:t xml:space="preserve"> Nonetheless, the identification of TE families is dependent o</w:t>
      </w:r>
      <w:r w:rsidR="009002B6">
        <w:rPr>
          <w:rFonts w:ascii="Times New Roman"/>
          <w:color w:val="000000"/>
          <w:sz w:val="24"/>
          <w:szCs w:val="24"/>
          <w:lang w:val="en-US"/>
        </w:rPr>
        <w:t>n</w:t>
      </w:r>
      <w:r w:rsidR="00203851">
        <w:rPr>
          <w:rFonts w:ascii="Times New Roman"/>
          <w:color w:val="000000"/>
          <w:sz w:val="24"/>
          <w:szCs w:val="24"/>
          <w:lang w:val="en-US"/>
        </w:rPr>
        <w:t xml:space="preserve"> the methodology used to perform </w:t>
      </w:r>
      <w:r w:rsidR="009002B6" w:rsidRPr="009002B6">
        <w:rPr>
          <w:rFonts w:ascii="Times New Roman"/>
          <w:iCs/>
          <w:color w:val="000000"/>
          <w:sz w:val="24"/>
          <w:szCs w:val="24"/>
          <w:lang w:val="en-US"/>
        </w:rPr>
        <w:t>TE</w:t>
      </w:r>
      <w:r w:rsidR="00203851">
        <w:rPr>
          <w:rFonts w:ascii="Times New Roman"/>
          <w:color w:val="000000"/>
          <w:sz w:val="24"/>
          <w:szCs w:val="24"/>
          <w:lang w:val="en-US"/>
        </w:rPr>
        <w:t xml:space="preserve"> annotation</w:t>
      </w:r>
      <w:r w:rsidR="00051D96">
        <w:rPr>
          <w:rFonts w:ascii="Times New Roman"/>
          <w:color w:val="000000"/>
          <w:sz w:val="24"/>
          <w:szCs w:val="24"/>
          <w:lang w:val="en-US"/>
        </w:rPr>
        <w:t>s</w:t>
      </w:r>
      <w:r w:rsidR="00203851">
        <w:rPr>
          <w:rFonts w:ascii="Times New Roman"/>
          <w:color w:val="000000"/>
          <w:sz w:val="24"/>
          <w:szCs w:val="24"/>
          <w:lang w:val="en-US"/>
        </w:rPr>
        <w:t>, therefore different annotation strateg</w:t>
      </w:r>
      <w:r w:rsidR="009002B6">
        <w:rPr>
          <w:rFonts w:ascii="Times New Roman"/>
          <w:color w:val="000000"/>
          <w:sz w:val="24"/>
          <w:szCs w:val="24"/>
          <w:lang w:val="en-US"/>
        </w:rPr>
        <w:t>ies could lead to the discovery of</w:t>
      </w:r>
      <w:r w:rsidR="00203851">
        <w:rPr>
          <w:rFonts w:ascii="Times New Roman"/>
          <w:color w:val="000000"/>
          <w:sz w:val="24"/>
          <w:szCs w:val="24"/>
          <w:lang w:val="en-US"/>
        </w:rPr>
        <w:t xml:space="preserve"> still undescribed families</w:t>
      </w:r>
      <w:r w:rsidR="009002B6">
        <w:rPr>
          <w:rFonts w:ascii="Times New Roman"/>
          <w:color w:val="000000"/>
          <w:sz w:val="24"/>
          <w:szCs w:val="24"/>
          <w:lang w:val="en-US"/>
        </w:rPr>
        <w:t xml:space="preserve"> </w:t>
      </w:r>
      <w:r w:rsidR="0064243A">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&lt;EndNote&gt;&lt;Cite&gt;&lt;Author&gt;Vargas-Chavez&lt;/Author&gt;&lt;Year&gt;2021&lt;/Year&gt;&lt;IDText&gt;Transposable elements in Anopheles species: refining annotation strategies towards population-level analysis&lt;/IDText&gt;&lt;DisplayText&gt;(60)&lt;/DisplayText&gt;&lt;record&gt;&lt;titles&gt;&lt;title&gt;Transposable elements in Anopheles species: refining annotation strategies towards population-level analysis&lt;/title&gt;&lt;secondary-title&gt;Population Genomics: Insects&lt;/secondary-title&gt;&lt;/titles&gt;&lt;contributors&gt;&lt;authors&gt;&lt;author&gt;Vargas-Chavez, Carlos&lt;/author&gt;&lt;author&gt;González, Josefa&lt;/author&gt;&lt;/authors&gt;&lt;/contributors&gt;&lt;added-date format="utc"&gt;1605744921&lt;/added-date&gt;&lt;ref-type name="Book Section"&gt;5&lt;/ref-type&gt;&lt;dates&gt;&lt;year&gt;2021&lt;/year&gt;&lt;/dates&gt;&lt;rec-number&gt;491&lt;/rec-number&gt;&lt;publisher&gt;Springer&lt;/publisher&gt;&lt;last-updated-date format="utc"&gt;1605744987&lt;/last-updated-date&gt;&lt;contributors&gt;&lt;secondary-authors&gt;&lt;author&gt;Om Rajora and Julian Dupuis&lt;/author&gt;&lt;/secondary-authors&gt;&lt;/contributors&gt;&lt;/record&gt;&lt;/Cite&gt;&lt;/EndNote&gt;</w:instrText>
      </w:r>
      <w:r w:rsidR="0064243A">
        <w:rPr>
          <w:rFonts w:ascii="Times New Roman"/>
          <w:color w:val="000000"/>
          <w:sz w:val="24"/>
          <w:szCs w:val="24"/>
          <w:lang w:val="en-US"/>
        </w:rPr>
        <w:fldChar w:fldCharType="separate"/>
      </w:r>
      <w:r w:rsidR="00B47155">
        <w:rPr>
          <w:rFonts w:ascii="Times New Roman"/>
          <w:noProof/>
          <w:color w:val="000000"/>
          <w:sz w:val="24"/>
          <w:szCs w:val="24"/>
          <w:lang w:val="en-US"/>
        </w:rPr>
        <w:t>(60)</w:t>
      </w:r>
      <w:r w:rsidR="0064243A">
        <w:rPr>
          <w:rFonts w:ascii="Times New Roman"/>
          <w:color w:val="000000"/>
          <w:sz w:val="24"/>
          <w:szCs w:val="24"/>
          <w:lang w:val="en-US"/>
        </w:rPr>
        <w:fldChar w:fldCharType="end"/>
      </w:r>
      <w:r w:rsidR="00203851">
        <w:rPr>
          <w:rFonts w:ascii="Times New Roman"/>
          <w:color w:val="000000"/>
          <w:sz w:val="24"/>
          <w:szCs w:val="24"/>
          <w:lang w:val="en-US"/>
        </w:rPr>
        <w:t>.</w:t>
      </w:r>
      <w:r w:rsidR="009002B6">
        <w:rPr>
          <w:rFonts w:ascii="Times New Roman"/>
          <w:color w:val="000000"/>
          <w:sz w:val="24"/>
          <w:szCs w:val="24"/>
          <w:lang w:val="en-US"/>
        </w:rPr>
        <w:t xml:space="preserve"> </w:t>
      </w:r>
    </w:p>
    <w:p w14:paraId="529BBA3A" w14:textId="77777777" w:rsidR="00363A6D" w:rsidRDefault="00363A6D" w:rsidP="00630EE5">
      <w:pPr>
        <w:spacing w:after="0" w:line="480" w:lineRule="auto"/>
        <w:rPr>
          <w:rFonts w:ascii="Times New Roman"/>
          <w:color w:val="000000"/>
          <w:sz w:val="24"/>
          <w:szCs w:val="24"/>
          <w:lang w:val="en-US"/>
        </w:rPr>
      </w:pPr>
    </w:p>
    <w:p w14:paraId="25469526" w14:textId="0BEA180D" w:rsidR="004F55DB" w:rsidRDefault="00203851" w:rsidP="00630EE5">
      <w:pPr>
        <w:spacing w:after="0" w:line="480" w:lineRule="auto"/>
        <w:rPr>
          <w:rFonts w:ascii="Times New Roman"/>
          <w:color w:val="000000"/>
          <w:sz w:val="24"/>
          <w:szCs w:val="24"/>
          <w:lang w:val="en-US"/>
        </w:rPr>
      </w:pPr>
      <w:r>
        <w:rPr>
          <w:rFonts w:ascii="Times New Roman"/>
          <w:color w:val="000000"/>
          <w:sz w:val="24"/>
          <w:szCs w:val="24"/>
          <w:lang w:val="en-US"/>
        </w:rPr>
        <w:lastRenderedPageBreak/>
        <w:t xml:space="preserve">The availability of </w:t>
      </w:r>
      <w:r w:rsidR="009D03C6">
        <w:rPr>
          <w:rFonts w:ascii="Times New Roman"/>
          <w:color w:val="000000"/>
          <w:sz w:val="24"/>
          <w:szCs w:val="24"/>
          <w:lang w:val="en-US"/>
        </w:rPr>
        <w:t>several genome assemblies also allowed us to determine that the majority of the intraspecies differences in the TE content were in heterochromatic regions</w:t>
      </w:r>
      <w:r w:rsidR="009E41DA">
        <w:rPr>
          <w:rFonts w:ascii="Times New Roman"/>
          <w:color w:val="000000"/>
          <w:sz w:val="24"/>
          <w:szCs w:val="24"/>
          <w:lang w:val="en-US"/>
        </w:rPr>
        <w:t>,</w:t>
      </w:r>
      <w:r w:rsidR="009D03C6">
        <w:rPr>
          <w:rFonts w:ascii="Times New Roman"/>
          <w:color w:val="000000"/>
          <w:sz w:val="24"/>
          <w:szCs w:val="24"/>
          <w:lang w:val="en-US"/>
        </w:rPr>
        <w:t xml:space="preserve"> most likely d</w:t>
      </w:r>
      <w:r w:rsidR="009E41DA">
        <w:rPr>
          <w:rFonts w:ascii="Times New Roman"/>
          <w:color w:val="000000"/>
          <w:sz w:val="24"/>
          <w:szCs w:val="24"/>
          <w:lang w:val="en-US"/>
        </w:rPr>
        <w:t>ue to differences in</w:t>
      </w:r>
      <w:r w:rsidR="009D03C6">
        <w:rPr>
          <w:rFonts w:ascii="Times New Roman"/>
          <w:color w:val="000000"/>
          <w:sz w:val="24"/>
          <w:szCs w:val="24"/>
          <w:lang w:val="en-US"/>
        </w:rPr>
        <w:t xml:space="preserve"> the quality of the genome assembly. </w:t>
      </w:r>
      <w:r w:rsidR="00495179">
        <w:rPr>
          <w:rFonts w:ascii="Times New Roman"/>
          <w:color w:val="000000"/>
          <w:sz w:val="24"/>
          <w:szCs w:val="24"/>
          <w:lang w:val="en-US"/>
        </w:rPr>
        <w:t>Nevertheless</w:t>
      </w:r>
      <w:r w:rsidR="009D03C6">
        <w:rPr>
          <w:rFonts w:ascii="Times New Roman"/>
          <w:color w:val="000000"/>
          <w:sz w:val="24"/>
          <w:szCs w:val="24"/>
          <w:lang w:val="en-US"/>
        </w:rPr>
        <w:t>, there were also significant differences in the TE content in euchromatic regions</w:t>
      </w:r>
      <w:r w:rsidR="00051D96">
        <w:rPr>
          <w:rFonts w:ascii="Times New Roman"/>
          <w:color w:val="000000"/>
          <w:sz w:val="24"/>
          <w:szCs w:val="24"/>
          <w:lang w:val="en-US"/>
        </w:rPr>
        <w:t>,</w:t>
      </w:r>
      <w:r w:rsidR="009D03C6">
        <w:rPr>
          <w:rFonts w:ascii="Times New Roman"/>
          <w:color w:val="000000"/>
          <w:sz w:val="24"/>
          <w:szCs w:val="24"/>
          <w:lang w:val="en-US"/>
        </w:rPr>
        <w:t xml:space="preserve"> reflecting true intraspecific variability as has been previously observed in</w:t>
      </w:r>
      <w:r w:rsidR="00495179">
        <w:rPr>
          <w:rFonts w:ascii="Times New Roman"/>
          <w:color w:val="000000"/>
          <w:sz w:val="24"/>
          <w:szCs w:val="24"/>
          <w:lang w:val="en-US"/>
        </w:rPr>
        <w:t xml:space="preserve"> several organisms including </w:t>
      </w:r>
      <w:r w:rsidR="009D03C6" w:rsidRPr="00F8308F">
        <w:rPr>
          <w:rFonts w:ascii="Times New Roman"/>
          <w:color w:val="000000"/>
          <w:sz w:val="24"/>
          <w:szCs w:val="24"/>
          <w:lang w:val="en-US"/>
        </w:rPr>
        <w:t>Drosophila</w:t>
      </w:r>
      <w:r w:rsidR="009D03C6">
        <w:rPr>
          <w:rFonts w:ascii="Times New Roman"/>
          <w:color w:val="000000"/>
          <w:sz w:val="24"/>
          <w:szCs w:val="24"/>
          <w:lang w:val="en-US"/>
        </w:rPr>
        <w:t xml:space="preserve"> </w:t>
      </w:r>
      <w:r w:rsidR="003563A8">
        <w:rPr>
          <w:rFonts w:ascii="Times New Roman"/>
          <w:color w:val="000000"/>
          <w:sz w:val="24"/>
          <w:szCs w:val="24"/>
          <w:lang w:val="en-US"/>
        </w:rPr>
        <w:fldChar w:fldCharType="begin">
          <w:fldData xml:space="preserve">PEVuZE5vdGU+PENpdGU+PEF1dGhvcj5Lb2ZsZXI8L0F1dGhvcj48WWVhcj4yMDE1PC9ZZWFyPjxJ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PEVuZE5vdGU+PENpdGU+PEF1dGhvcj5Lb2ZsZXI8L0F1dGhvcj48WWVhcj4yMDE1PC9ZZWFyPjxJ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3563A8">
        <w:rPr>
          <w:rFonts w:ascii="Times New Roman"/>
          <w:color w:val="000000"/>
          <w:sz w:val="24"/>
          <w:szCs w:val="24"/>
          <w:lang w:val="en-US"/>
        </w:rPr>
      </w:r>
      <w:r w:rsidR="003563A8">
        <w:rPr>
          <w:rFonts w:ascii="Times New Roman"/>
          <w:color w:val="000000"/>
          <w:sz w:val="24"/>
          <w:szCs w:val="24"/>
          <w:lang w:val="en-US"/>
        </w:rPr>
        <w:fldChar w:fldCharType="separate"/>
      </w:r>
      <w:r w:rsidR="00B47155">
        <w:rPr>
          <w:rFonts w:ascii="Times New Roman"/>
          <w:noProof/>
          <w:color w:val="000000"/>
          <w:sz w:val="24"/>
          <w:szCs w:val="24"/>
          <w:lang w:val="en-US"/>
        </w:rPr>
        <w:t>(112, 113)</w:t>
      </w:r>
      <w:r w:rsidR="003563A8">
        <w:rPr>
          <w:rFonts w:ascii="Times New Roman"/>
          <w:color w:val="000000"/>
          <w:sz w:val="24"/>
          <w:szCs w:val="24"/>
          <w:lang w:val="en-US"/>
        </w:rPr>
        <w:fldChar w:fldCharType="end"/>
      </w:r>
      <w:r w:rsidR="00A31091">
        <w:rPr>
          <w:rFonts w:ascii="Times New Roman"/>
          <w:color w:val="000000"/>
          <w:sz w:val="24"/>
          <w:szCs w:val="24"/>
          <w:lang w:val="en-US"/>
        </w:rPr>
        <w:t xml:space="preserve">, mammals </w:t>
      </w:r>
      <w:r w:rsidR="003563A8">
        <w:rPr>
          <w:rFonts w:ascii="Times New Roman"/>
          <w:color w:val="000000"/>
          <w:sz w:val="24"/>
          <w:szCs w:val="24"/>
          <w:lang w:val="en-US"/>
        </w:rPr>
        <w:fldChar w:fldCharType="begin">
          <w:fldData xml:space="preserve">PEVuZE5vdGU+PENpdGU+PEF1dGhvcj5SaXNoaXNod2FyPC9BdXRob3I+PFllYXI+MjAxNTwvWWVh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PEVuZE5vdGU+PENpdGU+PEF1dGhvcj5SaXNoaXNod2FyPC9BdXRob3I+PFllYXI+MjAxNTwvWWVh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3563A8">
        <w:rPr>
          <w:rFonts w:ascii="Times New Roman"/>
          <w:color w:val="000000"/>
          <w:sz w:val="24"/>
          <w:szCs w:val="24"/>
          <w:lang w:val="en-US"/>
        </w:rPr>
      </w:r>
      <w:r w:rsidR="003563A8">
        <w:rPr>
          <w:rFonts w:ascii="Times New Roman"/>
          <w:color w:val="000000"/>
          <w:sz w:val="24"/>
          <w:szCs w:val="24"/>
          <w:lang w:val="en-US"/>
        </w:rPr>
        <w:fldChar w:fldCharType="separate"/>
      </w:r>
      <w:r w:rsidR="003E6CF5">
        <w:rPr>
          <w:rFonts w:ascii="Times New Roman"/>
          <w:noProof/>
          <w:color w:val="000000"/>
          <w:sz w:val="24"/>
          <w:szCs w:val="24"/>
          <w:lang w:val="en-US"/>
        </w:rPr>
        <w:t>(114, 115)</w:t>
      </w:r>
      <w:r w:rsidR="003563A8">
        <w:rPr>
          <w:rFonts w:ascii="Times New Roman"/>
          <w:color w:val="000000"/>
          <w:sz w:val="24"/>
          <w:szCs w:val="24"/>
          <w:lang w:val="en-US"/>
        </w:rPr>
        <w:fldChar w:fldCharType="end"/>
      </w:r>
      <w:r w:rsidR="00A31091">
        <w:rPr>
          <w:rFonts w:ascii="Times New Roman"/>
          <w:color w:val="000000"/>
          <w:sz w:val="24"/>
          <w:szCs w:val="24"/>
          <w:lang w:val="en-US"/>
        </w:rPr>
        <w:t xml:space="preserve">, maize </w:t>
      </w:r>
      <w:r w:rsidR="003563A8">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&lt;EndNote&gt;&lt;Cite&gt;&lt;Author&gt;Haberer&lt;/Author&gt;&lt;Year&gt;2020&lt;/Year&gt;&lt;IDText&gt;European maize genomes highlight intraspecies variation in repeat and gene content&lt;/IDText&gt;&lt;DisplayText&gt;(116)&lt;/DisplayText&gt;&lt;record&gt;&lt;dates&gt;&lt;pub-dates&gt;&lt;date&gt;2020/09/01&lt;/date&gt;&lt;/pub-dates&gt;&lt;year&gt;2020&lt;/year&gt;&lt;/dates&gt;&lt;urls&gt;&lt;related-urls&gt;&lt;url&gt;https://doi.org/10.1038/s41588-020-0671-9&lt;/url&gt;&lt;/related-urls&gt;&lt;/urls&gt;&lt;isbn&gt;1546-1718&lt;/isbn&gt;&lt;titles&gt;&lt;title&gt;European maize genomes highlight intraspecies variation in repeat and gene content&lt;/title&gt;&lt;secondary-title&gt;Nature Genetics&lt;/secondary-title&gt;&lt;/titles&gt;&lt;pages&gt;950-957&lt;/pages&gt;&lt;number&gt;9&lt;/number&gt;&lt;contributors&gt;&lt;authors&gt;&lt;author&gt;Haberer, Georg&lt;/author&gt;&lt;author&gt;Kamal, Nadia&lt;/author&gt;&lt;author&gt;Bauer, Eva&lt;/author&gt;&lt;author&gt;Gundlach, Heidrun&lt;/author&gt;&lt;author&gt;Fischer, Iris&lt;/author&gt;&lt;author&gt;Seidel, Michael A.&lt;/author&gt;&lt;author&gt;Spannagl, Manuel&lt;/author&gt;&lt;author&gt;Marcon, Caroline&lt;/author&gt;&lt;author&gt;Ruban, Alevtina&lt;/author&gt;&lt;author&gt;Urbany, Claude&lt;/author&gt;&lt;author&gt;Nemri, Adnane&lt;/author&gt;&lt;author&gt;Hochholdinger, Frank&lt;/author&gt;&lt;author&gt;Ouzunova, Milena&lt;/author&gt;&lt;author&gt;Houben, Andreas&lt;/author&gt;&lt;author&gt;Schön, Chris-Carolin&lt;/author&gt;&lt;author&gt;Mayer, Klaus F. X.&lt;/author&gt;&lt;/authors&gt;&lt;/contributors&gt;&lt;added-date format="utc"&gt;1603737398&lt;/added-date&gt;&lt;ref-type name="Journal Article"&gt;17&lt;/ref-type&gt;&lt;rec-number&gt;437&lt;/rec-number&gt;&lt;last-updated-date format="utc"&gt;1603737398&lt;/last-updated-date&gt;&lt;electronic-resource-num&gt;10.1038/s41588-020-0671-9&lt;/electronic-resource-num&gt;&lt;volume&gt;52&lt;/volume&gt;&lt;/record&gt;&lt;/Cite&gt;&lt;/EndNote&gt;</w:instrText>
      </w:r>
      <w:r w:rsidR="003563A8">
        <w:rPr>
          <w:rFonts w:ascii="Times New Roman"/>
          <w:color w:val="000000"/>
          <w:sz w:val="24"/>
          <w:szCs w:val="24"/>
          <w:lang w:val="en-US"/>
        </w:rPr>
        <w:fldChar w:fldCharType="separate"/>
      </w:r>
      <w:r w:rsidR="003E6CF5">
        <w:rPr>
          <w:rFonts w:ascii="Times New Roman"/>
          <w:noProof/>
          <w:color w:val="000000"/>
          <w:sz w:val="24"/>
          <w:szCs w:val="24"/>
          <w:lang w:val="en-US"/>
        </w:rPr>
        <w:t>(116)</w:t>
      </w:r>
      <w:r w:rsidR="003563A8">
        <w:rPr>
          <w:rFonts w:ascii="Times New Roman"/>
          <w:color w:val="000000"/>
          <w:sz w:val="24"/>
          <w:szCs w:val="24"/>
          <w:lang w:val="en-US"/>
        </w:rPr>
        <w:fldChar w:fldCharType="end"/>
      </w:r>
      <w:r w:rsidR="00A31091">
        <w:rPr>
          <w:rFonts w:ascii="Times New Roman"/>
          <w:color w:val="000000"/>
          <w:sz w:val="24"/>
          <w:szCs w:val="24"/>
          <w:lang w:val="en-US"/>
        </w:rPr>
        <w:t xml:space="preserve"> and Arabidopsis </w:t>
      </w:r>
      <w:r w:rsidR="003563A8">
        <w:rPr>
          <w:rFonts w:ascii="Times New Roman"/>
          <w:color w:val="000000"/>
          <w:sz w:val="24"/>
          <w:szCs w:val="24"/>
          <w:lang w:val="en-US"/>
        </w:rPr>
        <w:fldChar w:fldCharType="begin">
          <w:fldData xml:space="preserve">PEVuZE5vdGU+PENpdGU+PEF1dGhvcj5RdWFkcmFuYTwvQXV0aG9yPjxZZWFyPjIwMTY8L1llYXI+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==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PEVuZE5vdGU+PENpdGU+PEF1dGhvcj5RdWFkcmFuYTwvQXV0aG9yPjxZZWFyPjIwMTY8L1llYXI+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==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3563A8">
        <w:rPr>
          <w:rFonts w:ascii="Times New Roman"/>
          <w:color w:val="000000"/>
          <w:sz w:val="24"/>
          <w:szCs w:val="24"/>
          <w:lang w:val="en-US"/>
        </w:rPr>
      </w:r>
      <w:r w:rsidR="003563A8">
        <w:rPr>
          <w:rFonts w:ascii="Times New Roman"/>
          <w:color w:val="000000"/>
          <w:sz w:val="24"/>
          <w:szCs w:val="24"/>
          <w:lang w:val="en-US"/>
        </w:rPr>
        <w:fldChar w:fldCharType="separate"/>
      </w:r>
      <w:r w:rsidR="003E6CF5">
        <w:rPr>
          <w:rFonts w:ascii="Times New Roman"/>
          <w:noProof/>
          <w:color w:val="000000"/>
          <w:sz w:val="24"/>
          <w:szCs w:val="24"/>
          <w:lang w:val="en-US"/>
        </w:rPr>
        <w:t>(117)</w:t>
      </w:r>
      <w:r w:rsidR="003563A8">
        <w:rPr>
          <w:rFonts w:ascii="Times New Roman"/>
          <w:color w:val="000000"/>
          <w:sz w:val="24"/>
          <w:szCs w:val="24"/>
          <w:lang w:val="en-US"/>
        </w:rPr>
        <w:fldChar w:fldCharType="end"/>
      </w:r>
      <w:r w:rsidR="009D03C6">
        <w:rPr>
          <w:rFonts w:ascii="Times New Roman"/>
          <w:color w:val="000000"/>
          <w:sz w:val="24"/>
          <w:szCs w:val="24"/>
          <w:lang w:val="en-US"/>
        </w:rPr>
        <w:t>.</w:t>
      </w:r>
      <w:r w:rsidR="00EE490F">
        <w:rPr>
          <w:rFonts w:ascii="Times New Roman"/>
          <w:color w:val="000000"/>
          <w:sz w:val="24"/>
          <w:szCs w:val="24"/>
          <w:lang w:val="en-US"/>
        </w:rPr>
        <w:t xml:space="preserve"> </w:t>
      </w:r>
      <w:r w:rsidR="00495179">
        <w:rPr>
          <w:rFonts w:ascii="Times New Roman"/>
          <w:color w:val="000000"/>
          <w:sz w:val="24"/>
          <w:szCs w:val="24"/>
          <w:lang w:val="en-US"/>
        </w:rPr>
        <w:t>TE insertions were not randomly distributed throughout the genome and instead were consistently enriched in intergenic regions, most likely due to purifying selection</w:t>
      </w:r>
      <w:r w:rsidR="00051D96">
        <w:rPr>
          <w:rFonts w:ascii="Times New Roman"/>
          <w:color w:val="000000"/>
          <w:sz w:val="24"/>
          <w:szCs w:val="24"/>
          <w:lang w:val="en-US"/>
        </w:rPr>
        <w:t>,</w:t>
      </w:r>
      <w:r w:rsidR="00495179">
        <w:rPr>
          <w:rFonts w:ascii="Times New Roman"/>
          <w:color w:val="000000"/>
          <w:sz w:val="24"/>
          <w:szCs w:val="24"/>
          <w:lang w:val="en-US"/>
        </w:rPr>
        <w:t xml:space="preserve"> as suggested in the</w:t>
      </w:r>
      <w:r w:rsidR="00495179" w:rsidRPr="00495179">
        <w:rPr>
          <w:rFonts w:ascii="Times New Roman"/>
          <w:color w:val="000000"/>
          <w:sz w:val="24"/>
          <w:szCs w:val="24"/>
          <w:lang w:val="en-US"/>
        </w:rPr>
        <w:t xml:space="preserve"> wild grass </w:t>
      </w:r>
      <w:proofErr w:type="spellStart"/>
      <w:r w:rsidR="00495179" w:rsidRPr="00495179">
        <w:rPr>
          <w:rFonts w:ascii="Times New Roman"/>
          <w:i/>
          <w:iCs/>
          <w:color w:val="000000"/>
          <w:sz w:val="24"/>
          <w:szCs w:val="24"/>
          <w:lang w:val="en-US"/>
        </w:rPr>
        <w:t>Brachypodium</w:t>
      </w:r>
      <w:proofErr w:type="spellEnd"/>
      <w:r w:rsidR="00495179" w:rsidRPr="00495179">
        <w:rPr>
          <w:rFonts w:ascii="Times New Roman"/>
          <w:i/>
          <w:iCs/>
          <w:color w:val="000000"/>
          <w:sz w:val="24"/>
          <w:szCs w:val="24"/>
          <w:lang w:val="en-US"/>
        </w:rPr>
        <w:t xml:space="preserve"> </w:t>
      </w:r>
      <w:proofErr w:type="spellStart"/>
      <w:r w:rsidR="00495179" w:rsidRPr="00495179">
        <w:rPr>
          <w:rFonts w:ascii="Times New Roman"/>
          <w:i/>
          <w:iCs/>
          <w:color w:val="000000"/>
          <w:sz w:val="24"/>
          <w:szCs w:val="24"/>
          <w:lang w:val="en-US"/>
        </w:rPr>
        <w:t>distachyon</w:t>
      </w:r>
      <w:proofErr w:type="spellEnd"/>
      <w:r w:rsidR="00495179">
        <w:rPr>
          <w:rFonts w:ascii="Times New Roman"/>
          <w:color w:val="000000"/>
          <w:sz w:val="24"/>
          <w:szCs w:val="24"/>
          <w:lang w:val="en-US"/>
        </w:rPr>
        <w:t xml:space="preserve"> </w:t>
      </w:r>
      <w:r w:rsidR="003563A8">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&lt;EndNote&gt;&lt;Cite&gt;&lt;Author&gt;Stritt&lt;/Author&gt;&lt;Year&gt;2020&lt;/Year&gt;&lt;IDText&gt;Diversity, dynamics and effects of long terminal repeat retrotransposons in the model grass Brachypodium distachyon&lt;/IDText&gt;&lt;DisplayText&gt;(118)&lt;/DisplayText&gt;&lt;record&gt;&lt;dates&gt;&lt;pub-dates&gt;&lt;date&gt;2020/09/01&lt;/date&gt;&lt;/pub-dates&gt;&lt;year&gt;2020&lt;/year&gt;&lt;/dates&gt;&lt;keywords&gt;&lt;keyword&gt;GC content&lt;/keyword&gt;&lt;keyword&gt;genome evolution&lt;/keyword&gt;&lt;keyword&gt;methylation&lt;/keyword&gt;&lt;keyword&gt;random forest&lt;/keyword&gt;&lt;keyword&gt;retrotransposons&lt;/keyword&gt;&lt;keyword&gt;transposable elements (TEs)&lt;/keyword&gt;&lt;/keywords&gt;&lt;urls&gt;&lt;related-urls&gt;&lt;url&gt;https://doi.org/10.1111/nph.16308&lt;/url&gt;&lt;/related-urls&gt;&lt;/urls&gt;&lt;isbn&gt;0028-646X&lt;/isbn&gt;&lt;titles&gt;&lt;title&gt;Diversity, dynamics and effects of long terminal repeat retrotransposons in the model grass Brachypodium distachyon&lt;/title&gt;&lt;secondary-title&gt;New Phytologist&lt;/secondary-title&gt;&lt;/titles&gt;&lt;pages&gt;1736-1748&lt;/pages&gt;&lt;number&gt;6&lt;/number&gt;&lt;access-date&gt;2020/10/26&lt;/access-date&gt;&lt;contributors&gt;&lt;authors&gt;&lt;author&gt;Stritt, Christoph&lt;/author&gt;&lt;author&gt;Wyler, Michele&lt;/author&gt;&lt;author&gt;Gimmi, Elena L.&lt;/author&gt;&lt;author&gt;Pippel, Martin&lt;/author&gt;&lt;author&gt;Roulin, Anne C.&lt;/author&gt;&lt;/authors&gt;&lt;/contributors&gt;&lt;added-date format="utc"&gt;1603737508&lt;/added-date&gt;&lt;ref-type name="Journal Article"&gt;17&lt;/ref-type&gt;&lt;rec-number&gt;439&lt;/rec-number&gt;&lt;publisher&gt;John Wiley &amp;amp; Sons, Ltd&lt;/publisher&gt;&lt;last-updated-date format="utc"&gt;1603737508&lt;/last-updated-date&gt;&lt;electronic-resource-num&gt;10.1111/nph.16308&lt;/electronic-resource-num&gt;&lt;volume&gt;227&lt;/volume&gt;&lt;/record&gt;&lt;/Cite&gt;&lt;/EndNote&gt;</w:instrText>
      </w:r>
      <w:r w:rsidR="003563A8">
        <w:rPr>
          <w:rFonts w:ascii="Times New Roman"/>
          <w:color w:val="000000"/>
          <w:sz w:val="24"/>
          <w:szCs w:val="24"/>
          <w:lang w:val="en-US"/>
        </w:rPr>
        <w:fldChar w:fldCharType="separate"/>
      </w:r>
      <w:r w:rsidR="003E6CF5">
        <w:rPr>
          <w:rFonts w:ascii="Times New Roman"/>
          <w:noProof/>
          <w:color w:val="000000"/>
          <w:sz w:val="24"/>
          <w:szCs w:val="24"/>
          <w:lang w:val="en-US"/>
        </w:rPr>
        <w:t>(118)</w:t>
      </w:r>
      <w:r w:rsidR="003563A8">
        <w:rPr>
          <w:rFonts w:ascii="Times New Roman"/>
          <w:color w:val="000000"/>
          <w:sz w:val="24"/>
          <w:szCs w:val="24"/>
          <w:lang w:val="en-US"/>
        </w:rPr>
        <w:fldChar w:fldCharType="end"/>
      </w:r>
      <w:r w:rsidR="00495179">
        <w:rPr>
          <w:rFonts w:ascii="Times New Roman"/>
          <w:color w:val="000000"/>
          <w:sz w:val="24"/>
          <w:szCs w:val="24"/>
          <w:lang w:val="en-US"/>
        </w:rPr>
        <w:t>.</w:t>
      </w:r>
      <w:r w:rsidR="00001693">
        <w:rPr>
          <w:rFonts w:ascii="Times New Roman"/>
          <w:color w:val="000000"/>
          <w:sz w:val="24"/>
          <w:szCs w:val="24"/>
          <w:lang w:val="en-US"/>
        </w:rPr>
        <w:t xml:space="preserve"> In </w:t>
      </w:r>
      <w:r w:rsidR="00001693" w:rsidRPr="00F8308F">
        <w:rPr>
          <w:rFonts w:ascii="Times New Roman"/>
          <w:color w:val="000000"/>
          <w:sz w:val="24"/>
          <w:szCs w:val="24"/>
          <w:lang w:val="en-US"/>
        </w:rPr>
        <w:t>Drosophila</w:t>
      </w:r>
      <w:r w:rsidR="00051D96">
        <w:rPr>
          <w:rFonts w:ascii="Times New Roman"/>
          <w:color w:val="000000"/>
          <w:sz w:val="24"/>
          <w:szCs w:val="24"/>
          <w:lang w:val="en-US"/>
        </w:rPr>
        <w:t>,</w:t>
      </w:r>
      <w:r w:rsidR="00291C46">
        <w:rPr>
          <w:rFonts w:ascii="Times New Roman"/>
          <w:color w:val="000000"/>
          <w:sz w:val="24"/>
          <w:szCs w:val="24"/>
          <w:lang w:val="en-US"/>
        </w:rPr>
        <w:t xml:space="preserve"> TE enrichment in intergenic regions was also observed</w:t>
      </w:r>
      <w:r w:rsidR="00A71D69">
        <w:rPr>
          <w:rFonts w:ascii="Times New Roman"/>
          <w:color w:val="000000"/>
          <w:sz w:val="24"/>
          <w:szCs w:val="24"/>
          <w:lang w:val="en-US"/>
        </w:rPr>
        <w:t xml:space="preserve"> in addition to</w:t>
      </w:r>
      <w:r w:rsidR="00001693">
        <w:rPr>
          <w:rFonts w:ascii="Times New Roman"/>
          <w:color w:val="000000"/>
          <w:sz w:val="24"/>
          <w:szCs w:val="24"/>
          <w:lang w:val="en-US"/>
        </w:rPr>
        <w:t xml:space="preserve"> enrichment</w:t>
      </w:r>
      <w:r w:rsidR="00A71D69">
        <w:rPr>
          <w:rFonts w:ascii="Times New Roman"/>
          <w:color w:val="000000"/>
          <w:sz w:val="24"/>
          <w:szCs w:val="24"/>
          <w:lang w:val="en-US"/>
        </w:rPr>
        <w:t xml:space="preserve"> </w:t>
      </w:r>
      <w:r w:rsidR="00001693">
        <w:rPr>
          <w:rFonts w:ascii="Times New Roman"/>
          <w:color w:val="000000"/>
          <w:sz w:val="24"/>
          <w:szCs w:val="24"/>
          <w:lang w:val="en-US"/>
        </w:rPr>
        <w:t>in the intronic region</w:t>
      </w:r>
      <w:r w:rsidR="00051D96">
        <w:rPr>
          <w:rFonts w:ascii="Times New Roman"/>
          <w:color w:val="000000"/>
          <w:sz w:val="24"/>
          <w:szCs w:val="24"/>
          <w:lang w:val="en-US"/>
        </w:rPr>
        <w:t>, which</w:t>
      </w:r>
      <w:r w:rsidR="000824FE">
        <w:rPr>
          <w:rFonts w:ascii="Times New Roman"/>
          <w:color w:val="000000"/>
          <w:sz w:val="24"/>
          <w:szCs w:val="24"/>
          <w:lang w:val="en-US"/>
        </w:rPr>
        <w:t xml:space="preserve"> </w:t>
      </w:r>
      <w:r w:rsidR="00A71D69">
        <w:rPr>
          <w:rFonts w:ascii="Times New Roman"/>
          <w:color w:val="000000"/>
          <w:sz w:val="24"/>
          <w:szCs w:val="24"/>
          <w:lang w:val="en-US"/>
        </w:rPr>
        <w:t xml:space="preserve">we did not observe in </w:t>
      </w:r>
      <w:r w:rsidR="00A71D69" w:rsidRPr="00A71D69">
        <w:rPr>
          <w:rFonts w:ascii="Times New Roman"/>
          <w:i/>
          <w:iCs/>
          <w:color w:val="000000"/>
          <w:sz w:val="24"/>
          <w:szCs w:val="24"/>
          <w:lang w:val="en-US"/>
        </w:rPr>
        <w:t>An. coluzzii</w:t>
      </w:r>
      <w:r w:rsidR="00A71D69">
        <w:rPr>
          <w:rFonts w:ascii="Times New Roman"/>
          <w:color w:val="000000"/>
          <w:sz w:val="24"/>
          <w:szCs w:val="24"/>
          <w:lang w:val="en-US"/>
        </w:rPr>
        <w:t xml:space="preserve"> </w:t>
      </w:r>
      <w:r w:rsidR="003563A8">
        <w:rPr>
          <w:rFonts w:ascii="Times New Roman"/>
          <w:color w:val="000000"/>
          <w:sz w:val="24"/>
          <w:szCs w:val="24"/>
          <w:lang w:val="en-US"/>
        </w:rPr>
        <w:fldChar w:fldCharType="begin">
          <w:fldData xml:space="preserve">PEVuZE5vdGU+PENpdGU+PEF1dGhvcj5DcmlkbGFuZDwvQXV0aG9yPjxZZWFyPjIwMTM8L1llYXI+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PEVuZE5vdGU+PENpdGU+PEF1dGhvcj5DcmlkbGFuZDwvQXV0aG9yPjxZZWFyPjIwMTM8L1llYXI+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3563A8">
        <w:rPr>
          <w:rFonts w:ascii="Times New Roman"/>
          <w:color w:val="000000"/>
          <w:sz w:val="24"/>
          <w:szCs w:val="24"/>
          <w:lang w:val="en-US"/>
        </w:rPr>
      </w:r>
      <w:r w:rsidR="003563A8">
        <w:rPr>
          <w:rFonts w:ascii="Times New Roman"/>
          <w:color w:val="000000"/>
          <w:sz w:val="24"/>
          <w:szCs w:val="24"/>
          <w:lang w:val="en-US"/>
        </w:rPr>
        <w:fldChar w:fldCharType="separate"/>
      </w:r>
      <w:r w:rsidR="003E6CF5">
        <w:rPr>
          <w:rFonts w:ascii="Times New Roman"/>
          <w:noProof/>
          <w:color w:val="000000"/>
          <w:sz w:val="24"/>
          <w:szCs w:val="24"/>
          <w:lang w:val="en-US"/>
        </w:rPr>
        <w:t>(119)</w:t>
      </w:r>
      <w:r w:rsidR="003563A8">
        <w:rPr>
          <w:rFonts w:ascii="Times New Roman"/>
          <w:color w:val="000000"/>
          <w:sz w:val="24"/>
          <w:szCs w:val="24"/>
          <w:lang w:val="en-US"/>
        </w:rPr>
        <w:fldChar w:fldCharType="end"/>
      </w:r>
      <w:r w:rsidR="00001693">
        <w:rPr>
          <w:rFonts w:ascii="Times New Roman"/>
          <w:color w:val="000000"/>
          <w:sz w:val="24"/>
          <w:szCs w:val="24"/>
          <w:lang w:val="en-US"/>
        </w:rPr>
        <w:t>.</w:t>
      </w:r>
      <w:r w:rsidR="001C350E">
        <w:rPr>
          <w:rFonts w:ascii="Times New Roman"/>
          <w:color w:val="000000"/>
          <w:sz w:val="24"/>
          <w:szCs w:val="24"/>
          <w:lang w:val="en-US"/>
        </w:rPr>
        <w:t xml:space="preserve"> </w:t>
      </w:r>
      <w:r w:rsidR="00712B43">
        <w:rPr>
          <w:rFonts w:ascii="Times New Roman"/>
          <w:color w:val="000000"/>
          <w:sz w:val="24"/>
          <w:szCs w:val="24"/>
          <w:lang w:val="en-US"/>
        </w:rPr>
        <w:t>W</w:t>
      </w:r>
      <w:r w:rsidR="001C350E">
        <w:rPr>
          <w:rFonts w:ascii="Times New Roman"/>
          <w:color w:val="000000"/>
          <w:sz w:val="24"/>
          <w:szCs w:val="24"/>
          <w:lang w:val="en-US"/>
        </w:rPr>
        <w:t xml:space="preserve">e also </w:t>
      </w:r>
      <w:r w:rsidR="00712B43">
        <w:rPr>
          <w:rFonts w:ascii="Times New Roman"/>
          <w:color w:val="000000"/>
          <w:sz w:val="24"/>
          <w:szCs w:val="24"/>
          <w:lang w:val="en-US"/>
        </w:rPr>
        <w:t>analyzed the TE content in the breakpoints of five common polymorphic inversions</w:t>
      </w:r>
      <w:r w:rsidR="007A6E55">
        <w:rPr>
          <w:rFonts w:ascii="Times New Roman"/>
          <w:color w:val="000000"/>
          <w:sz w:val="24"/>
          <w:szCs w:val="24"/>
          <w:lang w:val="en-US"/>
        </w:rPr>
        <w:t>, three of them analyzed here for the first time</w:t>
      </w:r>
      <w:r w:rsidR="00712B43">
        <w:rPr>
          <w:rFonts w:ascii="Times New Roman"/>
          <w:color w:val="000000"/>
          <w:sz w:val="24"/>
          <w:szCs w:val="24"/>
          <w:lang w:val="en-US"/>
        </w:rPr>
        <w:t xml:space="preserve">. </w:t>
      </w:r>
      <w:r w:rsidR="007A6E55">
        <w:rPr>
          <w:rFonts w:ascii="Times New Roman"/>
          <w:color w:val="000000"/>
          <w:sz w:val="24"/>
          <w:szCs w:val="24"/>
          <w:lang w:val="en-US"/>
        </w:rPr>
        <w:t>We found TE insertions in all but one of the inversion breakpoints</w:t>
      </w:r>
      <w:r w:rsidR="00E838D8">
        <w:rPr>
          <w:rFonts w:ascii="Times New Roman"/>
          <w:color w:val="000000"/>
          <w:sz w:val="24"/>
          <w:szCs w:val="24"/>
          <w:lang w:val="en-US"/>
        </w:rPr>
        <w:t xml:space="preserve">, </w:t>
      </w:r>
      <w:r w:rsidR="00051D96">
        <w:rPr>
          <w:rFonts w:ascii="Times New Roman"/>
          <w:color w:val="000000"/>
          <w:sz w:val="24"/>
          <w:szCs w:val="24"/>
          <w:lang w:val="en-US"/>
        </w:rPr>
        <w:t xml:space="preserve">with </w:t>
      </w:r>
      <w:r w:rsidR="007A6E55">
        <w:rPr>
          <w:rFonts w:ascii="Times New Roman"/>
          <w:color w:val="000000"/>
          <w:sz w:val="24"/>
          <w:szCs w:val="24"/>
          <w:lang w:val="en-US"/>
        </w:rPr>
        <w:t xml:space="preserve">MITE elements </w:t>
      </w:r>
      <w:ins w:id="263" w:author="Pepi Gonzalez" w:date="2021-03-31T20:20:00Z">
        <w:r w:rsidR="000E1F17">
          <w:rPr>
            <w:rFonts w:ascii="Times New Roman"/>
            <w:color w:val="000000"/>
            <w:sz w:val="24"/>
            <w:szCs w:val="24"/>
            <w:lang w:val="en-US"/>
          </w:rPr>
          <w:t>bein</w:t>
        </w:r>
      </w:ins>
      <w:ins w:id="264" w:author="Pepi Gonzalez" w:date="2021-03-31T20:21:00Z">
        <w:r w:rsidR="000E1F17">
          <w:rPr>
            <w:rFonts w:ascii="Times New Roman"/>
            <w:color w:val="000000"/>
            <w:sz w:val="24"/>
            <w:szCs w:val="24"/>
            <w:lang w:val="en-US"/>
          </w:rPr>
          <w:t xml:space="preserve">g </w:t>
        </w:r>
      </w:ins>
      <w:r w:rsidR="007A6E55">
        <w:rPr>
          <w:rFonts w:ascii="Times New Roman"/>
          <w:color w:val="000000"/>
          <w:sz w:val="24"/>
          <w:szCs w:val="24"/>
          <w:lang w:val="en-US"/>
        </w:rPr>
        <w:t xml:space="preserve">the most common TE </w:t>
      </w:r>
      <w:r w:rsidR="00E838D8">
        <w:rPr>
          <w:rFonts w:ascii="Times New Roman"/>
          <w:color w:val="000000"/>
          <w:sz w:val="24"/>
          <w:szCs w:val="24"/>
          <w:lang w:val="en-US"/>
        </w:rPr>
        <w:t>family</w:t>
      </w:r>
      <w:r w:rsidR="000B3366">
        <w:rPr>
          <w:rFonts w:ascii="Times New Roman"/>
          <w:color w:val="000000"/>
          <w:sz w:val="24"/>
          <w:szCs w:val="24"/>
          <w:lang w:val="en-US"/>
        </w:rPr>
        <w:t xml:space="preserve">, as already described in the 2Rd’ inversion in </w:t>
      </w:r>
      <w:r w:rsidR="000B3366" w:rsidRPr="000B3366">
        <w:rPr>
          <w:rFonts w:ascii="Times New Roman"/>
          <w:i/>
          <w:iCs/>
          <w:color w:val="000000"/>
          <w:sz w:val="24"/>
          <w:szCs w:val="24"/>
          <w:lang w:val="en-US"/>
        </w:rPr>
        <w:t>An. arabiensis</w:t>
      </w:r>
      <w:r w:rsidR="000B3366">
        <w:rPr>
          <w:rFonts w:ascii="Times New Roman"/>
          <w:color w:val="000000"/>
          <w:sz w:val="24"/>
          <w:szCs w:val="24"/>
          <w:lang w:val="en-US"/>
        </w:rPr>
        <w:t xml:space="preserve"> </w:t>
      </w:r>
      <w:r w:rsidR="00BB518B">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&lt;EndNote&gt;&lt;Cite&gt;&lt;Author&gt;Mathiopoulos&lt;/Author&gt;&lt;Year&gt;1998&lt;/Year&gt;&lt;IDText&gt;Cloning of inversion breakpoints in the Anopheles gambiae complex traces a transposable element at the inversion junction&lt;/IDText&gt;&lt;DisplayText&gt;(26)&lt;/DisplayText&gt;&lt;record&gt;&lt;keywords&gt;&lt;keyword&gt;Anopheles arabiensis&lt;/keyword&gt;&lt;keyword&gt;Chromosomal&lt;/keyword&gt;&lt;keyword&gt;Malaria&lt;/keyword&gt;&lt;keyword&gt;Rearrangements&lt;/keyword&gt;&lt;keyword&gt;Sub-saharan Africa&lt;/keyword&gt;&lt;/keywords&gt;&lt;titles&gt;&lt;title&gt;Cloning of inversion breakpoints in the Anopheles gambiae complex traces a transposable element at the inversion junction&lt;/title&gt;&lt;secondary-title&gt;Proceedings of the National Academy of Sciences of the United States of America&lt;/secondary-title&gt;&lt;/titles&gt;&lt;pages&gt;12444-12449&lt;/pages&gt;&lt;urls&gt;&lt;pdf-urls&gt;&lt;url&gt;file:///C:/Users/Carlos/Desktop/Book Chapter/Mathiopoulos et al. - 1998 - Cloning of inversion breakpoints in the Anopheles gambiae complex traces a transposable element at the inve.pdf&lt;/url&gt;&lt;/pdf-urls&gt;&lt;/urls&gt;&lt;number&gt;21&lt;/number&gt;&lt;contributors&gt;&lt;authors&gt;&lt;author&gt;Mathiopoulos, Kostas D.&lt;/author&gt;&lt;author&gt;Della Torre, Alessandra&lt;/author&gt;&lt;author&gt;Predazzi, Valentina&lt;/author&gt;&lt;author&gt;Petrarca, Vincenzo&lt;/author&gt;&lt;author&gt;Coluzzi, Mario&lt;/author&gt;&lt;/authors&gt;&lt;/contributors&gt;&lt;added-date format="utc"&gt;1584295377&lt;/added-date&gt;&lt;ref-type name="Journal Article"&gt;17&lt;/ref-type&gt;&lt;dates&gt;&lt;year&gt;1998&lt;/year&gt;&lt;/dates&gt;&lt;rec-number&gt;276&lt;/rec-number&gt;&lt;last-updated-date format="utc"&gt;1584295377&lt;/last-updated-date&gt;&lt;electronic-resource-num&gt;10.1073/pnas.95.21.12444&lt;/electronic-resource-num&gt;&lt;volume&gt;95&lt;/volume&gt;&lt;/record&gt;&lt;/Cite&gt;&lt;/EndNote&gt;</w:instrText>
      </w:r>
      <w:r w:rsidR="00BB518B">
        <w:rPr>
          <w:rFonts w:ascii="Times New Roman"/>
          <w:color w:val="000000"/>
          <w:sz w:val="24"/>
          <w:szCs w:val="24"/>
          <w:lang w:val="en-US"/>
        </w:rPr>
        <w:fldChar w:fldCharType="separate"/>
      </w:r>
      <w:r w:rsidR="003E6CF5">
        <w:rPr>
          <w:rFonts w:ascii="Times New Roman"/>
          <w:noProof/>
          <w:color w:val="000000"/>
          <w:sz w:val="24"/>
          <w:szCs w:val="24"/>
          <w:lang w:val="en-US"/>
        </w:rPr>
        <w:t>(26)</w:t>
      </w:r>
      <w:r w:rsidR="00BB518B">
        <w:rPr>
          <w:rFonts w:ascii="Times New Roman"/>
          <w:color w:val="000000"/>
          <w:sz w:val="24"/>
          <w:szCs w:val="24"/>
          <w:lang w:val="en-US"/>
        </w:rPr>
        <w:fldChar w:fldCharType="end"/>
      </w:r>
      <w:r w:rsidR="00E838D8">
        <w:rPr>
          <w:rFonts w:ascii="Times New Roman"/>
          <w:color w:val="000000"/>
          <w:sz w:val="24"/>
          <w:szCs w:val="24"/>
          <w:lang w:val="en-US"/>
        </w:rPr>
        <w:t xml:space="preserve"> (Figure 5).</w:t>
      </w:r>
    </w:p>
    <w:p w14:paraId="616BC363" w14:textId="77777777" w:rsidR="00363A6D" w:rsidRDefault="00363A6D" w:rsidP="00630EE5">
      <w:pPr>
        <w:spacing w:after="0" w:line="480" w:lineRule="auto"/>
        <w:rPr>
          <w:rFonts w:ascii="Times New Roman"/>
          <w:color w:val="000000"/>
          <w:sz w:val="24"/>
          <w:szCs w:val="24"/>
          <w:lang w:val="en-US"/>
        </w:rPr>
      </w:pPr>
    </w:p>
    <w:p w14:paraId="716279F0" w14:textId="3DFB18D3" w:rsidR="009E69C8" w:rsidRPr="00DA3EB8" w:rsidRDefault="008E5EB3" w:rsidP="00630EE5">
      <w:pPr>
        <w:spacing w:after="0" w:line="480" w:lineRule="auto"/>
        <w:rPr>
          <w:rFonts w:ascii="Times New Roman"/>
          <w:color w:val="000000"/>
          <w:sz w:val="24"/>
          <w:szCs w:val="24"/>
          <w:lang w:val="en-US"/>
        </w:rPr>
      </w:pPr>
      <w:ins w:id="265" w:author="Pepi Gonzalez" w:date="2021-03-31T20:21:00Z">
        <w:r>
          <w:rPr>
            <w:rFonts w:ascii="Times New Roman"/>
            <w:color w:val="000000"/>
            <w:sz w:val="24"/>
            <w:szCs w:val="24"/>
            <w:lang w:val="en-US"/>
          </w:rPr>
          <w:t xml:space="preserve">As a first step towards identifying the </w:t>
        </w:r>
      </w:ins>
      <w:ins w:id="266" w:author="Pepi Gonzalez" w:date="2021-03-31T20:23:00Z">
        <w:r>
          <w:rPr>
            <w:rFonts w:ascii="Times New Roman"/>
            <w:color w:val="000000"/>
            <w:sz w:val="24"/>
            <w:szCs w:val="24"/>
            <w:lang w:val="en-US"/>
          </w:rPr>
          <w:t xml:space="preserve">potential </w:t>
        </w:r>
      </w:ins>
      <w:r w:rsidR="0023629B">
        <w:rPr>
          <w:rFonts w:ascii="Times New Roman"/>
          <w:color w:val="000000"/>
          <w:sz w:val="24"/>
          <w:szCs w:val="24"/>
          <w:lang w:val="en-US"/>
        </w:rPr>
        <w:t xml:space="preserve">role of TEs in rapid adaptation to novel </w:t>
      </w:r>
      <w:r w:rsidR="00051D96">
        <w:rPr>
          <w:rFonts w:ascii="Times New Roman"/>
          <w:color w:val="000000"/>
          <w:sz w:val="24"/>
          <w:szCs w:val="24"/>
          <w:lang w:val="en-US"/>
        </w:rPr>
        <w:t xml:space="preserve">habitats </w:t>
      </w:r>
      <w:r w:rsidR="00101C94">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&lt;EndNote&gt;&lt;Cite&gt;&lt;Author&gt;Johnson&lt;/Author&gt;&lt;Year&gt;2017&lt;/Year&gt;&lt;IDText&gt;Evolution of life in urban environments&lt;/IDText&gt;&lt;DisplayText&gt;(120)&lt;/DisplayText&gt;&lt;record&gt;&lt;urls&gt;&lt;related-urls&gt;&lt;url&gt;http://science.sciencemag.org/content/358/6363/eaam8327.abstract&lt;/url&gt;&lt;/related-urls&gt;&lt;/urls&gt;&lt;titles&gt;&lt;title&gt;Evolution of life in urban environments&lt;/title&gt;&lt;secondary-title&gt;Science&lt;/secondary-title&gt;&lt;/titles&gt;&lt;pages&gt;eaam8327&lt;/pages&gt;&lt;number&gt;6363&lt;/number&gt;&lt;contributors&gt;&lt;authors&gt;&lt;author&gt;Johnson, Marc T. J.&lt;/author&gt;&lt;author&gt;Munshi-South, Jason&lt;/author&gt;&lt;/authors&gt;&lt;/contributors&gt;&lt;added-date format="utc"&gt;1603806880&lt;/added-date&gt;&lt;ref-type name="Journal Article"&gt;17&lt;/ref-type&gt;&lt;dates&gt;&lt;year&gt;2017&lt;/year&gt;&lt;/dates&gt;&lt;rec-number&gt;475&lt;/rec-number&gt;&lt;last-updated-date format="utc"&gt;1603806880&lt;/last-updated-date&gt;&lt;electronic-resource-num&gt;10.1126/science.aam8327&lt;/electronic-resource-num&gt;&lt;volume&gt;358&lt;/volume&gt;&lt;/record&gt;&lt;/Cite&gt;&lt;/EndNote&gt;</w:instrText>
      </w:r>
      <w:r w:rsidR="00101C94">
        <w:rPr>
          <w:rFonts w:ascii="Times New Roman"/>
          <w:color w:val="000000"/>
          <w:sz w:val="24"/>
          <w:szCs w:val="24"/>
          <w:lang w:val="en-US"/>
        </w:rPr>
        <w:fldChar w:fldCharType="separate"/>
      </w:r>
      <w:r w:rsidR="003E6CF5">
        <w:rPr>
          <w:rFonts w:ascii="Times New Roman"/>
          <w:noProof/>
          <w:color w:val="000000"/>
          <w:sz w:val="24"/>
          <w:szCs w:val="24"/>
          <w:lang w:val="en-US"/>
        </w:rPr>
        <w:t>(120)</w:t>
      </w:r>
      <w:r w:rsidR="00101C94">
        <w:rPr>
          <w:rFonts w:ascii="Times New Roman"/>
          <w:color w:val="000000"/>
          <w:sz w:val="24"/>
          <w:szCs w:val="24"/>
          <w:lang w:val="en-US"/>
        </w:rPr>
        <w:fldChar w:fldCharType="end"/>
      </w:r>
      <w:ins w:id="267" w:author="Pepi Gonzalez" w:date="2021-03-31T20:21:00Z">
        <w:r>
          <w:rPr>
            <w:rFonts w:ascii="Times New Roman"/>
            <w:color w:val="000000"/>
            <w:sz w:val="24"/>
            <w:szCs w:val="24"/>
            <w:lang w:val="en-US"/>
          </w:rPr>
          <w:t>,</w:t>
        </w:r>
      </w:ins>
      <w:r w:rsidR="0023629B">
        <w:rPr>
          <w:rFonts w:ascii="Times New Roman"/>
          <w:color w:val="000000"/>
          <w:sz w:val="24"/>
          <w:szCs w:val="24"/>
          <w:lang w:val="en-US"/>
        </w:rPr>
        <w:t xml:space="preserve"> </w:t>
      </w:r>
      <w:ins w:id="268" w:author="Pepi Gonzalez" w:date="2021-03-31T20:21:00Z">
        <w:r>
          <w:rPr>
            <w:rFonts w:ascii="Times New Roman"/>
            <w:color w:val="000000"/>
            <w:sz w:val="24"/>
            <w:szCs w:val="24"/>
            <w:lang w:val="en-US"/>
          </w:rPr>
          <w:t>w</w:t>
        </w:r>
      </w:ins>
      <w:r w:rsidR="007536EF">
        <w:rPr>
          <w:rFonts w:ascii="Times New Roman"/>
          <w:color w:val="000000"/>
          <w:sz w:val="24"/>
          <w:szCs w:val="24"/>
          <w:lang w:val="en-US"/>
        </w:rPr>
        <w:t xml:space="preserve">e focused on insertions from recently active families located near genes that are relevant for the vectorial capacity of </w:t>
      </w:r>
      <w:r w:rsidR="007536EF">
        <w:rPr>
          <w:rFonts w:ascii="Times New Roman"/>
          <w:i/>
          <w:color w:val="000000"/>
          <w:sz w:val="24"/>
          <w:szCs w:val="24"/>
          <w:lang w:val="en-US"/>
        </w:rPr>
        <w:t>An. coluzzii</w:t>
      </w:r>
      <w:ins w:id="269" w:author="Pepi Gonzalez" w:date="2021-03-31T20:23:00Z">
        <w:r w:rsidR="00BE28B2">
          <w:rPr>
            <w:rFonts w:ascii="Times New Roman"/>
            <w:i/>
            <w:color w:val="000000"/>
            <w:sz w:val="24"/>
            <w:szCs w:val="24"/>
            <w:lang w:val="en-US"/>
          </w:rPr>
          <w:t xml:space="preserve"> </w:t>
        </w:r>
        <w:r w:rsidR="00BE28B2">
          <w:rPr>
            <w:rFonts w:ascii="Times New Roman"/>
            <w:color w:val="000000"/>
            <w:sz w:val="24"/>
            <w:szCs w:val="24"/>
            <w:lang w:val="en-US"/>
          </w:rPr>
          <w:t>(Table 3)</w:t>
        </w:r>
      </w:ins>
      <w:r w:rsidR="009503F2">
        <w:rPr>
          <w:rFonts w:ascii="Times New Roman"/>
          <w:color w:val="000000"/>
          <w:sz w:val="24"/>
          <w:szCs w:val="24"/>
          <w:lang w:val="en-US"/>
        </w:rPr>
        <w:t xml:space="preserve">. </w:t>
      </w:r>
      <w:r w:rsidR="00DB7F59" w:rsidRPr="003D2401">
        <w:rPr>
          <w:rFonts w:ascii="Times New Roman"/>
          <w:color w:val="000000"/>
          <w:sz w:val="24"/>
          <w:szCs w:val="24"/>
          <w:lang w:val="en-US"/>
        </w:rPr>
        <w:t>Because adaptation can also happen from standing variation, in the case of insecticide resistance genes, which have been shown to be shaped by TE insertions in several organisms, and immune-related genes, we analyzed all insertions independently of their age</w:t>
      </w:r>
      <w:ins w:id="270" w:author="Pepi Gonzalez" w:date="2021-03-31T20:24:00Z">
        <w:r w:rsidR="00BE28B2">
          <w:rPr>
            <w:rFonts w:ascii="Times New Roman"/>
            <w:color w:val="000000"/>
            <w:sz w:val="24"/>
            <w:szCs w:val="24"/>
            <w:lang w:val="en-US"/>
          </w:rPr>
          <w:t xml:space="preserve"> (Figure 6 and Table 4)</w:t>
        </w:r>
      </w:ins>
      <w:r w:rsidR="00DB7F59" w:rsidRPr="003D2401">
        <w:rPr>
          <w:rFonts w:ascii="Times New Roman"/>
          <w:color w:val="000000"/>
          <w:sz w:val="24"/>
          <w:szCs w:val="24"/>
          <w:lang w:val="en-US"/>
        </w:rPr>
        <w:t xml:space="preserve"> </w:t>
      </w:r>
      <w:r w:rsidR="00DB7F59" w:rsidRPr="003D2401">
        <w:rPr>
          <w:rFonts w:ascii="Times New Roman"/>
          <w:color w:val="000000"/>
          <w:sz w:val="24"/>
          <w:szCs w:val="24"/>
          <w:lang w:val="en-US"/>
        </w:rPr>
        <w:fldChar w:fldCharType="begin">
          <w:fldData xml:space="preserve">PEVuZE5vdGU+PENpdGU+PEF1dGhvcj5NYXRlbzwvQXV0aG9yPjxZZWFyPjIwMTQ8L1llYXI+PElE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PEVuZE5vdGU+PENpdGU+PEF1dGhvcj5NYXRlbzwvQXV0aG9yPjxZZWFyPjIwMTQ8L1llYXI+PElE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DB7F59" w:rsidRPr="003D2401">
        <w:rPr>
          <w:rFonts w:ascii="Times New Roman"/>
          <w:color w:val="000000"/>
          <w:sz w:val="24"/>
          <w:szCs w:val="24"/>
          <w:lang w:val="en-US"/>
        </w:rPr>
      </w:r>
      <w:r w:rsidR="00DB7F59" w:rsidRPr="003D2401">
        <w:rPr>
          <w:rFonts w:ascii="Times New Roman"/>
          <w:color w:val="000000"/>
          <w:sz w:val="24"/>
          <w:szCs w:val="24"/>
          <w:lang w:val="en-US"/>
        </w:rPr>
        <w:fldChar w:fldCharType="separate"/>
      </w:r>
      <w:r w:rsidR="00B47155">
        <w:rPr>
          <w:rFonts w:ascii="Times New Roman"/>
          <w:noProof/>
          <w:color w:val="000000"/>
          <w:sz w:val="24"/>
          <w:szCs w:val="24"/>
          <w:lang w:val="en-US"/>
        </w:rPr>
        <w:t>(99, 121, 122)</w:t>
      </w:r>
      <w:r w:rsidR="00DB7F59" w:rsidRPr="003D2401">
        <w:rPr>
          <w:rFonts w:ascii="Times New Roman"/>
          <w:color w:val="000000"/>
          <w:sz w:val="24"/>
          <w:szCs w:val="24"/>
          <w:lang w:val="en-US"/>
        </w:rPr>
        <w:fldChar w:fldCharType="end"/>
      </w:r>
      <w:r w:rsidR="00DB7F59" w:rsidRPr="003D2401">
        <w:rPr>
          <w:rFonts w:ascii="Times New Roman"/>
          <w:color w:val="000000"/>
          <w:sz w:val="24"/>
          <w:szCs w:val="24"/>
          <w:lang w:val="en-US"/>
        </w:rPr>
        <w:t>.</w:t>
      </w:r>
      <w:r w:rsidR="006D3234">
        <w:rPr>
          <w:rFonts w:ascii="Times New Roman"/>
          <w:color w:val="000000"/>
          <w:sz w:val="24"/>
          <w:szCs w:val="24"/>
          <w:lang w:val="en-US"/>
        </w:rPr>
        <w:t xml:space="preserve"> While the role of nonsynonymous substitutions and copy number variation in resistance to insecticides commonly used in urban environments has been studied</w:t>
      </w:r>
      <w:r w:rsidR="002F798F">
        <w:rPr>
          <w:rFonts w:ascii="Times New Roman"/>
          <w:color w:val="000000"/>
          <w:sz w:val="24"/>
          <w:szCs w:val="24"/>
          <w:lang w:val="en-US"/>
        </w:rPr>
        <w:t>,</w:t>
      </w:r>
      <w:r w:rsidR="006D3234">
        <w:rPr>
          <w:rFonts w:ascii="Times New Roman"/>
          <w:color w:val="000000"/>
          <w:sz w:val="24"/>
          <w:szCs w:val="24"/>
          <w:lang w:val="en-US"/>
        </w:rPr>
        <w:t xml:space="preserve"> the potential role of TEs </w:t>
      </w:r>
      <w:r w:rsidR="00FC0DB9">
        <w:rPr>
          <w:rFonts w:ascii="Times New Roman"/>
          <w:color w:val="000000"/>
          <w:sz w:val="24"/>
          <w:szCs w:val="24"/>
          <w:lang w:val="en-US"/>
        </w:rPr>
        <w:t>ha</w:t>
      </w:r>
      <w:r w:rsidR="00903B9B">
        <w:rPr>
          <w:rFonts w:ascii="Times New Roman"/>
          <w:color w:val="000000"/>
          <w:sz w:val="24"/>
          <w:szCs w:val="24"/>
          <w:lang w:val="en-US"/>
        </w:rPr>
        <w:t>s</w:t>
      </w:r>
      <w:r w:rsidR="00FC0DB9">
        <w:rPr>
          <w:rFonts w:ascii="Times New Roman"/>
          <w:color w:val="000000"/>
          <w:sz w:val="24"/>
          <w:szCs w:val="24"/>
          <w:lang w:val="en-US"/>
        </w:rPr>
        <w:t xml:space="preserve"> not yet been </w:t>
      </w:r>
      <w:r w:rsidR="00FC0DB9">
        <w:rPr>
          <w:rFonts w:ascii="Times New Roman"/>
          <w:color w:val="000000"/>
          <w:sz w:val="24"/>
          <w:szCs w:val="24"/>
          <w:lang w:val="en-US"/>
        </w:rPr>
        <w:lastRenderedPageBreak/>
        <w:t xml:space="preserve">comprehensively assessed in </w:t>
      </w:r>
      <w:r w:rsidR="00FC0DB9" w:rsidRPr="00FC0DB9">
        <w:rPr>
          <w:rFonts w:ascii="Times New Roman"/>
          <w:i/>
          <w:iCs/>
          <w:color w:val="000000"/>
          <w:sz w:val="24"/>
          <w:szCs w:val="24"/>
          <w:lang w:val="en-US"/>
        </w:rPr>
        <w:t>An. coluzzii</w:t>
      </w:r>
      <w:r w:rsidR="00F61B3B">
        <w:rPr>
          <w:rFonts w:ascii="Times New Roman"/>
          <w:color w:val="000000"/>
          <w:sz w:val="24"/>
          <w:szCs w:val="24"/>
          <w:lang w:val="en-US"/>
        </w:rPr>
        <w:t xml:space="preserve"> </w:t>
      </w:r>
      <w:r w:rsidR="002D4F25">
        <w:rPr>
          <w:rFonts w:ascii="Times New Roman"/>
          <w:color w:val="000000"/>
          <w:sz w:val="24"/>
          <w:szCs w:val="24"/>
          <w:lang w:val="en-US"/>
        </w:rPr>
        <w:t xml:space="preserve">or </w:t>
      </w:r>
      <w:r w:rsidR="00E37490">
        <w:rPr>
          <w:rFonts w:ascii="Times New Roman"/>
          <w:color w:val="000000"/>
          <w:sz w:val="24"/>
          <w:szCs w:val="24"/>
          <w:lang w:val="en-US"/>
        </w:rPr>
        <w:t xml:space="preserve">any </w:t>
      </w:r>
      <w:r w:rsidR="00F61B3B">
        <w:rPr>
          <w:rFonts w:ascii="Times New Roman"/>
          <w:color w:val="000000"/>
          <w:sz w:val="24"/>
          <w:szCs w:val="24"/>
          <w:lang w:val="en-US"/>
        </w:rPr>
        <w:t>other anopheline species</w:t>
      </w:r>
      <w:r w:rsidR="002F798F">
        <w:rPr>
          <w:rFonts w:ascii="Times New Roman"/>
          <w:color w:val="000000"/>
          <w:sz w:val="24"/>
          <w:szCs w:val="24"/>
          <w:lang w:val="en-US"/>
        </w:rPr>
        <w:t xml:space="preserve"> </w:t>
      </w:r>
      <w:r w:rsidR="002F798F">
        <w:rPr>
          <w:rFonts w:ascii="Times New Roman"/>
          <w:color w:val="000000"/>
          <w:sz w:val="24"/>
          <w:szCs w:val="24"/>
          <w:lang w:val="en-US"/>
        </w:rPr>
        <w:fldChar w:fldCharType="begin">
          <w:fldData xml:space="preserve">PEVuZE5vdGU+PENpdGU+PEF1dGhvcj5LYW1nYW5nPC9BdXRob3I+PFllYXI+MjAxODwvWWVhcj48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PEVuZE5vdGU+PENpdGU+PEF1dGhvcj5LYW1nYW5nPC9BdXRob3I+PFllYXI+MjAxODwvWWVhcj48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2F798F">
        <w:rPr>
          <w:rFonts w:ascii="Times New Roman"/>
          <w:color w:val="000000"/>
          <w:sz w:val="24"/>
          <w:szCs w:val="24"/>
          <w:lang w:val="en-US"/>
        </w:rPr>
      </w:r>
      <w:r w:rsidR="002F798F">
        <w:rPr>
          <w:rFonts w:ascii="Times New Roman"/>
          <w:color w:val="000000"/>
          <w:sz w:val="24"/>
          <w:szCs w:val="24"/>
          <w:lang w:val="en-US"/>
        </w:rPr>
        <w:fldChar w:fldCharType="separate"/>
      </w:r>
      <w:r w:rsidR="00B47155">
        <w:rPr>
          <w:rFonts w:ascii="Times New Roman"/>
          <w:noProof/>
          <w:color w:val="000000"/>
          <w:sz w:val="24"/>
          <w:szCs w:val="24"/>
          <w:lang w:val="en-US"/>
        </w:rPr>
        <w:t>(19, 102, 123-125)</w:t>
      </w:r>
      <w:r w:rsidR="002F798F">
        <w:rPr>
          <w:rFonts w:ascii="Times New Roman"/>
          <w:color w:val="000000"/>
          <w:sz w:val="24"/>
          <w:szCs w:val="24"/>
          <w:lang w:val="en-US"/>
        </w:rPr>
        <w:fldChar w:fldCharType="end"/>
      </w:r>
      <w:r w:rsidR="006D3234">
        <w:rPr>
          <w:rFonts w:ascii="Times New Roman"/>
          <w:iCs/>
          <w:color w:val="000000"/>
          <w:sz w:val="24"/>
          <w:szCs w:val="24"/>
          <w:lang w:val="en-US"/>
        </w:rPr>
        <w:t xml:space="preserve">. </w:t>
      </w:r>
      <w:r w:rsidR="00E37490">
        <w:rPr>
          <w:rFonts w:ascii="Times New Roman"/>
          <w:color w:val="000000"/>
          <w:sz w:val="24"/>
          <w:szCs w:val="24"/>
          <w:lang w:val="en-US"/>
        </w:rPr>
        <w:t>In the genomes we assessed, w</w:t>
      </w:r>
      <w:r w:rsidR="00FC0DB9">
        <w:rPr>
          <w:rFonts w:ascii="Times New Roman"/>
          <w:color w:val="000000"/>
          <w:sz w:val="24"/>
          <w:szCs w:val="24"/>
          <w:lang w:val="en-US"/>
        </w:rPr>
        <w:t xml:space="preserve">e identified several insertions that were polymorphic or fixed nearby functionally relevant genes </w:t>
      </w:r>
      <w:r w:rsidR="00903B9B">
        <w:rPr>
          <w:rFonts w:ascii="Times New Roman"/>
          <w:color w:val="000000"/>
          <w:sz w:val="24"/>
          <w:szCs w:val="24"/>
          <w:lang w:val="en-US"/>
        </w:rPr>
        <w:t>(Table 3</w:t>
      </w:r>
      <w:r w:rsidR="00A97A3A">
        <w:rPr>
          <w:rFonts w:ascii="Times New Roman"/>
          <w:color w:val="000000"/>
          <w:sz w:val="24"/>
          <w:szCs w:val="24"/>
          <w:lang w:val="en-US"/>
        </w:rPr>
        <w:t>, Table 4 and</w:t>
      </w:r>
      <w:r w:rsidR="00903B9B">
        <w:rPr>
          <w:rFonts w:ascii="Times New Roman"/>
          <w:color w:val="000000"/>
          <w:sz w:val="24"/>
          <w:szCs w:val="24"/>
          <w:lang w:val="en-US"/>
        </w:rPr>
        <w:t xml:space="preserve"> Figure 6)</w:t>
      </w:r>
      <w:r w:rsidR="00FC0DB9">
        <w:rPr>
          <w:rFonts w:ascii="Times New Roman"/>
          <w:color w:val="000000"/>
          <w:sz w:val="24"/>
          <w:szCs w:val="24"/>
          <w:lang w:val="en-US"/>
        </w:rPr>
        <w:t>.</w:t>
      </w:r>
      <w:r w:rsidR="00001693">
        <w:rPr>
          <w:rFonts w:ascii="Times New Roman"/>
          <w:color w:val="000000"/>
          <w:sz w:val="24"/>
          <w:szCs w:val="24"/>
          <w:lang w:val="en-US"/>
        </w:rPr>
        <w:t xml:space="preserve"> </w:t>
      </w:r>
      <w:r w:rsidR="009E69C8">
        <w:rPr>
          <w:rFonts w:ascii="Times New Roman"/>
          <w:color w:val="000000"/>
          <w:sz w:val="24"/>
          <w:szCs w:val="24"/>
          <w:lang w:val="en-US"/>
        </w:rPr>
        <w:t>Some</w:t>
      </w:r>
      <w:r w:rsidR="00903B9B">
        <w:rPr>
          <w:rFonts w:ascii="Times New Roman"/>
          <w:color w:val="000000"/>
          <w:sz w:val="24"/>
          <w:szCs w:val="24"/>
          <w:lang w:val="en-US"/>
        </w:rPr>
        <w:t xml:space="preserve"> of </w:t>
      </w:r>
      <w:r w:rsidR="00A97A3A">
        <w:rPr>
          <w:rFonts w:ascii="Times New Roman"/>
          <w:color w:val="000000"/>
          <w:sz w:val="24"/>
          <w:szCs w:val="24"/>
          <w:lang w:val="en-US"/>
        </w:rPr>
        <w:t xml:space="preserve">the </w:t>
      </w:r>
      <w:r w:rsidR="009E69C8">
        <w:rPr>
          <w:rFonts w:ascii="Times New Roman"/>
          <w:color w:val="000000"/>
          <w:sz w:val="24"/>
          <w:szCs w:val="24"/>
          <w:lang w:val="en-US"/>
        </w:rPr>
        <w:t xml:space="preserve">identified candidate </w:t>
      </w:r>
      <w:r w:rsidR="00903B9B">
        <w:rPr>
          <w:rFonts w:ascii="Times New Roman"/>
          <w:color w:val="000000"/>
          <w:sz w:val="24"/>
          <w:szCs w:val="24"/>
          <w:lang w:val="en-US"/>
        </w:rPr>
        <w:t xml:space="preserve">insertions contained </w:t>
      </w:r>
      <w:r w:rsidR="00EE2FED">
        <w:rPr>
          <w:rFonts w:ascii="Times New Roman"/>
          <w:color w:val="000000"/>
          <w:sz w:val="24"/>
          <w:szCs w:val="24"/>
          <w:lang w:val="en-US"/>
        </w:rPr>
        <w:t xml:space="preserve">binding sites for transcription factors related to the function of </w:t>
      </w:r>
      <w:ins w:id="271" w:author="Pepi Gonzalez" w:date="2021-03-31T20:22:00Z">
        <w:r>
          <w:rPr>
            <w:rFonts w:ascii="Times New Roman"/>
            <w:color w:val="000000"/>
            <w:sz w:val="24"/>
            <w:szCs w:val="24"/>
            <w:lang w:val="en-US"/>
          </w:rPr>
          <w:t xml:space="preserve">the </w:t>
        </w:r>
      </w:ins>
      <w:r w:rsidR="00EE2FED">
        <w:rPr>
          <w:rFonts w:ascii="Times New Roman"/>
          <w:color w:val="000000"/>
          <w:sz w:val="24"/>
          <w:szCs w:val="24"/>
          <w:lang w:val="en-US"/>
        </w:rPr>
        <w:t>nearby gene</w:t>
      </w:r>
      <w:r w:rsidR="00E37490">
        <w:rPr>
          <w:rFonts w:ascii="Times New Roman"/>
          <w:color w:val="000000"/>
          <w:sz w:val="24"/>
          <w:szCs w:val="24"/>
          <w:lang w:val="en-US"/>
        </w:rPr>
        <w:t>s</w:t>
      </w:r>
      <w:r w:rsidR="00EE2FED">
        <w:rPr>
          <w:rFonts w:ascii="Times New Roman"/>
          <w:color w:val="000000"/>
          <w:sz w:val="24"/>
          <w:szCs w:val="24"/>
          <w:lang w:val="en-US"/>
        </w:rPr>
        <w:t xml:space="preserve"> and promoter regions. </w:t>
      </w:r>
      <w:r w:rsidR="009E69C8">
        <w:rPr>
          <w:rFonts w:ascii="Times New Roman"/>
          <w:color w:val="000000"/>
          <w:sz w:val="24"/>
          <w:szCs w:val="24"/>
          <w:lang w:val="en-US"/>
        </w:rPr>
        <w:t>Besides adding regulatory regions, TEs can also affect the regulation of nearby genes by affecting</w:t>
      </w:r>
      <w:r w:rsidR="00E37490">
        <w:rPr>
          <w:rFonts w:ascii="Times New Roman"/>
          <w:color w:val="000000"/>
          <w:sz w:val="24"/>
          <w:szCs w:val="24"/>
          <w:lang w:val="en-US"/>
        </w:rPr>
        <w:t xml:space="preserve"> </w:t>
      </w:r>
      <w:r w:rsidR="009E69C8">
        <w:rPr>
          <w:rFonts w:ascii="Times New Roman"/>
          <w:color w:val="000000"/>
          <w:sz w:val="24"/>
          <w:szCs w:val="24"/>
          <w:lang w:val="en-US"/>
        </w:rPr>
        <w:t xml:space="preserve">gene splicing </w:t>
      </w:r>
      <w:r w:rsidR="009E69C8" w:rsidRPr="003D2401">
        <w:rPr>
          <w:rFonts w:ascii="Times New Roman"/>
          <w:color w:val="000000"/>
          <w:sz w:val="24"/>
          <w:szCs w:val="24"/>
          <w:lang w:val="en-US"/>
        </w:rPr>
        <w:t>and</w:t>
      </w:r>
      <w:r w:rsidR="00201563" w:rsidRPr="003D2401">
        <w:rPr>
          <w:rFonts w:ascii="Times New Roman"/>
          <w:color w:val="000000"/>
          <w:sz w:val="24"/>
          <w:szCs w:val="24"/>
          <w:lang w:val="en-US"/>
        </w:rPr>
        <w:t xml:space="preserve"> generating</w:t>
      </w:r>
      <w:r w:rsidR="009E69C8" w:rsidRPr="003D2401">
        <w:rPr>
          <w:rFonts w:ascii="Times New Roman"/>
          <w:color w:val="000000"/>
          <w:sz w:val="24"/>
          <w:szCs w:val="24"/>
          <w:lang w:val="en-US"/>
        </w:rPr>
        <w:t xml:space="preserve"> long non-coding RNAs among</w:t>
      </w:r>
      <w:r w:rsidR="009E69C8">
        <w:rPr>
          <w:rFonts w:ascii="Times New Roman"/>
          <w:color w:val="000000"/>
          <w:sz w:val="24"/>
          <w:szCs w:val="24"/>
          <w:lang w:val="en-US"/>
        </w:rPr>
        <w:t xml:space="preserve"> many other molecular mechanisms </w:t>
      </w:r>
      <w:r w:rsidR="009E69C8">
        <w:rPr>
          <w:rFonts w:ascii="Times New Roman"/>
          <w:color w:val="000000"/>
          <w:sz w:val="24"/>
          <w:szCs w:val="24"/>
          <w:lang w:val="en-US"/>
        </w:rPr>
        <w:fldChar w:fldCharType="begin">
          <w:fldData xml:space="preserve">PEVuZE5vdGU+PENpdGU+PEF1dGhvcj5TdW5kYXJhbTwvQXV0aG9yPjxZZWFyPjIwMTQ8L1llYXI+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PEVuZE5vdGU+PENpdGU+PEF1dGhvcj5TdW5kYXJhbTwvQXV0aG9yPjxZZWFyPjIwMTQ8L1llYXI+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9E69C8">
        <w:rPr>
          <w:rFonts w:ascii="Times New Roman"/>
          <w:color w:val="000000"/>
          <w:sz w:val="24"/>
          <w:szCs w:val="24"/>
          <w:lang w:val="en-US"/>
        </w:rPr>
      </w:r>
      <w:r w:rsidR="009E69C8">
        <w:rPr>
          <w:rFonts w:ascii="Times New Roman"/>
          <w:color w:val="000000"/>
          <w:sz w:val="24"/>
          <w:szCs w:val="24"/>
          <w:lang w:val="en-US"/>
        </w:rPr>
        <w:fldChar w:fldCharType="separate"/>
      </w:r>
      <w:r w:rsidR="003E6CF5">
        <w:rPr>
          <w:rFonts w:ascii="Times New Roman"/>
          <w:noProof/>
          <w:color w:val="000000"/>
          <w:sz w:val="24"/>
          <w:szCs w:val="24"/>
          <w:lang w:val="en-US"/>
        </w:rPr>
        <w:t>(25, 126-129)</w:t>
      </w:r>
      <w:r w:rsidR="009E69C8">
        <w:rPr>
          <w:rFonts w:ascii="Times New Roman"/>
          <w:color w:val="000000"/>
          <w:sz w:val="24"/>
          <w:szCs w:val="24"/>
          <w:lang w:val="en-US"/>
        </w:rPr>
        <w:fldChar w:fldCharType="end"/>
      </w:r>
      <w:r w:rsidR="009E69C8">
        <w:rPr>
          <w:rFonts w:ascii="Times New Roman"/>
          <w:color w:val="000000"/>
          <w:sz w:val="24"/>
          <w:szCs w:val="24"/>
          <w:lang w:val="en-US"/>
        </w:rPr>
        <w:t xml:space="preserve">. </w:t>
      </w:r>
      <w:r w:rsidR="00D61913">
        <w:rPr>
          <w:rFonts w:ascii="Times New Roman"/>
          <w:color w:val="000000"/>
          <w:sz w:val="24"/>
          <w:szCs w:val="24"/>
          <w:lang w:val="en-US"/>
        </w:rPr>
        <w:t>Thus, it is possible that the candidate TE insertions identified</w:t>
      </w:r>
      <w:ins w:id="272" w:author="Pepi Gonzalez" w:date="2021-03-31T20:25:00Z">
        <w:r w:rsidR="00BE28B2">
          <w:rPr>
            <w:rFonts w:ascii="Times New Roman"/>
            <w:color w:val="000000"/>
            <w:sz w:val="24"/>
            <w:szCs w:val="24"/>
            <w:lang w:val="en-US"/>
          </w:rPr>
          <w:t>,</w:t>
        </w:r>
      </w:ins>
      <w:r w:rsidR="00A82993">
        <w:rPr>
          <w:rFonts w:ascii="Times New Roman"/>
          <w:color w:val="000000"/>
          <w:sz w:val="24"/>
          <w:szCs w:val="24"/>
          <w:lang w:val="en-US"/>
        </w:rPr>
        <w:t xml:space="preserve"> </w:t>
      </w:r>
      <w:ins w:id="273" w:author="Pepi Gonzalez" w:date="2021-03-31T20:25:00Z">
        <w:r w:rsidR="00BE28B2">
          <w:rPr>
            <w:rFonts w:ascii="Times New Roman"/>
            <w:color w:val="000000"/>
            <w:sz w:val="24"/>
            <w:szCs w:val="24"/>
            <w:lang w:val="en-US"/>
          </w:rPr>
          <w:t>which</w:t>
        </w:r>
      </w:ins>
      <w:r w:rsidR="00A97A3A">
        <w:rPr>
          <w:rFonts w:ascii="Times New Roman"/>
          <w:color w:val="000000"/>
          <w:sz w:val="24"/>
          <w:szCs w:val="24"/>
          <w:lang w:val="en-US"/>
        </w:rPr>
        <w:t xml:space="preserve"> lack binding sites and promoters</w:t>
      </w:r>
      <w:ins w:id="274" w:author="Pepi Gonzalez" w:date="2021-03-31T20:25:00Z">
        <w:r w:rsidR="00BE28B2">
          <w:rPr>
            <w:rFonts w:ascii="Times New Roman"/>
            <w:color w:val="000000"/>
            <w:sz w:val="24"/>
            <w:szCs w:val="24"/>
            <w:lang w:val="en-US"/>
          </w:rPr>
          <w:t>,</w:t>
        </w:r>
      </w:ins>
      <w:r w:rsidR="00A97A3A">
        <w:rPr>
          <w:rFonts w:ascii="Times New Roman"/>
          <w:color w:val="000000"/>
          <w:sz w:val="24"/>
          <w:szCs w:val="24"/>
          <w:lang w:val="en-US"/>
        </w:rPr>
        <w:t xml:space="preserve"> </w:t>
      </w:r>
      <w:r w:rsidR="00D61913">
        <w:rPr>
          <w:rFonts w:ascii="Times New Roman"/>
          <w:color w:val="000000"/>
          <w:sz w:val="24"/>
          <w:szCs w:val="24"/>
          <w:lang w:val="en-US"/>
        </w:rPr>
        <w:t>could be affecting nearby genes through other molecular mechanisms.</w:t>
      </w:r>
      <w:r w:rsidR="00272F73">
        <w:rPr>
          <w:rFonts w:ascii="Times New Roman"/>
          <w:color w:val="000000"/>
          <w:sz w:val="24"/>
          <w:szCs w:val="24"/>
          <w:lang w:val="en-US"/>
        </w:rPr>
        <w:t xml:space="preserve"> </w:t>
      </w:r>
      <w:r w:rsidR="0048391F">
        <w:rPr>
          <w:rFonts w:ascii="Times New Roman"/>
          <w:color w:val="000000"/>
          <w:sz w:val="24"/>
          <w:szCs w:val="24"/>
          <w:lang w:val="en-US"/>
        </w:rPr>
        <w:t xml:space="preserve">Our results are a first approximation to the </w:t>
      </w:r>
      <w:r w:rsidR="002075B0">
        <w:rPr>
          <w:rFonts w:ascii="Times New Roman"/>
          <w:color w:val="000000"/>
          <w:sz w:val="24"/>
          <w:szCs w:val="24"/>
          <w:lang w:val="en-US"/>
        </w:rPr>
        <w:t xml:space="preserve">potential </w:t>
      </w:r>
      <w:r w:rsidR="0048391F">
        <w:rPr>
          <w:rFonts w:ascii="Times New Roman"/>
          <w:color w:val="000000"/>
          <w:sz w:val="24"/>
          <w:szCs w:val="24"/>
          <w:lang w:val="en-US"/>
        </w:rPr>
        <w:t xml:space="preserve">role </w:t>
      </w:r>
      <w:r w:rsidR="002075B0">
        <w:rPr>
          <w:rFonts w:ascii="Times New Roman"/>
          <w:color w:val="000000"/>
          <w:sz w:val="24"/>
          <w:szCs w:val="24"/>
          <w:lang w:val="en-US"/>
        </w:rPr>
        <w:t xml:space="preserve">of </w:t>
      </w:r>
      <w:r w:rsidR="0048391F">
        <w:rPr>
          <w:rFonts w:ascii="Times New Roman"/>
          <w:color w:val="000000"/>
          <w:sz w:val="24"/>
          <w:szCs w:val="24"/>
          <w:lang w:val="en-US"/>
        </w:rPr>
        <w:t xml:space="preserve">TEs </w:t>
      </w:r>
      <w:r w:rsidR="002075B0">
        <w:rPr>
          <w:rFonts w:ascii="Times New Roman"/>
          <w:color w:val="000000"/>
          <w:sz w:val="24"/>
          <w:szCs w:val="24"/>
          <w:lang w:val="en-US"/>
        </w:rPr>
        <w:t>in</w:t>
      </w:r>
      <w:r w:rsidR="0048391F">
        <w:rPr>
          <w:rFonts w:ascii="Times New Roman"/>
          <w:color w:val="000000"/>
          <w:sz w:val="24"/>
          <w:szCs w:val="24"/>
          <w:lang w:val="en-US"/>
        </w:rPr>
        <w:t xml:space="preserve"> </w:t>
      </w:r>
      <w:r w:rsidR="0048391F" w:rsidRPr="00FC0DB9">
        <w:rPr>
          <w:rFonts w:ascii="Times New Roman"/>
          <w:i/>
          <w:iCs/>
          <w:color w:val="000000"/>
          <w:sz w:val="24"/>
          <w:szCs w:val="24"/>
          <w:lang w:val="en-US"/>
        </w:rPr>
        <w:t>An. coluzzii</w:t>
      </w:r>
      <w:r w:rsidR="0048391F">
        <w:rPr>
          <w:rFonts w:ascii="Times New Roman"/>
          <w:color w:val="000000"/>
          <w:sz w:val="24"/>
          <w:szCs w:val="24"/>
          <w:lang w:val="en-US"/>
        </w:rPr>
        <w:t xml:space="preserve"> adapt</w:t>
      </w:r>
      <w:r w:rsidR="002075B0">
        <w:rPr>
          <w:rFonts w:ascii="Times New Roman"/>
          <w:color w:val="000000"/>
          <w:sz w:val="24"/>
          <w:szCs w:val="24"/>
          <w:lang w:val="en-US"/>
        </w:rPr>
        <w:t>ation</w:t>
      </w:r>
      <w:r w:rsidR="0048391F">
        <w:rPr>
          <w:rFonts w:ascii="Times New Roman"/>
          <w:color w:val="000000"/>
          <w:sz w:val="24"/>
          <w:szCs w:val="24"/>
          <w:lang w:val="en-US"/>
        </w:rPr>
        <w:t xml:space="preserve"> to the challenging environment that urban ecosystem</w:t>
      </w:r>
      <w:r w:rsidR="00201563">
        <w:rPr>
          <w:rFonts w:ascii="Times New Roman"/>
          <w:color w:val="000000"/>
          <w:sz w:val="24"/>
          <w:szCs w:val="24"/>
          <w:lang w:val="en-US"/>
        </w:rPr>
        <w:t>s</w:t>
      </w:r>
      <w:r w:rsidR="0048391F">
        <w:rPr>
          <w:rFonts w:ascii="Times New Roman"/>
          <w:color w:val="000000"/>
          <w:sz w:val="24"/>
          <w:szCs w:val="24"/>
          <w:lang w:val="en-US"/>
        </w:rPr>
        <w:t xml:space="preserve"> </w:t>
      </w:r>
      <w:r w:rsidR="002075B0">
        <w:rPr>
          <w:rFonts w:ascii="Times New Roman"/>
          <w:color w:val="000000"/>
          <w:sz w:val="24"/>
          <w:szCs w:val="24"/>
          <w:lang w:val="en-US"/>
        </w:rPr>
        <w:t xml:space="preserve">entail. </w:t>
      </w:r>
      <w:r w:rsidR="0048391F">
        <w:rPr>
          <w:rFonts w:ascii="Times New Roman"/>
          <w:color w:val="000000"/>
          <w:sz w:val="24"/>
          <w:szCs w:val="24"/>
          <w:lang w:val="en-US"/>
        </w:rPr>
        <w:t>E</w:t>
      </w:r>
      <w:r w:rsidR="009E69C8">
        <w:rPr>
          <w:rFonts w:ascii="Times New Roman"/>
          <w:color w:val="000000"/>
          <w:sz w:val="24"/>
          <w:szCs w:val="24"/>
          <w:lang w:val="en-US"/>
        </w:rPr>
        <w:t xml:space="preserve">stablishing a direct link between the TEs and </w:t>
      </w:r>
      <w:r w:rsidR="0048391F">
        <w:rPr>
          <w:rFonts w:ascii="Times New Roman"/>
          <w:color w:val="000000"/>
          <w:sz w:val="24"/>
          <w:szCs w:val="24"/>
          <w:lang w:val="en-US"/>
        </w:rPr>
        <w:t xml:space="preserve">the </w:t>
      </w:r>
      <w:r w:rsidR="009E69C8">
        <w:rPr>
          <w:rFonts w:ascii="Times New Roman"/>
          <w:color w:val="000000"/>
          <w:sz w:val="24"/>
          <w:szCs w:val="24"/>
          <w:lang w:val="en-US"/>
        </w:rPr>
        <w:t xml:space="preserve">traits involved in </w:t>
      </w:r>
      <w:r w:rsidR="0048391F">
        <w:rPr>
          <w:rFonts w:ascii="Times New Roman"/>
          <w:color w:val="000000"/>
          <w:sz w:val="24"/>
          <w:szCs w:val="24"/>
          <w:lang w:val="en-US"/>
        </w:rPr>
        <w:t>urban</w:t>
      </w:r>
      <w:r w:rsidR="009E69C8">
        <w:rPr>
          <w:rFonts w:ascii="Times New Roman"/>
          <w:color w:val="000000"/>
          <w:sz w:val="24"/>
          <w:szCs w:val="24"/>
          <w:lang w:val="en-US"/>
        </w:rPr>
        <w:t xml:space="preserve"> adaptation will require sampling a larger number of individuals and characterizing the phenotypes associated with the insertions.</w:t>
      </w:r>
    </w:p>
    <w:p w14:paraId="1C333328" w14:textId="77777777" w:rsidR="009E69C8" w:rsidRPr="00F153B0" w:rsidRDefault="009E69C8" w:rsidP="00630EE5">
      <w:pPr>
        <w:spacing w:after="0" w:line="480" w:lineRule="auto"/>
        <w:rPr>
          <w:rFonts w:ascii="Times New Roman"/>
          <w:b/>
          <w:bCs/>
          <w:color w:val="000000"/>
          <w:sz w:val="24"/>
          <w:szCs w:val="24"/>
          <w:lang w:val="en-US"/>
        </w:rPr>
      </w:pPr>
    </w:p>
    <w:p w14:paraId="2D177527" w14:textId="77777777" w:rsidR="003D2401" w:rsidRDefault="003D2401" w:rsidP="00630EE5">
      <w:pPr>
        <w:spacing w:after="0" w:line="480" w:lineRule="auto"/>
        <w:rPr>
          <w:rFonts w:ascii="Times New Roman"/>
          <w:b/>
          <w:bCs/>
          <w:color w:val="000000"/>
          <w:sz w:val="24"/>
          <w:szCs w:val="24"/>
          <w:lang w:val="en-US"/>
        </w:rPr>
      </w:pPr>
    </w:p>
    <w:p w14:paraId="4B1E61DB" w14:textId="5F431F5F" w:rsidR="00B46667" w:rsidRDefault="008016B0"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CONCLUSIONS</w:t>
      </w:r>
    </w:p>
    <w:p w14:paraId="679CDBE3" w14:textId="6E69FB83" w:rsidR="00C859A9" w:rsidRPr="00D245F0" w:rsidRDefault="00DD08B8" w:rsidP="00630EE5">
      <w:pPr>
        <w:spacing w:after="0" w:line="480" w:lineRule="auto"/>
        <w:rPr>
          <w:rFonts w:ascii="Times New Roman"/>
          <w:color w:val="000000"/>
          <w:sz w:val="24"/>
          <w:szCs w:val="24"/>
          <w:lang w:val="en-US"/>
        </w:rPr>
      </w:pPr>
      <w:r>
        <w:rPr>
          <w:rFonts w:ascii="Times New Roman"/>
          <w:color w:val="000000"/>
          <w:sz w:val="24"/>
          <w:szCs w:val="24"/>
          <w:lang w:val="en-US"/>
        </w:rPr>
        <w:t xml:space="preserve">The long-read sequencing of seven </w:t>
      </w:r>
      <w:r w:rsidR="00D035F3" w:rsidRPr="00D035F3">
        <w:rPr>
          <w:rFonts w:ascii="Times New Roman"/>
          <w:i/>
          <w:iCs/>
          <w:color w:val="000000"/>
          <w:sz w:val="24"/>
          <w:szCs w:val="24"/>
          <w:lang w:val="en-US"/>
        </w:rPr>
        <w:t>An. coluzzii</w:t>
      </w:r>
      <w:r w:rsidR="00D035F3">
        <w:rPr>
          <w:rFonts w:ascii="Times New Roman"/>
          <w:color w:val="000000"/>
          <w:sz w:val="24"/>
          <w:szCs w:val="24"/>
          <w:lang w:val="en-US"/>
        </w:rPr>
        <w:t xml:space="preserve"> genomes </w:t>
      </w:r>
      <w:r w:rsidR="00542B0A">
        <w:rPr>
          <w:rFonts w:ascii="Times New Roman"/>
          <w:color w:val="000000"/>
          <w:sz w:val="24"/>
          <w:szCs w:val="24"/>
          <w:lang w:val="en-US"/>
        </w:rPr>
        <w:t xml:space="preserve">from urban environments </w:t>
      </w:r>
      <w:r w:rsidR="006C0378">
        <w:rPr>
          <w:rFonts w:ascii="Times New Roman"/>
          <w:color w:val="000000"/>
          <w:sz w:val="24"/>
          <w:szCs w:val="24"/>
          <w:lang w:val="en-US"/>
        </w:rPr>
        <w:t xml:space="preserve">allowed us to capture to a larger extent the diversity of TE families and TE insertions </w:t>
      </w:r>
      <w:r w:rsidR="00542B0A">
        <w:rPr>
          <w:rFonts w:ascii="Times New Roman"/>
          <w:color w:val="000000"/>
          <w:sz w:val="24"/>
          <w:szCs w:val="24"/>
          <w:lang w:val="en-US"/>
        </w:rPr>
        <w:t xml:space="preserve">and to assess their </w:t>
      </w:r>
      <w:ins w:id="275" w:author="Pepi Gonzalez" w:date="2021-03-31T20:26:00Z">
        <w:r w:rsidR="00EF1994">
          <w:rPr>
            <w:rFonts w:ascii="Times New Roman"/>
            <w:color w:val="000000"/>
            <w:sz w:val="24"/>
            <w:szCs w:val="24"/>
            <w:lang w:val="en-US"/>
          </w:rPr>
          <w:t xml:space="preserve">potential </w:t>
        </w:r>
      </w:ins>
      <w:r w:rsidR="00542B0A">
        <w:rPr>
          <w:rFonts w:ascii="Times New Roman"/>
          <w:color w:val="000000"/>
          <w:sz w:val="24"/>
          <w:szCs w:val="24"/>
          <w:lang w:val="en-US"/>
        </w:rPr>
        <w:t xml:space="preserve">impact </w:t>
      </w:r>
      <w:r w:rsidR="00D035F3">
        <w:rPr>
          <w:rFonts w:ascii="Times New Roman"/>
          <w:color w:val="000000"/>
          <w:sz w:val="24"/>
          <w:szCs w:val="24"/>
          <w:lang w:val="en-US"/>
        </w:rPr>
        <w:t xml:space="preserve">in the genome architecture </w:t>
      </w:r>
      <w:r w:rsidR="00122037">
        <w:rPr>
          <w:rFonts w:ascii="Times New Roman"/>
          <w:color w:val="000000"/>
          <w:sz w:val="24"/>
          <w:szCs w:val="24"/>
          <w:lang w:val="en-US"/>
        </w:rPr>
        <w:t xml:space="preserve">and </w:t>
      </w:r>
      <w:r w:rsidR="00542B0A">
        <w:rPr>
          <w:rFonts w:ascii="Times New Roman"/>
          <w:color w:val="000000"/>
          <w:sz w:val="24"/>
          <w:szCs w:val="24"/>
          <w:lang w:val="en-US"/>
        </w:rPr>
        <w:t xml:space="preserve">genome </w:t>
      </w:r>
      <w:r w:rsidR="00122037">
        <w:rPr>
          <w:rFonts w:ascii="Times New Roman"/>
          <w:color w:val="000000"/>
          <w:sz w:val="24"/>
          <w:szCs w:val="24"/>
          <w:lang w:val="en-US"/>
        </w:rPr>
        <w:t xml:space="preserve">function </w:t>
      </w:r>
      <w:r w:rsidR="00542B0A">
        <w:rPr>
          <w:rFonts w:ascii="Times New Roman"/>
          <w:color w:val="000000"/>
          <w:sz w:val="24"/>
          <w:szCs w:val="24"/>
          <w:lang w:val="en-US"/>
        </w:rPr>
        <w:t>in</w:t>
      </w:r>
      <w:r w:rsidR="00D035F3">
        <w:rPr>
          <w:rFonts w:ascii="Times New Roman"/>
          <w:color w:val="000000"/>
          <w:sz w:val="24"/>
          <w:szCs w:val="24"/>
          <w:lang w:val="en-US"/>
        </w:rPr>
        <w:t xml:space="preserve"> this species.</w:t>
      </w:r>
      <w:r w:rsidR="00542B0A">
        <w:rPr>
          <w:rFonts w:ascii="Times New Roman"/>
          <w:color w:val="000000"/>
          <w:sz w:val="24"/>
          <w:szCs w:val="24"/>
          <w:lang w:val="en-US"/>
        </w:rPr>
        <w:t xml:space="preserve"> While there was an enrichment of TE insertions in intergenic regions</w:t>
      </w:r>
      <w:r w:rsidR="00CD4F0E">
        <w:rPr>
          <w:rFonts w:ascii="Times New Roman"/>
          <w:color w:val="000000"/>
          <w:sz w:val="24"/>
          <w:szCs w:val="24"/>
          <w:lang w:val="en-US"/>
        </w:rPr>
        <w:t>,</w:t>
      </w:r>
      <w:r w:rsidR="00542B0A">
        <w:rPr>
          <w:rFonts w:ascii="Times New Roman"/>
          <w:color w:val="000000"/>
          <w:sz w:val="24"/>
          <w:szCs w:val="24"/>
          <w:lang w:val="en-US"/>
        </w:rPr>
        <w:t xml:space="preserve"> </w:t>
      </w:r>
      <w:r w:rsidR="00CD4F0E">
        <w:rPr>
          <w:rFonts w:ascii="Times New Roman"/>
          <w:color w:val="000000"/>
          <w:sz w:val="24"/>
          <w:szCs w:val="24"/>
          <w:lang w:val="en-US"/>
        </w:rPr>
        <w:t>we found several insertions located in the 1</w:t>
      </w:r>
      <w:r w:rsidR="00A21528">
        <w:rPr>
          <w:rFonts w:ascii="Times New Roman"/>
          <w:color w:val="000000"/>
          <w:sz w:val="24"/>
          <w:szCs w:val="24"/>
          <w:lang w:val="en-US"/>
        </w:rPr>
        <w:t xml:space="preserve"> </w:t>
      </w:r>
      <w:r w:rsidR="00F8308F">
        <w:rPr>
          <w:rFonts w:ascii="Times New Roman"/>
          <w:color w:val="000000"/>
          <w:sz w:val="24"/>
          <w:szCs w:val="24"/>
          <w:lang w:val="en-US"/>
        </w:rPr>
        <w:t>k</w:t>
      </w:r>
      <w:r w:rsidR="00CD4F0E">
        <w:rPr>
          <w:rFonts w:ascii="Times New Roman"/>
          <w:color w:val="000000"/>
          <w:sz w:val="24"/>
          <w:szCs w:val="24"/>
          <w:lang w:val="en-US"/>
        </w:rPr>
        <w:t xml:space="preserve">b flanking regions or inside genes relevant for the vectorial capacity of this species. Furthermore, we found that some of these TE insertions are adding regulatory regions </w:t>
      </w:r>
      <w:ins w:id="276" w:author="Pepi Gonzalez" w:date="2021-03-31T20:27:00Z">
        <w:r w:rsidR="006A4101">
          <w:rPr>
            <w:rFonts w:ascii="Times New Roman"/>
            <w:color w:val="000000"/>
            <w:sz w:val="24"/>
            <w:szCs w:val="24"/>
            <w:lang w:val="en-US"/>
          </w:rPr>
          <w:t>suggesting that</w:t>
        </w:r>
      </w:ins>
      <w:r w:rsidR="00712B43">
        <w:rPr>
          <w:rFonts w:ascii="Times New Roman"/>
          <w:color w:val="000000"/>
          <w:sz w:val="24"/>
          <w:szCs w:val="24"/>
          <w:lang w:val="en-US"/>
        </w:rPr>
        <w:t xml:space="preserve"> they </w:t>
      </w:r>
      <w:r w:rsidR="00155748">
        <w:rPr>
          <w:rFonts w:ascii="Times New Roman"/>
          <w:color w:val="000000"/>
          <w:sz w:val="24"/>
          <w:szCs w:val="24"/>
          <w:lang w:val="en-US"/>
        </w:rPr>
        <w:t xml:space="preserve">could influence the regulation of these genes. </w:t>
      </w:r>
      <w:ins w:id="277" w:author="Pepi Gonzalez" w:date="2021-03-31T20:27:00Z">
        <w:r w:rsidR="00EF1994">
          <w:rPr>
            <w:rFonts w:ascii="Times New Roman"/>
            <w:color w:val="000000"/>
            <w:sz w:val="24"/>
            <w:szCs w:val="24"/>
            <w:lang w:val="en-US"/>
          </w:rPr>
          <w:t xml:space="preserve">Further studies are needed to confirm </w:t>
        </w:r>
        <w:r w:rsidR="006A4101">
          <w:rPr>
            <w:rFonts w:ascii="Times New Roman"/>
            <w:color w:val="000000"/>
            <w:sz w:val="24"/>
            <w:szCs w:val="24"/>
            <w:lang w:val="en-US"/>
          </w:rPr>
          <w:t xml:space="preserve">the </w:t>
        </w:r>
        <w:r w:rsidR="006A4101">
          <w:rPr>
            <w:rFonts w:ascii="Times New Roman"/>
            <w:color w:val="000000"/>
            <w:sz w:val="24"/>
            <w:szCs w:val="24"/>
            <w:lang w:val="en-US"/>
          </w:rPr>
          <w:lastRenderedPageBreak/>
          <w:t xml:space="preserve">potential functional effect of these insertions. </w:t>
        </w:r>
      </w:ins>
      <w:r w:rsidR="004B5127">
        <w:rPr>
          <w:rFonts w:ascii="Times New Roman"/>
          <w:color w:val="000000"/>
          <w:sz w:val="24"/>
          <w:szCs w:val="24"/>
          <w:lang w:val="en-US"/>
        </w:rPr>
        <w:t xml:space="preserve">The genomic resources </w:t>
      </w:r>
      <w:r w:rsidR="00155748">
        <w:rPr>
          <w:rFonts w:ascii="Times New Roman"/>
          <w:color w:val="000000"/>
          <w:sz w:val="24"/>
          <w:szCs w:val="24"/>
          <w:lang w:val="en-US"/>
        </w:rPr>
        <w:t xml:space="preserve">and the results </w:t>
      </w:r>
      <w:r w:rsidR="004B5127">
        <w:rPr>
          <w:rFonts w:ascii="Times New Roman"/>
          <w:color w:val="000000"/>
          <w:sz w:val="24"/>
          <w:szCs w:val="24"/>
          <w:lang w:val="en-US"/>
        </w:rPr>
        <w:t xml:space="preserve">that we present in this work provide a basis for future studies of the impact of TEs in the biology of </w:t>
      </w:r>
      <w:r w:rsidR="004B5127" w:rsidRPr="004B5127">
        <w:rPr>
          <w:rFonts w:ascii="Times New Roman"/>
          <w:i/>
          <w:iCs/>
          <w:color w:val="000000"/>
          <w:sz w:val="24"/>
          <w:szCs w:val="24"/>
          <w:lang w:val="en-US"/>
        </w:rPr>
        <w:t>An. coluzzii</w:t>
      </w:r>
      <w:r w:rsidR="00D245F0">
        <w:rPr>
          <w:rFonts w:ascii="Times New Roman"/>
          <w:i/>
          <w:iCs/>
          <w:color w:val="000000"/>
          <w:sz w:val="24"/>
          <w:szCs w:val="24"/>
          <w:lang w:val="en-US"/>
        </w:rPr>
        <w:t>.</w:t>
      </w:r>
      <w:r w:rsidR="00D245F0">
        <w:rPr>
          <w:rFonts w:ascii="Times New Roman"/>
          <w:color w:val="000000"/>
          <w:sz w:val="24"/>
          <w:szCs w:val="24"/>
          <w:lang w:val="en-US"/>
        </w:rPr>
        <w:t xml:space="preserve"> This will allow increasing our knowledge on a species which besides being interesting from an evolutionary perspective</w:t>
      </w:r>
      <w:r w:rsidR="00114035">
        <w:rPr>
          <w:rFonts w:ascii="Times New Roman"/>
          <w:color w:val="000000"/>
          <w:sz w:val="24"/>
          <w:szCs w:val="24"/>
          <w:lang w:val="en-US"/>
        </w:rPr>
        <w:t>,</w:t>
      </w:r>
      <w:r w:rsidR="00D245F0">
        <w:rPr>
          <w:rFonts w:ascii="Times New Roman"/>
          <w:color w:val="000000"/>
          <w:sz w:val="24"/>
          <w:szCs w:val="24"/>
          <w:lang w:val="en-US"/>
        </w:rPr>
        <w:t xml:space="preserve"> given its</w:t>
      </w:r>
      <w:r w:rsidR="004B5127" w:rsidRPr="003337A5">
        <w:rPr>
          <w:rFonts w:ascii="Times New Roman"/>
          <w:color w:val="000000"/>
          <w:sz w:val="24"/>
          <w:szCs w:val="24"/>
          <w:lang w:val="en-US"/>
        </w:rPr>
        <w:t xml:space="preserve"> high levels of genetic diversity </w:t>
      </w:r>
      <w:r w:rsidR="00D245F0">
        <w:rPr>
          <w:rFonts w:ascii="Times New Roman"/>
          <w:color w:val="000000"/>
          <w:sz w:val="24"/>
          <w:szCs w:val="24"/>
          <w:lang w:val="en-US"/>
        </w:rPr>
        <w:t xml:space="preserve">and </w:t>
      </w:r>
      <w:r w:rsidR="00114035">
        <w:rPr>
          <w:rFonts w:ascii="Times New Roman"/>
          <w:color w:val="000000"/>
          <w:sz w:val="24"/>
          <w:szCs w:val="24"/>
          <w:lang w:val="en-US"/>
        </w:rPr>
        <w:t xml:space="preserve">the </w:t>
      </w:r>
      <w:r w:rsidR="004B5127" w:rsidRPr="003337A5">
        <w:rPr>
          <w:rFonts w:ascii="Times New Roman"/>
          <w:color w:val="000000"/>
          <w:sz w:val="24"/>
          <w:szCs w:val="24"/>
          <w:lang w:val="en-US"/>
        </w:rPr>
        <w:t>strong anthropogenic pressures</w:t>
      </w:r>
      <w:r w:rsidR="00114035">
        <w:rPr>
          <w:rFonts w:ascii="Times New Roman"/>
          <w:color w:val="000000"/>
          <w:sz w:val="24"/>
          <w:szCs w:val="24"/>
          <w:lang w:val="en-US"/>
        </w:rPr>
        <w:t xml:space="preserve"> it faces,</w:t>
      </w:r>
      <w:r w:rsidR="00D245F0">
        <w:rPr>
          <w:rFonts w:ascii="Times New Roman"/>
          <w:color w:val="000000"/>
          <w:sz w:val="24"/>
          <w:szCs w:val="24"/>
          <w:lang w:val="en-US"/>
        </w:rPr>
        <w:t xml:space="preserve"> is of great importance to human health</w:t>
      </w:r>
      <w:r w:rsidR="004B5127" w:rsidRPr="003337A5">
        <w:rPr>
          <w:rFonts w:ascii="Times New Roman"/>
          <w:color w:val="000000"/>
          <w:sz w:val="24"/>
          <w:szCs w:val="24"/>
          <w:lang w:val="en-US"/>
        </w:rPr>
        <w:t>.</w:t>
      </w:r>
      <w:r w:rsidR="00D245F0">
        <w:rPr>
          <w:rFonts w:ascii="Times New Roman"/>
          <w:color w:val="000000"/>
          <w:sz w:val="24"/>
          <w:szCs w:val="24"/>
          <w:lang w:val="en-US"/>
        </w:rPr>
        <w:t xml:space="preserve"> A better understanding of the biology of </w:t>
      </w:r>
      <w:r w:rsidR="00D245F0" w:rsidRPr="00D245F0">
        <w:rPr>
          <w:rFonts w:ascii="Times New Roman"/>
          <w:i/>
          <w:iCs/>
          <w:color w:val="000000"/>
          <w:sz w:val="24"/>
          <w:szCs w:val="24"/>
          <w:lang w:val="en-US"/>
        </w:rPr>
        <w:t>An. coluzzii</w:t>
      </w:r>
      <w:r w:rsidR="00D245F0">
        <w:rPr>
          <w:rFonts w:ascii="Times New Roman"/>
          <w:color w:val="000000"/>
          <w:sz w:val="24"/>
          <w:szCs w:val="24"/>
          <w:lang w:val="en-US"/>
        </w:rPr>
        <w:t xml:space="preserve"> </w:t>
      </w:r>
      <w:r w:rsidR="00114035">
        <w:rPr>
          <w:rFonts w:ascii="Times New Roman"/>
          <w:color w:val="000000"/>
          <w:sz w:val="24"/>
          <w:szCs w:val="24"/>
          <w:lang w:val="en-US"/>
        </w:rPr>
        <w:t xml:space="preserve">and its ability to rapidly adapt to urban environments </w:t>
      </w:r>
      <w:r w:rsidR="00D245F0" w:rsidRPr="00957168">
        <w:rPr>
          <w:rFonts w:ascii="Times New Roman"/>
          <w:color w:val="000000"/>
          <w:sz w:val="24"/>
          <w:szCs w:val="24"/>
          <w:lang w:val="en-US"/>
        </w:rPr>
        <w:t>will further facilitate the development of n</w:t>
      </w:r>
      <w:r w:rsidR="00D245F0">
        <w:rPr>
          <w:rFonts w:ascii="Times New Roman"/>
          <w:color w:val="000000"/>
          <w:sz w:val="24"/>
          <w:szCs w:val="24"/>
          <w:lang w:val="en-US"/>
        </w:rPr>
        <w:t xml:space="preserve">ovel </w:t>
      </w:r>
      <w:r w:rsidR="00D245F0" w:rsidRPr="00957168">
        <w:rPr>
          <w:rFonts w:ascii="Times New Roman"/>
          <w:color w:val="000000"/>
          <w:sz w:val="24"/>
          <w:szCs w:val="24"/>
          <w:lang w:val="en-US"/>
        </w:rPr>
        <w:t>strategies to combat malari</w:t>
      </w:r>
      <w:r w:rsidR="00114035">
        <w:rPr>
          <w:rFonts w:ascii="Times New Roman"/>
          <w:color w:val="000000"/>
          <w:sz w:val="24"/>
          <w:szCs w:val="24"/>
          <w:lang w:val="en-US"/>
        </w:rPr>
        <w:t>a</w:t>
      </w:r>
      <w:r w:rsidR="00D245F0" w:rsidRPr="00957168">
        <w:rPr>
          <w:rFonts w:ascii="Times New Roman"/>
          <w:color w:val="000000"/>
          <w:sz w:val="24"/>
          <w:szCs w:val="24"/>
          <w:lang w:val="en-US"/>
        </w:rPr>
        <w:t>.</w:t>
      </w:r>
      <w:r w:rsidR="00D245F0">
        <w:rPr>
          <w:rFonts w:ascii="Times New Roman"/>
          <w:color w:val="000000"/>
          <w:sz w:val="24"/>
          <w:szCs w:val="24"/>
          <w:lang w:val="en-US"/>
        </w:rPr>
        <w:t xml:space="preserve"> </w:t>
      </w:r>
      <w:r w:rsidR="00D05147">
        <w:rPr>
          <w:rFonts w:ascii="Times New Roman"/>
          <w:color w:val="000000"/>
          <w:sz w:val="24"/>
          <w:szCs w:val="24"/>
          <w:lang w:val="en-US"/>
        </w:rPr>
        <w:t xml:space="preserve">Better management strategies can be </w:t>
      </w:r>
      <w:r w:rsidR="00155748">
        <w:rPr>
          <w:rFonts w:ascii="Times New Roman"/>
          <w:color w:val="000000"/>
          <w:sz w:val="24"/>
          <w:szCs w:val="24"/>
          <w:lang w:val="en-US"/>
        </w:rPr>
        <w:t>implemented</w:t>
      </w:r>
      <w:r w:rsidR="00D05147">
        <w:rPr>
          <w:rFonts w:ascii="Times New Roman"/>
          <w:color w:val="000000"/>
          <w:sz w:val="24"/>
          <w:szCs w:val="24"/>
          <w:lang w:val="en-US"/>
        </w:rPr>
        <w:t xml:space="preserve"> if we </w:t>
      </w:r>
      <w:r w:rsidR="00CA502E">
        <w:rPr>
          <w:rFonts w:ascii="Times New Roman"/>
          <w:color w:val="000000"/>
          <w:sz w:val="24"/>
          <w:szCs w:val="24"/>
          <w:lang w:val="en-US"/>
        </w:rPr>
        <w:t>u</w:t>
      </w:r>
      <w:r w:rsidR="00D05147">
        <w:rPr>
          <w:rFonts w:ascii="Times New Roman"/>
          <w:color w:val="000000"/>
          <w:sz w:val="24"/>
          <w:szCs w:val="24"/>
          <w:lang w:val="en-US"/>
        </w:rPr>
        <w:t xml:space="preserve">nderstand and </w:t>
      </w:r>
      <w:r w:rsidR="00CA502E">
        <w:rPr>
          <w:rFonts w:ascii="Times New Roman"/>
          <w:color w:val="000000"/>
          <w:sz w:val="24"/>
          <w:szCs w:val="24"/>
          <w:lang w:val="en-US"/>
        </w:rPr>
        <w:t>are</w:t>
      </w:r>
      <w:r w:rsidR="00D05147">
        <w:rPr>
          <w:rFonts w:ascii="Times New Roman"/>
          <w:color w:val="000000"/>
          <w:sz w:val="24"/>
          <w:szCs w:val="24"/>
          <w:lang w:val="en-US"/>
        </w:rPr>
        <w:t xml:space="preserve"> able to predict </w:t>
      </w:r>
      <w:r w:rsidR="0043204F">
        <w:rPr>
          <w:rFonts w:ascii="Times New Roman"/>
          <w:color w:val="000000"/>
          <w:sz w:val="24"/>
          <w:szCs w:val="24"/>
          <w:lang w:val="en-US"/>
        </w:rPr>
        <w:t>changes in the frequency of genetic variants relevant for the vectorial capacity of this species</w:t>
      </w:r>
      <w:r w:rsidR="00D05147" w:rsidRPr="00D05147">
        <w:rPr>
          <w:rFonts w:ascii="Times New Roman"/>
          <w:color w:val="000000"/>
          <w:sz w:val="24"/>
          <w:szCs w:val="24"/>
          <w:lang w:val="en-US"/>
        </w:rPr>
        <w:t xml:space="preserve">. </w:t>
      </w:r>
    </w:p>
    <w:p w14:paraId="3EE4F0E8" w14:textId="3C50C418" w:rsidR="00155748" w:rsidRDefault="00155748" w:rsidP="00630EE5">
      <w:pPr>
        <w:spacing w:after="0" w:line="480" w:lineRule="auto"/>
        <w:rPr>
          <w:rFonts w:ascii="Times New Roman"/>
          <w:b/>
          <w:bCs/>
          <w:color w:val="000000"/>
          <w:sz w:val="24"/>
          <w:szCs w:val="24"/>
          <w:lang w:val="en-US"/>
        </w:rPr>
      </w:pPr>
    </w:p>
    <w:p w14:paraId="017F9D45" w14:textId="77777777" w:rsidR="003D2401" w:rsidRPr="00F153B0" w:rsidRDefault="003D2401" w:rsidP="00630EE5">
      <w:pPr>
        <w:spacing w:after="0" w:line="480" w:lineRule="auto"/>
        <w:rPr>
          <w:rFonts w:ascii="Times New Roman"/>
          <w:b/>
          <w:bCs/>
          <w:color w:val="000000"/>
          <w:sz w:val="24"/>
          <w:szCs w:val="24"/>
          <w:lang w:val="en-US"/>
        </w:rPr>
      </w:pPr>
    </w:p>
    <w:p w14:paraId="07AC6F55" w14:textId="2AF676CB" w:rsidR="00C859A9" w:rsidRDefault="008016B0"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MATERIALS AND METHODS</w:t>
      </w:r>
    </w:p>
    <w:p w14:paraId="06848170" w14:textId="0FC82B7F" w:rsidR="00B9467F" w:rsidRPr="00F153B0" w:rsidRDefault="00C859A9"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Sample collection and DNA isolation</w:t>
      </w:r>
    </w:p>
    <w:p w14:paraId="088EDAEE" w14:textId="32A55D4D" w:rsidR="00B9467F" w:rsidRDefault="00B9467F"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We sampled </w:t>
      </w:r>
      <w:r w:rsidR="00C47975" w:rsidRPr="00F153B0">
        <w:rPr>
          <w:rFonts w:ascii="Times New Roman"/>
          <w:i/>
          <w:iCs/>
          <w:color w:val="000000"/>
          <w:sz w:val="24"/>
          <w:szCs w:val="24"/>
          <w:lang w:val="en-US"/>
        </w:rPr>
        <w:t>An. coluzzii</w:t>
      </w:r>
      <w:r w:rsidR="00C47975" w:rsidRPr="00F153B0">
        <w:rPr>
          <w:rFonts w:ascii="Times New Roman"/>
          <w:color w:val="000000"/>
          <w:sz w:val="24"/>
          <w:szCs w:val="24"/>
          <w:lang w:val="en-US"/>
        </w:rPr>
        <w:t xml:space="preserve"> larvae</w:t>
      </w:r>
      <w:r w:rsidR="00704D71" w:rsidRPr="00F153B0">
        <w:rPr>
          <w:rFonts w:ascii="Times New Roman"/>
          <w:color w:val="000000"/>
          <w:sz w:val="24"/>
          <w:szCs w:val="24"/>
          <w:lang w:val="en-US"/>
        </w:rPr>
        <w:t xml:space="preserve"> in two cities of Central Africa</w:t>
      </w:r>
      <w:r w:rsidRPr="00F153B0">
        <w:rPr>
          <w:rFonts w:ascii="Times New Roman"/>
          <w:color w:val="000000"/>
          <w:sz w:val="24"/>
          <w:szCs w:val="24"/>
          <w:lang w:val="en-US"/>
        </w:rPr>
        <w:t>: Libreville, Gabon</w:t>
      </w:r>
      <w:r w:rsidR="008016B0" w:rsidRPr="00F153B0">
        <w:rPr>
          <w:rFonts w:ascii="Times New Roman"/>
          <w:color w:val="000000"/>
          <w:sz w:val="24"/>
          <w:szCs w:val="24"/>
          <w:lang w:val="en-US"/>
        </w:rPr>
        <w:t>,</w:t>
      </w:r>
      <w:r w:rsidRPr="00F153B0">
        <w:rPr>
          <w:rFonts w:ascii="Times New Roman"/>
          <w:color w:val="000000"/>
          <w:sz w:val="24"/>
          <w:szCs w:val="24"/>
          <w:lang w:val="en-US"/>
        </w:rPr>
        <w:t xml:space="preserve"> in January 2016 and Douala, Cameroon</w:t>
      </w:r>
      <w:r w:rsidR="008016B0" w:rsidRPr="00F153B0">
        <w:rPr>
          <w:rFonts w:ascii="Times New Roman"/>
          <w:color w:val="000000"/>
          <w:sz w:val="24"/>
          <w:szCs w:val="24"/>
          <w:lang w:val="en-US"/>
        </w:rPr>
        <w:t>,</w:t>
      </w:r>
      <w:r w:rsidRPr="00F153B0">
        <w:rPr>
          <w:rFonts w:ascii="Times New Roman"/>
          <w:color w:val="000000"/>
          <w:sz w:val="24"/>
          <w:szCs w:val="24"/>
          <w:lang w:val="en-US"/>
        </w:rPr>
        <w:t xml:space="preserve"> in April 2018</w:t>
      </w:r>
      <w:ins w:id="278" w:author="Pepi Gonzalez" w:date="2021-04-01T12:51:00Z">
        <w:r w:rsidR="0059184D">
          <w:rPr>
            <w:rFonts w:ascii="Times New Roman"/>
            <w:color w:val="000000"/>
            <w:sz w:val="24"/>
            <w:szCs w:val="24"/>
            <w:lang w:val="en-US"/>
          </w:rPr>
          <w:t xml:space="preserve"> </w:t>
        </w:r>
      </w:ins>
      <w:ins w:id="279" w:author="Pepi Gonzalez" w:date="2021-04-01T12:52:00Z">
        <w:r w:rsidR="0059184D">
          <w:rPr>
            <w:rFonts w:ascii="Times New Roman"/>
            <w:color w:val="000000"/>
            <w:sz w:val="24"/>
            <w:szCs w:val="24"/>
            <w:lang w:val="en-US"/>
          </w:rPr>
          <w:t>(Additional File 1: Table S1)</w:t>
        </w:r>
      </w:ins>
      <w:r w:rsidR="008016B0" w:rsidRPr="00F153B0">
        <w:rPr>
          <w:rFonts w:ascii="Times New Roman"/>
          <w:color w:val="000000"/>
          <w:sz w:val="24"/>
          <w:szCs w:val="24"/>
          <w:lang w:val="en-US"/>
        </w:rPr>
        <w:t xml:space="preserve">. </w:t>
      </w:r>
      <w:r w:rsidRPr="00F153B0">
        <w:rPr>
          <w:rFonts w:ascii="Times New Roman"/>
          <w:color w:val="000000"/>
          <w:sz w:val="24"/>
          <w:szCs w:val="24"/>
          <w:lang w:val="en-US"/>
        </w:rPr>
        <w:t xml:space="preserve">A systematic inspection of potential breeding sites was conducted to determine the presence of </w:t>
      </w:r>
      <w:r w:rsidR="00704D71" w:rsidRPr="00F153B0">
        <w:rPr>
          <w:rFonts w:ascii="Times New Roman"/>
          <w:i/>
          <w:iCs/>
          <w:color w:val="000000"/>
          <w:sz w:val="24"/>
          <w:szCs w:val="24"/>
          <w:lang w:val="en-US"/>
        </w:rPr>
        <w:t>Anopheles</w:t>
      </w:r>
      <w:r w:rsidR="00704D71" w:rsidRPr="00F153B0">
        <w:rPr>
          <w:rFonts w:ascii="Times New Roman"/>
          <w:color w:val="000000"/>
          <w:sz w:val="24"/>
          <w:szCs w:val="24"/>
          <w:lang w:val="en-US"/>
        </w:rPr>
        <w:t xml:space="preserve"> </w:t>
      </w:r>
      <w:r w:rsidRPr="00F153B0">
        <w:rPr>
          <w:rFonts w:ascii="Times New Roman"/>
          <w:color w:val="000000"/>
          <w:sz w:val="24"/>
          <w:szCs w:val="24"/>
          <w:lang w:val="en-US"/>
        </w:rPr>
        <w:t>larva</w:t>
      </w:r>
      <w:r w:rsidR="003228FE" w:rsidRPr="00F153B0">
        <w:rPr>
          <w:rFonts w:ascii="Times New Roman"/>
          <w:color w:val="000000"/>
          <w:sz w:val="24"/>
          <w:szCs w:val="24"/>
          <w:lang w:val="en-US"/>
        </w:rPr>
        <w:t>e</w:t>
      </w:r>
      <w:r w:rsidRPr="00F153B0">
        <w:rPr>
          <w:rFonts w:ascii="Times New Roman"/>
          <w:color w:val="000000"/>
          <w:sz w:val="24"/>
          <w:szCs w:val="24"/>
          <w:lang w:val="en-US"/>
        </w:rPr>
        <w:t>. We manually separated the anopheline from the culicine</w:t>
      </w:r>
      <w:r w:rsidR="003A15AA" w:rsidRPr="00F153B0">
        <w:rPr>
          <w:rFonts w:ascii="Times New Roman"/>
          <w:color w:val="000000"/>
          <w:sz w:val="24"/>
          <w:szCs w:val="24"/>
          <w:lang w:val="en-US"/>
        </w:rPr>
        <w:t xml:space="preserve"> larvae</w:t>
      </w:r>
      <w:r w:rsidRPr="00F153B0">
        <w:rPr>
          <w:rFonts w:ascii="Times New Roman"/>
          <w:color w:val="000000"/>
          <w:sz w:val="24"/>
          <w:szCs w:val="24"/>
          <w:lang w:val="en-US"/>
        </w:rPr>
        <w:t xml:space="preserve"> based on morphological recognition and positioning of their bodies on or under the water surface (Robert</w:t>
      </w:r>
      <w:r w:rsidR="00C47975" w:rsidRPr="00F153B0">
        <w:rPr>
          <w:rFonts w:ascii="Times New Roman"/>
          <w:color w:val="000000"/>
          <w:sz w:val="24"/>
          <w:szCs w:val="24"/>
          <w:lang w:val="en-US"/>
        </w:rPr>
        <w:t>,</w:t>
      </w:r>
      <w:r w:rsidRPr="00F153B0">
        <w:rPr>
          <w:rFonts w:ascii="Times New Roman"/>
          <w:color w:val="000000"/>
          <w:sz w:val="24"/>
          <w:szCs w:val="24"/>
          <w:lang w:val="en-US"/>
        </w:rPr>
        <w:t xml:space="preserve"> 2017). We collected immature 3rd and 4th stage larvae of </w:t>
      </w:r>
      <w:r w:rsidRPr="00F153B0">
        <w:rPr>
          <w:rFonts w:ascii="Times New Roman"/>
          <w:i/>
          <w:iCs/>
          <w:color w:val="000000"/>
          <w:sz w:val="24"/>
          <w:szCs w:val="24"/>
          <w:lang w:val="en-US"/>
        </w:rPr>
        <w:t>Anopheles</w:t>
      </w:r>
      <w:r w:rsidRPr="00F153B0">
        <w:rPr>
          <w:rFonts w:ascii="Times New Roman"/>
          <w:color w:val="000000"/>
          <w:sz w:val="24"/>
          <w:szCs w:val="24"/>
          <w:lang w:val="en-US"/>
        </w:rPr>
        <w:t xml:space="preserve"> from water bodies using the standard dipping method (Service</w:t>
      </w:r>
      <w:r w:rsidR="00C47975" w:rsidRPr="00F153B0">
        <w:rPr>
          <w:rFonts w:ascii="Times New Roman"/>
          <w:color w:val="000000"/>
          <w:sz w:val="24"/>
          <w:szCs w:val="24"/>
          <w:lang w:val="en-US"/>
        </w:rPr>
        <w:t>,</w:t>
      </w:r>
      <w:r w:rsidRPr="00F153B0">
        <w:rPr>
          <w:rFonts w:ascii="Times New Roman"/>
          <w:color w:val="000000"/>
          <w:sz w:val="24"/>
          <w:szCs w:val="24"/>
          <w:lang w:val="en-US"/>
        </w:rPr>
        <w:t xml:space="preserve"> 1993). </w:t>
      </w:r>
      <w:ins w:id="280" w:author="Pepi Gonzalez" w:date="2021-04-01T11:33:00Z">
        <w:r w:rsidR="00C14533">
          <w:rPr>
            <w:rFonts w:ascii="Times New Roman"/>
            <w:color w:val="000000"/>
            <w:sz w:val="24"/>
            <w:szCs w:val="24"/>
            <w:lang w:val="en-US"/>
          </w:rPr>
          <w:t>L</w:t>
        </w:r>
      </w:ins>
      <w:r w:rsidRPr="00F153B0">
        <w:rPr>
          <w:rFonts w:ascii="Times New Roman"/>
          <w:color w:val="000000"/>
          <w:sz w:val="24"/>
          <w:szCs w:val="24"/>
          <w:lang w:val="en-US"/>
        </w:rPr>
        <w:t xml:space="preserve">arvae </w:t>
      </w:r>
      <w:ins w:id="281" w:author="Pepi Gonzalez" w:date="2021-04-01T11:33:00Z">
        <w:r w:rsidR="00C14533">
          <w:rPr>
            <w:rFonts w:ascii="Times New Roman"/>
            <w:color w:val="000000"/>
            <w:sz w:val="24"/>
            <w:szCs w:val="24"/>
            <w:lang w:val="en-US"/>
          </w:rPr>
          <w:t>were</w:t>
        </w:r>
      </w:ins>
      <w:r w:rsidRPr="00F153B0">
        <w:rPr>
          <w:rFonts w:ascii="Times New Roman"/>
          <w:color w:val="000000"/>
          <w:sz w:val="24"/>
          <w:szCs w:val="24"/>
          <w:lang w:val="en-US"/>
        </w:rPr>
        <w:t xml:space="preserve"> stored</w:t>
      </w:r>
      <w:r w:rsidR="003A15AA" w:rsidRPr="00F153B0">
        <w:rPr>
          <w:rFonts w:ascii="Times New Roman"/>
          <w:color w:val="000000"/>
          <w:sz w:val="24"/>
          <w:szCs w:val="24"/>
          <w:lang w:val="en-US"/>
        </w:rPr>
        <w:t xml:space="preserve"> </w:t>
      </w:r>
      <w:r w:rsidRPr="00F153B0">
        <w:rPr>
          <w:rFonts w:ascii="Times New Roman"/>
          <w:color w:val="000000"/>
          <w:sz w:val="24"/>
          <w:szCs w:val="24"/>
          <w:lang w:val="en-US"/>
        </w:rPr>
        <w:t xml:space="preserve">in 1.5 ml of absolute ethanol. </w:t>
      </w:r>
      <w:r w:rsidRPr="00E76886">
        <w:rPr>
          <w:rFonts w:ascii="Times New Roman"/>
          <w:color w:val="000000"/>
          <w:sz w:val="24"/>
          <w:szCs w:val="24"/>
          <w:lang w:val="en-US"/>
        </w:rPr>
        <w:t xml:space="preserve">After each daily sampling </w:t>
      </w:r>
      <w:r w:rsidR="003A15AA" w:rsidRPr="00F153B0">
        <w:rPr>
          <w:rFonts w:ascii="Times New Roman"/>
          <w:color w:val="000000"/>
          <w:sz w:val="24"/>
          <w:szCs w:val="24"/>
          <w:lang w:val="en-US"/>
        </w:rPr>
        <w:t>session, the</w:t>
      </w:r>
      <w:r w:rsidRPr="00F153B0">
        <w:rPr>
          <w:rFonts w:ascii="Times New Roman"/>
          <w:color w:val="000000"/>
          <w:sz w:val="24"/>
          <w:szCs w:val="24"/>
          <w:lang w:val="en-US"/>
        </w:rPr>
        <w:t xml:space="preserve"> samples were stored at -20</w:t>
      </w:r>
      <w:r w:rsidR="009F36E9" w:rsidRPr="00F153B0">
        <w:rPr>
          <w:rFonts w:ascii="Times New Roman"/>
          <w:color w:val="000000"/>
          <w:sz w:val="24"/>
          <w:szCs w:val="24"/>
          <w:lang w:val="en-US"/>
        </w:rPr>
        <w:t xml:space="preserve"> </w:t>
      </w:r>
      <w:r w:rsidRPr="00F153B0">
        <w:rPr>
          <w:rFonts w:ascii="Times New Roman"/>
          <w:color w:val="000000"/>
          <w:sz w:val="24"/>
          <w:szCs w:val="24"/>
          <w:lang w:val="en-US"/>
        </w:rPr>
        <w:t xml:space="preserve">°C. </w:t>
      </w:r>
    </w:p>
    <w:p w14:paraId="7A077B3F" w14:textId="77777777" w:rsidR="00DA3EB8" w:rsidRPr="00F153B0" w:rsidRDefault="00DA3EB8" w:rsidP="00630EE5">
      <w:pPr>
        <w:spacing w:after="0" w:line="480" w:lineRule="auto"/>
        <w:rPr>
          <w:rFonts w:ascii="Times New Roman"/>
          <w:color w:val="000000"/>
          <w:sz w:val="24"/>
          <w:szCs w:val="24"/>
          <w:lang w:val="en-US"/>
        </w:rPr>
      </w:pPr>
    </w:p>
    <w:p w14:paraId="3DC5B647" w14:textId="77777777" w:rsidR="0059184D" w:rsidRDefault="00C859A9" w:rsidP="00630EE5">
      <w:pPr>
        <w:spacing w:after="0" w:line="480" w:lineRule="auto"/>
        <w:rPr>
          <w:ins w:id="282" w:author="Pepi Gonzalez" w:date="2021-04-01T12:52:00Z"/>
          <w:rFonts w:ascii="Times New Roman"/>
          <w:color w:val="000000"/>
          <w:sz w:val="24"/>
          <w:szCs w:val="24"/>
          <w:lang w:val="en-US"/>
        </w:rPr>
      </w:pPr>
      <w:r w:rsidRPr="00F153B0">
        <w:rPr>
          <w:rFonts w:ascii="Times New Roman"/>
          <w:color w:val="000000"/>
          <w:sz w:val="24"/>
          <w:szCs w:val="24"/>
          <w:lang w:val="en-US"/>
        </w:rPr>
        <w:lastRenderedPageBreak/>
        <w:t xml:space="preserve">All the samples were PCR tested to differentiate </w:t>
      </w:r>
      <w:r w:rsidRPr="00F153B0">
        <w:rPr>
          <w:rFonts w:ascii="Times New Roman"/>
          <w:i/>
          <w:iCs/>
          <w:color w:val="000000"/>
          <w:sz w:val="24"/>
          <w:szCs w:val="24"/>
          <w:lang w:val="en-US"/>
        </w:rPr>
        <w:t>An. coluzz</w:t>
      </w:r>
      <w:r w:rsidR="000B08D5">
        <w:rPr>
          <w:rFonts w:ascii="Times New Roman"/>
          <w:i/>
          <w:iCs/>
          <w:color w:val="000000"/>
          <w:sz w:val="24"/>
          <w:szCs w:val="24"/>
          <w:lang w:val="en-US"/>
        </w:rPr>
        <w:t>i</w:t>
      </w:r>
      <w:r w:rsidRPr="00F153B0">
        <w:rPr>
          <w:rFonts w:ascii="Times New Roman"/>
          <w:i/>
          <w:iCs/>
          <w:color w:val="000000"/>
          <w:sz w:val="24"/>
          <w:szCs w:val="24"/>
          <w:lang w:val="en-US"/>
        </w:rPr>
        <w:t>i</w:t>
      </w:r>
      <w:r w:rsidRPr="00F153B0">
        <w:rPr>
          <w:rFonts w:ascii="Times New Roman"/>
          <w:color w:val="000000"/>
          <w:sz w:val="24"/>
          <w:szCs w:val="24"/>
          <w:lang w:val="en-US"/>
        </w:rPr>
        <w:t xml:space="preserve"> larvae from </w:t>
      </w:r>
      <w:r w:rsidRPr="00F153B0">
        <w:rPr>
          <w:rFonts w:ascii="Times New Roman"/>
          <w:i/>
          <w:iCs/>
          <w:color w:val="000000"/>
          <w:sz w:val="24"/>
          <w:szCs w:val="24"/>
          <w:lang w:val="en-US"/>
        </w:rPr>
        <w:t>An. gambiae</w:t>
      </w:r>
      <w:r w:rsidRPr="00F153B0">
        <w:rPr>
          <w:rFonts w:ascii="Times New Roman"/>
          <w:color w:val="000000"/>
          <w:sz w:val="24"/>
          <w:szCs w:val="24"/>
          <w:lang w:val="en-US"/>
        </w:rPr>
        <w:t xml:space="preserve"> larvae before library preparation, using primers SINE200_F (TCGCCTTAGACCTTGCGTTA) and SINE200_R (CGCTTCAAGAATTCGAGATAC)</w:t>
      </w:r>
      <w:r w:rsidR="00704D71" w:rsidRPr="00F153B0">
        <w:rPr>
          <w:rFonts w:ascii="Times New Roman"/>
          <w:color w:val="000000"/>
          <w:sz w:val="24"/>
          <w:szCs w:val="24"/>
          <w:lang w:val="en-US"/>
        </w:rPr>
        <w:t xml:space="preserve"> </w:t>
      </w:r>
      <w:r w:rsidR="008F72AA"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&lt;EndNote&gt;&lt;Cite&gt;&lt;Author&gt;Santolamazza&lt;/Author&gt;&lt;Year&gt;2008&lt;/Year&gt;&lt;IDText&gt;Insertion polymorphisms of SINE200 retrotransposons within speciation islands of Anopheles gambiae molecular forms&lt;/IDText&gt;&lt;DisplayText&gt;(46)&lt;/DisplayText&gt;&lt;record&gt;&lt;titles&gt;&lt;title&gt;Insertion polymorphisms of SINE200 retrotransposons within speciation islands of Anopheles gambiae molecular forms&lt;/title&gt;&lt;secondary-title&gt;Malaria Journal&lt;/secondary-title&gt;&lt;/titles&gt;&lt;pages&gt;1-10&lt;/pages&gt;&lt;urls&gt;&lt;pdf-urls&gt;&lt;url&gt;file:///C:/Users/Carlos/Desktop/Book Chapter/Santolamazza et al. - 2008 - Insertion polymorphisms of SINE200 retrotransposons within speciation islands of Anopheles gambiae molecula.pdf&lt;/url&gt;&lt;/pdf-urls&gt;&lt;/urls&gt;&lt;contributors&gt;&lt;authors&gt;&lt;author&gt;Santolamazza, Federica&lt;/author&gt;&lt;author&gt;Mancini, Emiliano&lt;/author&gt;&lt;author&gt;Simard, Frédéric&lt;/author&gt;&lt;author&gt;Qi, Yumin&lt;/author&gt;&lt;author&gt;Tu, Zhijian&lt;/author&gt;&lt;author&gt;Della Torre, Alessandra&lt;/author&gt;&lt;/authors&gt;&lt;/contributors&gt;&lt;added-date format="utc"&gt;1584295377&lt;/added-date&gt;&lt;ref-type name="Journal Article"&gt;17&lt;/ref-type&gt;&lt;dates&gt;&lt;year&gt;2008&lt;/year&gt;&lt;/dates&gt;&lt;rec-number&gt;287&lt;/rec-number&gt;&lt;last-updated-date format="utc"&gt;1584295377&lt;/last-updated-date&gt;&lt;electronic-resource-num&gt;10.1186/1475-2875-7-163&lt;/electronic-resource-num&gt;&lt;volume&gt;7&lt;/volume&gt;&lt;/record&gt;&lt;/Cite&gt;&lt;/EndNote&gt;</w:instrText>
      </w:r>
      <w:r w:rsidR="008F72AA" w:rsidRPr="00E76886">
        <w:rPr>
          <w:rFonts w:ascii="Times New Roman"/>
          <w:color w:val="000000"/>
          <w:sz w:val="24"/>
          <w:szCs w:val="24"/>
          <w:lang w:val="en-US"/>
        </w:rPr>
        <w:fldChar w:fldCharType="separate"/>
      </w:r>
      <w:r w:rsidR="00B47155">
        <w:rPr>
          <w:rFonts w:ascii="Times New Roman"/>
          <w:noProof/>
          <w:color w:val="000000"/>
          <w:sz w:val="24"/>
          <w:szCs w:val="24"/>
          <w:lang w:val="en-US"/>
        </w:rPr>
        <w:t>(46)</w:t>
      </w:r>
      <w:r w:rsidR="008F72AA" w:rsidRPr="00E76886">
        <w:rPr>
          <w:rFonts w:ascii="Times New Roman"/>
          <w:color w:val="000000"/>
          <w:sz w:val="24"/>
          <w:szCs w:val="24"/>
          <w:lang w:val="en-US"/>
        </w:rPr>
        <w:fldChar w:fldCharType="end"/>
      </w:r>
      <w:r w:rsidRPr="00E76886">
        <w:rPr>
          <w:rFonts w:ascii="Times New Roman"/>
          <w:color w:val="000000"/>
          <w:sz w:val="24"/>
          <w:szCs w:val="24"/>
          <w:lang w:val="en-US"/>
        </w:rPr>
        <w:t>.</w:t>
      </w:r>
      <w:ins w:id="283" w:author="Carlos Vargas" w:date="2021-04-01T02:33:00Z">
        <w:r w:rsidR="00B47155">
          <w:rPr>
            <w:rFonts w:ascii="Times New Roman"/>
            <w:color w:val="000000"/>
            <w:sz w:val="24"/>
            <w:szCs w:val="24"/>
            <w:lang w:val="en-US"/>
          </w:rPr>
          <w:t xml:space="preserve"> These primers target a </w:t>
        </w:r>
        <w:r w:rsidR="00B47155" w:rsidRPr="00B47155">
          <w:rPr>
            <w:rFonts w:ascii="Times New Roman"/>
            <w:color w:val="000000"/>
            <w:sz w:val="24"/>
            <w:szCs w:val="24"/>
            <w:lang w:val="en-US"/>
          </w:rPr>
          <w:t xml:space="preserve">single copy </w:t>
        </w:r>
        <w:r w:rsidR="00B47155" w:rsidRPr="00F33942">
          <w:rPr>
            <w:rFonts w:ascii="Times New Roman"/>
            <w:i/>
            <w:iCs/>
            <w:color w:val="000000"/>
            <w:sz w:val="24"/>
            <w:szCs w:val="24"/>
            <w:lang w:val="en-US"/>
          </w:rPr>
          <w:t>SINE200</w:t>
        </w:r>
        <w:r w:rsidR="00B47155" w:rsidRPr="00B47155">
          <w:rPr>
            <w:rFonts w:ascii="Times New Roman"/>
            <w:color w:val="000000"/>
            <w:sz w:val="24"/>
            <w:szCs w:val="24"/>
            <w:lang w:val="en-US"/>
          </w:rPr>
          <w:t xml:space="preserve"> </w:t>
        </w:r>
      </w:ins>
      <w:ins w:id="284" w:author="Pepi Gonzalez" w:date="2021-04-01T09:50:00Z">
        <w:r w:rsidR="00F33942">
          <w:rPr>
            <w:rFonts w:ascii="Times New Roman"/>
            <w:color w:val="000000"/>
            <w:sz w:val="24"/>
            <w:szCs w:val="24"/>
            <w:lang w:val="en-US"/>
          </w:rPr>
          <w:t xml:space="preserve">transposable element </w:t>
        </w:r>
      </w:ins>
      <w:ins w:id="285" w:author="Carlos Vargas" w:date="2021-04-01T02:33:00Z">
        <w:r w:rsidR="00B47155" w:rsidRPr="00B47155">
          <w:rPr>
            <w:rFonts w:ascii="Times New Roman"/>
            <w:color w:val="000000"/>
            <w:sz w:val="24"/>
            <w:szCs w:val="24"/>
            <w:lang w:val="en-US"/>
          </w:rPr>
          <w:t>insertion</w:t>
        </w:r>
        <w:r w:rsidR="00B47155">
          <w:rPr>
            <w:rFonts w:ascii="Times New Roman"/>
            <w:color w:val="000000"/>
            <w:sz w:val="24"/>
            <w:szCs w:val="24"/>
            <w:lang w:val="en-US"/>
          </w:rPr>
          <w:t xml:space="preserve"> that is </w:t>
        </w:r>
        <w:r w:rsidR="00B47155" w:rsidRPr="00B47155">
          <w:rPr>
            <w:rFonts w:ascii="Times New Roman"/>
            <w:color w:val="000000"/>
            <w:sz w:val="24"/>
            <w:szCs w:val="24"/>
            <w:lang w:val="en-US"/>
          </w:rPr>
          <w:t xml:space="preserve">fixed in </w:t>
        </w:r>
        <w:r w:rsidR="00B47155" w:rsidRPr="00F33942">
          <w:rPr>
            <w:rFonts w:ascii="Times New Roman"/>
            <w:i/>
            <w:iCs/>
            <w:color w:val="000000"/>
            <w:sz w:val="24"/>
            <w:szCs w:val="24"/>
            <w:lang w:val="en-US"/>
          </w:rPr>
          <w:t>An. coluzzii</w:t>
        </w:r>
        <w:r w:rsidR="00B47155" w:rsidRPr="00B47155">
          <w:rPr>
            <w:rFonts w:ascii="Times New Roman"/>
            <w:color w:val="000000"/>
            <w:sz w:val="24"/>
            <w:szCs w:val="24"/>
            <w:lang w:val="en-US"/>
          </w:rPr>
          <w:t xml:space="preserve"> and absent in </w:t>
        </w:r>
      </w:ins>
      <w:ins w:id="286" w:author="Carlos Vargas" w:date="2021-04-01T02:34:00Z">
        <w:r w:rsidR="00B47155" w:rsidRPr="00F33942">
          <w:rPr>
            <w:rFonts w:ascii="Times New Roman"/>
            <w:i/>
            <w:iCs/>
            <w:color w:val="000000"/>
            <w:sz w:val="24"/>
            <w:szCs w:val="24"/>
            <w:lang w:val="en-US"/>
          </w:rPr>
          <w:t xml:space="preserve">An. </w:t>
        </w:r>
        <w:r w:rsidR="00B47155">
          <w:rPr>
            <w:rFonts w:ascii="Times New Roman"/>
            <w:i/>
            <w:iCs/>
            <w:color w:val="000000"/>
            <w:sz w:val="24"/>
            <w:szCs w:val="24"/>
            <w:lang w:val="en-US"/>
          </w:rPr>
          <w:t>g</w:t>
        </w:r>
        <w:r w:rsidR="00B47155" w:rsidRPr="00F33942">
          <w:rPr>
            <w:rFonts w:ascii="Times New Roman"/>
            <w:i/>
            <w:iCs/>
            <w:color w:val="000000"/>
            <w:sz w:val="24"/>
            <w:szCs w:val="24"/>
            <w:lang w:val="en-US"/>
          </w:rPr>
          <w:t>ambiae</w:t>
        </w:r>
        <w:r w:rsidR="00B47155">
          <w:rPr>
            <w:rFonts w:ascii="Times New Roman"/>
            <w:color w:val="000000"/>
            <w:sz w:val="24"/>
            <w:szCs w:val="24"/>
            <w:lang w:val="en-US"/>
          </w:rPr>
          <w:t>.</w:t>
        </w:r>
      </w:ins>
      <w:r w:rsidR="00B10D1E" w:rsidRPr="00E76886">
        <w:rPr>
          <w:rFonts w:ascii="Times New Roman"/>
          <w:color w:val="000000"/>
          <w:sz w:val="24"/>
          <w:szCs w:val="24"/>
          <w:lang w:val="en-US"/>
        </w:rPr>
        <w:t xml:space="preserve"> </w:t>
      </w:r>
    </w:p>
    <w:p w14:paraId="64B3A170" w14:textId="5C24B59B" w:rsidR="00FF53E2" w:rsidRDefault="00C859A9" w:rsidP="00630EE5">
      <w:pPr>
        <w:spacing w:after="0" w:line="480" w:lineRule="auto"/>
        <w:rPr>
          <w:ins w:id="287" w:author="Pepi Gonzalez" w:date="2021-04-01T11:34:00Z"/>
          <w:rFonts w:ascii="Times New Roman"/>
          <w:color w:val="000000"/>
          <w:sz w:val="24"/>
          <w:szCs w:val="24"/>
          <w:lang w:val="en-US"/>
        </w:rPr>
      </w:pPr>
      <w:r w:rsidRPr="00F153B0">
        <w:rPr>
          <w:rFonts w:ascii="Times New Roman"/>
          <w:color w:val="000000"/>
          <w:sz w:val="24"/>
          <w:szCs w:val="24"/>
          <w:lang w:val="en-US"/>
        </w:rPr>
        <w:t xml:space="preserve">For PacBio sequencing, DNA from </w:t>
      </w:r>
      <w:r w:rsidR="003A15AA" w:rsidRPr="00F153B0">
        <w:rPr>
          <w:rFonts w:ascii="Times New Roman"/>
          <w:color w:val="000000"/>
          <w:sz w:val="24"/>
          <w:szCs w:val="24"/>
          <w:lang w:val="en-US"/>
        </w:rPr>
        <w:t>a single</w:t>
      </w:r>
      <w:r w:rsidRPr="00F153B0">
        <w:rPr>
          <w:rFonts w:ascii="Times New Roman"/>
          <w:color w:val="000000"/>
          <w:sz w:val="24"/>
          <w:szCs w:val="24"/>
          <w:lang w:val="en-US"/>
        </w:rPr>
        <w:t xml:space="preserve"> </w:t>
      </w:r>
      <w:r w:rsidRPr="00F153B0">
        <w:rPr>
          <w:rFonts w:ascii="Times New Roman"/>
          <w:i/>
          <w:iCs/>
          <w:color w:val="000000"/>
          <w:sz w:val="24"/>
          <w:szCs w:val="24"/>
          <w:lang w:val="en-US"/>
        </w:rPr>
        <w:t>An</w:t>
      </w:r>
      <w:r w:rsidR="00B10D1E" w:rsidRPr="00F153B0">
        <w:rPr>
          <w:rFonts w:ascii="Times New Roman"/>
          <w:i/>
          <w:iCs/>
          <w:color w:val="000000"/>
          <w:sz w:val="24"/>
          <w:szCs w:val="24"/>
          <w:lang w:val="en-US"/>
        </w:rPr>
        <w:t>.</w:t>
      </w:r>
      <w:r w:rsidRPr="00F153B0">
        <w:rPr>
          <w:rFonts w:ascii="Times New Roman"/>
          <w:i/>
          <w:iCs/>
          <w:color w:val="000000"/>
          <w:sz w:val="24"/>
          <w:szCs w:val="24"/>
          <w:lang w:val="en-US"/>
        </w:rPr>
        <w:t xml:space="preserve"> coluzz</w:t>
      </w:r>
      <w:r w:rsidR="000B08D5">
        <w:rPr>
          <w:rFonts w:ascii="Times New Roman"/>
          <w:i/>
          <w:iCs/>
          <w:color w:val="000000"/>
          <w:sz w:val="24"/>
          <w:szCs w:val="24"/>
          <w:lang w:val="en-US"/>
        </w:rPr>
        <w:t>i</w:t>
      </w:r>
      <w:r w:rsidRPr="00F153B0">
        <w:rPr>
          <w:rFonts w:ascii="Times New Roman"/>
          <w:i/>
          <w:iCs/>
          <w:color w:val="000000"/>
          <w:sz w:val="24"/>
          <w:szCs w:val="24"/>
          <w:lang w:val="en-US"/>
        </w:rPr>
        <w:t>i</w:t>
      </w:r>
      <w:r w:rsidRPr="00F153B0">
        <w:rPr>
          <w:rFonts w:ascii="Times New Roman"/>
          <w:color w:val="000000"/>
          <w:sz w:val="24"/>
          <w:szCs w:val="24"/>
          <w:lang w:val="en-US"/>
        </w:rPr>
        <w:t xml:space="preserve"> larva</w:t>
      </w:r>
      <w:r w:rsidR="003A15AA" w:rsidRPr="00F153B0">
        <w:rPr>
          <w:rFonts w:ascii="Times New Roman"/>
          <w:color w:val="000000"/>
          <w:sz w:val="24"/>
          <w:szCs w:val="24"/>
          <w:lang w:val="en-US"/>
        </w:rPr>
        <w:t xml:space="preserve"> from the </w:t>
      </w:r>
      <w:r w:rsidR="003A15AA" w:rsidRPr="00E773F0">
        <w:rPr>
          <w:rFonts w:ascii="Times New Roman"/>
          <w:i/>
          <w:iCs/>
          <w:color w:val="000000"/>
          <w:sz w:val="24"/>
          <w:szCs w:val="24"/>
          <w:lang w:val="en-US"/>
        </w:rPr>
        <w:t>LBV11</w:t>
      </w:r>
      <w:r w:rsidR="003A15AA" w:rsidRPr="00F153B0">
        <w:rPr>
          <w:rFonts w:ascii="Times New Roman"/>
          <w:color w:val="000000"/>
          <w:sz w:val="24"/>
          <w:szCs w:val="24"/>
          <w:lang w:val="en-US"/>
        </w:rPr>
        <w:t xml:space="preserve"> site</w:t>
      </w:r>
      <w:r w:rsidRPr="00F153B0">
        <w:rPr>
          <w:rFonts w:ascii="Times New Roman"/>
          <w:color w:val="000000"/>
          <w:sz w:val="24"/>
          <w:szCs w:val="24"/>
          <w:lang w:val="en-US"/>
        </w:rPr>
        <w:t xml:space="preserve"> was extracted using the </w:t>
      </w:r>
      <w:proofErr w:type="spellStart"/>
      <w:r w:rsidRPr="00F153B0">
        <w:rPr>
          <w:rFonts w:ascii="Times New Roman"/>
          <w:color w:val="000000"/>
          <w:sz w:val="24"/>
          <w:szCs w:val="24"/>
          <w:lang w:val="en-US"/>
        </w:rPr>
        <w:t>MagAttract</w:t>
      </w:r>
      <w:proofErr w:type="spellEnd"/>
      <w:r w:rsidRPr="00F153B0">
        <w:rPr>
          <w:rFonts w:ascii="Times New Roman"/>
          <w:color w:val="000000"/>
          <w:sz w:val="24"/>
          <w:szCs w:val="24"/>
          <w:lang w:val="en-US"/>
        </w:rPr>
        <w:t xml:space="preserve"> HMW DNA extraction kit (Qiagen) following manufacturer’s instructions. Briefly, </w:t>
      </w:r>
      <w:r w:rsidR="00B10D1E" w:rsidRPr="00F153B0">
        <w:rPr>
          <w:rFonts w:ascii="Times New Roman"/>
          <w:color w:val="000000"/>
          <w:sz w:val="24"/>
          <w:szCs w:val="24"/>
          <w:lang w:val="en-US"/>
        </w:rPr>
        <w:t>the larva was</w:t>
      </w:r>
      <w:r w:rsidRPr="00F153B0">
        <w:rPr>
          <w:rFonts w:ascii="Times New Roman"/>
          <w:color w:val="000000"/>
          <w:sz w:val="24"/>
          <w:szCs w:val="24"/>
          <w:lang w:val="en-US"/>
        </w:rPr>
        <w:t xml:space="preserve"> </w:t>
      </w:r>
      <w:r w:rsidR="0018655A">
        <w:rPr>
          <w:rFonts w:ascii="Times New Roman"/>
          <w:color w:val="000000"/>
          <w:sz w:val="24"/>
          <w:szCs w:val="24"/>
          <w:lang w:val="en-US"/>
        </w:rPr>
        <w:t xml:space="preserve">air-dried and </w:t>
      </w:r>
      <w:r w:rsidRPr="00F153B0">
        <w:rPr>
          <w:rFonts w:ascii="Times New Roman"/>
          <w:color w:val="000000"/>
          <w:sz w:val="24"/>
          <w:szCs w:val="24"/>
          <w:lang w:val="en-US"/>
        </w:rPr>
        <w:t>lysed in 240</w:t>
      </w:r>
      <w:r w:rsidR="003228FE" w:rsidRPr="00F153B0">
        <w:rPr>
          <w:rFonts w:ascii="Times New Roman"/>
          <w:color w:val="000000"/>
          <w:sz w:val="24"/>
          <w:szCs w:val="24"/>
          <w:lang w:val="en-US"/>
        </w:rPr>
        <w:t xml:space="preserve"> µ</w:t>
      </w:r>
      <w:r w:rsidRPr="00F153B0">
        <w:rPr>
          <w:rFonts w:ascii="Times New Roman"/>
          <w:color w:val="000000"/>
          <w:sz w:val="24"/>
          <w:szCs w:val="24"/>
          <w:lang w:val="en-US"/>
        </w:rPr>
        <w:t>l of buffer ATL (proteinase K added) shaking overnight at 56</w:t>
      </w:r>
      <w:r w:rsidR="003228FE" w:rsidRPr="00F153B0">
        <w:rPr>
          <w:rFonts w:ascii="Times New Roman"/>
          <w:color w:val="000000"/>
          <w:sz w:val="24"/>
          <w:szCs w:val="24"/>
          <w:lang w:val="en-US"/>
        </w:rPr>
        <w:t xml:space="preserve"> </w:t>
      </w:r>
      <w:r w:rsidRPr="00F153B0">
        <w:rPr>
          <w:rFonts w:ascii="Times New Roman"/>
          <w:color w:val="000000"/>
          <w:sz w:val="24"/>
          <w:szCs w:val="24"/>
          <w:lang w:val="en-US"/>
        </w:rPr>
        <w:t>ºC</w:t>
      </w:r>
      <w:r w:rsidR="00B10D1E" w:rsidRPr="00F153B0">
        <w:rPr>
          <w:rFonts w:ascii="Times New Roman"/>
          <w:color w:val="000000"/>
          <w:sz w:val="24"/>
          <w:szCs w:val="24"/>
          <w:lang w:val="en-US"/>
        </w:rPr>
        <w:t>.</w:t>
      </w:r>
      <w:r w:rsidRPr="00F153B0">
        <w:rPr>
          <w:rFonts w:ascii="Times New Roman"/>
          <w:color w:val="000000"/>
          <w:sz w:val="24"/>
          <w:szCs w:val="24"/>
          <w:lang w:val="en-US"/>
        </w:rPr>
        <w:t xml:space="preserve"> </w:t>
      </w:r>
      <w:r w:rsidR="00B10D1E" w:rsidRPr="00F153B0">
        <w:rPr>
          <w:rFonts w:ascii="Times New Roman"/>
          <w:color w:val="000000"/>
          <w:sz w:val="24"/>
          <w:szCs w:val="24"/>
          <w:lang w:val="en-US"/>
        </w:rPr>
        <w:t>Next,</w:t>
      </w:r>
      <w:r w:rsidRPr="00F153B0">
        <w:rPr>
          <w:rFonts w:ascii="Times New Roman"/>
          <w:color w:val="000000"/>
          <w:sz w:val="24"/>
          <w:szCs w:val="24"/>
          <w:lang w:val="en-US"/>
        </w:rPr>
        <w:t xml:space="preserve"> </w:t>
      </w:r>
      <w:r w:rsidR="003228FE" w:rsidRPr="00F153B0">
        <w:rPr>
          <w:rFonts w:ascii="Times New Roman"/>
          <w:color w:val="000000"/>
          <w:sz w:val="24"/>
          <w:szCs w:val="24"/>
          <w:lang w:val="en-US"/>
        </w:rPr>
        <w:t xml:space="preserve">the </w:t>
      </w:r>
      <w:r w:rsidRPr="00F153B0">
        <w:rPr>
          <w:rFonts w:ascii="Times New Roman"/>
          <w:color w:val="000000"/>
          <w:sz w:val="24"/>
          <w:szCs w:val="24"/>
          <w:lang w:val="en-US"/>
        </w:rPr>
        <w:t xml:space="preserve">DNA was isolated using the </w:t>
      </w:r>
      <w:proofErr w:type="spellStart"/>
      <w:r w:rsidRPr="00F153B0">
        <w:rPr>
          <w:rFonts w:ascii="Times New Roman"/>
          <w:color w:val="000000"/>
          <w:sz w:val="24"/>
          <w:szCs w:val="24"/>
          <w:lang w:val="en-US"/>
        </w:rPr>
        <w:t>MagAttract</w:t>
      </w:r>
      <w:proofErr w:type="spellEnd"/>
      <w:r w:rsidRPr="00F153B0">
        <w:rPr>
          <w:rFonts w:ascii="Times New Roman"/>
          <w:color w:val="000000"/>
          <w:sz w:val="24"/>
          <w:szCs w:val="24"/>
          <w:lang w:val="en-US"/>
        </w:rPr>
        <w:t xml:space="preserve"> magnetic beads and eluted twice in 50</w:t>
      </w:r>
      <w:r w:rsidR="003228FE" w:rsidRPr="00F153B0">
        <w:rPr>
          <w:rFonts w:ascii="Times New Roman"/>
          <w:color w:val="000000"/>
          <w:sz w:val="24"/>
          <w:szCs w:val="24"/>
          <w:lang w:val="en-US"/>
        </w:rPr>
        <w:t xml:space="preserve"> µ</w:t>
      </w:r>
      <w:r w:rsidRPr="00F153B0">
        <w:rPr>
          <w:rFonts w:ascii="Times New Roman"/>
          <w:color w:val="000000"/>
          <w:sz w:val="24"/>
          <w:szCs w:val="24"/>
          <w:lang w:val="en-US"/>
        </w:rPr>
        <w:t xml:space="preserve">l of buffer AE. </w:t>
      </w:r>
      <w:r w:rsidR="009F36E9" w:rsidRPr="00F153B0">
        <w:rPr>
          <w:rFonts w:ascii="Times New Roman"/>
          <w:color w:val="000000"/>
          <w:sz w:val="24"/>
          <w:szCs w:val="24"/>
          <w:lang w:val="en-US"/>
        </w:rPr>
        <w:t xml:space="preserve">The </w:t>
      </w:r>
      <w:r w:rsidRPr="00F153B0">
        <w:rPr>
          <w:rFonts w:ascii="Times New Roman"/>
          <w:color w:val="000000"/>
          <w:sz w:val="24"/>
          <w:szCs w:val="24"/>
          <w:lang w:val="en-US"/>
        </w:rPr>
        <w:t>DNA concentration was measured using a Qubit fluorometer.</w:t>
      </w:r>
    </w:p>
    <w:p w14:paraId="5D15746E" w14:textId="344CD32F" w:rsidR="00C859A9" w:rsidRPr="00F153B0" w:rsidRDefault="00C859A9"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For Nanopore sequencing, DNA from six </w:t>
      </w:r>
      <w:r w:rsidR="00B10D1E" w:rsidRPr="00F153B0">
        <w:rPr>
          <w:rFonts w:ascii="Times New Roman"/>
          <w:color w:val="000000"/>
          <w:sz w:val="24"/>
          <w:szCs w:val="24"/>
          <w:lang w:val="en-US"/>
        </w:rPr>
        <w:t>larvae</w:t>
      </w:r>
      <w:r w:rsidRPr="00F153B0">
        <w:rPr>
          <w:rFonts w:ascii="Times New Roman"/>
          <w:color w:val="000000"/>
          <w:sz w:val="24"/>
          <w:szCs w:val="24"/>
          <w:lang w:val="en-US"/>
        </w:rPr>
        <w:t xml:space="preserve"> </w:t>
      </w:r>
      <w:r w:rsidR="003A15AA" w:rsidRPr="00F153B0">
        <w:rPr>
          <w:rFonts w:ascii="Times New Roman"/>
          <w:color w:val="000000"/>
          <w:sz w:val="24"/>
          <w:szCs w:val="24"/>
          <w:lang w:val="en-US"/>
        </w:rPr>
        <w:t xml:space="preserve">from each of the five </w:t>
      </w:r>
      <w:r w:rsidR="000809FC">
        <w:rPr>
          <w:rFonts w:ascii="Times New Roman"/>
          <w:color w:val="000000"/>
          <w:sz w:val="24"/>
          <w:szCs w:val="24"/>
          <w:lang w:val="en-US"/>
        </w:rPr>
        <w:t>breeding</w:t>
      </w:r>
      <w:r w:rsidR="003A15AA" w:rsidRPr="00F153B0">
        <w:rPr>
          <w:rFonts w:ascii="Times New Roman"/>
          <w:color w:val="000000"/>
          <w:sz w:val="24"/>
          <w:szCs w:val="24"/>
          <w:lang w:val="en-US"/>
        </w:rPr>
        <w:t xml:space="preserve"> sites </w:t>
      </w:r>
      <w:r w:rsidRPr="00F153B0">
        <w:rPr>
          <w:rFonts w:ascii="Times New Roman"/>
          <w:color w:val="000000"/>
          <w:sz w:val="24"/>
          <w:szCs w:val="24"/>
          <w:lang w:val="en-US"/>
        </w:rPr>
        <w:t>was extracted</w:t>
      </w:r>
      <w:r w:rsidR="00B10D1E" w:rsidRPr="00F153B0">
        <w:rPr>
          <w:rFonts w:ascii="Times New Roman"/>
          <w:color w:val="000000"/>
          <w:sz w:val="24"/>
          <w:szCs w:val="24"/>
          <w:lang w:val="en-US"/>
        </w:rPr>
        <w:t xml:space="preserve"> </w:t>
      </w:r>
      <w:r w:rsidR="000809FC">
        <w:rPr>
          <w:rFonts w:ascii="Times New Roman"/>
          <w:color w:val="000000"/>
          <w:sz w:val="24"/>
          <w:szCs w:val="24"/>
          <w:lang w:val="en-US"/>
        </w:rPr>
        <w:t>either with</w:t>
      </w:r>
      <w:r w:rsidRPr="00F153B0">
        <w:rPr>
          <w:rFonts w:ascii="Times New Roman"/>
          <w:color w:val="000000"/>
          <w:sz w:val="24"/>
          <w:szCs w:val="24"/>
          <w:lang w:val="en-US"/>
        </w:rPr>
        <w:t xml:space="preserve"> </w:t>
      </w:r>
      <w:r w:rsidR="006622B2">
        <w:rPr>
          <w:rFonts w:ascii="Times New Roman"/>
          <w:color w:val="000000"/>
          <w:sz w:val="24"/>
          <w:szCs w:val="24"/>
          <w:lang w:val="en-US"/>
        </w:rPr>
        <w:t xml:space="preserve">the </w:t>
      </w:r>
      <w:proofErr w:type="spellStart"/>
      <w:r w:rsidRPr="00F153B0">
        <w:rPr>
          <w:rFonts w:ascii="Times New Roman"/>
          <w:color w:val="000000"/>
          <w:sz w:val="24"/>
          <w:szCs w:val="24"/>
          <w:lang w:val="en-US"/>
        </w:rPr>
        <w:t>QiaAMP</w:t>
      </w:r>
      <w:proofErr w:type="spellEnd"/>
      <w:r w:rsidRPr="00F153B0">
        <w:rPr>
          <w:rFonts w:ascii="Times New Roman"/>
          <w:color w:val="000000"/>
          <w:sz w:val="24"/>
          <w:szCs w:val="24"/>
          <w:lang w:val="en-US"/>
        </w:rPr>
        <w:t xml:space="preserve"> UCP DNA kit (Qiagen) </w:t>
      </w:r>
      <w:r w:rsidR="000809FC">
        <w:rPr>
          <w:rFonts w:ascii="Times New Roman"/>
          <w:color w:val="000000"/>
          <w:sz w:val="24"/>
          <w:szCs w:val="24"/>
          <w:lang w:val="en-US"/>
        </w:rPr>
        <w:t>or</w:t>
      </w:r>
      <w:r w:rsidRPr="00F153B0">
        <w:rPr>
          <w:rFonts w:ascii="Times New Roman"/>
          <w:color w:val="000000"/>
          <w:sz w:val="24"/>
          <w:szCs w:val="24"/>
          <w:lang w:val="en-US"/>
        </w:rPr>
        <w:t xml:space="preserve"> </w:t>
      </w:r>
      <w:proofErr w:type="spellStart"/>
      <w:r w:rsidRPr="00F153B0">
        <w:rPr>
          <w:rFonts w:ascii="Times New Roman"/>
          <w:color w:val="000000"/>
          <w:sz w:val="24"/>
          <w:szCs w:val="24"/>
          <w:lang w:val="en-US"/>
        </w:rPr>
        <w:t>MagAttract</w:t>
      </w:r>
      <w:proofErr w:type="spellEnd"/>
      <w:r w:rsidRPr="00F153B0">
        <w:rPr>
          <w:rFonts w:ascii="Times New Roman"/>
          <w:color w:val="000000"/>
          <w:sz w:val="24"/>
          <w:szCs w:val="24"/>
          <w:lang w:val="en-US"/>
        </w:rPr>
        <w:t xml:space="preserve"> HMW DNA extraction kit (Qiagen).</w:t>
      </w:r>
      <w:r w:rsidR="00B10D1E" w:rsidRPr="00F153B0">
        <w:rPr>
          <w:rFonts w:ascii="Times New Roman"/>
          <w:color w:val="000000"/>
          <w:sz w:val="24"/>
          <w:szCs w:val="24"/>
          <w:lang w:val="en-US"/>
        </w:rPr>
        <w:t xml:space="preserve"> </w:t>
      </w:r>
      <w:ins w:id="288" w:author="Pepi Gonzalez" w:date="2021-04-01T11:36:00Z">
        <w:r w:rsidR="00F87658">
          <w:rPr>
            <w:rFonts w:ascii="Times New Roman"/>
            <w:color w:val="000000"/>
            <w:sz w:val="24"/>
            <w:szCs w:val="24"/>
            <w:lang w:val="en-US"/>
          </w:rPr>
          <w:t>We performed individual larvae extractions as our objective</w:t>
        </w:r>
      </w:ins>
      <w:ins w:id="289" w:author="Pepi Gonzalez" w:date="2021-04-01T11:37:00Z">
        <w:r w:rsidR="00F87658">
          <w:rPr>
            <w:rFonts w:ascii="Times New Roman"/>
            <w:color w:val="000000"/>
            <w:sz w:val="24"/>
            <w:szCs w:val="24"/>
            <w:lang w:val="en-US"/>
          </w:rPr>
          <w:t xml:space="preserve"> was to use the minimum number of larvae possible to </w:t>
        </w:r>
        <w:r w:rsidR="00C3285A">
          <w:rPr>
            <w:rFonts w:ascii="Times New Roman"/>
            <w:color w:val="000000"/>
            <w:sz w:val="24"/>
            <w:szCs w:val="24"/>
            <w:lang w:val="en-US"/>
          </w:rPr>
          <w:t xml:space="preserve">avoid the presence of excess polymorphisms that could affect the </w:t>
        </w:r>
      </w:ins>
      <w:ins w:id="290" w:author="Pepi Gonzalez" w:date="2021-04-01T12:53:00Z">
        <w:r w:rsidR="004150F3">
          <w:rPr>
            <w:rFonts w:ascii="Times New Roman"/>
            <w:color w:val="000000"/>
            <w:sz w:val="24"/>
            <w:szCs w:val="24"/>
            <w:lang w:val="en-US"/>
          </w:rPr>
          <w:t xml:space="preserve">genome </w:t>
        </w:r>
      </w:ins>
      <w:ins w:id="291" w:author="Pepi Gonzalez" w:date="2021-04-01T11:37:00Z">
        <w:r w:rsidR="00C3285A">
          <w:rPr>
            <w:rFonts w:ascii="Times New Roman"/>
            <w:color w:val="000000"/>
            <w:sz w:val="24"/>
            <w:szCs w:val="24"/>
            <w:lang w:val="en-US"/>
          </w:rPr>
          <w:t xml:space="preserve">assembly. </w:t>
        </w:r>
      </w:ins>
      <w:r w:rsidRPr="00F153B0">
        <w:rPr>
          <w:rFonts w:ascii="Times New Roman"/>
          <w:color w:val="000000"/>
          <w:sz w:val="24"/>
          <w:szCs w:val="24"/>
          <w:lang w:val="en-US"/>
        </w:rPr>
        <w:t>For</w:t>
      </w:r>
      <w:r w:rsidR="00B10D1E" w:rsidRPr="00F153B0">
        <w:rPr>
          <w:rFonts w:ascii="Times New Roman"/>
          <w:color w:val="000000"/>
          <w:sz w:val="24"/>
          <w:szCs w:val="24"/>
          <w:lang w:val="en-US"/>
        </w:rPr>
        <w:t xml:space="preserve"> the</w:t>
      </w:r>
      <w:r w:rsidRPr="00F153B0">
        <w:rPr>
          <w:rFonts w:ascii="Times New Roman"/>
          <w:color w:val="000000"/>
          <w:sz w:val="24"/>
          <w:szCs w:val="24"/>
          <w:lang w:val="en-US"/>
        </w:rPr>
        <w:t xml:space="preserve"> </w:t>
      </w:r>
      <w:proofErr w:type="spellStart"/>
      <w:r w:rsidRPr="00F153B0">
        <w:rPr>
          <w:rFonts w:ascii="Times New Roman"/>
          <w:color w:val="000000"/>
          <w:sz w:val="24"/>
          <w:szCs w:val="24"/>
          <w:lang w:val="en-US"/>
        </w:rPr>
        <w:t>QiaAMP</w:t>
      </w:r>
      <w:proofErr w:type="spellEnd"/>
      <w:r w:rsidRPr="00F153B0">
        <w:rPr>
          <w:rFonts w:ascii="Times New Roman"/>
          <w:color w:val="000000"/>
          <w:sz w:val="24"/>
          <w:szCs w:val="24"/>
          <w:lang w:val="en-US"/>
        </w:rPr>
        <w:t xml:space="preserve"> UCP DNA kit, we followed </w:t>
      </w:r>
      <w:r w:rsidR="00096FBF">
        <w:rPr>
          <w:rFonts w:ascii="Times New Roman"/>
          <w:color w:val="000000"/>
          <w:sz w:val="24"/>
          <w:szCs w:val="24"/>
          <w:lang w:val="en-US"/>
        </w:rPr>
        <w:t xml:space="preserve">the </w:t>
      </w:r>
      <w:r w:rsidRPr="00F153B0">
        <w:rPr>
          <w:rFonts w:ascii="Times New Roman"/>
          <w:color w:val="000000"/>
          <w:sz w:val="24"/>
          <w:szCs w:val="24"/>
          <w:lang w:val="en-US"/>
        </w:rPr>
        <w:t xml:space="preserve">manufacturer’s instructions. </w:t>
      </w:r>
      <w:r w:rsidR="00B10D1E" w:rsidRPr="00F153B0">
        <w:rPr>
          <w:rFonts w:ascii="Times New Roman"/>
          <w:color w:val="000000"/>
          <w:sz w:val="24"/>
          <w:szCs w:val="24"/>
          <w:lang w:val="en-US"/>
        </w:rPr>
        <w:t>E</w:t>
      </w:r>
      <w:r w:rsidRPr="00F153B0">
        <w:rPr>
          <w:rFonts w:ascii="Times New Roman"/>
          <w:color w:val="000000"/>
          <w:sz w:val="24"/>
          <w:szCs w:val="24"/>
          <w:lang w:val="en-US"/>
        </w:rPr>
        <w:t>ach larva was</w:t>
      </w:r>
      <w:r w:rsidR="0018655A">
        <w:rPr>
          <w:rFonts w:ascii="Times New Roman"/>
          <w:color w:val="000000"/>
          <w:sz w:val="24"/>
          <w:szCs w:val="24"/>
          <w:lang w:val="en-US"/>
        </w:rPr>
        <w:t xml:space="preserve"> air-dried and</w:t>
      </w:r>
      <w:r w:rsidRPr="00F153B0">
        <w:rPr>
          <w:rFonts w:ascii="Times New Roman"/>
          <w:color w:val="000000"/>
          <w:sz w:val="24"/>
          <w:szCs w:val="24"/>
          <w:lang w:val="en-US"/>
        </w:rPr>
        <w:t xml:space="preserve"> lysed in 200 </w:t>
      </w:r>
      <w:r w:rsidR="00014C14" w:rsidRPr="00F153B0">
        <w:rPr>
          <w:rFonts w:ascii="Times New Roman"/>
          <w:color w:val="000000"/>
          <w:sz w:val="24"/>
          <w:szCs w:val="24"/>
          <w:lang w:val="en-US"/>
        </w:rPr>
        <w:t>µ</w:t>
      </w:r>
      <w:r w:rsidRPr="00F153B0">
        <w:rPr>
          <w:rFonts w:ascii="Times New Roman"/>
          <w:color w:val="000000"/>
          <w:sz w:val="24"/>
          <w:szCs w:val="24"/>
          <w:lang w:val="en-US"/>
        </w:rPr>
        <w:t>l of buffer AUT (proteinase K added) shaking overnight at 56</w:t>
      </w:r>
      <w:r w:rsidR="003228FE" w:rsidRPr="00F153B0">
        <w:rPr>
          <w:rFonts w:ascii="Times New Roman"/>
          <w:color w:val="000000"/>
          <w:sz w:val="24"/>
          <w:szCs w:val="24"/>
          <w:lang w:val="en-US"/>
        </w:rPr>
        <w:t xml:space="preserve"> </w:t>
      </w:r>
      <w:r w:rsidRPr="00F153B0">
        <w:rPr>
          <w:rFonts w:ascii="Times New Roman"/>
          <w:color w:val="000000"/>
          <w:sz w:val="24"/>
          <w:szCs w:val="24"/>
          <w:lang w:val="en-US"/>
        </w:rPr>
        <w:t xml:space="preserve">ºC, then DNA was isolated using a </w:t>
      </w:r>
      <w:proofErr w:type="spellStart"/>
      <w:r w:rsidRPr="00F153B0">
        <w:rPr>
          <w:rFonts w:ascii="Times New Roman"/>
          <w:color w:val="000000"/>
          <w:sz w:val="24"/>
          <w:szCs w:val="24"/>
          <w:lang w:val="en-US"/>
        </w:rPr>
        <w:t>QIAamp</w:t>
      </w:r>
      <w:proofErr w:type="spellEnd"/>
      <w:r w:rsidRPr="00F153B0">
        <w:rPr>
          <w:rFonts w:ascii="Times New Roman"/>
          <w:color w:val="000000"/>
          <w:sz w:val="24"/>
          <w:szCs w:val="24"/>
          <w:lang w:val="en-US"/>
        </w:rPr>
        <w:t xml:space="preserve"> UCP </w:t>
      </w:r>
      <w:proofErr w:type="spellStart"/>
      <w:r w:rsidRPr="00F153B0">
        <w:rPr>
          <w:rFonts w:ascii="Times New Roman"/>
          <w:color w:val="000000"/>
          <w:sz w:val="24"/>
          <w:szCs w:val="24"/>
          <w:lang w:val="en-US"/>
        </w:rPr>
        <w:t>MinElute</w:t>
      </w:r>
      <w:proofErr w:type="spellEnd"/>
      <w:r w:rsidRPr="00F153B0">
        <w:rPr>
          <w:rFonts w:ascii="Times New Roman"/>
          <w:color w:val="000000"/>
          <w:sz w:val="24"/>
          <w:szCs w:val="24"/>
          <w:lang w:val="en-US"/>
        </w:rPr>
        <w:t xml:space="preserve"> column and eluted twice in 25</w:t>
      </w:r>
      <w:r w:rsidR="00014C14" w:rsidRPr="00F153B0">
        <w:rPr>
          <w:rFonts w:ascii="Times New Roman"/>
          <w:color w:val="000000"/>
          <w:sz w:val="24"/>
          <w:szCs w:val="24"/>
          <w:lang w:val="en-US"/>
        </w:rPr>
        <w:t xml:space="preserve"> </w:t>
      </w:r>
      <w:r w:rsidR="003228FE" w:rsidRPr="00F153B0">
        <w:rPr>
          <w:rFonts w:ascii="Times New Roman"/>
          <w:color w:val="000000"/>
          <w:sz w:val="24"/>
          <w:szCs w:val="24"/>
          <w:lang w:val="en-US"/>
        </w:rPr>
        <w:t>µ</w:t>
      </w:r>
      <w:r w:rsidRPr="00F153B0">
        <w:rPr>
          <w:rFonts w:ascii="Times New Roman"/>
          <w:color w:val="000000"/>
          <w:sz w:val="24"/>
          <w:szCs w:val="24"/>
          <w:lang w:val="en-US"/>
        </w:rPr>
        <w:t xml:space="preserve">l of buffer AUE. For </w:t>
      </w:r>
      <w:r w:rsidR="00B10D1E" w:rsidRPr="00F153B0">
        <w:rPr>
          <w:rFonts w:ascii="Times New Roman"/>
          <w:color w:val="000000"/>
          <w:sz w:val="24"/>
          <w:szCs w:val="24"/>
          <w:lang w:val="en-US"/>
        </w:rPr>
        <w:t xml:space="preserve">the </w:t>
      </w:r>
      <w:proofErr w:type="spellStart"/>
      <w:r w:rsidRPr="00F153B0">
        <w:rPr>
          <w:rFonts w:ascii="Times New Roman"/>
          <w:color w:val="000000"/>
          <w:sz w:val="24"/>
          <w:szCs w:val="24"/>
          <w:lang w:val="en-US"/>
        </w:rPr>
        <w:t>MagAttract</w:t>
      </w:r>
      <w:proofErr w:type="spellEnd"/>
      <w:r w:rsidRPr="00F153B0">
        <w:rPr>
          <w:rFonts w:ascii="Times New Roman"/>
          <w:color w:val="000000"/>
          <w:sz w:val="24"/>
          <w:szCs w:val="24"/>
          <w:lang w:val="en-US"/>
        </w:rPr>
        <w:t xml:space="preserve"> HMW DNA extraction kit, we followed manufacturer’s instructions but using lower buffer amounts to increase DNA concentration. Briefly, each larva was lysed in 120 </w:t>
      </w:r>
      <w:r w:rsidR="003228FE" w:rsidRPr="00F153B0">
        <w:rPr>
          <w:rFonts w:ascii="Times New Roman"/>
          <w:color w:val="000000"/>
          <w:sz w:val="24"/>
          <w:szCs w:val="24"/>
          <w:lang w:val="en-US"/>
        </w:rPr>
        <w:t>µ</w:t>
      </w:r>
      <w:r w:rsidRPr="00F153B0">
        <w:rPr>
          <w:rFonts w:ascii="Times New Roman"/>
          <w:color w:val="000000"/>
          <w:sz w:val="24"/>
          <w:szCs w:val="24"/>
          <w:lang w:val="en-US"/>
        </w:rPr>
        <w:t xml:space="preserve">l </w:t>
      </w:r>
      <w:r w:rsidR="0018655A">
        <w:rPr>
          <w:rFonts w:ascii="Times New Roman"/>
          <w:color w:val="000000"/>
          <w:sz w:val="24"/>
          <w:szCs w:val="24"/>
          <w:lang w:val="en-US"/>
        </w:rPr>
        <w:t xml:space="preserve">of </w:t>
      </w:r>
      <w:r w:rsidRPr="00F153B0">
        <w:rPr>
          <w:rFonts w:ascii="Times New Roman"/>
          <w:color w:val="000000"/>
          <w:sz w:val="24"/>
          <w:szCs w:val="24"/>
          <w:lang w:val="en-US"/>
        </w:rPr>
        <w:t>buffer ATL (proteinase K added) shaking overnight at 56</w:t>
      </w:r>
      <w:r w:rsidR="003228FE" w:rsidRPr="00F153B0">
        <w:rPr>
          <w:rFonts w:ascii="Times New Roman"/>
          <w:color w:val="000000"/>
          <w:sz w:val="24"/>
          <w:szCs w:val="24"/>
          <w:lang w:val="en-US"/>
        </w:rPr>
        <w:t xml:space="preserve"> </w:t>
      </w:r>
      <w:r w:rsidRPr="00F153B0">
        <w:rPr>
          <w:rFonts w:ascii="Times New Roman"/>
          <w:color w:val="000000"/>
          <w:sz w:val="24"/>
          <w:szCs w:val="24"/>
          <w:lang w:val="en-US"/>
        </w:rPr>
        <w:t xml:space="preserve">ºC, then DNA was isolated using the </w:t>
      </w:r>
      <w:proofErr w:type="spellStart"/>
      <w:r w:rsidRPr="00F153B0">
        <w:rPr>
          <w:rFonts w:ascii="Times New Roman"/>
          <w:color w:val="000000"/>
          <w:sz w:val="24"/>
          <w:szCs w:val="24"/>
          <w:lang w:val="en-US"/>
        </w:rPr>
        <w:t>MagAttract</w:t>
      </w:r>
      <w:proofErr w:type="spellEnd"/>
      <w:r w:rsidRPr="00F153B0">
        <w:rPr>
          <w:rFonts w:ascii="Times New Roman"/>
          <w:color w:val="000000"/>
          <w:sz w:val="24"/>
          <w:szCs w:val="24"/>
          <w:lang w:val="en-US"/>
        </w:rPr>
        <w:t xml:space="preserve"> magnetic beads and eluted twice in 25</w:t>
      </w:r>
      <w:r w:rsidR="00014C14" w:rsidRPr="00F153B0">
        <w:rPr>
          <w:rFonts w:ascii="Times New Roman"/>
          <w:color w:val="000000"/>
          <w:sz w:val="24"/>
          <w:szCs w:val="24"/>
          <w:lang w:val="en-US"/>
        </w:rPr>
        <w:t xml:space="preserve"> </w:t>
      </w:r>
      <w:r w:rsidR="003228FE" w:rsidRPr="00F153B0">
        <w:rPr>
          <w:rFonts w:ascii="Times New Roman"/>
          <w:color w:val="000000"/>
          <w:sz w:val="24"/>
          <w:szCs w:val="24"/>
          <w:lang w:val="en-US"/>
        </w:rPr>
        <w:t>µ</w:t>
      </w:r>
      <w:r w:rsidRPr="00F153B0">
        <w:rPr>
          <w:rFonts w:ascii="Times New Roman"/>
          <w:color w:val="000000"/>
          <w:sz w:val="24"/>
          <w:szCs w:val="24"/>
          <w:lang w:val="en-US"/>
        </w:rPr>
        <w:t>l of buffer AE.</w:t>
      </w:r>
      <w:r w:rsidR="00B10D1E" w:rsidRPr="00F153B0">
        <w:rPr>
          <w:rFonts w:ascii="Times New Roman"/>
          <w:color w:val="000000"/>
          <w:sz w:val="24"/>
          <w:szCs w:val="24"/>
          <w:lang w:val="en-US"/>
        </w:rPr>
        <w:t xml:space="preserve"> </w:t>
      </w:r>
      <w:r w:rsidR="009F36E9" w:rsidRPr="00F153B0">
        <w:rPr>
          <w:rFonts w:ascii="Times New Roman"/>
          <w:color w:val="000000"/>
          <w:sz w:val="24"/>
          <w:szCs w:val="24"/>
          <w:lang w:val="en-US"/>
        </w:rPr>
        <w:t>The</w:t>
      </w:r>
      <w:r w:rsidRPr="00F153B0">
        <w:rPr>
          <w:rFonts w:ascii="Times New Roman"/>
          <w:color w:val="000000"/>
          <w:sz w:val="24"/>
          <w:szCs w:val="24"/>
          <w:lang w:val="en-US"/>
        </w:rPr>
        <w:t xml:space="preserve"> DNA concentration was measured using a Qubit fluorometer. Both </w:t>
      </w:r>
      <w:proofErr w:type="spellStart"/>
      <w:r w:rsidRPr="00F153B0">
        <w:rPr>
          <w:rFonts w:ascii="Times New Roman"/>
          <w:color w:val="000000"/>
          <w:sz w:val="24"/>
          <w:szCs w:val="24"/>
          <w:lang w:val="en-US"/>
        </w:rPr>
        <w:t>elutions</w:t>
      </w:r>
      <w:proofErr w:type="spellEnd"/>
      <w:r w:rsidRPr="00F153B0">
        <w:rPr>
          <w:rFonts w:ascii="Times New Roman"/>
          <w:color w:val="000000"/>
          <w:sz w:val="24"/>
          <w:szCs w:val="24"/>
          <w:lang w:val="en-US"/>
        </w:rPr>
        <w:t xml:space="preserve"> of the same sample were mixed </w:t>
      </w:r>
      <w:r w:rsidR="00B10D1E" w:rsidRPr="00F153B0">
        <w:rPr>
          <w:rFonts w:ascii="Times New Roman"/>
          <w:color w:val="000000"/>
          <w:sz w:val="24"/>
          <w:szCs w:val="24"/>
          <w:lang w:val="en-US"/>
        </w:rPr>
        <w:t>before</w:t>
      </w:r>
      <w:r w:rsidRPr="00F153B0">
        <w:rPr>
          <w:rFonts w:ascii="Times New Roman"/>
          <w:color w:val="000000"/>
          <w:sz w:val="24"/>
          <w:szCs w:val="24"/>
          <w:lang w:val="en-US"/>
        </w:rPr>
        <w:t xml:space="preserve"> library preparation.</w:t>
      </w:r>
      <w:r w:rsidR="00B10D1E" w:rsidRPr="00F153B0">
        <w:rPr>
          <w:rFonts w:ascii="Times New Roman"/>
          <w:color w:val="000000"/>
          <w:sz w:val="24"/>
          <w:szCs w:val="24"/>
          <w:lang w:val="en-US"/>
        </w:rPr>
        <w:t xml:space="preserve"> </w:t>
      </w:r>
      <w:r w:rsidRPr="00F153B0">
        <w:rPr>
          <w:rFonts w:ascii="Times New Roman"/>
          <w:color w:val="000000"/>
          <w:sz w:val="24"/>
          <w:szCs w:val="24"/>
          <w:lang w:val="en-US"/>
        </w:rPr>
        <w:t xml:space="preserve">For Illumina sequencing, DNA from one </w:t>
      </w:r>
      <w:r w:rsidR="00B10D1E" w:rsidRPr="00F153B0">
        <w:rPr>
          <w:rFonts w:ascii="Times New Roman"/>
          <w:color w:val="000000"/>
          <w:sz w:val="24"/>
          <w:szCs w:val="24"/>
          <w:lang w:val="en-US"/>
        </w:rPr>
        <w:lastRenderedPageBreak/>
        <w:t>larva</w:t>
      </w:r>
      <w:r w:rsidRPr="00F153B0">
        <w:rPr>
          <w:rFonts w:ascii="Times New Roman"/>
          <w:color w:val="000000"/>
          <w:sz w:val="24"/>
          <w:szCs w:val="24"/>
          <w:lang w:val="en-US"/>
        </w:rPr>
        <w:t xml:space="preserve"> from</w:t>
      </w:r>
      <w:r w:rsidR="00B10D1E" w:rsidRPr="00F153B0">
        <w:rPr>
          <w:rFonts w:ascii="Times New Roman"/>
          <w:color w:val="000000"/>
          <w:sz w:val="24"/>
          <w:szCs w:val="24"/>
          <w:lang w:val="en-US"/>
        </w:rPr>
        <w:t xml:space="preserve"> </w:t>
      </w:r>
      <w:r w:rsidR="003228FE" w:rsidRPr="00F153B0">
        <w:rPr>
          <w:rFonts w:ascii="Times New Roman"/>
          <w:color w:val="000000"/>
          <w:sz w:val="24"/>
          <w:szCs w:val="24"/>
          <w:lang w:val="en-US"/>
        </w:rPr>
        <w:t xml:space="preserve">each of </w:t>
      </w:r>
      <w:r w:rsidR="00B10D1E" w:rsidRPr="00F153B0">
        <w:rPr>
          <w:rFonts w:ascii="Times New Roman"/>
          <w:color w:val="000000"/>
          <w:sz w:val="24"/>
          <w:szCs w:val="24"/>
          <w:lang w:val="en-US"/>
        </w:rPr>
        <w:t>the six</w:t>
      </w:r>
      <w:r w:rsidRPr="00F153B0">
        <w:rPr>
          <w:rFonts w:ascii="Times New Roman"/>
          <w:color w:val="000000"/>
          <w:sz w:val="24"/>
          <w:szCs w:val="24"/>
          <w:lang w:val="en-US"/>
        </w:rPr>
        <w:t xml:space="preserve"> different breeding sites was extracted</w:t>
      </w:r>
      <w:r w:rsidR="00B10D1E" w:rsidRPr="00F153B0">
        <w:rPr>
          <w:rFonts w:ascii="Times New Roman"/>
          <w:color w:val="000000"/>
          <w:sz w:val="24"/>
          <w:szCs w:val="24"/>
          <w:lang w:val="en-US"/>
        </w:rPr>
        <w:t xml:space="preserve"> following</w:t>
      </w:r>
      <w:r w:rsidRPr="00F153B0">
        <w:rPr>
          <w:rFonts w:ascii="Times New Roman"/>
          <w:color w:val="000000"/>
          <w:sz w:val="24"/>
          <w:szCs w:val="24"/>
          <w:lang w:val="en-US"/>
        </w:rPr>
        <w:t xml:space="preserve"> the same </w:t>
      </w:r>
      <w:r w:rsidR="009F36E9" w:rsidRPr="00F153B0">
        <w:rPr>
          <w:rFonts w:ascii="Times New Roman"/>
          <w:color w:val="000000"/>
          <w:sz w:val="24"/>
          <w:szCs w:val="24"/>
          <w:lang w:val="en-US"/>
        </w:rPr>
        <w:t xml:space="preserve">extraction </w:t>
      </w:r>
      <w:r w:rsidRPr="00F153B0">
        <w:rPr>
          <w:rFonts w:ascii="Times New Roman"/>
          <w:color w:val="000000"/>
          <w:sz w:val="24"/>
          <w:szCs w:val="24"/>
          <w:lang w:val="en-US"/>
        </w:rPr>
        <w:t xml:space="preserve">protocol </w:t>
      </w:r>
      <w:r w:rsidR="00B10D1E" w:rsidRPr="00F153B0">
        <w:rPr>
          <w:rFonts w:ascii="Times New Roman"/>
          <w:color w:val="000000"/>
          <w:sz w:val="24"/>
          <w:szCs w:val="24"/>
          <w:lang w:val="en-US"/>
        </w:rPr>
        <w:t>as</w:t>
      </w:r>
      <w:r w:rsidRPr="00F153B0">
        <w:rPr>
          <w:rFonts w:ascii="Times New Roman"/>
          <w:color w:val="000000"/>
          <w:sz w:val="24"/>
          <w:szCs w:val="24"/>
          <w:lang w:val="en-US"/>
        </w:rPr>
        <w:t xml:space="preserve"> for Nanopore sequencing.</w:t>
      </w:r>
    </w:p>
    <w:p w14:paraId="1119D299" w14:textId="77777777" w:rsidR="00346BB2" w:rsidRPr="00F153B0" w:rsidRDefault="00346BB2" w:rsidP="00630EE5">
      <w:pPr>
        <w:spacing w:after="0" w:line="480" w:lineRule="auto"/>
        <w:rPr>
          <w:rFonts w:ascii="Times New Roman"/>
          <w:b/>
          <w:bCs/>
          <w:color w:val="000000"/>
          <w:sz w:val="24"/>
          <w:szCs w:val="24"/>
          <w:lang w:val="en-US"/>
        </w:rPr>
      </w:pPr>
    </w:p>
    <w:p w14:paraId="1B2097DA" w14:textId="3D44BD2A" w:rsidR="00C859A9" w:rsidRPr="00F153B0" w:rsidRDefault="00C859A9"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Library preparation and sequencing</w:t>
      </w:r>
    </w:p>
    <w:p w14:paraId="3B373233" w14:textId="1EC11231" w:rsidR="00B10D1E" w:rsidRDefault="009F36E9"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Q</w:t>
      </w:r>
      <w:r w:rsidR="00B10D1E" w:rsidRPr="00F153B0">
        <w:rPr>
          <w:rFonts w:ascii="Times New Roman"/>
          <w:color w:val="000000"/>
          <w:sz w:val="24"/>
          <w:szCs w:val="24"/>
          <w:lang w:val="en-US"/>
        </w:rPr>
        <w:t>uality control of the DNA sample</w:t>
      </w:r>
      <w:r w:rsidRPr="00F153B0">
        <w:rPr>
          <w:rFonts w:ascii="Times New Roman"/>
          <w:color w:val="000000"/>
          <w:sz w:val="24"/>
          <w:szCs w:val="24"/>
          <w:lang w:val="en-US"/>
        </w:rPr>
        <w:t xml:space="preserve"> for PacBio sequencing</w:t>
      </w:r>
      <w:r w:rsidR="00B10D1E" w:rsidRPr="00F153B0">
        <w:rPr>
          <w:rFonts w:ascii="Times New Roman"/>
          <w:color w:val="000000"/>
          <w:sz w:val="24"/>
          <w:szCs w:val="24"/>
          <w:lang w:val="en-US"/>
        </w:rPr>
        <w:t xml:space="preserve"> (Qubit, </w:t>
      </w:r>
      <w:proofErr w:type="spellStart"/>
      <w:r w:rsidR="00B10D1E" w:rsidRPr="00F153B0">
        <w:rPr>
          <w:rFonts w:ascii="Times New Roman"/>
          <w:color w:val="000000"/>
          <w:sz w:val="24"/>
          <w:szCs w:val="24"/>
          <w:lang w:val="en-US"/>
        </w:rPr>
        <w:t>NanoDrop</w:t>
      </w:r>
      <w:proofErr w:type="spellEnd"/>
      <w:r w:rsidR="00B10D1E" w:rsidRPr="00F153B0">
        <w:rPr>
          <w:rFonts w:ascii="Times New Roman"/>
          <w:color w:val="000000"/>
          <w:sz w:val="24"/>
          <w:szCs w:val="24"/>
          <w:lang w:val="en-US"/>
        </w:rPr>
        <w:t xml:space="preserve"> and Fragment analyzer)</w:t>
      </w:r>
      <w:r w:rsidR="00A826C9" w:rsidRPr="00F153B0">
        <w:rPr>
          <w:rFonts w:ascii="Times New Roman"/>
          <w:color w:val="000000"/>
          <w:sz w:val="24"/>
          <w:szCs w:val="24"/>
          <w:lang w:val="en-US"/>
        </w:rPr>
        <w:t xml:space="preserve"> </w:t>
      </w:r>
      <w:r w:rsidR="00B10D1E" w:rsidRPr="00F153B0">
        <w:rPr>
          <w:rFonts w:ascii="Times New Roman"/>
          <w:color w:val="000000"/>
          <w:sz w:val="24"/>
          <w:szCs w:val="24"/>
          <w:lang w:val="en-US"/>
        </w:rPr>
        <w:t>w</w:t>
      </w:r>
      <w:r w:rsidR="00A826C9" w:rsidRPr="00F153B0">
        <w:rPr>
          <w:rFonts w:ascii="Times New Roman"/>
          <w:color w:val="000000"/>
          <w:sz w:val="24"/>
          <w:szCs w:val="24"/>
          <w:lang w:val="en-US"/>
        </w:rPr>
        <w:t>as</w:t>
      </w:r>
      <w:r w:rsidR="00B10D1E" w:rsidRPr="00F153B0">
        <w:rPr>
          <w:rFonts w:ascii="Times New Roman"/>
          <w:color w:val="000000"/>
          <w:sz w:val="24"/>
          <w:szCs w:val="24"/>
          <w:lang w:val="en-US"/>
        </w:rPr>
        <w:t xml:space="preserve"> performed at the Center for Genomic Research facility of the University of Liverpool</w:t>
      </w:r>
      <w:r w:rsidR="00A826C9" w:rsidRPr="00F153B0">
        <w:rPr>
          <w:rFonts w:ascii="Times New Roman"/>
          <w:color w:val="000000"/>
          <w:sz w:val="24"/>
          <w:szCs w:val="24"/>
          <w:lang w:val="en-US"/>
        </w:rPr>
        <w:t xml:space="preserve"> prior to library preparation</w:t>
      </w:r>
      <w:r w:rsidR="00B10D1E" w:rsidRPr="00F153B0">
        <w:rPr>
          <w:rFonts w:ascii="Times New Roman"/>
          <w:color w:val="000000"/>
          <w:sz w:val="24"/>
          <w:szCs w:val="24"/>
          <w:lang w:val="en-US"/>
        </w:rPr>
        <w:t xml:space="preserve">. </w:t>
      </w:r>
      <w:r w:rsidR="00A826C9" w:rsidRPr="00F153B0">
        <w:rPr>
          <w:rFonts w:ascii="Times New Roman"/>
          <w:color w:val="000000"/>
          <w:sz w:val="24"/>
          <w:szCs w:val="24"/>
          <w:lang w:val="en-US"/>
        </w:rPr>
        <w:t>The library was prepared by shearing DNA to obtain fragments of approximately 30</w:t>
      </w:r>
      <w:r w:rsidR="00014C14" w:rsidRPr="00F153B0">
        <w:rPr>
          <w:rFonts w:ascii="Times New Roman"/>
          <w:color w:val="000000"/>
          <w:sz w:val="24"/>
          <w:szCs w:val="24"/>
          <w:lang w:val="en-US"/>
        </w:rPr>
        <w:t xml:space="preserve"> </w:t>
      </w:r>
      <w:r w:rsidR="00F8308F">
        <w:rPr>
          <w:rFonts w:ascii="Times New Roman"/>
          <w:color w:val="000000"/>
          <w:sz w:val="24"/>
          <w:szCs w:val="24"/>
          <w:lang w:val="en-US"/>
        </w:rPr>
        <w:t>k</w:t>
      </w:r>
      <w:r w:rsidR="00A826C9" w:rsidRPr="00F153B0">
        <w:rPr>
          <w:rFonts w:ascii="Times New Roman"/>
          <w:color w:val="000000"/>
          <w:sz w:val="24"/>
          <w:szCs w:val="24"/>
          <w:lang w:val="en-US"/>
        </w:rPr>
        <w:t>b and sequenced on 2 SMRT cells using Sequel SMRT cell, 3.0 chemistry.</w:t>
      </w:r>
      <w:r w:rsidR="003228FE" w:rsidRPr="00F153B0">
        <w:rPr>
          <w:rFonts w:ascii="Times New Roman"/>
          <w:color w:val="000000"/>
          <w:sz w:val="24"/>
          <w:szCs w:val="24"/>
          <w:lang w:val="en-US"/>
        </w:rPr>
        <w:t xml:space="preserve"> </w:t>
      </w:r>
      <w:r w:rsidR="00B10D1E" w:rsidRPr="00F153B0">
        <w:rPr>
          <w:rFonts w:ascii="Times New Roman"/>
          <w:color w:val="000000"/>
          <w:sz w:val="24"/>
          <w:szCs w:val="24"/>
          <w:lang w:val="en-US"/>
        </w:rPr>
        <w:t xml:space="preserve">Nanopore libraries were constructed using the Native Barcoding Expansion 1-12 (PCR-free) and the Ligation Sequencing Kit following manufacturer’s instructions. A minimum of 400 ng of DNA from each larva was used to start with the library workflow. For each breeding site, six larvae </w:t>
      </w:r>
      <w:r w:rsidR="00A826C9" w:rsidRPr="00F153B0">
        <w:rPr>
          <w:rFonts w:ascii="Times New Roman"/>
          <w:color w:val="000000"/>
          <w:sz w:val="24"/>
          <w:szCs w:val="24"/>
          <w:lang w:val="en-US"/>
        </w:rPr>
        <w:t>were barcoded, and</w:t>
      </w:r>
      <w:r w:rsidR="00B10D1E" w:rsidRPr="00F153B0">
        <w:rPr>
          <w:rFonts w:ascii="Times New Roman"/>
          <w:color w:val="000000"/>
          <w:sz w:val="24"/>
          <w:szCs w:val="24"/>
          <w:lang w:val="en-US"/>
        </w:rPr>
        <w:t xml:space="preserve"> equal amounts of each barcoded sample </w:t>
      </w:r>
      <w:r w:rsidR="00A826C9" w:rsidRPr="00F153B0">
        <w:rPr>
          <w:rFonts w:ascii="Times New Roman"/>
          <w:color w:val="000000"/>
          <w:sz w:val="24"/>
          <w:szCs w:val="24"/>
          <w:lang w:val="en-US"/>
        </w:rPr>
        <w:t xml:space="preserve">were pooled </w:t>
      </w:r>
      <w:r w:rsidR="00B10D1E" w:rsidRPr="00F153B0">
        <w:rPr>
          <w:rFonts w:ascii="Times New Roman"/>
          <w:color w:val="000000"/>
          <w:sz w:val="24"/>
          <w:szCs w:val="24"/>
          <w:lang w:val="en-US"/>
        </w:rPr>
        <w:t xml:space="preserve">prior to sequencing. </w:t>
      </w:r>
      <w:r w:rsidR="00A826C9" w:rsidRPr="00F153B0">
        <w:rPr>
          <w:rFonts w:ascii="Times New Roman"/>
          <w:color w:val="000000"/>
          <w:sz w:val="24"/>
          <w:szCs w:val="24"/>
          <w:lang w:val="en-US"/>
        </w:rPr>
        <w:t>T</w:t>
      </w:r>
      <w:r w:rsidR="00B10D1E" w:rsidRPr="00F153B0">
        <w:rPr>
          <w:rFonts w:ascii="Times New Roman"/>
          <w:color w:val="000000"/>
          <w:sz w:val="24"/>
          <w:szCs w:val="24"/>
          <w:lang w:val="en-US"/>
        </w:rPr>
        <w:t xml:space="preserve">he samples from the same breeding site </w:t>
      </w:r>
      <w:r w:rsidR="00A826C9" w:rsidRPr="00F153B0">
        <w:rPr>
          <w:rFonts w:ascii="Times New Roman"/>
          <w:color w:val="000000"/>
          <w:sz w:val="24"/>
          <w:szCs w:val="24"/>
          <w:lang w:val="en-US"/>
        </w:rPr>
        <w:t xml:space="preserve">were ran </w:t>
      </w:r>
      <w:r w:rsidR="00B10D1E" w:rsidRPr="00F153B0">
        <w:rPr>
          <w:rFonts w:ascii="Times New Roman"/>
          <w:color w:val="000000"/>
          <w:sz w:val="24"/>
          <w:szCs w:val="24"/>
          <w:lang w:val="en-US"/>
        </w:rPr>
        <w:t xml:space="preserve">in a single R9.4 flow cell in a 48-hour run, except for sample </w:t>
      </w:r>
      <w:r w:rsidR="00B10D1E" w:rsidRPr="00E773F0">
        <w:rPr>
          <w:rFonts w:ascii="Times New Roman"/>
          <w:i/>
          <w:iCs/>
          <w:color w:val="000000"/>
          <w:sz w:val="24"/>
          <w:szCs w:val="24"/>
          <w:lang w:val="en-US"/>
        </w:rPr>
        <w:t>DLA112</w:t>
      </w:r>
      <w:r w:rsidR="00B10D1E" w:rsidRPr="00F153B0">
        <w:rPr>
          <w:rFonts w:ascii="Times New Roman"/>
          <w:color w:val="000000"/>
          <w:sz w:val="24"/>
          <w:szCs w:val="24"/>
          <w:lang w:val="en-US"/>
        </w:rPr>
        <w:t xml:space="preserve"> </w:t>
      </w:r>
      <w:r w:rsidR="00A826C9" w:rsidRPr="00F153B0">
        <w:rPr>
          <w:rFonts w:ascii="Times New Roman"/>
          <w:color w:val="000000"/>
          <w:sz w:val="24"/>
          <w:szCs w:val="24"/>
          <w:lang w:val="en-US"/>
        </w:rPr>
        <w:t>which was r</w:t>
      </w:r>
      <w:r w:rsidR="003228FE" w:rsidRPr="00F153B0">
        <w:rPr>
          <w:rFonts w:ascii="Times New Roman"/>
          <w:color w:val="000000"/>
          <w:sz w:val="24"/>
          <w:szCs w:val="24"/>
          <w:lang w:val="en-US"/>
        </w:rPr>
        <w:t>u</w:t>
      </w:r>
      <w:r w:rsidR="00A826C9" w:rsidRPr="00F153B0">
        <w:rPr>
          <w:rFonts w:ascii="Times New Roman"/>
          <w:color w:val="000000"/>
          <w:sz w:val="24"/>
          <w:szCs w:val="24"/>
          <w:lang w:val="en-US"/>
        </w:rPr>
        <w:t>n in</w:t>
      </w:r>
      <w:r w:rsidR="00B10D1E" w:rsidRPr="00F153B0">
        <w:rPr>
          <w:rFonts w:ascii="Times New Roman"/>
          <w:color w:val="000000"/>
          <w:sz w:val="24"/>
          <w:szCs w:val="24"/>
          <w:lang w:val="en-US"/>
        </w:rPr>
        <w:t xml:space="preserve"> two flow cells. </w:t>
      </w:r>
      <w:r w:rsidR="003228FE" w:rsidRPr="00F153B0">
        <w:rPr>
          <w:rFonts w:ascii="Times New Roman"/>
          <w:color w:val="000000"/>
          <w:sz w:val="24"/>
          <w:szCs w:val="24"/>
          <w:lang w:val="en-US"/>
        </w:rPr>
        <w:t xml:space="preserve">The </w:t>
      </w:r>
      <w:r w:rsidR="00B10D1E" w:rsidRPr="00F153B0">
        <w:rPr>
          <w:rFonts w:ascii="Times New Roman"/>
          <w:color w:val="000000"/>
          <w:sz w:val="24"/>
          <w:szCs w:val="24"/>
          <w:lang w:val="en-US"/>
        </w:rPr>
        <w:t xml:space="preserve">DNA concentration was assessed during the </w:t>
      </w:r>
      <w:r w:rsidR="003228FE" w:rsidRPr="00F153B0">
        <w:rPr>
          <w:rFonts w:ascii="Times New Roman"/>
          <w:color w:val="000000"/>
          <w:sz w:val="24"/>
          <w:szCs w:val="24"/>
          <w:lang w:val="en-US"/>
        </w:rPr>
        <w:t xml:space="preserve">whole </w:t>
      </w:r>
      <w:r w:rsidR="00B10D1E" w:rsidRPr="00F153B0">
        <w:rPr>
          <w:rFonts w:ascii="Times New Roman"/>
          <w:color w:val="000000"/>
          <w:sz w:val="24"/>
          <w:szCs w:val="24"/>
          <w:lang w:val="en-US"/>
        </w:rPr>
        <w:t xml:space="preserve">procedure to ensure enough DNA </w:t>
      </w:r>
      <w:r w:rsidR="00A826C9" w:rsidRPr="00F153B0">
        <w:rPr>
          <w:rFonts w:ascii="Times New Roman"/>
          <w:color w:val="000000"/>
          <w:sz w:val="24"/>
          <w:szCs w:val="24"/>
          <w:lang w:val="en-US"/>
        </w:rPr>
        <w:t xml:space="preserve">was available </w:t>
      </w:r>
      <w:r w:rsidR="00B10D1E" w:rsidRPr="00F153B0">
        <w:rPr>
          <w:rFonts w:ascii="Times New Roman"/>
          <w:color w:val="000000"/>
          <w:sz w:val="24"/>
          <w:szCs w:val="24"/>
          <w:lang w:val="en-US"/>
        </w:rPr>
        <w:t>for sequencing.</w:t>
      </w:r>
    </w:p>
    <w:p w14:paraId="6FE3A289" w14:textId="77777777" w:rsidR="00DA3EB8" w:rsidRPr="00F153B0" w:rsidRDefault="00DA3EB8" w:rsidP="00630EE5">
      <w:pPr>
        <w:spacing w:after="0" w:line="480" w:lineRule="auto"/>
        <w:rPr>
          <w:rFonts w:ascii="Times New Roman"/>
          <w:color w:val="000000"/>
          <w:sz w:val="24"/>
          <w:szCs w:val="24"/>
          <w:lang w:val="en-US"/>
        </w:rPr>
      </w:pPr>
    </w:p>
    <w:p w14:paraId="0986840E" w14:textId="648EAB90" w:rsidR="00B10D1E" w:rsidRPr="00F153B0" w:rsidRDefault="003228FE"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The q</w:t>
      </w:r>
      <w:r w:rsidR="00B10D1E" w:rsidRPr="00F153B0">
        <w:rPr>
          <w:rFonts w:ascii="Times New Roman"/>
          <w:color w:val="000000"/>
          <w:sz w:val="24"/>
          <w:szCs w:val="24"/>
          <w:lang w:val="en-US"/>
        </w:rPr>
        <w:t>uality control of the samples, library preparation and Illumina sequencing w</w:t>
      </w:r>
      <w:r w:rsidRPr="00F153B0">
        <w:rPr>
          <w:rFonts w:ascii="Times New Roman"/>
          <w:color w:val="000000"/>
          <w:sz w:val="24"/>
          <w:szCs w:val="24"/>
          <w:lang w:val="en-US"/>
        </w:rPr>
        <w:t>as</w:t>
      </w:r>
      <w:r w:rsidR="00B10D1E" w:rsidRPr="00F153B0">
        <w:rPr>
          <w:rFonts w:ascii="Times New Roman"/>
          <w:color w:val="000000"/>
          <w:sz w:val="24"/>
          <w:szCs w:val="24"/>
          <w:lang w:val="en-US"/>
        </w:rPr>
        <w:t xml:space="preserve"> performed at the Center for Genomic Research facility of the </w:t>
      </w:r>
      <w:r w:rsidR="005542FA">
        <w:rPr>
          <w:rFonts w:ascii="Times New Roman"/>
          <w:color w:val="000000"/>
          <w:sz w:val="24"/>
          <w:szCs w:val="24"/>
          <w:lang w:val="en-US"/>
        </w:rPr>
        <w:t>U</w:t>
      </w:r>
      <w:r w:rsidR="00B10D1E" w:rsidRPr="00F153B0">
        <w:rPr>
          <w:rFonts w:ascii="Times New Roman"/>
          <w:color w:val="000000"/>
          <w:sz w:val="24"/>
          <w:szCs w:val="24"/>
          <w:lang w:val="en-US"/>
        </w:rPr>
        <w:t xml:space="preserve">niversity of Liverpool. Low input libraries were prepared with the </w:t>
      </w:r>
      <w:proofErr w:type="spellStart"/>
      <w:r w:rsidR="00B10D1E" w:rsidRPr="00F153B0">
        <w:rPr>
          <w:rFonts w:ascii="Times New Roman"/>
          <w:color w:val="000000"/>
          <w:sz w:val="24"/>
          <w:szCs w:val="24"/>
          <w:lang w:val="en-US"/>
        </w:rPr>
        <w:t>NEBNext</w:t>
      </w:r>
      <w:proofErr w:type="spellEnd"/>
      <w:r w:rsidR="00B10D1E" w:rsidRPr="00F153B0">
        <w:rPr>
          <w:rFonts w:ascii="Times New Roman"/>
          <w:color w:val="000000"/>
          <w:sz w:val="24"/>
          <w:szCs w:val="24"/>
          <w:lang w:val="en-US"/>
        </w:rPr>
        <w:t xml:space="preserve"> Ultra II FS DNA library kit (300 bp inserts) on the Mosquito platform, using a 1/10 reduced volume protocol. Paired-end sequencing was performed on the Illumina </w:t>
      </w:r>
      <w:proofErr w:type="spellStart"/>
      <w:r w:rsidR="00B10D1E" w:rsidRPr="00F153B0">
        <w:rPr>
          <w:rFonts w:ascii="Times New Roman"/>
          <w:color w:val="000000"/>
          <w:sz w:val="24"/>
          <w:szCs w:val="24"/>
          <w:lang w:val="en-US"/>
        </w:rPr>
        <w:t>Novaseq</w:t>
      </w:r>
      <w:proofErr w:type="spellEnd"/>
      <w:r w:rsidR="00B10D1E" w:rsidRPr="00F153B0">
        <w:rPr>
          <w:rFonts w:ascii="Times New Roman"/>
          <w:color w:val="000000"/>
          <w:sz w:val="24"/>
          <w:szCs w:val="24"/>
          <w:lang w:val="en-US"/>
        </w:rPr>
        <w:t xml:space="preserve"> </w:t>
      </w:r>
      <w:r w:rsidR="008C562C" w:rsidRPr="00F153B0">
        <w:rPr>
          <w:rFonts w:ascii="Times New Roman"/>
          <w:color w:val="000000"/>
          <w:sz w:val="24"/>
          <w:szCs w:val="24"/>
          <w:lang w:val="en-US"/>
        </w:rPr>
        <w:t xml:space="preserve">platform </w:t>
      </w:r>
      <w:r w:rsidR="00B10D1E" w:rsidRPr="00F153B0">
        <w:rPr>
          <w:rFonts w:ascii="Times New Roman"/>
          <w:color w:val="000000"/>
          <w:sz w:val="24"/>
          <w:szCs w:val="24"/>
          <w:lang w:val="en-US"/>
        </w:rPr>
        <w:t>using S2 chemistry (2x150 bp).</w:t>
      </w:r>
    </w:p>
    <w:p w14:paraId="66CA44A1" w14:textId="77777777" w:rsidR="00346BB2" w:rsidRPr="00F153B0" w:rsidRDefault="00346BB2" w:rsidP="00630EE5">
      <w:pPr>
        <w:spacing w:after="0" w:line="480" w:lineRule="auto"/>
        <w:rPr>
          <w:rFonts w:ascii="Times New Roman"/>
          <w:b/>
          <w:bCs/>
          <w:color w:val="000000"/>
          <w:sz w:val="24"/>
          <w:szCs w:val="24"/>
          <w:lang w:val="en-US"/>
        </w:rPr>
      </w:pPr>
    </w:p>
    <w:p w14:paraId="0884C8BC" w14:textId="1FB4666E" w:rsidR="00C859A9" w:rsidRPr="00F153B0" w:rsidRDefault="00C859A9"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lastRenderedPageBreak/>
        <w:t>Genome Assembl</w:t>
      </w:r>
      <w:r w:rsidR="008E4C6C" w:rsidRPr="00F153B0">
        <w:rPr>
          <w:rFonts w:ascii="Times New Roman"/>
          <w:b/>
          <w:bCs/>
          <w:color w:val="000000"/>
          <w:sz w:val="24"/>
          <w:szCs w:val="24"/>
          <w:lang w:val="en-US"/>
        </w:rPr>
        <w:t>ies</w:t>
      </w:r>
    </w:p>
    <w:p w14:paraId="3AE1AAC5" w14:textId="2F7F3D8F" w:rsidR="002C7059" w:rsidRPr="00D63084" w:rsidRDefault="007D35CF" w:rsidP="00630EE5">
      <w:pPr>
        <w:spacing w:after="0" w:line="480" w:lineRule="auto"/>
        <w:rPr>
          <w:ins w:id="292" w:author="Pepi Gonzalez" w:date="2021-04-01T11:40:00Z"/>
          <w:rFonts w:ascii="Times New Roman"/>
          <w:color w:val="000000"/>
          <w:sz w:val="24"/>
          <w:szCs w:val="24"/>
          <w:lang w:val="en-US"/>
        </w:rPr>
      </w:pPr>
      <w:r w:rsidRPr="00F153B0">
        <w:rPr>
          <w:rFonts w:ascii="Times New Roman"/>
          <w:color w:val="000000"/>
          <w:sz w:val="24"/>
          <w:szCs w:val="24"/>
          <w:lang w:val="en-US"/>
        </w:rPr>
        <w:t xml:space="preserve">The PacBio </w:t>
      </w:r>
      <w:r w:rsidR="00C47975" w:rsidRPr="00F153B0">
        <w:rPr>
          <w:rFonts w:ascii="Times New Roman"/>
          <w:color w:val="000000"/>
          <w:sz w:val="24"/>
          <w:szCs w:val="24"/>
          <w:lang w:val="en-US"/>
        </w:rPr>
        <w:t xml:space="preserve">sequenced </w:t>
      </w:r>
      <w:r w:rsidRPr="00F153B0">
        <w:rPr>
          <w:rFonts w:ascii="Times New Roman"/>
          <w:color w:val="000000"/>
          <w:sz w:val="24"/>
          <w:szCs w:val="24"/>
          <w:lang w:val="en-US"/>
        </w:rPr>
        <w:t xml:space="preserve">genome was assembled using </w:t>
      </w:r>
      <w:proofErr w:type="spellStart"/>
      <w:r w:rsidR="00133404">
        <w:rPr>
          <w:rFonts w:ascii="Times New Roman"/>
          <w:i/>
          <w:color w:val="000000"/>
          <w:sz w:val="24"/>
          <w:szCs w:val="24"/>
          <w:lang w:val="en-US"/>
        </w:rPr>
        <w:t>C</w:t>
      </w:r>
      <w:r w:rsidRPr="00133404">
        <w:rPr>
          <w:rFonts w:ascii="Times New Roman"/>
          <w:i/>
          <w:color w:val="000000"/>
          <w:sz w:val="24"/>
          <w:szCs w:val="24"/>
          <w:lang w:val="en-US"/>
        </w:rPr>
        <w:t>anu</w:t>
      </w:r>
      <w:proofErr w:type="spellEnd"/>
      <w:r w:rsidRPr="00F153B0">
        <w:rPr>
          <w:rFonts w:ascii="Times New Roman"/>
          <w:color w:val="000000"/>
          <w:sz w:val="24"/>
          <w:szCs w:val="24"/>
          <w:lang w:val="en-US"/>
        </w:rPr>
        <w:t xml:space="preserve"> version 1.8 </w:t>
      </w:r>
      <w:r w:rsidR="008F72AA"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&lt;EndNote&gt;&lt;Cite&gt;&lt;Author&gt;Koren&lt;/Author&gt;&lt;Year&gt;2017&lt;/Year&gt;&lt;IDText&gt;Canu: scalable and accurate long-read assembly via adaptive k-mer weighting and repeat separation&lt;/IDText&gt;&lt;DisplayText&gt;(130)&lt;/DisplayText&gt;&lt;record&gt;&lt;keywords&gt;&lt;keyword&gt;Animals&lt;/keyword&gt;&lt;keyword&gt;Contig Mapping/*methods/standards&lt;/keyword&gt;&lt;keyword&gt;Drosophila melanogaster/genetics&lt;/keyword&gt;&lt;keyword&gt;Genome, Bacterial&lt;/keyword&gt;&lt;keyword&gt;Genomics/*methods/standards&lt;/keyword&gt;&lt;keyword&gt;Humans&lt;/keyword&gt;&lt;keyword&gt;Repetitive Sequences, Nucleic Acid&lt;/keyword&gt;&lt;keyword&gt;Sequence Analysis, DNA/*methods/standards&lt;/keyword&gt;&lt;keyword&gt;*Software&lt;/keyword&gt;&lt;/keywords&gt;&lt;urls&gt;&lt;related-urls&gt;&lt;url&gt;https://pubmed.ncbi.nlm.nih.gov/28298431&lt;/url&gt;&lt;url&gt;https://www.ncbi.nlm.nih.gov/pmc/articles/PMC5411767/&lt;/url&gt;&lt;/related-urls&gt;&lt;/urls&gt;&lt;isbn&gt;1549-5469&amp;#xD;1088-9051&lt;/isbn&gt;&lt;titles&gt;&lt;title&gt;Canu: scalable and accurate long-read assembly via adaptive k-mer weighting and repeat separation&lt;/title&gt;&lt;secondary-title&gt;Genome research&lt;/secondary-title&gt;&lt;alt-title&gt;Genome Res&lt;/alt-title&gt;&lt;/titles&gt;&lt;pages&gt;722-736&lt;/pages&gt;&lt;number&gt;5&lt;/number&gt;&lt;contributors&gt;&lt;authors&gt;&lt;author&gt;Koren, Sergey&lt;/author&gt;&lt;author&gt;Walenz, Brian P.&lt;/author&gt;&lt;author&gt;Berlin, Konstantin&lt;/author&gt;&lt;author&gt;Miller, Jason R.&lt;/author&gt;&lt;author&gt;Bergman, Nicholas H.&lt;/author&gt;&lt;author&gt;Phillippy, Adam M.&lt;/author&gt;&lt;/authors&gt;&lt;/contributors&gt;&lt;edition&gt;2017/03/15&lt;/edition&gt;&lt;language&gt;eng&lt;/language&gt;&lt;added-date format="utc"&gt;1597602178&lt;/added-date&gt;&lt;ref-type name="Journal Article"&gt;17&lt;/ref-type&gt;&lt;dates&gt;&lt;year&gt;2017&lt;/year&gt;&lt;/dates&gt;&lt;rec-number&gt;373&lt;/rec-number&gt;&lt;publisher&gt;Cold Spring Harbor Laboratory Press&lt;/publisher&gt;&lt;last-updated-date format="utc"&gt;1597602178&lt;/last-updated-date&gt;&lt;accession-num&gt;28298431&lt;/accession-num&gt;&lt;electronic-resource-num&gt;10.1101/gr.215087.116&lt;/electronic-resource-num&gt;&lt;volume&gt;27&lt;/volume&gt;&lt;remote-database-name&gt;PubMed&lt;/remote-database-name&gt;&lt;/record&gt;&lt;/Cite&gt;&lt;/EndNote&gt;</w:instrText>
      </w:r>
      <w:r w:rsidR="008F72AA" w:rsidRPr="00E76886">
        <w:rPr>
          <w:rFonts w:ascii="Times New Roman"/>
          <w:color w:val="000000"/>
          <w:sz w:val="24"/>
          <w:szCs w:val="24"/>
          <w:lang w:val="en-US"/>
        </w:rPr>
        <w:fldChar w:fldCharType="separate"/>
      </w:r>
      <w:r w:rsidR="003E6CF5">
        <w:rPr>
          <w:rFonts w:ascii="Times New Roman"/>
          <w:noProof/>
          <w:color w:val="000000"/>
          <w:sz w:val="24"/>
          <w:szCs w:val="24"/>
          <w:lang w:val="en-US"/>
        </w:rPr>
        <w:t>(130)</w:t>
      </w:r>
      <w:r w:rsidR="008F72AA" w:rsidRPr="00E76886">
        <w:rPr>
          <w:rFonts w:ascii="Times New Roman"/>
          <w:color w:val="000000"/>
          <w:sz w:val="24"/>
          <w:szCs w:val="24"/>
          <w:lang w:val="en-US"/>
        </w:rPr>
        <w:fldChar w:fldCharType="end"/>
      </w:r>
      <w:r w:rsidR="008F72AA" w:rsidRPr="00E76886">
        <w:rPr>
          <w:rFonts w:ascii="Times New Roman"/>
          <w:color w:val="000000"/>
          <w:sz w:val="24"/>
          <w:szCs w:val="24"/>
          <w:lang w:val="en-US"/>
        </w:rPr>
        <w:t xml:space="preserve"> </w:t>
      </w:r>
      <w:r w:rsidRPr="00E76886">
        <w:rPr>
          <w:rFonts w:ascii="Times New Roman"/>
          <w:color w:val="000000"/>
          <w:sz w:val="24"/>
          <w:szCs w:val="24"/>
          <w:lang w:val="en-US"/>
        </w:rPr>
        <w:t>with an estimated genome size of 250Mb and parameters: ‘</w:t>
      </w:r>
      <w:proofErr w:type="spellStart"/>
      <w:r w:rsidRPr="00133404">
        <w:rPr>
          <w:rFonts w:ascii="Times New Roman"/>
          <w:i/>
          <w:color w:val="000000"/>
          <w:sz w:val="24"/>
          <w:szCs w:val="24"/>
          <w:lang w:val="en-US"/>
        </w:rPr>
        <w:t>stopOnLowCoverage</w:t>
      </w:r>
      <w:proofErr w:type="spellEnd"/>
      <w:r w:rsidRPr="00E76886">
        <w:rPr>
          <w:rFonts w:ascii="Times New Roman"/>
          <w:color w:val="000000"/>
          <w:sz w:val="24"/>
          <w:szCs w:val="24"/>
          <w:lang w:val="en-US"/>
        </w:rPr>
        <w:t>=5</w:t>
      </w:r>
      <w:r w:rsidR="00133404">
        <w:rPr>
          <w:rFonts w:ascii="Times New Roman"/>
          <w:color w:val="000000"/>
          <w:sz w:val="24"/>
          <w:szCs w:val="24"/>
          <w:lang w:val="en-US"/>
        </w:rPr>
        <w:t>,</w:t>
      </w:r>
      <w:r w:rsidRPr="00E76886">
        <w:rPr>
          <w:rFonts w:ascii="Times New Roman"/>
          <w:color w:val="000000"/>
          <w:sz w:val="24"/>
          <w:szCs w:val="24"/>
          <w:lang w:val="en-US"/>
        </w:rPr>
        <w:t xml:space="preserve"> </w:t>
      </w:r>
      <w:proofErr w:type="spellStart"/>
      <w:r w:rsidRPr="00133404">
        <w:rPr>
          <w:rFonts w:ascii="Times New Roman"/>
          <w:i/>
          <w:color w:val="000000"/>
          <w:sz w:val="24"/>
          <w:szCs w:val="24"/>
          <w:lang w:val="en-US"/>
        </w:rPr>
        <w:t>corMinCoverage</w:t>
      </w:r>
      <w:proofErr w:type="spellEnd"/>
      <w:r w:rsidRPr="00E76886">
        <w:rPr>
          <w:rFonts w:ascii="Times New Roman"/>
          <w:color w:val="000000"/>
          <w:sz w:val="24"/>
          <w:szCs w:val="24"/>
          <w:lang w:val="en-US"/>
        </w:rPr>
        <w:t>=0</w:t>
      </w:r>
      <w:r w:rsidR="00133404">
        <w:rPr>
          <w:rFonts w:ascii="Times New Roman"/>
          <w:color w:val="000000"/>
          <w:sz w:val="24"/>
          <w:szCs w:val="24"/>
          <w:lang w:val="en-US"/>
        </w:rPr>
        <w:t>,</w:t>
      </w:r>
      <w:r w:rsidRPr="00E76886">
        <w:rPr>
          <w:rFonts w:ascii="Times New Roman"/>
          <w:color w:val="000000"/>
          <w:sz w:val="24"/>
          <w:szCs w:val="24"/>
          <w:lang w:val="en-US"/>
        </w:rPr>
        <w:t xml:space="preserve"> </w:t>
      </w:r>
      <w:proofErr w:type="spellStart"/>
      <w:r w:rsidRPr="00133404">
        <w:rPr>
          <w:rFonts w:ascii="Times New Roman"/>
          <w:i/>
          <w:color w:val="000000"/>
          <w:sz w:val="24"/>
          <w:szCs w:val="24"/>
          <w:lang w:val="en-US"/>
        </w:rPr>
        <w:t>correctedErrorRate</w:t>
      </w:r>
      <w:proofErr w:type="spellEnd"/>
      <w:r w:rsidRPr="00E76886">
        <w:rPr>
          <w:rFonts w:ascii="Times New Roman"/>
          <w:color w:val="000000"/>
          <w:sz w:val="24"/>
          <w:szCs w:val="24"/>
          <w:lang w:val="en-US"/>
        </w:rPr>
        <w:t>=0.105</w:t>
      </w:r>
      <w:r w:rsidR="00133404">
        <w:rPr>
          <w:rFonts w:ascii="Times New Roman"/>
          <w:color w:val="000000"/>
          <w:sz w:val="24"/>
          <w:szCs w:val="24"/>
          <w:lang w:val="en-US"/>
        </w:rPr>
        <w:t>,</w:t>
      </w:r>
      <w:r w:rsidRPr="00E76886">
        <w:rPr>
          <w:rFonts w:ascii="Times New Roman"/>
          <w:color w:val="000000"/>
          <w:sz w:val="24"/>
          <w:szCs w:val="24"/>
          <w:lang w:val="en-US"/>
        </w:rPr>
        <w:t xml:space="preserve"> </w:t>
      </w:r>
      <w:proofErr w:type="spellStart"/>
      <w:r w:rsidRPr="00133404">
        <w:rPr>
          <w:rFonts w:ascii="Times New Roman"/>
          <w:i/>
          <w:color w:val="000000"/>
          <w:sz w:val="24"/>
          <w:szCs w:val="24"/>
          <w:lang w:val="en-US"/>
        </w:rPr>
        <w:t>CorMhapFilterThreshold</w:t>
      </w:r>
      <w:proofErr w:type="spellEnd"/>
      <w:r w:rsidRPr="00E76886">
        <w:rPr>
          <w:rFonts w:ascii="Times New Roman"/>
          <w:color w:val="000000"/>
          <w:sz w:val="24"/>
          <w:szCs w:val="24"/>
          <w:lang w:val="en-US"/>
        </w:rPr>
        <w:t>=0.00</w:t>
      </w:r>
      <w:r w:rsidRPr="00F153B0">
        <w:rPr>
          <w:rFonts w:ascii="Times New Roman"/>
          <w:color w:val="000000"/>
          <w:sz w:val="24"/>
          <w:szCs w:val="24"/>
          <w:lang w:val="en-US"/>
        </w:rPr>
        <w:t>00000002</w:t>
      </w:r>
      <w:r w:rsidR="00133404">
        <w:rPr>
          <w:rFonts w:ascii="Times New Roman"/>
          <w:color w:val="000000"/>
          <w:sz w:val="24"/>
          <w:szCs w:val="24"/>
          <w:lang w:val="en-US"/>
        </w:rPr>
        <w:t>,</w:t>
      </w:r>
      <w:r w:rsidRPr="00F153B0">
        <w:rPr>
          <w:rFonts w:ascii="Times New Roman"/>
          <w:color w:val="000000"/>
          <w:sz w:val="24"/>
          <w:szCs w:val="24"/>
          <w:lang w:val="en-US"/>
        </w:rPr>
        <w:t xml:space="preserve"> </w:t>
      </w:r>
      <w:proofErr w:type="spellStart"/>
      <w:r w:rsidRPr="00133404">
        <w:rPr>
          <w:rFonts w:ascii="Times New Roman"/>
          <w:i/>
          <w:color w:val="000000"/>
          <w:sz w:val="24"/>
          <w:szCs w:val="24"/>
          <w:lang w:val="en-US"/>
        </w:rPr>
        <w:t>corMhapOptions</w:t>
      </w:r>
      <w:proofErr w:type="spellEnd"/>
      <w:r w:rsidRPr="003B24AF">
        <w:rPr>
          <w:rFonts w:ascii="Times New Roman"/>
          <w:i/>
          <w:color w:val="000000"/>
          <w:sz w:val="24"/>
          <w:szCs w:val="24"/>
          <w:lang w:val="en-US"/>
        </w:rPr>
        <w:t>="--threshold 0.80 --</w:t>
      </w:r>
      <w:proofErr w:type="spellStart"/>
      <w:r w:rsidRPr="003B24AF">
        <w:rPr>
          <w:rFonts w:ascii="Times New Roman"/>
          <w:i/>
          <w:color w:val="000000"/>
          <w:sz w:val="24"/>
          <w:szCs w:val="24"/>
          <w:lang w:val="en-US"/>
        </w:rPr>
        <w:t>num</w:t>
      </w:r>
      <w:proofErr w:type="spellEnd"/>
      <w:r w:rsidRPr="003B24AF">
        <w:rPr>
          <w:rFonts w:ascii="Times New Roman"/>
          <w:i/>
          <w:color w:val="000000"/>
          <w:sz w:val="24"/>
          <w:szCs w:val="24"/>
          <w:lang w:val="en-US"/>
        </w:rPr>
        <w:t>-hashes 512 --num-min-matches 3 --ordered-sketch-size 1000 --ordered-</w:t>
      </w:r>
      <w:proofErr w:type="spellStart"/>
      <w:r w:rsidRPr="003B24AF">
        <w:rPr>
          <w:rFonts w:ascii="Times New Roman"/>
          <w:i/>
          <w:color w:val="000000"/>
          <w:sz w:val="24"/>
          <w:szCs w:val="24"/>
          <w:lang w:val="en-US"/>
        </w:rPr>
        <w:t>kmer</w:t>
      </w:r>
      <w:proofErr w:type="spellEnd"/>
      <w:r w:rsidRPr="003B24AF">
        <w:rPr>
          <w:rFonts w:ascii="Times New Roman"/>
          <w:i/>
          <w:color w:val="000000"/>
          <w:sz w:val="24"/>
          <w:szCs w:val="24"/>
          <w:lang w:val="en-US"/>
        </w:rPr>
        <w:t>-size 14 --min-</w:t>
      </w:r>
      <w:proofErr w:type="spellStart"/>
      <w:r w:rsidRPr="003B24AF">
        <w:rPr>
          <w:rFonts w:ascii="Times New Roman"/>
          <w:i/>
          <w:color w:val="000000"/>
          <w:sz w:val="24"/>
          <w:szCs w:val="24"/>
          <w:lang w:val="en-US"/>
        </w:rPr>
        <w:t>olap</w:t>
      </w:r>
      <w:proofErr w:type="spellEnd"/>
      <w:r w:rsidRPr="003B24AF">
        <w:rPr>
          <w:rFonts w:ascii="Times New Roman"/>
          <w:i/>
          <w:color w:val="000000"/>
          <w:sz w:val="24"/>
          <w:szCs w:val="24"/>
          <w:lang w:val="en-US"/>
        </w:rPr>
        <w:t>-length 2000 --repeat-</w:t>
      </w:r>
      <w:proofErr w:type="spellStart"/>
      <w:r w:rsidRPr="003B24AF">
        <w:rPr>
          <w:rFonts w:ascii="Times New Roman"/>
          <w:i/>
          <w:color w:val="000000"/>
          <w:sz w:val="24"/>
          <w:szCs w:val="24"/>
          <w:lang w:val="en-US"/>
        </w:rPr>
        <w:t>idf</w:t>
      </w:r>
      <w:proofErr w:type="spellEnd"/>
      <w:r w:rsidRPr="003B24AF">
        <w:rPr>
          <w:rFonts w:ascii="Times New Roman"/>
          <w:i/>
          <w:color w:val="000000"/>
          <w:sz w:val="24"/>
          <w:szCs w:val="24"/>
          <w:lang w:val="en-US"/>
        </w:rPr>
        <w:t>-scale 50</w:t>
      </w:r>
      <w:r w:rsidRPr="00F153B0">
        <w:rPr>
          <w:rFonts w:ascii="Times New Roman"/>
          <w:color w:val="000000"/>
          <w:sz w:val="24"/>
          <w:szCs w:val="24"/>
          <w:lang w:val="en-US"/>
        </w:rPr>
        <w:t xml:space="preserve">" </w:t>
      </w:r>
      <w:proofErr w:type="spellStart"/>
      <w:r w:rsidRPr="00784D95">
        <w:rPr>
          <w:rFonts w:ascii="Times New Roman"/>
          <w:i/>
          <w:color w:val="000000"/>
          <w:sz w:val="24"/>
          <w:szCs w:val="24"/>
          <w:lang w:val="en-US"/>
        </w:rPr>
        <w:t>mhapMemory</w:t>
      </w:r>
      <w:proofErr w:type="spellEnd"/>
      <w:r w:rsidRPr="00F153B0">
        <w:rPr>
          <w:rFonts w:ascii="Times New Roman"/>
          <w:color w:val="000000"/>
          <w:sz w:val="24"/>
          <w:szCs w:val="24"/>
          <w:lang w:val="en-US"/>
        </w:rPr>
        <w:t>=60g</w:t>
      </w:r>
      <w:r w:rsidR="00784D95">
        <w:rPr>
          <w:rFonts w:ascii="Times New Roman"/>
          <w:color w:val="000000"/>
          <w:sz w:val="24"/>
          <w:szCs w:val="24"/>
          <w:lang w:val="en-US"/>
        </w:rPr>
        <w:t>,</w:t>
      </w:r>
      <w:r w:rsidRPr="00F153B0">
        <w:rPr>
          <w:rFonts w:ascii="Times New Roman"/>
          <w:color w:val="000000"/>
          <w:sz w:val="24"/>
          <w:szCs w:val="24"/>
          <w:lang w:val="en-US"/>
        </w:rPr>
        <w:t xml:space="preserve"> </w:t>
      </w:r>
      <w:proofErr w:type="spellStart"/>
      <w:r w:rsidRPr="00784D95">
        <w:rPr>
          <w:rFonts w:ascii="Times New Roman"/>
          <w:i/>
          <w:color w:val="000000"/>
          <w:sz w:val="24"/>
          <w:szCs w:val="24"/>
          <w:lang w:val="en-US"/>
        </w:rPr>
        <w:t>mhapBlockSize</w:t>
      </w:r>
      <w:proofErr w:type="spellEnd"/>
      <w:r w:rsidRPr="00F153B0">
        <w:rPr>
          <w:rFonts w:ascii="Times New Roman"/>
          <w:color w:val="000000"/>
          <w:sz w:val="24"/>
          <w:szCs w:val="24"/>
          <w:lang w:val="en-US"/>
        </w:rPr>
        <w:t>=500</w:t>
      </w:r>
      <w:r w:rsidR="00784D95">
        <w:rPr>
          <w:rFonts w:ascii="Times New Roman"/>
          <w:color w:val="000000"/>
          <w:sz w:val="24"/>
          <w:szCs w:val="24"/>
          <w:lang w:val="en-US"/>
        </w:rPr>
        <w:t>,</w:t>
      </w:r>
      <w:r w:rsidRPr="00F153B0">
        <w:rPr>
          <w:rFonts w:ascii="Times New Roman"/>
          <w:color w:val="000000"/>
          <w:sz w:val="24"/>
          <w:szCs w:val="24"/>
          <w:lang w:val="en-US"/>
        </w:rPr>
        <w:t xml:space="preserve"> </w:t>
      </w:r>
      <w:proofErr w:type="spellStart"/>
      <w:r w:rsidRPr="00784D95">
        <w:rPr>
          <w:rFonts w:ascii="Times New Roman"/>
          <w:i/>
          <w:color w:val="000000"/>
          <w:sz w:val="24"/>
          <w:szCs w:val="24"/>
          <w:lang w:val="en-US"/>
        </w:rPr>
        <w:t>ovlMerDistinct</w:t>
      </w:r>
      <w:proofErr w:type="spellEnd"/>
      <w:r w:rsidRPr="00F153B0">
        <w:rPr>
          <w:rFonts w:ascii="Times New Roman"/>
          <w:color w:val="000000"/>
          <w:sz w:val="24"/>
          <w:szCs w:val="24"/>
          <w:lang w:val="en-US"/>
        </w:rPr>
        <w:t>=0.975’</w:t>
      </w:r>
      <w:r w:rsidR="008C562C" w:rsidRPr="00F153B0">
        <w:rPr>
          <w:rFonts w:ascii="Times New Roman"/>
          <w:color w:val="000000"/>
          <w:sz w:val="24"/>
          <w:szCs w:val="24"/>
          <w:lang w:val="en-US"/>
        </w:rPr>
        <w:t xml:space="preserve">. </w:t>
      </w:r>
      <w:ins w:id="293" w:author="Pepi Gonzalez" w:date="2021-04-01T10:39:00Z">
        <w:r w:rsidR="005D04D8" w:rsidRPr="00E50E28">
          <w:rPr>
            <w:rFonts w:ascii="Times New Roman"/>
            <w:color w:val="0000FF"/>
            <w:sz w:val="24"/>
            <w:szCs w:val="24"/>
          </w:rPr>
          <w:t xml:space="preserve">The parameter </w:t>
        </w:r>
        <w:proofErr w:type="spellStart"/>
        <w:r w:rsidR="005D04D8" w:rsidRPr="00E50E28">
          <w:rPr>
            <w:rFonts w:ascii="Times New Roman"/>
            <w:color w:val="0000FF"/>
            <w:sz w:val="24"/>
            <w:szCs w:val="24"/>
          </w:rPr>
          <w:t>stopOnLowCoverage</w:t>
        </w:r>
        <w:proofErr w:type="spellEnd"/>
        <w:r w:rsidR="005D04D8" w:rsidRPr="00E50E28">
          <w:rPr>
            <w:rFonts w:ascii="Times New Roman"/>
            <w:color w:val="0000FF"/>
            <w:sz w:val="24"/>
            <w:szCs w:val="24"/>
          </w:rPr>
          <w:t xml:space="preserve"> was set to 5 to prevent fragmentation given that some of our samples had medium coverage. </w:t>
        </w:r>
        <w:proofErr w:type="spellStart"/>
        <w:r w:rsidR="005D04D8" w:rsidRPr="00E50E28">
          <w:rPr>
            <w:rFonts w:ascii="Times New Roman"/>
            <w:color w:val="0000FF"/>
            <w:sz w:val="24"/>
            <w:szCs w:val="24"/>
          </w:rPr>
          <w:t>corMinCoverage</w:t>
        </w:r>
        <w:proofErr w:type="spellEnd"/>
        <w:r w:rsidR="005D04D8" w:rsidRPr="00E50E28">
          <w:rPr>
            <w:rFonts w:ascii="Times New Roman"/>
            <w:color w:val="0000FF"/>
            <w:sz w:val="24"/>
            <w:szCs w:val="24"/>
          </w:rPr>
          <w:t xml:space="preserve"> was set to 0 to conserve the full length of the reads during the correction stage. </w:t>
        </w:r>
        <w:proofErr w:type="spellStart"/>
        <w:r w:rsidR="005D04D8" w:rsidRPr="00E50E28">
          <w:rPr>
            <w:rFonts w:ascii="Times New Roman"/>
            <w:color w:val="0000FF"/>
            <w:sz w:val="24"/>
            <w:szCs w:val="24"/>
          </w:rPr>
          <w:t>correctedErrorRate</w:t>
        </w:r>
        <w:proofErr w:type="spellEnd"/>
        <w:r w:rsidR="005D04D8" w:rsidRPr="00E50E28">
          <w:rPr>
            <w:rFonts w:ascii="Times New Roman"/>
            <w:color w:val="0000FF"/>
            <w:sz w:val="24"/>
            <w:szCs w:val="24"/>
          </w:rPr>
          <w:t xml:space="preserve"> was set to 0.105 following the recommendations in </w:t>
        </w:r>
        <w:proofErr w:type="spellStart"/>
        <w:r w:rsidR="005D04D8" w:rsidRPr="00E50E28">
          <w:rPr>
            <w:rFonts w:ascii="Times New Roman"/>
            <w:color w:val="0000FF"/>
            <w:sz w:val="24"/>
            <w:szCs w:val="24"/>
          </w:rPr>
          <w:t>Canu's</w:t>
        </w:r>
        <w:proofErr w:type="spellEnd"/>
        <w:r w:rsidR="005D04D8" w:rsidRPr="00E50E28">
          <w:rPr>
            <w:rFonts w:ascii="Times New Roman"/>
            <w:color w:val="0000FF"/>
            <w:sz w:val="24"/>
            <w:szCs w:val="24"/>
          </w:rPr>
          <w:t xml:space="preserve"> manual for low coverage genome assemblies. All of the remaining parameters were set to reduce disk space and run time following the recommendations for repetitive genomes</w:t>
        </w:r>
      </w:ins>
      <w:ins w:id="294" w:author="Pepi Gonzalez" w:date="2021-04-01T11:40:00Z">
        <w:r w:rsidR="002C7059">
          <w:rPr>
            <w:rFonts w:ascii="Times New Roman"/>
            <w:color w:val="0000FF"/>
            <w:sz w:val="24"/>
            <w:szCs w:val="24"/>
          </w:rPr>
          <w:t>.</w:t>
        </w:r>
      </w:ins>
      <w:r w:rsidR="008C562C" w:rsidRPr="00F153B0">
        <w:rPr>
          <w:rFonts w:ascii="Times New Roman"/>
          <w:color w:val="000000"/>
          <w:sz w:val="24"/>
          <w:szCs w:val="24"/>
          <w:lang w:val="en-US"/>
        </w:rPr>
        <w:t>Next, we</w:t>
      </w:r>
      <w:r w:rsidRPr="00F153B0">
        <w:rPr>
          <w:rFonts w:ascii="Times New Roman"/>
          <w:color w:val="000000"/>
          <w:sz w:val="24"/>
          <w:szCs w:val="24"/>
          <w:lang w:val="en-US"/>
        </w:rPr>
        <w:t xml:space="preserve"> identifi</w:t>
      </w:r>
      <w:r w:rsidR="008C562C" w:rsidRPr="00F153B0">
        <w:rPr>
          <w:rFonts w:ascii="Times New Roman"/>
          <w:color w:val="000000"/>
          <w:sz w:val="24"/>
          <w:szCs w:val="24"/>
          <w:lang w:val="en-US"/>
        </w:rPr>
        <w:t>ed</w:t>
      </w:r>
      <w:r w:rsidRPr="00F153B0">
        <w:rPr>
          <w:rFonts w:ascii="Times New Roman"/>
          <w:color w:val="000000"/>
          <w:sz w:val="24"/>
          <w:szCs w:val="24"/>
          <w:lang w:val="en-US"/>
        </w:rPr>
        <w:t xml:space="preserve"> and remov</w:t>
      </w:r>
      <w:r w:rsidR="008C562C" w:rsidRPr="00F153B0">
        <w:rPr>
          <w:rFonts w:ascii="Times New Roman"/>
          <w:color w:val="000000"/>
          <w:sz w:val="24"/>
          <w:szCs w:val="24"/>
          <w:lang w:val="en-US"/>
        </w:rPr>
        <w:t>ed</w:t>
      </w:r>
      <w:r w:rsidRPr="00F153B0">
        <w:rPr>
          <w:rFonts w:ascii="Times New Roman"/>
          <w:color w:val="000000"/>
          <w:sz w:val="24"/>
          <w:szCs w:val="24"/>
          <w:lang w:val="en-US"/>
        </w:rPr>
        <w:t xml:space="preserve"> allelic variants using </w:t>
      </w:r>
      <w:proofErr w:type="spellStart"/>
      <w:r w:rsidRPr="00133404">
        <w:rPr>
          <w:rFonts w:ascii="Times New Roman"/>
          <w:i/>
          <w:color w:val="000000"/>
          <w:sz w:val="24"/>
          <w:szCs w:val="24"/>
          <w:lang w:val="en-US"/>
        </w:rPr>
        <w:t>purge_haplotigs</w:t>
      </w:r>
      <w:proofErr w:type="spellEnd"/>
      <w:r w:rsidR="005B0FFA" w:rsidRPr="00F153B0">
        <w:rPr>
          <w:rFonts w:ascii="Times New Roman"/>
          <w:color w:val="000000"/>
          <w:sz w:val="24"/>
          <w:szCs w:val="24"/>
          <w:lang w:val="en-US"/>
        </w:rPr>
        <w:t xml:space="preserve"> version 1.0.4</w:t>
      </w:r>
      <w:r w:rsidR="008F72AA" w:rsidRPr="00F153B0">
        <w:rPr>
          <w:rFonts w:ascii="Times New Roman"/>
          <w:color w:val="000000"/>
          <w:sz w:val="24"/>
          <w:szCs w:val="24"/>
          <w:lang w:val="en-US"/>
        </w:rPr>
        <w:t xml:space="preserve"> </w:t>
      </w:r>
      <w:r w:rsidR="008F72AA"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&lt;EndNote&gt;&lt;Cite&gt;&lt;Author&gt;Roach&lt;/Author&gt;&lt;Year&gt;2018&lt;/Year&gt;&lt;IDText&gt;Purge Haplotigs: allelic contig reassignment for third-gen diploid genome assemblies&lt;/IDText&gt;&lt;DisplayText&gt;(131)&lt;/DisplayText&gt;&lt;record&gt;&lt;dates&gt;&lt;pub-dates&gt;&lt;date&gt;2018/11/29&lt;/date&gt;&lt;/pub-dates&gt;&lt;year&gt;2018&lt;/year&gt;&lt;/dates&gt;&lt;urls&gt;&lt;related-urls&gt;&lt;url&gt;https://doi.org/10.1186/s12859-018-2485-7&lt;/url&gt;&lt;/related-urls&gt;&lt;/urls&gt;&lt;isbn&gt;1471-2105&lt;/isbn&gt;&lt;titles&gt;&lt;title&gt;Purge Haplotigs: allelic contig reassignment for third-gen diploid genome assemblies&lt;/title&gt;&lt;secondary-title&gt;BMC Bioinformatics&lt;/secondary-title&gt;&lt;/titles&gt;&lt;pages&gt;460&lt;/pages&gt;&lt;number&gt;1&lt;/number&gt;&lt;contributors&gt;&lt;authors&gt;&lt;author&gt;Roach, Michael J.&lt;/author&gt;&lt;author&gt;Schmidt, Simon A.&lt;/author&gt;&lt;author&gt;Borneman, Anthony R.&lt;/author&gt;&lt;/authors&gt;&lt;/contributors&gt;&lt;added-date format="utc"&gt;1597602217&lt;/added-date&gt;&lt;ref-type name="Journal Article"&gt;17&lt;/ref-type&gt;&lt;rec-number&gt;374&lt;/rec-number&gt;&lt;last-updated-date format="utc"&gt;1597602217&lt;/last-updated-date&gt;&lt;electronic-resource-num&gt;10.1186/s12859-018-2485-7&lt;/electronic-resource-num&gt;&lt;volume&gt;19&lt;/volume&gt;&lt;/record&gt;&lt;/Cite&gt;&lt;/EndNote&gt;</w:instrText>
      </w:r>
      <w:r w:rsidR="008F72AA" w:rsidRPr="00E76886">
        <w:rPr>
          <w:rFonts w:ascii="Times New Roman"/>
          <w:color w:val="000000"/>
          <w:sz w:val="24"/>
          <w:szCs w:val="24"/>
          <w:lang w:val="en-US"/>
        </w:rPr>
        <w:fldChar w:fldCharType="separate"/>
      </w:r>
      <w:r w:rsidR="003E6CF5">
        <w:rPr>
          <w:rFonts w:ascii="Times New Roman"/>
          <w:noProof/>
          <w:color w:val="000000"/>
          <w:sz w:val="24"/>
          <w:szCs w:val="24"/>
          <w:lang w:val="en-US"/>
        </w:rPr>
        <w:t>(131)</w:t>
      </w:r>
      <w:r w:rsidR="008F72AA" w:rsidRPr="00E76886">
        <w:rPr>
          <w:rFonts w:ascii="Times New Roman"/>
          <w:color w:val="000000"/>
          <w:sz w:val="24"/>
          <w:szCs w:val="24"/>
          <w:lang w:val="en-US"/>
        </w:rPr>
        <w:fldChar w:fldCharType="end"/>
      </w:r>
      <w:r w:rsidR="008C562C" w:rsidRPr="00E76886">
        <w:rPr>
          <w:rFonts w:ascii="Times New Roman"/>
          <w:color w:val="000000"/>
          <w:sz w:val="24"/>
          <w:szCs w:val="24"/>
          <w:lang w:val="en-US"/>
        </w:rPr>
        <w:t xml:space="preserve"> </w:t>
      </w:r>
      <w:r w:rsidRPr="00E76886">
        <w:rPr>
          <w:rFonts w:ascii="Times New Roman"/>
          <w:color w:val="000000"/>
          <w:sz w:val="24"/>
          <w:szCs w:val="24"/>
          <w:lang w:val="en-US"/>
        </w:rPr>
        <w:t>with the “</w:t>
      </w:r>
      <w:r w:rsidRPr="005542FA">
        <w:rPr>
          <w:rFonts w:ascii="Times New Roman"/>
          <w:i/>
          <w:iCs/>
          <w:color w:val="000000"/>
          <w:sz w:val="24"/>
          <w:szCs w:val="24"/>
          <w:lang w:val="en-US"/>
        </w:rPr>
        <w:t>-l 15 -m 100 -h 195</w:t>
      </w:r>
      <w:r w:rsidRPr="00E76886">
        <w:rPr>
          <w:rFonts w:ascii="Times New Roman"/>
          <w:color w:val="000000"/>
          <w:sz w:val="24"/>
          <w:szCs w:val="24"/>
          <w:lang w:val="en-US"/>
        </w:rPr>
        <w:t>” parameters.</w:t>
      </w:r>
      <w:r w:rsidRPr="00F153B0">
        <w:rPr>
          <w:rFonts w:ascii="Times New Roman"/>
          <w:sz w:val="24"/>
          <w:szCs w:val="24"/>
          <w:lang w:val="en-US"/>
        </w:rPr>
        <w:t xml:space="preserve"> </w:t>
      </w:r>
    </w:p>
    <w:p w14:paraId="691577E3" w14:textId="339D76C1" w:rsidR="007D35CF" w:rsidRDefault="007D35CF"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The Nanopore genomes were assembled using </w:t>
      </w:r>
      <w:proofErr w:type="spellStart"/>
      <w:r w:rsidR="003B24AF" w:rsidRPr="003B24AF">
        <w:rPr>
          <w:rFonts w:ascii="Times New Roman"/>
          <w:i/>
          <w:color w:val="000000"/>
          <w:sz w:val="24"/>
          <w:szCs w:val="24"/>
          <w:lang w:val="en-US"/>
        </w:rPr>
        <w:t>C</w:t>
      </w:r>
      <w:r w:rsidRPr="003B24AF">
        <w:rPr>
          <w:rFonts w:ascii="Times New Roman"/>
          <w:i/>
          <w:color w:val="000000"/>
          <w:sz w:val="24"/>
          <w:szCs w:val="24"/>
          <w:lang w:val="en-US"/>
        </w:rPr>
        <w:t>anu</w:t>
      </w:r>
      <w:proofErr w:type="spellEnd"/>
      <w:r w:rsidRPr="00F153B0">
        <w:rPr>
          <w:rFonts w:ascii="Times New Roman"/>
          <w:color w:val="000000"/>
          <w:sz w:val="24"/>
          <w:szCs w:val="24"/>
          <w:lang w:val="en-US"/>
        </w:rPr>
        <w:t xml:space="preserve"> version 1.8 </w:t>
      </w:r>
      <w:r w:rsidR="00EA6F56">
        <w:rPr>
          <w:rFonts w:ascii="Times New Roman"/>
          <w:color w:val="000000"/>
          <w:sz w:val="24"/>
          <w:szCs w:val="24"/>
          <w:lang w:val="en-US"/>
        </w:rPr>
        <w:t xml:space="preserve">using the same parameters as previously described, except for </w:t>
      </w:r>
      <w:proofErr w:type="spellStart"/>
      <w:r w:rsidR="00EA6F56" w:rsidRPr="003B24AF">
        <w:rPr>
          <w:rFonts w:ascii="Times New Roman"/>
          <w:i/>
          <w:color w:val="000000"/>
          <w:sz w:val="24"/>
          <w:szCs w:val="24"/>
          <w:lang w:val="en-US"/>
        </w:rPr>
        <w:t>correctedErrorRate</w:t>
      </w:r>
      <w:proofErr w:type="spellEnd"/>
      <w:r w:rsidR="00EA6F56">
        <w:rPr>
          <w:rFonts w:ascii="Times New Roman"/>
          <w:color w:val="000000"/>
          <w:sz w:val="24"/>
          <w:szCs w:val="24"/>
          <w:lang w:val="en-US"/>
        </w:rPr>
        <w:t xml:space="preserve"> which was set to </w:t>
      </w:r>
      <w:r w:rsidR="00EA6F56" w:rsidRPr="00F153B0">
        <w:rPr>
          <w:rFonts w:ascii="Times New Roman"/>
          <w:color w:val="000000"/>
          <w:sz w:val="24"/>
          <w:szCs w:val="24"/>
          <w:lang w:val="en-US"/>
        </w:rPr>
        <w:t>0.16</w:t>
      </w:r>
      <w:r w:rsidRPr="00F153B0">
        <w:rPr>
          <w:rFonts w:ascii="Times New Roman"/>
          <w:color w:val="000000"/>
          <w:sz w:val="24"/>
          <w:szCs w:val="24"/>
          <w:lang w:val="en-US"/>
        </w:rPr>
        <w:t xml:space="preserve">, followed by a round of polishing using </w:t>
      </w:r>
      <w:r w:rsidRPr="002718B8">
        <w:rPr>
          <w:rFonts w:ascii="Times New Roman"/>
          <w:i/>
          <w:color w:val="000000"/>
          <w:sz w:val="24"/>
          <w:szCs w:val="24"/>
          <w:lang w:val="en-US"/>
        </w:rPr>
        <w:t>racon</w:t>
      </w:r>
      <w:r w:rsidRPr="00F153B0">
        <w:rPr>
          <w:rFonts w:ascii="Times New Roman"/>
          <w:color w:val="000000"/>
          <w:sz w:val="24"/>
          <w:szCs w:val="24"/>
          <w:lang w:val="en-US"/>
        </w:rPr>
        <w:t xml:space="preserve"> version 1.3.3</w:t>
      </w:r>
      <w:r w:rsidR="008F72AA" w:rsidRPr="00F153B0">
        <w:rPr>
          <w:rFonts w:ascii="Times New Roman"/>
          <w:color w:val="000000"/>
          <w:sz w:val="24"/>
          <w:szCs w:val="24"/>
          <w:lang w:val="en-US"/>
        </w:rPr>
        <w:t xml:space="preserve"> </w:t>
      </w:r>
      <w:r w:rsidR="008F72AA"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&lt;EndNote&gt;&lt;Cite&gt;&lt;Author&gt;Vaser&lt;/Author&gt;&lt;Year&gt;2017&lt;/Year&gt;&lt;IDText&gt;Fast and accurate de novo genome assembly from long uncorrected reads&lt;/IDText&gt;&lt;DisplayText&gt;(132)&lt;/DisplayText&gt;&lt;record&gt;&lt;keywords&gt;&lt;keyword&gt;*Algorithms&lt;/keyword&gt;&lt;keyword&gt;Contig Mapping/*methods/standards&lt;/keyword&gt;&lt;keyword&gt;Genomics/*methods/standards&lt;/keyword&gt;&lt;keyword&gt;Sequence Alignment/*methods/standards&lt;/keyword&gt;&lt;keyword&gt;Sequence Analysis, DNA/*methods/standards&lt;/keyword&gt;&lt;/keywords&gt;&lt;urls&gt;&lt;related-urls&gt;&lt;url&gt;https://pubmed.ncbi.nlm.nih.gov/28100585&lt;/url&gt;&lt;url&gt;https://www.ncbi.nlm.nih.gov/pmc/articles/PMC5411768/&lt;/url&gt;&lt;/related-urls&gt;&lt;/urls&gt;&lt;isbn&gt;1549-5469&amp;#xD;1088-9051&lt;/isbn&gt;&lt;titles&gt;&lt;title&gt;Fast and accurate de novo genome assembly from long uncorrected reads&lt;/title&gt;&lt;secondary-title&gt;Genome research&lt;/secondary-title&gt;&lt;alt-title&gt;Genome Res&lt;/alt-title&gt;&lt;/titles&gt;&lt;pages&gt;737-746&lt;/pages&gt;&lt;number&gt;5&lt;/number&gt;&lt;contributors&gt;&lt;authors&gt;&lt;author&gt;Vaser, Robert&lt;/author&gt;&lt;author&gt;Sović, Ivan&lt;/author&gt;&lt;author&gt;Nagarajan, Niranjan&lt;/author&gt;&lt;author&gt;Šikić, Mile&lt;/author&gt;&lt;/authors&gt;&lt;/contributors&gt;&lt;edition&gt;2017/01/18&lt;/edition&gt;&lt;language&gt;eng&lt;/language&gt;&lt;added-date format="utc"&gt;1597602274&lt;/added-date&gt;&lt;ref-type name="Journal Article"&gt;17&lt;/ref-type&gt;&lt;dates&gt;&lt;year&gt;2017&lt;/year&gt;&lt;/dates&gt;&lt;rec-number&gt;375&lt;/rec-number&gt;&lt;publisher&gt;Cold Spring Harbor Laboratory Press&lt;/publisher&gt;&lt;last-updated-date format="utc"&gt;1597602274&lt;/last-updated-date&gt;&lt;accession-num&gt;28100585&lt;/accession-num&gt;&lt;electronic-resource-num&gt;10.1101/gr.214270.116&lt;/electronic-resource-num&gt;&lt;volume&gt;27&lt;/volume&gt;&lt;remote-database-name&gt;PubMed&lt;/remote-database-name&gt;&lt;/record&gt;&lt;/Cite&gt;&lt;/EndNote&gt;</w:instrText>
      </w:r>
      <w:r w:rsidR="008F72AA" w:rsidRPr="00E76886">
        <w:rPr>
          <w:rFonts w:ascii="Times New Roman"/>
          <w:color w:val="000000"/>
          <w:sz w:val="24"/>
          <w:szCs w:val="24"/>
          <w:lang w:val="en-US"/>
        </w:rPr>
        <w:fldChar w:fldCharType="separate"/>
      </w:r>
      <w:r w:rsidR="003E6CF5">
        <w:rPr>
          <w:rFonts w:ascii="Times New Roman"/>
          <w:noProof/>
          <w:color w:val="000000"/>
          <w:sz w:val="24"/>
          <w:szCs w:val="24"/>
          <w:lang w:val="en-US"/>
        </w:rPr>
        <w:t>(132)</w:t>
      </w:r>
      <w:r w:rsidR="008F72AA"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w:t>
      </w:r>
      <w:r w:rsidR="00E43B39" w:rsidRPr="00E76886">
        <w:rPr>
          <w:rFonts w:ascii="Times New Roman"/>
          <w:color w:val="000000"/>
          <w:sz w:val="24"/>
          <w:szCs w:val="24"/>
          <w:lang w:val="en-US"/>
        </w:rPr>
        <w:t>follo</w:t>
      </w:r>
      <w:r w:rsidR="00E43B39" w:rsidRPr="00F153B0">
        <w:rPr>
          <w:rFonts w:ascii="Times New Roman"/>
          <w:color w:val="000000"/>
          <w:sz w:val="24"/>
          <w:szCs w:val="24"/>
          <w:lang w:val="en-US"/>
        </w:rPr>
        <w:t xml:space="preserve">wed by </w:t>
      </w:r>
      <w:proofErr w:type="spellStart"/>
      <w:r w:rsidRPr="002718B8">
        <w:rPr>
          <w:rFonts w:ascii="Times New Roman"/>
          <w:i/>
          <w:color w:val="000000"/>
          <w:sz w:val="24"/>
          <w:szCs w:val="24"/>
          <w:lang w:val="en-US"/>
        </w:rPr>
        <w:t>nanopolish</w:t>
      </w:r>
      <w:proofErr w:type="spellEnd"/>
      <w:r w:rsidRPr="00F153B0">
        <w:rPr>
          <w:rFonts w:ascii="Times New Roman"/>
          <w:color w:val="000000"/>
          <w:sz w:val="24"/>
          <w:szCs w:val="24"/>
          <w:lang w:val="en-US"/>
        </w:rPr>
        <w:t xml:space="preserve"> version 0.11.1 </w:t>
      </w:r>
      <w:r w:rsidR="00A10B9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&lt;EndNote&gt;&lt;Cite&gt;&lt;Author&gt;Loman&lt;/Author&gt;&lt;Year&gt;2015&lt;/Year&gt;&lt;IDText&gt;A complete bacterial genome assembled de novo using only nanopore sequencing data&lt;/IDText&gt;&lt;DisplayText&gt;(133)&lt;/DisplayText&gt;&lt;record&gt;&lt;dates&gt;&lt;pub-dates&gt;&lt;date&gt;2015/08/01&lt;/date&gt;&lt;/pub-dates&gt;&lt;year&gt;2015&lt;/year&gt;&lt;/dates&gt;&lt;urls&gt;&lt;related-urls&gt;&lt;url&gt;https://doi.org/10.1038/nmeth.3444&lt;/url&gt;&lt;/related-urls&gt;&lt;/urls&gt;&lt;isbn&gt;1548-7105&lt;/isbn&gt;&lt;titles&gt;&lt;title&gt;A complete bacterial genome assembled de novo using only nanopore sequencing data&lt;/title&gt;&lt;secondary-title&gt;Nature Methods&lt;/secondary-title&gt;&lt;/titles&gt;&lt;pages&gt;733-735&lt;/pages&gt;&lt;number&gt;8&lt;/number&gt;&lt;contributors&gt;&lt;authors&gt;&lt;author&gt;Loman, Nicholas J.&lt;/author&gt;&lt;author&gt;Quick, Joshua&lt;/author&gt;&lt;author&gt;Simpson, Jared T.&lt;/author&gt;&lt;/authors&gt;&lt;/contributors&gt;&lt;added-date format="utc"&gt;1597602366&lt;/added-date&gt;&lt;ref-type name="Journal Article"&gt;17&lt;/ref-type&gt;&lt;rec-number&gt;376&lt;/rec-number&gt;&lt;last-updated-date format="utc"&gt;1597602366&lt;/last-updated-date&gt;&lt;electronic-resource-num&gt;10.1038/nmeth.3444&lt;/electronic-resource-num&gt;&lt;volume&gt;12&lt;/volume&gt;&lt;/record&gt;&lt;/Cite&gt;&lt;/EndNote&gt;</w:instrText>
      </w:r>
      <w:r w:rsidR="00A10B9B" w:rsidRPr="00E76886">
        <w:rPr>
          <w:rFonts w:ascii="Times New Roman"/>
          <w:color w:val="000000"/>
          <w:sz w:val="24"/>
          <w:szCs w:val="24"/>
          <w:lang w:val="en-US"/>
        </w:rPr>
        <w:fldChar w:fldCharType="separate"/>
      </w:r>
      <w:r w:rsidR="003E6CF5">
        <w:rPr>
          <w:rFonts w:ascii="Times New Roman"/>
          <w:noProof/>
          <w:color w:val="000000"/>
          <w:sz w:val="24"/>
          <w:szCs w:val="24"/>
          <w:lang w:val="en-US"/>
        </w:rPr>
        <w:t>(133)</w:t>
      </w:r>
      <w:r w:rsidR="00A10B9B" w:rsidRPr="00E76886">
        <w:rPr>
          <w:rFonts w:ascii="Times New Roman"/>
          <w:color w:val="000000"/>
          <w:sz w:val="24"/>
          <w:szCs w:val="24"/>
          <w:lang w:val="en-US"/>
        </w:rPr>
        <w:fldChar w:fldCharType="end"/>
      </w:r>
      <w:r w:rsidR="005B0FFA" w:rsidRPr="00E76886">
        <w:rPr>
          <w:rFonts w:ascii="Times New Roman"/>
          <w:color w:val="000000"/>
          <w:sz w:val="24"/>
          <w:szCs w:val="24"/>
          <w:lang w:val="en-US"/>
        </w:rPr>
        <w:t xml:space="preserve"> </w:t>
      </w:r>
      <w:r w:rsidRPr="00E76886">
        <w:rPr>
          <w:rFonts w:ascii="Times New Roman"/>
          <w:color w:val="000000"/>
          <w:sz w:val="24"/>
          <w:szCs w:val="24"/>
          <w:lang w:val="en-US"/>
        </w:rPr>
        <w:t xml:space="preserve">and </w:t>
      </w:r>
      <w:r w:rsidRPr="002718B8">
        <w:rPr>
          <w:rFonts w:ascii="Times New Roman"/>
          <w:i/>
          <w:color w:val="000000"/>
          <w:sz w:val="24"/>
          <w:szCs w:val="24"/>
          <w:lang w:val="en-US"/>
        </w:rPr>
        <w:t>pilon</w:t>
      </w:r>
      <w:r w:rsidRPr="00E76886">
        <w:rPr>
          <w:rFonts w:ascii="Times New Roman"/>
          <w:color w:val="000000"/>
          <w:sz w:val="24"/>
          <w:szCs w:val="24"/>
          <w:lang w:val="en-US"/>
        </w:rPr>
        <w:t xml:space="preserve"> version 1.23-0</w:t>
      </w:r>
      <w:r w:rsidR="00A10B9B" w:rsidRPr="00F153B0">
        <w:rPr>
          <w:rFonts w:ascii="Times New Roman"/>
          <w:color w:val="000000"/>
          <w:sz w:val="24"/>
          <w:szCs w:val="24"/>
          <w:lang w:val="en-US"/>
        </w:rPr>
        <w:t xml:space="preserve"> </w:t>
      </w:r>
      <w:r w:rsidR="00A10B9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&lt;EndNote&gt;&lt;Cite&gt;&lt;Author&gt;Walker&lt;/Author&gt;&lt;Year&gt;2014&lt;/Year&gt;&lt;IDText&gt;Pilon: An Integrated Tool for Comprehensive Microbial Variant Detection and Genome Assembly Improvement&lt;/IDText&gt;&lt;DisplayText&gt;(134)&lt;/DisplayText&gt;&lt;record&gt;&lt;urls&gt;&lt;related-urls&gt;&lt;url&gt;https://doi.org/10.1371/journal.pone.0112963&lt;/url&gt;&lt;/related-urls&gt;&lt;/urls&gt;&lt;titles&gt;&lt;title&gt;Pilon: An Integrated Tool for Comprehensive Microbial Variant Detection and Genome Assembly Improvement&lt;/title&gt;&lt;secondary-title&gt;PLOS ONE&lt;/secondary-title&gt;&lt;/titles&gt;&lt;pages&gt;e112963&lt;/pages&gt;&lt;number&gt;11&lt;/number&gt;&lt;contributors&gt;&lt;authors&gt;&lt;author&gt;Walker, Bruce J.&lt;/author&gt;&lt;author&gt;Abeel, Thomas&lt;/author&gt;&lt;author&gt;Shea, Terrance&lt;/author&gt;&lt;author&gt;Priest, Margaret&lt;/author&gt;&lt;author&gt;Abouelliel, Amr&lt;/author&gt;&lt;author&gt;Sakthikumar, Sharadha&lt;/author&gt;&lt;author&gt;Cuomo, Christina A.&lt;/author&gt;&lt;author&gt;Zeng, Qiandong&lt;/author&gt;&lt;author&gt;Wortman, Jennifer&lt;/author&gt;&lt;author&gt;Young, Sarah K.&lt;/author&gt;&lt;author&gt;Earl, Ashlee M.&lt;/author&gt;&lt;/authors&gt;&lt;/contributors&gt;&lt;added-date format="utc"&gt;1597602410&lt;/added-date&gt;&lt;ref-type name="Journal Article"&gt;17&lt;/ref-type&gt;&lt;dates&gt;&lt;year&gt;2014&lt;/year&gt;&lt;/dates&gt;&lt;rec-number&gt;377&lt;/rec-number&gt;&lt;publisher&gt;Public Library of Science&lt;/publisher&gt;&lt;last-updated-date format="utc"&gt;1597602410&lt;/last-updated-date&gt;&lt;electronic-resource-num&gt;10.1371/journal.pone.0112963&lt;/electronic-resource-num&gt;&lt;volume&gt;9&lt;/volume&gt;&lt;/record&gt;&lt;/Cite&gt;&lt;/EndNote&gt;</w:instrText>
      </w:r>
      <w:r w:rsidR="00A10B9B" w:rsidRPr="00E76886">
        <w:rPr>
          <w:rFonts w:ascii="Times New Roman"/>
          <w:color w:val="000000"/>
          <w:sz w:val="24"/>
          <w:szCs w:val="24"/>
          <w:lang w:val="en-US"/>
        </w:rPr>
        <w:fldChar w:fldCharType="separate"/>
      </w:r>
      <w:r w:rsidR="003E6CF5">
        <w:rPr>
          <w:rFonts w:ascii="Times New Roman"/>
          <w:noProof/>
          <w:color w:val="000000"/>
          <w:sz w:val="24"/>
          <w:szCs w:val="24"/>
          <w:lang w:val="en-US"/>
        </w:rPr>
        <w:t>(134)</w:t>
      </w:r>
      <w:r w:rsidR="00A10B9B" w:rsidRPr="00E76886">
        <w:rPr>
          <w:rFonts w:ascii="Times New Roman"/>
          <w:color w:val="000000"/>
          <w:sz w:val="24"/>
          <w:szCs w:val="24"/>
          <w:lang w:val="en-US"/>
        </w:rPr>
        <w:fldChar w:fldCharType="end"/>
      </w:r>
      <w:r w:rsidR="00686F07" w:rsidRPr="00E76886">
        <w:rPr>
          <w:rFonts w:ascii="Times New Roman"/>
          <w:color w:val="000000"/>
          <w:sz w:val="24"/>
          <w:szCs w:val="24"/>
          <w:lang w:val="en-US"/>
        </w:rPr>
        <w:t xml:space="preserve"> </w:t>
      </w:r>
      <w:r w:rsidRPr="00E76886">
        <w:rPr>
          <w:rFonts w:ascii="Times New Roman"/>
          <w:color w:val="000000"/>
          <w:sz w:val="24"/>
          <w:szCs w:val="24"/>
          <w:lang w:val="en-US"/>
        </w:rPr>
        <w:t>with the fix parameter set on ‘</w:t>
      </w:r>
      <w:r w:rsidRPr="005542FA">
        <w:rPr>
          <w:rFonts w:ascii="Times New Roman"/>
          <w:i/>
          <w:iCs/>
          <w:color w:val="000000"/>
          <w:sz w:val="24"/>
          <w:szCs w:val="24"/>
          <w:lang w:val="en-US"/>
        </w:rPr>
        <w:t>bases</w:t>
      </w:r>
      <w:r w:rsidRPr="00E76886">
        <w:rPr>
          <w:rFonts w:ascii="Times New Roman"/>
          <w:color w:val="000000"/>
          <w:sz w:val="24"/>
          <w:szCs w:val="24"/>
          <w:lang w:val="en-US"/>
        </w:rPr>
        <w:t xml:space="preserve">’. </w:t>
      </w:r>
      <w:r w:rsidRPr="002718B8">
        <w:rPr>
          <w:rFonts w:ascii="Times New Roman"/>
          <w:i/>
          <w:color w:val="000000"/>
          <w:sz w:val="24"/>
          <w:szCs w:val="24"/>
          <w:lang w:val="en-US"/>
        </w:rPr>
        <w:t>Pilon</w:t>
      </w:r>
      <w:r w:rsidRPr="00E76886">
        <w:rPr>
          <w:rFonts w:ascii="Times New Roman"/>
          <w:color w:val="000000"/>
          <w:sz w:val="24"/>
          <w:szCs w:val="24"/>
          <w:lang w:val="en-US"/>
        </w:rPr>
        <w:t xml:space="preserve"> requires high coverage short-read data to p</w:t>
      </w:r>
      <w:r w:rsidRPr="00F153B0">
        <w:rPr>
          <w:rFonts w:ascii="Times New Roman"/>
          <w:color w:val="000000"/>
          <w:sz w:val="24"/>
          <w:szCs w:val="24"/>
          <w:lang w:val="en-US"/>
        </w:rPr>
        <w:t>erform the polishing and these data came from the aforementioned single larva</w:t>
      </w:r>
      <w:r w:rsidR="00E43B39" w:rsidRPr="00F153B0">
        <w:rPr>
          <w:rFonts w:ascii="Times New Roman"/>
          <w:color w:val="000000"/>
          <w:sz w:val="24"/>
          <w:szCs w:val="24"/>
          <w:lang w:val="en-US"/>
        </w:rPr>
        <w:t>e</w:t>
      </w:r>
      <w:r w:rsidRPr="00F153B0">
        <w:rPr>
          <w:rFonts w:ascii="Times New Roman"/>
          <w:color w:val="000000"/>
          <w:sz w:val="24"/>
          <w:szCs w:val="24"/>
          <w:lang w:val="en-US"/>
        </w:rPr>
        <w:t xml:space="preserve"> sequenced from</w:t>
      </w:r>
      <w:r w:rsidR="00E43B39" w:rsidRPr="00F153B0">
        <w:rPr>
          <w:rFonts w:ascii="Times New Roman"/>
          <w:color w:val="000000"/>
          <w:sz w:val="24"/>
          <w:szCs w:val="24"/>
          <w:lang w:val="en-US"/>
        </w:rPr>
        <w:t xml:space="preserve"> each of the sites</w:t>
      </w:r>
      <w:r w:rsidRPr="00F153B0">
        <w:rPr>
          <w:rFonts w:ascii="Times New Roman"/>
          <w:color w:val="000000"/>
          <w:sz w:val="24"/>
          <w:szCs w:val="24"/>
          <w:lang w:val="en-US"/>
        </w:rPr>
        <w:t xml:space="preserve">. Finally, </w:t>
      </w:r>
      <w:proofErr w:type="spellStart"/>
      <w:r w:rsidRPr="002718B8">
        <w:rPr>
          <w:rFonts w:ascii="Times New Roman"/>
          <w:i/>
          <w:color w:val="000000"/>
          <w:sz w:val="24"/>
          <w:szCs w:val="24"/>
          <w:lang w:val="en-US"/>
        </w:rPr>
        <w:t>blobtools</w:t>
      </w:r>
      <w:proofErr w:type="spellEnd"/>
      <w:r w:rsidRPr="00F153B0">
        <w:rPr>
          <w:rFonts w:ascii="Times New Roman"/>
          <w:color w:val="000000"/>
          <w:sz w:val="24"/>
          <w:szCs w:val="24"/>
          <w:lang w:val="en-US"/>
        </w:rPr>
        <w:t xml:space="preserve"> version 1.1.1 </w:t>
      </w:r>
      <w:r w:rsidR="00A10B9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&lt;EndNote&gt;&lt;Cite&gt;&lt;Author&gt;Laetsch&lt;/Author&gt;&lt;Year&gt;2017&lt;/Year&gt;&lt;IDText&gt;BlobTools: Interrogation of genome assemblies&lt;/IDText&gt;&lt;DisplayText&gt;(135)&lt;/DisplayText&gt;&lt;record&gt;&lt;titles&gt;&lt;title&gt;BlobTools: Interrogation of genome assemblies&lt;/title&gt;&lt;secondary-title&gt;F1000Research&lt;/secondary-title&gt;&lt;/titles&gt;&lt;number&gt;1287&lt;/number&gt;&lt;contributors&gt;&lt;authors&gt;&lt;author&gt;Laetsch, Dominik R.&lt;/author&gt;&lt;author&gt;Blaxter, Mark L.&lt;/author&gt;&lt;/authors&gt;&lt;/contributors&gt;&lt;added-date format="utc"&gt;1597602853&lt;/added-date&gt;&lt;ref-type name="Journal Article"&gt;17&lt;/ref-type&gt;&lt;dates&gt;&lt;year&gt;2017&lt;/year&gt;&lt;/dates&gt;&lt;rec-number&gt;381&lt;/rec-number&gt;&lt;last-updated-date format="utc"&gt;1597622641&lt;/last-updated-date&gt;&lt;volume&gt;6&lt;/volume&gt;&lt;/record&gt;&lt;/Cite&gt;&lt;/EndNote&gt;</w:instrText>
      </w:r>
      <w:r w:rsidR="00A10B9B" w:rsidRPr="00E76886">
        <w:rPr>
          <w:rFonts w:ascii="Times New Roman"/>
          <w:color w:val="000000"/>
          <w:sz w:val="24"/>
          <w:szCs w:val="24"/>
          <w:lang w:val="en-US"/>
        </w:rPr>
        <w:fldChar w:fldCharType="separate"/>
      </w:r>
      <w:r w:rsidR="003E6CF5">
        <w:rPr>
          <w:rFonts w:ascii="Times New Roman"/>
          <w:noProof/>
          <w:color w:val="000000"/>
          <w:sz w:val="24"/>
          <w:szCs w:val="24"/>
          <w:lang w:val="en-US"/>
        </w:rPr>
        <w:t>(135)</w:t>
      </w:r>
      <w:r w:rsidR="00A10B9B" w:rsidRPr="00E76886">
        <w:rPr>
          <w:rFonts w:ascii="Times New Roman"/>
          <w:color w:val="000000"/>
          <w:sz w:val="24"/>
          <w:szCs w:val="24"/>
          <w:lang w:val="en-US"/>
        </w:rPr>
        <w:fldChar w:fldCharType="end"/>
      </w:r>
      <w:r w:rsidR="00767891" w:rsidRPr="00E76886">
        <w:rPr>
          <w:rFonts w:ascii="Times New Roman"/>
          <w:color w:val="000000"/>
          <w:sz w:val="24"/>
          <w:szCs w:val="24"/>
          <w:lang w:val="en-US"/>
        </w:rPr>
        <w:t xml:space="preserve"> </w:t>
      </w:r>
      <w:r w:rsidRPr="00E76886">
        <w:rPr>
          <w:rFonts w:ascii="Times New Roman"/>
          <w:color w:val="000000"/>
          <w:sz w:val="24"/>
          <w:szCs w:val="24"/>
          <w:lang w:val="en-US"/>
        </w:rPr>
        <w:t>was used to remove contamination from all six genome assemblies taking into consideration fragment sizes, their taxonomic assigna</w:t>
      </w:r>
      <w:r w:rsidRPr="00F153B0">
        <w:rPr>
          <w:rFonts w:ascii="Times New Roman"/>
          <w:color w:val="000000"/>
          <w:sz w:val="24"/>
          <w:szCs w:val="24"/>
          <w:lang w:val="en-US"/>
        </w:rPr>
        <w:t>tion and the coverage using the Illumina reads.</w:t>
      </w:r>
    </w:p>
    <w:p w14:paraId="0FD8E4F9" w14:textId="77777777" w:rsidR="00DA3EB8" w:rsidRPr="00F153B0" w:rsidRDefault="00DA3EB8" w:rsidP="00630EE5">
      <w:pPr>
        <w:spacing w:after="0" w:line="480" w:lineRule="auto"/>
        <w:rPr>
          <w:rFonts w:ascii="Times New Roman"/>
          <w:sz w:val="24"/>
          <w:szCs w:val="24"/>
          <w:lang w:val="en-US"/>
        </w:rPr>
      </w:pPr>
    </w:p>
    <w:p w14:paraId="1563A484" w14:textId="1E873BCD" w:rsidR="007D35CF" w:rsidRPr="00F153B0" w:rsidRDefault="007D35CF" w:rsidP="00630EE5">
      <w:pPr>
        <w:spacing w:after="0" w:line="480" w:lineRule="auto"/>
        <w:rPr>
          <w:rFonts w:ascii="Times New Roman"/>
          <w:sz w:val="24"/>
          <w:szCs w:val="24"/>
          <w:lang w:val="en-US"/>
        </w:rPr>
      </w:pPr>
      <w:r w:rsidRPr="00F153B0">
        <w:rPr>
          <w:rFonts w:ascii="Times New Roman"/>
          <w:color w:val="000000"/>
          <w:sz w:val="24"/>
          <w:szCs w:val="24"/>
          <w:lang w:val="en-US"/>
        </w:rPr>
        <w:lastRenderedPageBreak/>
        <w:t xml:space="preserve">As a proxy of the completeness, the BUSCO values </w:t>
      </w:r>
      <w:r w:rsidR="00E43B39" w:rsidRPr="00F153B0">
        <w:rPr>
          <w:rFonts w:ascii="Times New Roman"/>
          <w:color w:val="000000"/>
          <w:sz w:val="24"/>
          <w:szCs w:val="24"/>
          <w:lang w:val="en-US"/>
        </w:rPr>
        <w:t xml:space="preserve">for the six newly assembled genomes plus the </w:t>
      </w:r>
      <w:r w:rsidR="00E43B39" w:rsidRPr="005542FA">
        <w:rPr>
          <w:rFonts w:ascii="Times New Roman"/>
          <w:i/>
          <w:iCs/>
          <w:color w:val="000000"/>
          <w:sz w:val="24"/>
          <w:szCs w:val="24"/>
          <w:lang w:val="en-US"/>
        </w:rPr>
        <w:t>AcolN1</w:t>
      </w:r>
      <w:r w:rsidR="00E43B39" w:rsidRPr="00F153B0">
        <w:rPr>
          <w:rFonts w:ascii="Times New Roman"/>
          <w:color w:val="000000"/>
          <w:sz w:val="24"/>
          <w:szCs w:val="24"/>
          <w:lang w:val="en-US"/>
        </w:rPr>
        <w:t xml:space="preserve"> genome </w:t>
      </w:r>
      <w:r w:rsidRPr="00F153B0">
        <w:rPr>
          <w:rFonts w:ascii="Times New Roman"/>
          <w:color w:val="000000"/>
          <w:sz w:val="24"/>
          <w:szCs w:val="24"/>
          <w:lang w:val="en-US"/>
        </w:rPr>
        <w:t>were obtained using BUSCO version 3.0.2</w:t>
      </w:r>
      <w:r w:rsidR="008C65EB"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&lt;EndNote&gt;&lt;Cite&gt;&lt;Author&gt;Simão&lt;/Author&gt;&lt;Year&gt;2015&lt;/Year&gt;&lt;IDText&gt;BUSCO: assessing genome assembly and annotation completeness with single-copy orthologs&lt;/IDText&gt;&lt;DisplayText&gt;(50)&lt;/DisplayText&gt;&lt;record&gt;&lt;urls&gt;&lt;related-urls&gt;&lt;url&gt;https://doi.org/10.1093/bioinformatics/btv351&lt;/url&gt;&lt;/related-urls&gt;&lt;/urls&gt;&lt;isbn&gt;1367-4803&lt;/isbn&gt;&lt;titles&gt;&lt;title&gt;BUSCO: assessing genome assembly and annotation completeness with single-copy orthologs&lt;/title&gt;&lt;secondary-title&gt;Bioinformatics&lt;/secondary-title&gt;&lt;/titles&gt;&lt;pages&gt;3210-3212&lt;/pages&gt;&lt;number&gt;19&lt;/number&gt;&lt;access-date&gt;8/14/2020&lt;/access-date&gt;&lt;contributors&gt;&lt;authors&gt;&lt;author&gt;Simão, Felipe A.&lt;/author&gt;&lt;author&gt;Waterhouse, Robert M.&lt;/author&gt;&lt;author&gt;Ioannidis, Panagiotis&lt;/author&gt;&lt;author&gt;Kriventseva, Evgenia V.&lt;/author&gt;&lt;author&gt;Zdobnov, Evgeny M.&lt;/author&gt;&lt;/authors&gt;&lt;/contributors&gt;&lt;added-date format="utc"&gt;1597425585&lt;/added-date&gt;&lt;ref-type name="Journal Article"&gt;17&lt;/ref-type&gt;&lt;dates&gt;&lt;year&gt;2015&lt;/year&gt;&lt;/dates&gt;&lt;rec-number&gt;339&lt;/rec-number&gt;&lt;last-updated-date format="utc"&gt;1597425585&lt;/last-updated-date&gt;&lt;electronic-resource-num&gt;10.1093/bioinformatics/btv351&lt;/electronic-resource-num&gt;&lt;volume&gt;31&lt;/volume&gt;&lt;/record&gt;&lt;/Cite&gt;&lt;/EndNote&gt;</w:instrText>
      </w:r>
      <w:r w:rsidR="008C65EB" w:rsidRPr="00E76886">
        <w:rPr>
          <w:rFonts w:ascii="Times New Roman"/>
          <w:color w:val="000000"/>
          <w:sz w:val="24"/>
          <w:szCs w:val="24"/>
          <w:lang w:val="en-US"/>
        </w:rPr>
        <w:fldChar w:fldCharType="separate"/>
      </w:r>
      <w:r w:rsidR="00B47155">
        <w:rPr>
          <w:rFonts w:ascii="Times New Roman"/>
          <w:noProof/>
          <w:color w:val="000000"/>
          <w:sz w:val="24"/>
          <w:szCs w:val="24"/>
          <w:lang w:val="en-US"/>
        </w:rPr>
        <w:t>(50)</w:t>
      </w:r>
      <w:r w:rsidR="008C65EB"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w:t>
      </w:r>
      <w:r w:rsidR="002718B8">
        <w:rPr>
          <w:rFonts w:ascii="Times New Roman"/>
          <w:color w:val="000000"/>
          <w:sz w:val="24"/>
          <w:szCs w:val="24"/>
          <w:lang w:val="en-US"/>
        </w:rPr>
        <w:t xml:space="preserve">with </w:t>
      </w:r>
      <w:r w:rsidRPr="00E76886">
        <w:rPr>
          <w:rFonts w:ascii="Times New Roman"/>
          <w:color w:val="000000"/>
          <w:sz w:val="24"/>
          <w:szCs w:val="24"/>
          <w:lang w:val="en-US"/>
        </w:rPr>
        <w:t xml:space="preserve">the </w:t>
      </w:r>
      <w:r w:rsidRPr="002718B8">
        <w:rPr>
          <w:rFonts w:ascii="Times New Roman"/>
          <w:i/>
          <w:color w:val="000000"/>
          <w:sz w:val="24"/>
          <w:szCs w:val="24"/>
          <w:lang w:val="en-US"/>
        </w:rPr>
        <w:t>diptera_odb9</w:t>
      </w:r>
      <w:r w:rsidRPr="00E76886">
        <w:rPr>
          <w:rFonts w:ascii="Times New Roman"/>
          <w:color w:val="000000"/>
          <w:sz w:val="24"/>
          <w:szCs w:val="24"/>
          <w:lang w:val="en-US"/>
        </w:rPr>
        <w:t xml:space="preserve"> set as reference. Finally, the contigs </w:t>
      </w:r>
      <w:r w:rsidR="00E43B39" w:rsidRPr="00F153B0">
        <w:rPr>
          <w:rFonts w:ascii="Times New Roman"/>
          <w:color w:val="000000"/>
          <w:sz w:val="24"/>
          <w:szCs w:val="24"/>
          <w:lang w:val="en-US"/>
        </w:rPr>
        <w:t xml:space="preserve">for all seven assemblies </w:t>
      </w:r>
      <w:r w:rsidRPr="00F153B0">
        <w:rPr>
          <w:rFonts w:ascii="Times New Roman"/>
          <w:color w:val="000000"/>
          <w:sz w:val="24"/>
          <w:szCs w:val="24"/>
          <w:lang w:val="en-US"/>
        </w:rPr>
        <w:t xml:space="preserve">were ordered and merged with </w:t>
      </w:r>
      <w:proofErr w:type="spellStart"/>
      <w:r w:rsidRPr="002718B8">
        <w:rPr>
          <w:rFonts w:ascii="Times New Roman"/>
          <w:i/>
          <w:color w:val="000000"/>
          <w:sz w:val="24"/>
          <w:szCs w:val="24"/>
          <w:lang w:val="en-US"/>
        </w:rPr>
        <w:t>RaGOO</w:t>
      </w:r>
      <w:proofErr w:type="spellEnd"/>
      <w:r w:rsidRPr="00F153B0">
        <w:rPr>
          <w:rFonts w:ascii="Times New Roman"/>
          <w:color w:val="000000"/>
          <w:sz w:val="24"/>
          <w:szCs w:val="24"/>
          <w:lang w:val="en-US"/>
        </w:rPr>
        <w:t xml:space="preserve"> v1.1</w:t>
      </w:r>
      <w:r w:rsidR="008C65EB"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&lt;EndNote&gt;&lt;Cite&gt;&lt;Author&gt;Alonge&lt;/Author&gt;&lt;Year&gt;2019&lt;/Year&gt;&lt;IDText&gt;RaGOO: fast and accurate reference-guided scaffolding of draft genomes&lt;/IDText&gt;&lt;DisplayText&gt;(136)&lt;/DisplayText&gt;&lt;record&gt;&lt;dates&gt;&lt;pub-dates&gt;&lt;date&gt;2019/10/28&lt;/date&gt;&lt;/pub-dates&gt;&lt;year&gt;2019&lt;/year&gt;&lt;/dates&gt;&lt;urls&gt;&lt;related-urls&gt;&lt;url&gt;https://doi.org/10.1186/s13059-019-1829-6&lt;/url&gt;&lt;/related-urls&gt;&lt;/urls&gt;&lt;isbn&gt;1474-760X&lt;/isbn&gt;&lt;titles&gt;&lt;title&gt;RaGOO: fast and accurate reference-guided scaffolding of draft genomes&lt;/title&gt;&lt;secondary-title&gt;Genome Biology&lt;/secondary-title&gt;&lt;/titles&gt;&lt;pages&gt;224&lt;/pages&gt;&lt;number&gt;1&lt;/number&gt;&lt;contributors&gt;&lt;authors&gt;&lt;author&gt;Alonge, Michael&lt;/author&gt;&lt;author&gt;Soyk, Sebastian&lt;/author&gt;&lt;author&gt;Ramakrishnan, Srividya&lt;/author&gt;&lt;author&gt;Wang, Xingang&lt;/author&gt;&lt;author&gt;Goodwin, Sara&lt;/author&gt;&lt;author&gt;Sedlazeck, Fritz J.&lt;/author&gt;&lt;author&gt;Lippman, Zachary B.&lt;/author&gt;&lt;author&gt;Schatz, Michael C.&lt;/author&gt;&lt;/authors&gt;&lt;/contributors&gt;&lt;added-date format="utc"&gt;1597603105&lt;/added-date&gt;&lt;ref-type name="Journal Article"&gt;17&lt;/ref-type&gt;&lt;rec-number&gt;382&lt;/rec-number&gt;&lt;last-updated-date format="utc"&gt;1597603105&lt;/last-updated-date&gt;&lt;electronic-resource-num&gt;10.1186/s13059-019-1829-6&lt;/electronic-resource-num&gt;&lt;volume&gt;20&lt;/volume&gt;&lt;/record&gt;&lt;/Cite&gt;&lt;/EndNote&gt;</w:instrText>
      </w:r>
      <w:r w:rsidR="008C65EB" w:rsidRPr="00E76886">
        <w:rPr>
          <w:rFonts w:ascii="Times New Roman"/>
          <w:color w:val="000000"/>
          <w:sz w:val="24"/>
          <w:szCs w:val="24"/>
          <w:lang w:val="en-US"/>
        </w:rPr>
        <w:fldChar w:fldCharType="separate"/>
      </w:r>
      <w:r w:rsidR="003E6CF5">
        <w:rPr>
          <w:rFonts w:ascii="Times New Roman"/>
          <w:noProof/>
          <w:color w:val="000000"/>
          <w:sz w:val="24"/>
          <w:szCs w:val="24"/>
          <w:lang w:val="en-US"/>
        </w:rPr>
        <w:t>(136)</w:t>
      </w:r>
      <w:r w:rsidR="008C65EB"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using </w:t>
      </w:r>
      <w:r w:rsidR="00E43B39" w:rsidRPr="00E76886">
        <w:rPr>
          <w:rFonts w:ascii="Times New Roman"/>
          <w:color w:val="000000"/>
          <w:sz w:val="24"/>
          <w:szCs w:val="24"/>
          <w:lang w:val="en-US"/>
        </w:rPr>
        <w:t xml:space="preserve">the chromosome level </w:t>
      </w:r>
      <w:r w:rsidR="00E43B39" w:rsidRPr="00F153B0">
        <w:rPr>
          <w:rFonts w:ascii="Times New Roman"/>
          <w:i/>
          <w:iCs/>
          <w:color w:val="000000"/>
          <w:sz w:val="24"/>
          <w:szCs w:val="24"/>
          <w:lang w:val="en-US"/>
        </w:rPr>
        <w:t xml:space="preserve">An. gambiae </w:t>
      </w:r>
      <w:r w:rsidR="00E43B39" w:rsidRPr="00F153B0">
        <w:rPr>
          <w:rFonts w:ascii="Times New Roman"/>
          <w:color w:val="000000"/>
          <w:sz w:val="24"/>
          <w:szCs w:val="24"/>
          <w:lang w:val="en-US"/>
        </w:rPr>
        <w:t>AgamP4 assembly</w:t>
      </w:r>
      <w:r w:rsidRPr="00F153B0">
        <w:rPr>
          <w:rFonts w:ascii="Times New Roman"/>
          <w:color w:val="000000"/>
          <w:sz w:val="24"/>
          <w:szCs w:val="24"/>
          <w:lang w:val="en-US"/>
        </w:rPr>
        <w:t>.</w:t>
      </w:r>
    </w:p>
    <w:p w14:paraId="2A956187" w14:textId="77777777" w:rsidR="004B167B" w:rsidRPr="00F153B0" w:rsidRDefault="004B167B" w:rsidP="00630EE5">
      <w:pPr>
        <w:spacing w:after="0" w:line="480" w:lineRule="auto"/>
        <w:rPr>
          <w:rFonts w:ascii="Times New Roman"/>
          <w:b/>
          <w:bCs/>
          <w:color w:val="000000"/>
          <w:sz w:val="24"/>
          <w:szCs w:val="24"/>
          <w:lang w:val="en-US"/>
        </w:rPr>
      </w:pPr>
    </w:p>
    <w:p w14:paraId="2BFFF248" w14:textId="7CC69814" w:rsidR="00455799" w:rsidRPr="00F153B0" w:rsidRDefault="00A41D13" w:rsidP="00630EE5">
      <w:pPr>
        <w:spacing w:after="0" w:line="480" w:lineRule="auto"/>
        <w:rPr>
          <w:rFonts w:ascii="Times New Roman"/>
          <w:b/>
          <w:bCs/>
          <w:color w:val="000000"/>
          <w:sz w:val="24"/>
          <w:szCs w:val="24"/>
          <w:lang w:val="en-US"/>
        </w:rPr>
      </w:pPr>
      <w:r>
        <w:rPr>
          <w:rFonts w:ascii="Times New Roman"/>
          <w:b/>
          <w:bCs/>
          <w:color w:val="000000"/>
          <w:sz w:val="24"/>
          <w:szCs w:val="24"/>
          <w:lang w:val="en-US"/>
        </w:rPr>
        <w:t>Gene annotation transfer</w:t>
      </w:r>
    </w:p>
    <w:p w14:paraId="7ECBC8FB" w14:textId="50185487" w:rsidR="00292A02" w:rsidRPr="00F153B0" w:rsidRDefault="00455799"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The </w:t>
      </w:r>
      <w:proofErr w:type="spellStart"/>
      <w:r w:rsidRPr="002718B8">
        <w:rPr>
          <w:rFonts w:ascii="Times New Roman"/>
          <w:i/>
          <w:color w:val="000000"/>
          <w:sz w:val="24"/>
          <w:szCs w:val="24"/>
          <w:lang w:val="en-US"/>
        </w:rPr>
        <w:t>gff</w:t>
      </w:r>
      <w:proofErr w:type="spellEnd"/>
      <w:r w:rsidRPr="002718B8">
        <w:rPr>
          <w:rFonts w:ascii="Times New Roman"/>
          <w:i/>
          <w:color w:val="000000"/>
          <w:sz w:val="24"/>
          <w:szCs w:val="24"/>
          <w:lang w:val="en-US"/>
        </w:rPr>
        <w:t xml:space="preserve"> </w:t>
      </w:r>
      <w:r w:rsidRPr="00F153B0">
        <w:rPr>
          <w:rFonts w:ascii="Times New Roman"/>
          <w:color w:val="000000"/>
          <w:sz w:val="24"/>
          <w:szCs w:val="24"/>
          <w:lang w:val="en-US"/>
        </w:rPr>
        <w:t xml:space="preserve">for the genome annotation for AgamP4 was transferred into the newly assembled genomes using </w:t>
      </w:r>
      <w:r w:rsidRPr="002718B8">
        <w:rPr>
          <w:rFonts w:ascii="Times New Roman"/>
          <w:i/>
          <w:color w:val="000000"/>
          <w:sz w:val="24"/>
          <w:szCs w:val="24"/>
          <w:lang w:val="en-US"/>
        </w:rPr>
        <w:t>Liftoff</w:t>
      </w:r>
      <w:r w:rsidRPr="00F153B0">
        <w:rPr>
          <w:rFonts w:ascii="Times New Roman"/>
          <w:color w:val="000000"/>
          <w:sz w:val="24"/>
          <w:szCs w:val="24"/>
          <w:lang w:val="en-US"/>
        </w:rPr>
        <w:t xml:space="preserve"> </w:t>
      </w:r>
      <w:r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&lt;EndNote&gt;&lt;Cite&gt;&lt;Author&gt;Shumate&lt;/Author&gt;&lt;Year&gt;2020&lt;/Year&gt;&lt;IDText&gt;Liftoff: an accurate gene annotation mapping tool&lt;/IDText&gt;&lt;DisplayText&gt;(137)&lt;/DisplayText&gt;&lt;record&gt;&lt;urls&gt;&lt;related-urls&gt;&lt;url&gt;http://biorxiv.org/content/early/2020/06/26/2020.06.24.169680.abstract&lt;/url&gt;&lt;/related-urls&gt;&lt;/urls&gt;&lt;titles&gt;&lt;title&gt;Liftoff: an accurate gene annotation mapping tool&lt;/title&gt;&lt;secondary-title&gt;bioRxiv&lt;/secondary-title&gt;&lt;/titles&gt;&lt;pages&gt;2020.06.24.169680&lt;/pages&gt;&lt;contributors&gt;&lt;authors&gt;&lt;author&gt;Shumate, Alaina&lt;/author&gt;&lt;author&gt;Salzberg, Steven L.&lt;/author&gt;&lt;/authors&gt;&lt;/contributors&gt;&lt;added-date format="utc"&gt;1600091806&lt;/added-date&gt;&lt;ref-type name="Journal Article"&gt;17&lt;/ref-type&gt;&lt;dates&gt;&lt;year&gt;2020&lt;/year&gt;&lt;/dates&gt;&lt;rec-number&gt;395&lt;/rec-number&gt;&lt;last-updated-date format="utc"&gt;1600091806&lt;/last-updated-date&gt;&lt;electronic-resource-num&gt;10.1101/2020.06.24.169680&lt;/electronic-resource-num&gt;&lt;/record&gt;&lt;/Cite&gt;&lt;/EndNote&gt;</w:instrText>
      </w:r>
      <w:r w:rsidRPr="00E76886">
        <w:rPr>
          <w:rFonts w:ascii="Times New Roman"/>
          <w:color w:val="000000"/>
          <w:sz w:val="24"/>
          <w:szCs w:val="24"/>
          <w:lang w:val="en-US"/>
        </w:rPr>
        <w:fldChar w:fldCharType="separate"/>
      </w:r>
      <w:r w:rsidR="003E6CF5">
        <w:rPr>
          <w:rFonts w:ascii="Times New Roman"/>
          <w:noProof/>
          <w:color w:val="000000"/>
          <w:sz w:val="24"/>
          <w:szCs w:val="24"/>
          <w:lang w:val="en-US"/>
        </w:rPr>
        <w:t>(137)</w:t>
      </w:r>
      <w:r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with default parameters. </w:t>
      </w:r>
      <w:r w:rsidR="00834295" w:rsidRPr="00E76886">
        <w:rPr>
          <w:rFonts w:ascii="Times New Roman"/>
          <w:color w:val="000000"/>
          <w:sz w:val="24"/>
          <w:szCs w:val="24"/>
          <w:lang w:val="en-US"/>
        </w:rPr>
        <w:t>The</w:t>
      </w:r>
      <w:r w:rsidRPr="00F153B0">
        <w:rPr>
          <w:rFonts w:ascii="Times New Roman"/>
          <w:color w:val="000000"/>
          <w:sz w:val="24"/>
          <w:szCs w:val="24"/>
          <w:lang w:val="en-US"/>
        </w:rPr>
        <w:t xml:space="preserve"> annotation was manually inspected using </w:t>
      </w:r>
      <w:r w:rsidRPr="002718B8">
        <w:rPr>
          <w:rFonts w:ascii="Times New Roman"/>
          <w:i/>
          <w:color w:val="000000"/>
          <w:sz w:val="24"/>
          <w:szCs w:val="24"/>
          <w:lang w:val="en-US"/>
        </w:rPr>
        <w:t>UGENE</w:t>
      </w:r>
      <w:r w:rsidRPr="00F153B0">
        <w:rPr>
          <w:rFonts w:ascii="Times New Roman"/>
          <w:color w:val="000000"/>
          <w:sz w:val="24"/>
          <w:szCs w:val="24"/>
          <w:lang w:val="en-US"/>
        </w:rPr>
        <w:t xml:space="preserve"> version 35 </w:t>
      </w:r>
      <w:r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&lt;EndNote&gt;&lt;Cite&gt;&lt;Author&gt;Okonechnikov&lt;/Author&gt;&lt;Year&gt;2012&lt;/Year&gt;&lt;IDText&gt;Unipro UGENE: a unified bioinformatics toolkit&lt;/IDText&gt;&lt;DisplayText&gt;(138)&lt;/DisplayText&gt;&lt;record&gt;&lt;urls&gt;&lt;related-urls&gt;&lt;url&gt;https://doi.org/10.1093/bioinformatics/bts091&lt;/url&gt;&lt;/related-urls&gt;&lt;/urls&gt;&lt;isbn&gt;1367-4803&lt;/isbn&gt;&lt;titles&gt;&lt;title&gt;Unipro UGENE: a unified bioinformatics toolkit&lt;/title&gt;&lt;secondary-title&gt;Bioinformatics&lt;/secondary-title&gt;&lt;/titles&gt;&lt;pages&gt;1166-1167&lt;/pages&gt;&lt;number&gt;8&lt;/number&gt;&lt;access-date&gt;9/14/2020&lt;/access-date&gt;&lt;contributors&gt;&lt;authors&gt;&lt;author&gt;Okonechnikov, Konstantin&lt;/author&gt;&lt;author&gt;Golosova, Olga&lt;/author&gt;&lt;author&gt;Fursov, Mikhail&lt;/author&gt;&lt;author&gt;the, Ugene team&lt;/author&gt;&lt;/authors&gt;&lt;/contributors&gt;&lt;added-date format="utc"&gt;1600092000&lt;/added-date&gt;&lt;ref-type name="Journal Article"&gt;17&lt;/ref-type&gt;&lt;dates&gt;&lt;year&gt;2012&lt;/year&gt;&lt;/dates&gt;&lt;rec-number&gt;396&lt;/rec-number&gt;&lt;last-updated-date format="utc"&gt;1600092000&lt;/last-updated-date&gt;&lt;electronic-resource-num&gt;10.1093/bioinformatics/bts091&lt;/electronic-resource-num&gt;&lt;volume&gt;28&lt;/volume&gt;&lt;/record&gt;&lt;/Cite&gt;&lt;/EndNote&gt;</w:instrText>
      </w:r>
      <w:r w:rsidRPr="00E76886">
        <w:rPr>
          <w:rFonts w:ascii="Times New Roman"/>
          <w:color w:val="000000"/>
          <w:sz w:val="24"/>
          <w:szCs w:val="24"/>
          <w:lang w:val="en-US"/>
        </w:rPr>
        <w:fldChar w:fldCharType="separate"/>
      </w:r>
      <w:r w:rsidR="003E6CF5">
        <w:rPr>
          <w:rFonts w:ascii="Times New Roman"/>
          <w:noProof/>
          <w:color w:val="000000"/>
          <w:sz w:val="24"/>
          <w:szCs w:val="24"/>
          <w:lang w:val="en-US"/>
        </w:rPr>
        <w:t>(138)</w:t>
      </w:r>
      <w:r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and </w:t>
      </w:r>
      <w:r w:rsidR="00834295" w:rsidRPr="00E76886">
        <w:rPr>
          <w:rFonts w:ascii="Times New Roman"/>
          <w:color w:val="000000"/>
          <w:sz w:val="24"/>
          <w:szCs w:val="24"/>
          <w:lang w:val="en-US"/>
        </w:rPr>
        <w:t xml:space="preserve">whenever needed </w:t>
      </w:r>
      <w:r w:rsidRPr="00F153B0">
        <w:rPr>
          <w:rFonts w:ascii="Times New Roman"/>
          <w:color w:val="000000"/>
          <w:sz w:val="24"/>
          <w:szCs w:val="24"/>
          <w:lang w:val="en-US"/>
        </w:rPr>
        <w:t xml:space="preserve">the annotation was accordingly corrected. </w:t>
      </w:r>
      <w:r w:rsidR="00292A02" w:rsidRPr="00F153B0">
        <w:rPr>
          <w:rFonts w:ascii="Times New Roman"/>
          <w:color w:val="000000"/>
          <w:sz w:val="24"/>
          <w:szCs w:val="24"/>
          <w:lang w:val="en-US"/>
        </w:rPr>
        <w:t xml:space="preserve">96% of the AgamP4 genes were correctly transferred. </w:t>
      </w:r>
    </w:p>
    <w:p w14:paraId="50991733" w14:textId="77777777" w:rsidR="00346BB2" w:rsidRPr="00F153B0" w:rsidRDefault="00346BB2" w:rsidP="00630EE5">
      <w:pPr>
        <w:spacing w:after="0" w:line="480" w:lineRule="auto"/>
        <w:rPr>
          <w:rFonts w:ascii="Times New Roman"/>
          <w:b/>
          <w:bCs/>
          <w:color w:val="000000"/>
          <w:sz w:val="24"/>
          <w:szCs w:val="24"/>
          <w:lang w:val="en-US"/>
        </w:rPr>
      </w:pPr>
    </w:p>
    <w:p w14:paraId="2AAB278F" w14:textId="619AD8BF" w:rsidR="00C859A9" w:rsidRPr="00982D6D" w:rsidRDefault="008E4C6C"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 xml:space="preserve">Construction of </w:t>
      </w:r>
      <w:r w:rsidR="00D84EFF">
        <w:rPr>
          <w:rFonts w:ascii="Times New Roman"/>
          <w:b/>
          <w:bCs/>
          <w:color w:val="000000"/>
          <w:sz w:val="24"/>
          <w:szCs w:val="24"/>
          <w:lang w:val="en-US"/>
        </w:rPr>
        <w:t xml:space="preserve">the </w:t>
      </w:r>
      <w:r w:rsidRPr="00F153B0">
        <w:rPr>
          <w:rFonts w:ascii="Times New Roman"/>
          <w:b/>
          <w:bCs/>
          <w:color w:val="000000"/>
          <w:sz w:val="24"/>
          <w:szCs w:val="24"/>
          <w:lang w:val="en-US"/>
        </w:rPr>
        <w:t>curated TE library</w:t>
      </w:r>
      <w:r w:rsidR="00982D6D">
        <w:rPr>
          <w:rFonts w:ascii="Times New Roman"/>
          <w:b/>
          <w:bCs/>
          <w:color w:val="000000"/>
          <w:sz w:val="24"/>
          <w:szCs w:val="24"/>
          <w:lang w:val="en-US"/>
        </w:rPr>
        <w:t xml:space="preserve"> and </w:t>
      </w:r>
      <w:r w:rsidR="00982D6D">
        <w:rPr>
          <w:rFonts w:ascii="Times New Roman"/>
          <w:b/>
          <w:bCs/>
          <w:i/>
          <w:color w:val="000000"/>
          <w:sz w:val="24"/>
          <w:szCs w:val="24"/>
          <w:lang w:val="en-US"/>
        </w:rPr>
        <w:t xml:space="preserve">de novo </w:t>
      </w:r>
      <w:r w:rsidR="00982D6D">
        <w:rPr>
          <w:rFonts w:ascii="Times New Roman"/>
          <w:b/>
          <w:bCs/>
          <w:color w:val="000000"/>
          <w:sz w:val="24"/>
          <w:szCs w:val="24"/>
          <w:lang w:val="en-US"/>
        </w:rPr>
        <w:t>TE annotation</w:t>
      </w:r>
    </w:p>
    <w:p w14:paraId="6DC71B8C" w14:textId="5BD43D08" w:rsidR="00E010E7" w:rsidRDefault="001342D5"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We ran</w:t>
      </w:r>
      <w:r w:rsidR="006C6B65" w:rsidRPr="00F153B0">
        <w:rPr>
          <w:rFonts w:ascii="Times New Roman"/>
          <w:color w:val="000000"/>
          <w:sz w:val="24"/>
          <w:szCs w:val="24"/>
          <w:lang w:val="en-US"/>
        </w:rPr>
        <w:t xml:space="preserve"> </w:t>
      </w:r>
      <w:r w:rsidRPr="00F153B0">
        <w:rPr>
          <w:rFonts w:ascii="Times New Roman"/>
          <w:color w:val="000000"/>
          <w:sz w:val="24"/>
          <w:szCs w:val="24"/>
          <w:lang w:val="en-US"/>
        </w:rPr>
        <w:t>t</w:t>
      </w:r>
      <w:r w:rsidR="006C6B65" w:rsidRPr="00F153B0">
        <w:rPr>
          <w:rFonts w:ascii="Times New Roman"/>
          <w:color w:val="000000"/>
          <w:sz w:val="24"/>
          <w:szCs w:val="24"/>
          <w:lang w:val="en-US"/>
        </w:rPr>
        <w:t xml:space="preserve">he </w:t>
      </w:r>
      <w:proofErr w:type="spellStart"/>
      <w:r w:rsidR="006C6B65" w:rsidRPr="0020028E">
        <w:rPr>
          <w:rFonts w:ascii="Times New Roman"/>
          <w:i/>
          <w:color w:val="000000"/>
          <w:sz w:val="24"/>
          <w:szCs w:val="24"/>
          <w:lang w:val="en-US"/>
        </w:rPr>
        <w:t>TEdenovo</w:t>
      </w:r>
      <w:proofErr w:type="spellEnd"/>
      <w:r w:rsidR="006C6B65" w:rsidRPr="00F153B0">
        <w:rPr>
          <w:rFonts w:ascii="Times New Roman"/>
          <w:color w:val="000000"/>
          <w:sz w:val="24"/>
          <w:szCs w:val="24"/>
          <w:lang w:val="en-US"/>
        </w:rPr>
        <w:t xml:space="preserve"> pipeline</w:t>
      </w:r>
      <w:r w:rsidR="008C65EB"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&lt;EndNote&gt;&lt;Cite&gt;&lt;Author&gt;Flutre&lt;/Author&gt;&lt;Year&gt;2011&lt;/Year&gt;&lt;IDText&gt;Considering Transposable Element Diversification in De Novo Annotation Approaches&lt;/IDText&gt;&lt;DisplayText&gt;(51)&lt;/DisplayText&gt;&lt;record&gt;&lt;urls&gt;&lt;related-urls&gt;&lt;url&gt;https://doi.org/10.1371/journal.pone.0016526&lt;/url&gt;&lt;/related-urls&gt;&lt;/urls&gt;&lt;titles&gt;&lt;title&gt;Considering Transposable Element Diversification in De Novo Annotation Approaches&lt;/title&gt;&lt;secondary-title&gt;PLOS ONE&lt;/secondary-title&gt;&lt;/titles&gt;&lt;pages&gt;e16526&lt;/pages&gt;&lt;number&gt;1&lt;/number&gt;&lt;contributors&gt;&lt;authors&gt;&lt;author&gt;Flutre, Timothée&lt;/author&gt;&lt;author&gt;Duprat, Elodie&lt;/author&gt;&lt;author&gt;Feuillet, Catherine&lt;/author&gt;&lt;author&gt;Quesneville, Hadi&lt;/author&gt;&lt;/authors&gt;&lt;/contributors&gt;&lt;added-date format="utc"&gt;1597312601&lt;/added-date&gt;&lt;ref-type name="Journal Article"&gt;17&lt;/ref-type&gt;&lt;dates&gt;&lt;year&gt;2011&lt;/year&gt;&lt;/dates&gt;&lt;rec-number&gt;334&lt;/rec-number&gt;&lt;publisher&gt;Public Library of Science&lt;/publisher&gt;&lt;last-updated-date format="utc"&gt;1597312601&lt;/last-updated-date&gt;&lt;electronic-resource-num&gt;10.1371/journal.pone.0016526&lt;/electronic-resource-num&gt;&lt;volume&gt;6&lt;/volume&gt;&lt;/record&gt;&lt;/Cite&gt;&lt;/EndNote&gt;</w:instrText>
      </w:r>
      <w:r w:rsidR="008C65EB" w:rsidRPr="00E76886">
        <w:rPr>
          <w:rFonts w:ascii="Times New Roman"/>
          <w:color w:val="000000"/>
          <w:sz w:val="24"/>
          <w:szCs w:val="24"/>
          <w:lang w:val="en-US"/>
        </w:rPr>
        <w:fldChar w:fldCharType="separate"/>
      </w:r>
      <w:r w:rsidR="00B47155">
        <w:rPr>
          <w:rFonts w:ascii="Times New Roman"/>
          <w:noProof/>
          <w:color w:val="000000"/>
          <w:sz w:val="24"/>
          <w:szCs w:val="24"/>
          <w:lang w:val="en-US"/>
        </w:rPr>
        <w:t>(51)</w:t>
      </w:r>
      <w:r w:rsidR="008C65EB" w:rsidRPr="00E76886">
        <w:rPr>
          <w:rFonts w:ascii="Times New Roman"/>
          <w:color w:val="000000"/>
          <w:sz w:val="24"/>
          <w:szCs w:val="24"/>
          <w:lang w:val="en-US"/>
        </w:rPr>
        <w:fldChar w:fldCharType="end"/>
      </w:r>
      <w:r w:rsidR="006C6B65" w:rsidRPr="00E76886">
        <w:rPr>
          <w:rFonts w:ascii="Times New Roman"/>
          <w:color w:val="000000"/>
          <w:sz w:val="24"/>
          <w:szCs w:val="24"/>
          <w:lang w:val="en-US"/>
        </w:rPr>
        <w:t xml:space="preserve"> </w:t>
      </w:r>
      <w:r w:rsidR="0020028E">
        <w:rPr>
          <w:rFonts w:ascii="Times New Roman"/>
          <w:color w:val="000000"/>
          <w:sz w:val="24"/>
          <w:szCs w:val="24"/>
          <w:lang w:val="en-US"/>
        </w:rPr>
        <w:t xml:space="preserve">independently </w:t>
      </w:r>
      <w:r w:rsidR="006C6B65" w:rsidRPr="00E76886">
        <w:rPr>
          <w:rFonts w:ascii="Times New Roman"/>
          <w:color w:val="000000"/>
          <w:sz w:val="24"/>
          <w:szCs w:val="24"/>
          <w:lang w:val="en-US"/>
        </w:rPr>
        <w:t>on each of the seven genomes</w:t>
      </w:r>
      <w:r w:rsidRPr="00E76886">
        <w:rPr>
          <w:rFonts w:ascii="Times New Roman"/>
          <w:color w:val="000000"/>
          <w:sz w:val="24"/>
          <w:szCs w:val="24"/>
          <w:lang w:val="en-US"/>
        </w:rPr>
        <w:t xml:space="preserve"> with default param</w:t>
      </w:r>
      <w:r w:rsidRPr="00F153B0">
        <w:rPr>
          <w:rFonts w:ascii="Times New Roman"/>
          <w:color w:val="000000"/>
          <w:sz w:val="24"/>
          <w:szCs w:val="24"/>
          <w:lang w:val="en-US"/>
        </w:rPr>
        <w:t>eters</w:t>
      </w:r>
      <w:r w:rsidR="006C6B65" w:rsidRPr="00F153B0">
        <w:rPr>
          <w:rFonts w:ascii="Times New Roman"/>
          <w:color w:val="000000"/>
          <w:sz w:val="24"/>
          <w:szCs w:val="24"/>
          <w:lang w:val="en-US"/>
        </w:rPr>
        <w:t>.</w:t>
      </w:r>
      <w:r w:rsidRPr="00F153B0">
        <w:rPr>
          <w:rFonts w:ascii="Times New Roman"/>
          <w:color w:val="000000"/>
          <w:sz w:val="24"/>
          <w:szCs w:val="24"/>
          <w:lang w:val="en-US"/>
        </w:rPr>
        <w:t xml:space="preserve"> The obtained consensus </w:t>
      </w:r>
      <w:r w:rsidR="00B650C4">
        <w:rPr>
          <w:rFonts w:ascii="Times New Roman"/>
          <w:color w:val="000000"/>
          <w:sz w:val="24"/>
          <w:szCs w:val="24"/>
          <w:lang w:val="en-US"/>
        </w:rPr>
        <w:t xml:space="preserve">in each genome </w:t>
      </w:r>
      <w:r w:rsidRPr="00F153B0">
        <w:rPr>
          <w:rFonts w:ascii="Times New Roman"/>
          <w:color w:val="000000"/>
          <w:sz w:val="24"/>
          <w:szCs w:val="24"/>
          <w:lang w:val="en-US"/>
        </w:rPr>
        <w:t>were further filtered by discarding</w:t>
      </w:r>
      <w:r w:rsidR="003A15AA" w:rsidRPr="00F153B0">
        <w:rPr>
          <w:rFonts w:ascii="Times New Roman"/>
          <w:color w:val="000000"/>
          <w:sz w:val="24"/>
          <w:szCs w:val="24"/>
          <w:lang w:val="en-US"/>
        </w:rPr>
        <w:t xml:space="preserve"> those</w:t>
      </w:r>
      <w:r w:rsidRPr="00F153B0">
        <w:rPr>
          <w:rFonts w:ascii="Times New Roman"/>
          <w:color w:val="000000"/>
          <w:sz w:val="24"/>
          <w:szCs w:val="24"/>
          <w:lang w:val="en-US"/>
        </w:rPr>
        <w:t xml:space="preserve"> generated with </w:t>
      </w:r>
      <w:ins w:id="295" w:author="Pepi Gonzalez" w:date="2021-04-01T10:28:00Z">
        <w:r w:rsidR="003767B4">
          <w:rPr>
            <w:rFonts w:ascii="Times New Roman"/>
            <w:color w:val="000000"/>
            <w:sz w:val="24"/>
            <w:szCs w:val="24"/>
            <w:lang w:val="en-US"/>
          </w:rPr>
          <w:t>(</w:t>
        </w:r>
        <w:proofErr w:type="spellStart"/>
        <w:r w:rsidR="003767B4">
          <w:rPr>
            <w:rFonts w:ascii="Times New Roman"/>
            <w:color w:val="000000"/>
            <w:sz w:val="24"/>
            <w:szCs w:val="24"/>
            <w:lang w:val="en-US"/>
          </w:rPr>
          <w:t>i</w:t>
        </w:r>
        <w:proofErr w:type="spellEnd"/>
        <w:r w:rsidR="003767B4">
          <w:rPr>
            <w:rFonts w:ascii="Times New Roman"/>
            <w:color w:val="000000"/>
            <w:sz w:val="24"/>
            <w:szCs w:val="24"/>
            <w:lang w:val="en-US"/>
          </w:rPr>
          <w:t xml:space="preserve">) </w:t>
        </w:r>
      </w:ins>
      <w:r w:rsidRPr="00F153B0">
        <w:rPr>
          <w:rFonts w:ascii="Times New Roman"/>
          <w:color w:val="000000"/>
          <w:sz w:val="24"/>
          <w:szCs w:val="24"/>
          <w:lang w:val="en-US"/>
        </w:rPr>
        <w:t>only one sequence</w:t>
      </w:r>
      <w:ins w:id="296" w:author="Pepi Gonzalez" w:date="2021-04-01T10:28:00Z">
        <w:r w:rsidR="003767B4">
          <w:rPr>
            <w:rFonts w:ascii="Times New Roman"/>
            <w:color w:val="000000"/>
            <w:sz w:val="24"/>
            <w:szCs w:val="24"/>
            <w:lang w:val="en-US"/>
          </w:rPr>
          <w:t>; (ii)</w:t>
        </w:r>
      </w:ins>
      <w:r w:rsidRPr="00F153B0">
        <w:rPr>
          <w:rFonts w:ascii="Times New Roman"/>
          <w:color w:val="000000"/>
          <w:sz w:val="24"/>
          <w:szCs w:val="24"/>
          <w:lang w:val="en-US"/>
        </w:rPr>
        <w:t xml:space="preserve"> with less than one full</w:t>
      </w:r>
      <w:r w:rsidR="00B72B52">
        <w:rPr>
          <w:rFonts w:ascii="Times New Roman"/>
          <w:color w:val="000000"/>
          <w:sz w:val="24"/>
          <w:szCs w:val="24"/>
          <w:lang w:val="en-US"/>
        </w:rPr>
        <w:t>-</w:t>
      </w:r>
      <w:r w:rsidRPr="00F153B0">
        <w:rPr>
          <w:rFonts w:ascii="Times New Roman"/>
          <w:color w:val="000000"/>
          <w:sz w:val="24"/>
          <w:szCs w:val="24"/>
          <w:lang w:val="en-US"/>
        </w:rPr>
        <w:t>length</w:t>
      </w:r>
      <w:r w:rsidR="00B72B52">
        <w:rPr>
          <w:rFonts w:ascii="Times New Roman"/>
          <w:color w:val="000000"/>
          <w:sz w:val="24"/>
          <w:szCs w:val="24"/>
          <w:lang w:val="en-US"/>
        </w:rPr>
        <w:t xml:space="preserve"> </w:t>
      </w:r>
      <w:r w:rsidRPr="00F153B0">
        <w:rPr>
          <w:rFonts w:ascii="Times New Roman"/>
          <w:color w:val="000000"/>
          <w:sz w:val="24"/>
          <w:szCs w:val="24"/>
          <w:lang w:val="en-US"/>
        </w:rPr>
        <w:t>fragment mapping to the genome</w:t>
      </w:r>
      <w:ins w:id="297" w:author="Pepi Gonzalez" w:date="2021-04-01T10:28:00Z">
        <w:r w:rsidR="003767B4">
          <w:rPr>
            <w:rFonts w:ascii="Times New Roman"/>
            <w:color w:val="000000"/>
            <w:sz w:val="24"/>
            <w:szCs w:val="24"/>
            <w:lang w:val="en-US"/>
          </w:rPr>
          <w:t>; (iii)</w:t>
        </w:r>
      </w:ins>
      <w:r w:rsidRPr="00F153B0">
        <w:rPr>
          <w:rFonts w:ascii="Times New Roman"/>
          <w:color w:val="000000"/>
          <w:sz w:val="24"/>
          <w:szCs w:val="24"/>
          <w:lang w:val="en-US"/>
        </w:rPr>
        <w:t xml:space="preserve"> with less than three </w:t>
      </w:r>
      <w:r w:rsidR="00B72B52">
        <w:rPr>
          <w:rFonts w:ascii="Times New Roman"/>
          <w:color w:val="000000"/>
          <w:sz w:val="24"/>
          <w:szCs w:val="24"/>
          <w:lang w:val="en-US"/>
        </w:rPr>
        <w:t>full-length copies</w:t>
      </w:r>
      <w:ins w:id="298" w:author="Pepi Gonzalez" w:date="2021-04-01T10:28:00Z">
        <w:r w:rsidR="003767B4">
          <w:rPr>
            <w:rFonts w:ascii="Times New Roman"/>
            <w:color w:val="000000"/>
            <w:sz w:val="24"/>
            <w:szCs w:val="24"/>
            <w:lang w:val="en-US"/>
          </w:rPr>
          <w:t>; and (iv) shorter than 100bp</w:t>
        </w:r>
      </w:ins>
      <w:r w:rsidRPr="00F153B0">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7B703D">
        <w:rPr>
          <w:rFonts w:ascii="Times New Roman"/>
          <w:color w:val="000000"/>
          <w:sz w:val="24"/>
          <w:szCs w:val="24"/>
          <w:lang w:val="en-US"/>
        </w:rPr>
        <w:t>2</w:t>
      </w:r>
      <w:r w:rsidRPr="00F153B0">
        <w:rPr>
          <w:rFonts w:ascii="Times New Roman"/>
          <w:color w:val="000000"/>
          <w:sz w:val="24"/>
          <w:szCs w:val="24"/>
          <w:lang w:val="en-US"/>
        </w:rPr>
        <w:t>).</w:t>
      </w:r>
      <w:r w:rsidR="006C6B65" w:rsidRPr="00F153B0">
        <w:rPr>
          <w:rFonts w:ascii="Times New Roman"/>
          <w:color w:val="000000"/>
          <w:sz w:val="24"/>
          <w:szCs w:val="24"/>
          <w:lang w:val="en-US"/>
        </w:rPr>
        <w:t xml:space="preserve"> The </w:t>
      </w:r>
      <w:r w:rsidR="008014F0" w:rsidRPr="00F153B0">
        <w:rPr>
          <w:rFonts w:ascii="Times New Roman"/>
          <w:color w:val="000000"/>
          <w:sz w:val="24"/>
          <w:szCs w:val="24"/>
          <w:lang w:val="en-US"/>
        </w:rPr>
        <w:t>remaining</w:t>
      </w:r>
      <w:r w:rsidR="006C6B65" w:rsidRPr="00F153B0">
        <w:rPr>
          <w:rFonts w:ascii="Times New Roman"/>
          <w:color w:val="000000"/>
          <w:sz w:val="24"/>
          <w:szCs w:val="24"/>
          <w:lang w:val="en-US"/>
        </w:rPr>
        <w:t xml:space="preserve"> consensuses were manually curated to remove redundant sequences and artifacts </w:t>
      </w:r>
      <w:r w:rsidR="00E43B39" w:rsidRPr="00F153B0">
        <w:rPr>
          <w:rFonts w:ascii="Times New Roman"/>
          <w:color w:val="000000"/>
          <w:sz w:val="24"/>
          <w:szCs w:val="24"/>
          <w:lang w:val="en-US"/>
        </w:rPr>
        <w:t xml:space="preserve">by manual inspection of coverage plots </w:t>
      </w:r>
      <w:r w:rsidR="00760F19" w:rsidRPr="00F153B0">
        <w:rPr>
          <w:rFonts w:ascii="Times New Roman"/>
          <w:color w:val="000000"/>
          <w:sz w:val="24"/>
          <w:szCs w:val="24"/>
          <w:lang w:val="en-US"/>
        </w:rPr>
        <w:t xml:space="preserve">generated using the </w:t>
      </w:r>
      <w:proofErr w:type="spellStart"/>
      <w:r w:rsidR="00760F19" w:rsidRPr="0020028E">
        <w:rPr>
          <w:rFonts w:ascii="Times New Roman"/>
          <w:i/>
          <w:color w:val="000000"/>
          <w:sz w:val="24"/>
          <w:szCs w:val="24"/>
          <w:lang w:val="en-US"/>
        </w:rPr>
        <w:t>plotCoverage</w:t>
      </w:r>
      <w:proofErr w:type="spellEnd"/>
      <w:r w:rsidR="00760F19" w:rsidRPr="00F153B0">
        <w:rPr>
          <w:rFonts w:ascii="Times New Roman"/>
          <w:color w:val="000000"/>
          <w:sz w:val="24"/>
          <w:szCs w:val="24"/>
          <w:lang w:val="en-US"/>
        </w:rPr>
        <w:t xml:space="preserve"> tool from REPET </w:t>
      </w:r>
      <w:r w:rsidR="00E43B39" w:rsidRPr="00F153B0">
        <w:rPr>
          <w:rFonts w:ascii="Times New Roman"/>
          <w:color w:val="000000"/>
          <w:sz w:val="24"/>
          <w:szCs w:val="24"/>
          <w:lang w:val="en-US"/>
        </w:rPr>
        <w:t xml:space="preserve">and visualization of the structural features on </w:t>
      </w:r>
      <w:r w:rsidR="00760F19" w:rsidRPr="00F153B0">
        <w:rPr>
          <w:rFonts w:ascii="Times New Roman"/>
          <w:color w:val="000000"/>
          <w:sz w:val="24"/>
          <w:szCs w:val="24"/>
          <w:lang w:val="en-US"/>
        </w:rPr>
        <w:t>the genome browser IGV version 2.4.19</w:t>
      </w:r>
      <w:r w:rsidR="008C65EB"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&lt;EndNote&gt;&lt;Cite&gt;&lt;Author&gt;Robinson&lt;/Author&gt;&lt;Year&gt;2011&lt;/Year&gt;&lt;IDText&gt;Integrative genomics viewer&lt;/IDText&gt;&lt;DisplayText&gt;(139)&lt;/DisplayText&gt;&lt;record&gt;&lt;keywords&gt;&lt;keyword&gt;Chromosome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urls&gt;&lt;related-urls&gt;&lt;url&gt;https://pubmed.ncbi.nlm.nih.gov/21221095&lt;/url&gt;&lt;url&gt;https://www.ncbi.nlm.nih.gov/pmc/articles/PMC3346182/&lt;/url&gt;&lt;/related-urls&gt;&lt;/urls&gt;&lt;isbn&gt;1546-1696&amp;#xD;1087-0156&lt;/isbn&gt;&lt;titles&gt;&lt;title&gt;Integrative genomics viewer&lt;/title&gt;&lt;secondary-title&gt;Nature biotechnology&lt;/secondary-title&gt;&lt;alt-title&gt;Nat Biotechnol&lt;/alt-title&gt;&lt;/titles&gt;&lt;pages&gt;24-26&lt;/pages&gt;&lt;number&gt;1&lt;/number&gt;&lt;contributors&gt;&lt;authors&gt;&lt;author&gt;Robinson, James T.&lt;/author&gt;&lt;author&gt;Thorvaldsdóttir, Helga&lt;/author&gt;&lt;author&gt;Winckler, Wendy&lt;/author&gt;&lt;author&gt;Guttman, Mitchell&lt;/author&gt;&lt;author&gt;Lander, Eric S.&lt;/author&gt;&lt;author&gt;Getz, Gad&lt;/author&gt;&lt;author&gt;Mesirov, Jill P.&lt;/author&gt;&lt;/authors&gt;&lt;/contributors&gt;&lt;language&gt;eng&lt;/language&gt;&lt;added-date format="utc"&gt;1597603199&lt;/added-date&gt;&lt;ref-type name="Journal Article"&gt;17&lt;/ref-type&gt;&lt;dates&gt;&lt;year&gt;2011&lt;/year&gt;&lt;/dates&gt;&lt;rec-number&gt;383&lt;/rec-number&gt;&lt;last-updated-date format="utc"&gt;1597603199&lt;/last-updated-date&gt;&lt;accession-num&gt;21221095&lt;/accession-num&gt;&lt;electronic-resource-num&gt;10.1038/nbt.1754&lt;/electronic-resource-num&gt;&lt;volume&gt;29&lt;/volume&gt;&lt;remote-database-name&gt;PubMed&lt;/remote-database-name&gt;&lt;/record&gt;&lt;/Cite&gt;&lt;/EndNote&gt;</w:instrText>
      </w:r>
      <w:r w:rsidR="008C65EB" w:rsidRPr="00E76886">
        <w:rPr>
          <w:rFonts w:ascii="Times New Roman"/>
          <w:color w:val="000000"/>
          <w:sz w:val="24"/>
          <w:szCs w:val="24"/>
          <w:lang w:val="en-US"/>
        </w:rPr>
        <w:fldChar w:fldCharType="separate"/>
      </w:r>
      <w:r w:rsidR="003E6CF5">
        <w:rPr>
          <w:rFonts w:ascii="Times New Roman"/>
          <w:noProof/>
          <w:color w:val="000000"/>
          <w:sz w:val="24"/>
          <w:szCs w:val="24"/>
          <w:lang w:val="en-US"/>
        </w:rPr>
        <w:t>(139)</w:t>
      </w:r>
      <w:r w:rsidR="008C65EB" w:rsidRPr="00E76886">
        <w:rPr>
          <w:rFonts w:ascii="Times New Roman"/>
          <w:color w:val="000000"/>
          <w:sz w:val="24"/>
          <w:szCs w:val="24"/>
          <w:lang w:val="en-US"/>
        </w:rPr>
        <w:fldChar w:fldCharType="end"/>
      </w:r>
      <w:r w:rsidR="006C6B65" w:rsidRPr="00E76886">
        <w:rPr>
          <w:rFonts w:ascii="Times New Roman"/>
          <w:color w:val="000000"/>
          <w:sz w:val="24"/>
          <w:szCs w:val="24"/>
          <w:lang w:val="en-US"/>
        </w:rPr>
        <w:t xml:space="preserve">. </w:t>
      </w:r>
    </w:p>
    <w:p w14:paraId="5C3847C8" w14:textId="77777777" w:rsidR="00DA3EB8" w:rsidRDefault="00DA3EB8" w:rsidP="00630EE5">
      <w:pPr>
        <w:spacing w:after="0" w:line="480" w:lineRule="auto"/>
        <w:rPr>
          <w:rFonts w:ascii="Times New Roman"/>
          <w:color w:val="000000"/>
          <w:sz w:val="24"/>
          <w:szCs w:val="24"/>
          <w:lang w:val="en-US"/>
        </w:rPr>
      </w:pPr>
    </w:p>
    <w:p w14:paraId="031956FE" w14:textId="20F2A1BB" w:rsidR="00EB59BD" w:rsidRDefault="00834295" w:rsidP="00630EE5">
      <w:pPr>
        <w:spacing w:after="0" w:line="480" w:lineRule="auto"/>
        <w:rPr>
          <w:rFonts w:ascii="Times New Roman"/>
          <w:color w:val="000000"/>
          <w:sz w:val="24"/>
          <w:szCs w:val="24"/>
          <w:lang w:val="en-US"/>
        </w:rPr>
      </w:pPr>
      <w:r w:rsidRPr="00E76886">
        <w:rPr>
          <w:rFonts w:ascii="Times New Roman"/>
          <w:color w:val="000000"/>
          <w:sz w:val="24"/>
          <w:szCs w:val="24"/>
          <w:lang w:val="en-US"/>
        </w:rPr>
        <w:t>T</w:t>
      </w:r>
      <w:r w:rsidR="00E010E7">
        <w:rPr>
          <w:rFonts w:ascii="Times New Roman"/>
          <w:color w:val="000000"/>
          <w:sz w:val="24"/>
          <w:szCs w:val="24"/>
          <w:lang w:val="en-US"/>
        </w:rPr>
        <w:t>o ensure that we identified as much of the TE diversity as possible, t</w:t>
      </w:r>
      <w:r w:rsidRPr="00E76886">
        <w:rPr>
          <w:rFonts w:ascii="Times New Roman"/>
          <w:color w:val="000000"/>
          <w:sz w:val="24"/>
          <w:szCs w:val="24"/>
          <w:lang w:val="en-US"/>
        </w:rPr>
        <w:t xml:space="preserve">he </w:t>
      </w:r>
      <w:proofErr w:type="spellStart"/>
      <w:r w:rsidRPr="00C17C03">
        <w:rPr>
          <w:rFonts w:ascii="Times New Roman"/>
          <w:i/>
          <w:color w:val="000000"/>
          <w:sz w:val="24"/>
          <w:szCs w:val="24"/>
          <w:lang w:val="en-US"/>
        </w:rPr>
        <w:t>TEfam</w:t>
      </w:r>
      <w:proofErr w:type="spellEnd"/>
      <w:r w:rsidRPr="00E76886">
        <w:rPr>
          <w:rFonts w:ascii="Times New Roman"/>
          <w:color w:val="000000"/>
          <w:sz w:val="24"/>
          <w:szCs w:val="24"/>
          <w:lang w:val="en-US"/>
        </w:rPr>
        <w:t xml:space="preserve"> (tefam.biochem.vt.edu) database</w:t>
      </w:r>
      <w:r w:rsidR="00E010E7">
        <w:rPr>
          <w:rFonts w:ascii="Times New Roman"/>
          <w:color w:val="000000"/>
          <w:sz w:val="24"/>
          <w:szCs w:val="24"/>
          <w:lang w:val="en-US"/>
        </w:rPr>
        <w:t xml:space="preserve">, which contains the TE </w:t>
      </w:r>
      <w:r w:rsidR="00C17C03">
        <w:rPr>
          <w:rFonts w:ascii="Times New Roman"/>
          <w:color w:val="000000"/>
          <w:sz w:val="24"/>
          <w:szCs w:val="24"/>
          <w:lang w:val="en-US"/>
        </w:rPr>
        <w:t>libraries</w:t>
      </w:r>
      <w:r w:rsidR="00E010E7">
        <w:rPr>
          <w:rFonts w:ascii="Times New Roman"/>
          <w:color w:val="000000"/>
          <w:sz w:val="24"/>
          <w:szCs w:val="24"/>
          <w:lang w:val="en-US"/>
        </w:rPr>
        <w:t xml:space="preserve"> for several species of </w:t>
      </w:r>
      <w:r w:rsidR="00E010E7">
        <w:rPr>
          <w:rFonts w:ascii="Times New Roman"/>
          <w:color w:val="000000"/>
          <w:sz w:val="24"/>
          <w:szCs w:val="24"/>
          <w:lang w:val="en-US"/>
        </w:rPr>
        <w:lastRenderedPageBreak/>
        <w:t>mosquitoes,</w:t>
      </w:r>
      <w:r w:rsidRPr="00E76886">
        <w:rPr>
          <w:rFonts w:ascii="Times New Roman"/>
          <w:color w:val="000000"/>
          <w:sz w:val="24"/>
          <w:szCs w:val="24"/>
          <w:lang w:val="en-US"/>
        </w:rPr>
        <w:t xml:space="preserve"> was used to annotate the seven genomes using </w:t>
      </w:r>
      <w:proofErr w:type="spellStart"/>
      <w:r w:rsidRPr="00C17C03">
        <w:rPr>
          <w:rFonts w:ascii="Times New Roman"/>
          <w:i/>
          <w:color w:val="000000"/>
          <w:sz w:val="24"/>
          <w:szCs w:val="24"/>
          <w:lang w:val="en-US"/>
        </w:rPr>
        <w:t>RepeatMasker</w:t>
      </w:r>
      <w:proofErr w:type="spellEnd"/>
      <w:r w:rsidRPr="00F153B0">
        <w:rPr>
          <w:rFonts w:ascii="Times New Roman"/>
          <w:color w:val="000000"/>
          <w:sz w:val="24"/>
          <w:szCs w:val="24"/>
          <w:lang w:val="en-US"/>
        </w:rPr>
        <w:t xml:space="preserve"> version open-4.0.9 (Smit et al. 2015). Families with more than three matches longer than 90% </w:t>
      </w:r>
      <w:r w:rsidR="000C6ED9" w:rsidRPr="00F153B0">
        <w:rPr>
          <w:rFonts w:ascii="Times New Roman"/>
          <w:color w:val="000000"/>
          <w:sz w:val="24"/>
          <w:szCs w:val="24"/>
          <w:lang w:val="en-US"/>
        </w:rPr>
        <w:t xml:space="preserve">in </w:t>
      </w:r>
      <w:r w:rsidR="000C6ED9">
        <w:rPr>
          <w:rFonts w:ascii="Times New Roman"/>
          <w:color w:val="000000"/>
          <w:sz w:val="24"/>
          <w:szCs w:val="24"/>
          <w:lang w:val="en-US"/>
        </w:rPr>
        <w:t>any</w:t>
      </w:r>
      <w:r w:rsidR="000C6ED9" w:rsidRPr="00F153B0">
        <w:rPr>
          <w:rFonts w:ascii="Times New Roman"/>
          <w:color w:val="000000"/>
          <w:sz w:val="24"/>
          <w:szCs w:val="24"/>
          <w:lang w:val="en-US"/>
        </w:rPr>
        <w:t xml:space="preserve"> genome </w:t>
      </w:r>
      <w:r w:rsidRPr="00F153B0">
        <w:rPr>
          <w:rFonts w:ascii="Times New Roman"/>
          <w:color w:val="000000"/>
          <w:sz w:val="24"/>
          <w:szCs w:val="24"/>
          <w:lang w:val="en-US"/>
        </w:rPr>
        <w:t>were selected and their hit with the highest identity from each genome was extracted. These sequences were added to the REPET library and all t</w:t>
      </w:r>
      <w:r w:rsidR="00C80917" w:rsidRPr="00F153B0">
        <w:rPr>
          <w:rFonts w:ascii="Times New Roman"/>
          <w:color w:val="000000"/>
          <w:sz w:val="24"/>
          <w:szCs w:val="24"/>
          <w:lang w:val="en-US"/>
        </w:rPr>
        <w:t>he consensuses were clustered using CD-HIT version 4.8.1</w:t>
      </w:r>
      <w:r w:rsidR="008C65EB"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&lt;EndNote&gt;&lt;Cite&gt;&lt;Author&gt;Fu&lt;/Author&gt;&lt;Year&gt;2012&lt;/Year&gt;&lt;IDText&gt;CD-HIT: accelerated for clustering the next-generation sequencing data&lt;/IDText&gt;&lt;DisplayText&gt;(140)&lt;/DisplayText&gt;&lt;record&gt;&lt;keywords&gt;&lt;keyword&gt;Algorithms&lt;/keyword&gt;&lt;keyword&gt;Cluster Analysis&lt;/keyword&gt;&lt;keyword&gt;Computational Biology/*methods&lt;/keyword&gt;&lt;keyword&gt;Sequence Analysis, Protein/*methods&lt;/keyword&gt;&lt;keyword&gt;*Software&lt;/keyword&gt;&lt;/keywords&gt;&lt;urls&gt;&lt;related-urls&gt;&lt;url&gt;https://pubmed.ncbi.nlm.nih.gov/23060610&lt;/url&gt;&lt;url&gt;https://www.ncbi.nlm.nih.gov/pmc/articles/PMC3516142/&lt;/url&gt;&lt;/related-urls&gt;&lt;/urls&gt;&lt;isbn&gt;1367-4811&amp;#xD;1367-4803&lt;/isbn&gt;&lt;titles&gt;&lt;title&gt;CD-HIT: accelerated for clustering the next-generation sequencing data&lt;/title&gt;&lt;secondary-title&gt;Bioinformatics (Oxford, England)&lt;/secondary-title&gt;&lt;alt-title&gt;Bioinformatics&lt;/alt-title&gt;&lt;/titles&gt;&lt;pages&gt;3150-3152&lt;/pages&gt;&lt;number&gt;23&lt;/number&gt;&lt;contributors&gt;&lt;authors&gt;&lt;author&gt;Fu, Limin&lt;/author&gt;&lt;author&gt;Niu, Beifang&lt;/author&gt;&lt;author&gt;Zhu, Zhengwei&lt;/author&gt;&lt;author&gt;Wu, Sitao&lt;/author&gt;&lt;author&gt;Li, Weizhong&lt;/author&gt;&lt;/authors&gt;&lt;/contributors&gt;&lt;edition&gt;2012/10/11&lt;/edition&gt;&lt;language&gt;eng&lt;/language&gt;&lt;added-date format="utc"&gt;1597603239&lt;/added-date&gt;&lt;ref-type name="Journal Article"&gt;17&lt;/ref-type&gt;&lt;dates&gt;&lt;year&gt;2012&lt;/year&gt;&lt;/dates&gt;&lt;rec-number&gt;384&lt;/rec-number&gt;&lt;publisher&gt;Oxford University Press&lt;/publisher&gt;&lt;last-updated-date format="utc"&gt;1597603239&lt;/last-updated-date&gt;&lt;accession-num&gt;23060610&lt;/accession-num&gt;&lt;electronic-resource-num&gt;10.1093/bioinformatics/bts565&lt;/electronic-resource-num&gt;&lt;volume&gt;28&lt;/volume&gt;&lt;remote-database-name&gt;PubMed&lt;/remote-database-name&gt;&lt;/record&gt;&lt;/Cite&gt;&lt;/EndNote&gt;</w:instrText>
      </w:r>
      <w:r w:rsidR="008C65EB" w:rsidRPr="00E76886">
        <w:rPr>
          <w:rFonts w:ascii="Times New Roman"/>
          <w:color w:val="000000"/>
          <w:sz w:val="24"/>
          <w:szCs w:val="24"/>
          <w:lang w:val="en-US"/>
        </w:rPr>
        <w:fldChar w:fldCharType="separate"/>
      </w:r>
      <w:r w:rsidR="003E6CF5">
        <w:rPr>
          <w:rFonts w:ascii="Times New Roman"/>
          <w:noProof/>
          <w:color w:val="000000"/>
          <w:sz w:val="24"/>
          <w:szCs w:val="24"/>
          <w:lang w:val="en-US"/>
        </w:rPr>
        <w:t>(140)</w:t>
      </w:r>
      <w:r w:rsidR="008C65EB" w:rsidRPr="00E76886">
        <w:rPr>
          <w:rFonts w:ascii="Times New Roman"/>
          <w:color w:val="000000"/>
          <w:sz w:val="24"/>
          <w:szCs w:val="24"/>
          <w:lang w:val="en-US"/>
        </w:rPr>
        <w:fldChar w:fldCharType="end"/>
      </w:r>
      <w:r w:rsidR="00B11265" w:rsidRPr="00E76886">
        <w:rPr>
          <w:rFonts w:ascii="Times New Roman"/>
          <w:color w:val="000000"/>
          <w:sz w:val="24"/>
          <w:szCs w:val="24"/>
          <w:lang w:val="en-US"/>
        </w:rPr>
        <w:t xml:space="preserve"> with the </w:t>
      </w:r>
      <w:r w:rsidR="00B11265" w:rsidRPr="005542FA">
        <w:rPr>
          <w:rFonts w:ascii="Times New Roman"/>
          <w:i/>
          <w:iCs/>
          <w:color w:val="000000"/>
          <w:sz w:val="24"/>
          <w:szCs w:val="24"/>
          <w:lang w:val="en-US"/>
        </w:rPr>
        <w:t>-c</w:t>
      </w:r>
      <w:r w:rsidR="00B11265" w:rsidRPr="00E76886">
        <w:rPr>
          <w:rFonts w:ascii="Times New Roman"/>
          <w:color w:val="000000"/>
          <w:sz w:val="24"/>
          <w:szCs w:val="24"/>
          <w:lang w:val="en-US"/>
        </w:rPr>
        <w:t xml:space="preserve"> and </w:t>
      </w:r>
      <w:r w:rsidR="00B11265" w:rsidRPr="005542FA">
        <w:rPr>
          <w:rFonts w:ascii="Times New Roman"/>
          <w:i/>
          <w:iCs/>
          <w:color w:val="000000"/>
          <w:sz w:val="24"/>
          <w:szCs w:val="24"/>
          <w:lang w:val="en-US"/>
        </w:rPr>
        <w:t>-s</w:t>
      </w:r>
      <w:r w:rsidR="00B11265" w:rsidRPr="00E76886">
        <w:rPr>
          <w:rFonts w:ascii="Times New Roman"/>
          <w:color w:val="000000"/>
          <w:sz w:val="24"/>
          <w:szCs w:val="24"/>
          <w:lang w:val="en-US"/>
        </w:rPr>
        <w:t xml:space="preserve"> parameters set to </w:t>
      </w:r>
      <w:r w:rsidR="000C6ED9">
        <w:rPr>
          <w:rFonts w:ascii="Times New Roman"/>
          <w:color w:val="000000"/>
          <w:sz w:val="24"/>
          <w:szCs w:val="24"/>
          <w:lang w:val="en-US"/>
        </w:rPr>
        <w:t>0</w:t>
      </w:r>
      <w:r w:rsidR="00B11265" w:rsidRPr="00E76886">
        <w:rPr>
          <w:rFonts w:ascii="Times New Roman"/>
          <w:color w:val="000000"/>
          <w:sz w:val="24"/>
          <w:szCs w:val="24"/>
          <w:lang w:val="en-US"/>
        </w:rPr>
        <w:t xml:space="preserve">.8. </w:t>
      </w:r>
      <w:ins w:id="299" w:author="Pepi Gonzalez" w:date="2021-04-01T10:27:00Z">
        <w:r w:rsidR="009A20BE" w:rsidRPr="005D04D8">
          <w:rPr>
            <w:rFonts w:ascii="Times New Roman"/>
            <w:color w:val="1155CC"/>
            <w:sz w:val="24"/>
            <w:szCs w:val="24"/>
          </w:rPr>
          <w:t>These filters ensured that all TEs with an identity greater than 80% throughout more than 80% of their sequence were grouped in the same family</w:t>
        </w:r>
        <w:r w:rsidR="009A20BE">
          <w:rPr>
            <w:rFonts w:ascii="Times New Roman"/>
            <w:color w:val="1155CC"/>
            <w:sz w:val="24"/>
            <w:szCs w:val="24"/>
          </w:rPr>
          <w:t>.</w:t>
        </w:r>
        <w:r w:rsidR="009A20BE">
          <w:rPr>
            <w:rFonts w:ascii="Times New Roman"/>
            <w:color w:val="000000"/>
            <w:sz w:val="24"/>
            <w:szCs w:val="24"/>
            <w:lang w:val="en-US"/>
          </w:rPr>
          <w:t xml:space="preserve"> </w:t>
        </w:r>
      </w:ins>
      <w:r w:rsidR="004F6E86">
        <w:rPr>
          <w:rFonts w:ascii="Times New Roman"/>
          <w:color w:val="000000"/>
          <w:sz w:val="24"/>
          <w:szCs w:val="24"/>
          <w:lang w:val="en-US"/>
        </w:rPr>
        <w:t xml:space="preserve">85 clusters </w:t>
      </w:r>
      <w:r w:rsidR="000C6ED9">
        <w:rPr>
          <w:rFonts w:ascii="Times New Roman"/>
          <w:color w:val="000000"/>
          <w:sz w:val="24"/>
          <w:szCs w:val="24"/>
          <w:lang w:val="en-US"/>
        </w:rPr>
        <w:t>contain</w:t>
      </w:r>
      <w:ins w:id="300" w:author="Pepi Gonzalez" w:date="2021-04-01T12:58:00Z">
        <w:r w:rsidR="00185BFB">
          <w:rPr>
            <w:rFonts w:ascii="Times New Roman"/>
            <w:color w:val="000000"/>
            <w:sz w:val="24"/>
            <w:szCs w:val="24"/>
            <w:lang w:val="en-US"/>
          </w:rPr>
          <w:t>ed</w:t>
        </w:r>
      </w:ins>
      <w:r w:rsidR="000C6ED9">
        <w:rPr>
          <w:rFonts w:ascii="Times New Roman"/>
          <w:color w:val="000000"/>
          <w:sz w:val="24"/>
          <w:szCs w:val="24"/>
          <w:lang w:val="en-US"/>
        </w:rPr>
        <w:t xml:space="preserve"> sequences only identified by </w:t>
      </w:r>
      <w:proofErr w:type="spellStart"/>
      <w:r w:rsidR="000C6ED9" w:rsidRPr="00F33942">
        <w:rPr>
          <w:rFonts w:ascii="Times New Roman"/>
          <w:i/>
          <w:iCs/>
          <w:color w:val="000000"/>
          <w:sz w:val="24"/>
          <w:szCs w:val="24"/>
          <w:lang w:val="en-US"/>
        </w:rPr>
        <w:t>TEfam</w:t>
      </w:r>
      <w:proofErr w:type="spellEnd"/>
      <w:r w:rsidR="004F6E86">
        <w:rPr>
          <w:rFonts w:ascii="Times New Roman"/>
          <w:color w:val="000000"/>
          <w:sz w:val="24"/>
          <w:szCs w:val="24"/>
          <w:lang w:val="en-US"/>
        </w:rPr>
        <w:t xml:space="preserve">. </w:t>
      </w:r>
      <w:r w:rsidR="00B11265" w:rsidRPr="00E76886">
        <w:rPr>
          <w:rFonts w:ascii="Times New Roman"/>
          <w:color w:val="000000"/>
          <w:sz w:val="24"/>
          <w:szCs w:val="24"/>
          <w:lang w:val="en-US"/>
        </w:rPr>
        <w:t>The sequences belonging to the same cluster were used to perform a multiple sequenc</w:t>
      </w:r>
      <w:r w:rsidR="00B11265" w:rsidRPr="00F153B0">
        <w:rPr>
          <w:rFonts w:ascii="Times New Roman"/>
          <w:color w:val="000000"/>
          <w:sz w:val="24"/>
          <w:szCs w:val="24"/>
          <w:lang w:val="en-US"/>
        </w:rPr>
        <w:t>e alignment and the consensuses were obtained.</w:t>
      </w:r>
    </w:p>
    <w:p w14:paraId="2F41BCD1" w14:textId="77777777" w:rsidR="00DA3EB8" w:rsidRPr="0064070A" w:rsidRDefault="00DA3EB8" w:rsidP="00630EE5">
      <w:pPr>
        <w:spacing w:after="0" w:line="480" w:lineRule="auto"/>
        <w:rPr>
          <w:rFonts w:ascii="Times New Roman"/>
          <w:color w:val="000000"/>
          <w:sz w:val="24"/>
          <w:szCs w:val="24"/>
          <w:lang w:val="en-US"/>
        </w:rPr>
      </w:pPr>
    </w:p>
    <w:p w14:paraId="7652D345" w14:textId="6A3BF602" w:rsidR="009E4DB8" w:rsidRPr="00F153B0" w:rsidRDefault="007D35CF"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The consensuses</w:t>
      </w:r>
      <w:r w:rsidR="00EB59BD" w:rsidRPr="00F153B0">
        <w:rPr>
          <w:rFonts w:ascii="Times New Roman"/>
          <w:color w:val="000000"/>
          <w:sz w:val="24"/>
          <w:szCs w:val="24"/>
          <w:lang w:val="en-US"/>
        </w:rPr>
        <w:t xml:space="preserve"> were classified using PASTEC</w:t>
      </w:r>
      <w:r w:rsidR="008C65EB"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&lt;EndNote&gt;&lt;Cite&gt;&lt;Author&gt;Hoede&lt;/Author&gt;&lt;Year&gt;2014&lt;/Year&gt;&lt;IDText&gt;PASTEC: An Automatic Transposable Element Classification Tool&lt;/IDText&gt;&lt;DisplayText&gt;(141)&lt;/DisplayText&gt;&lt;record&gt;&lt;urls&gt;&lt;related-urls&gt;&lt;url&gt;https://doi.org/10.1371/journal.pone.0091929&lt;/url&gt;&lt;/related-urls&gt;&lt;/urls&gt;&lt;titles&gt;&lt;title&gt;PASTEC: An Automatic Transposable Element Classification Tool&lt;/title&gt;&lt;secondary-title&gt;PLOS ONE&lt;/secondary-title&gt;&lt;/titles&gt;&lt;pages&gt;e91929&lt;/pages&gt;&lt;number&gt;5&lt;/number&gt;&lt;contributors&gt;&lt;authors&gt;&lt;author&gt;Hoede, Claire&lt;/author&gt;&lt;author&gt;Arnoux, Sandie&lt;/author&gt;&lt;author&gt;Moisset, Mark&lt;/author&gt;&lt;author&gt;Chaumier, Timothée&lt;/author&gt;&lt;author&gt;Inizan, Olivier&lt;/author&gt;&lt;author&gt;Jamilloux, Véronique&lt;/author&gt;&lt;author&gt;Quesneville, Hadi&lt;/author&gt;&lt;/authors&gt;&lt;/contributors&gt;&lt;added-date format="utc"&gt;1597603260&lt;/added-date&gt;&lt;ref-type name="Journal Article"&gt;17&lt;/ref-type&gt;&lt;dates&gt;&lt;year&gt;2014&lt;/year&gt;&lt;/dates&gt;&lt;rec-number&gt;385&lt;/rec-number&gt;&lt;publisher&gt;Public Library of Science&lt;/publisher&gt;&lt;last-updated-date format="utc"&gt;1597603260&lt;/last-updated-date&gt;&lt;electronic-resource-num&gt;10.1371/journal.pone.0091929&lt;/electronic-resource-num&gt;&lt;volume&gt;9&lt;/volume&gt;&lt;/record&gt;&lt;/Cite&gt;&lt;/EndNote&gt;</w:instrText>
      </w:r>
      <w:r w:rsidR="008C65EB" w:rsidRPr="00E76886">
        <w:rPr>
          <w:rFonts w:ascii="Times New Roman"/>
          <w:color w:val="000000"/>
          <w:sz w:val="24"/>
          <w:szCs w:val="24"/>
          <w:lang w:val="en-US"/>
        </w:rPr>
        <w:fldChar w:fldCharType="separate"/>
      </w:r>
      <w:r w:rsidR="003E6CF5">
        <w:rPr>
          <w:rFonts w:ascii="Times New Roman"/>
          <w:noProof/>
          <w:color w:val="000000"/>
          <w:sz w:val="24"/>
          <w:szCs w:val="24"/>
          <w:lang w:val="en-US"/>
        </w:rPr>
        <w:t>(141)</w:t>
      </w:r>
      <w:r w:rsidR="008C65EB" w:rsidRPr="00E76886">
        <w:rPr>
          <w:rFonts w:ascii="Times New Roman"/>
          <w:color w:val="000000"/>
          <w:sz w:val="24"/>
          <w:szCs w:val="24"/>
          <w:lang w:val="en-US"/>
        </w:rPr>
        <w:fldChar w:fldCharType="end"/>
      </w:r>
      <w:r w:rsidR="008014F0" w:rsidRPr="00E76886">
        <w:rPr>
          <w:rFonts w:ascii="Times New Roman"/>
          <w:color w:val="000000"/>
          <w:sz w:val="24"/>
          <w:szCs w:val="24"/>
          <w:lang w:val="en-US"/>
        </w:rPr>
        <w:t xml:space="preserve"> </w:t>
      </w:r>
      <w:r w:rsidR="00B11265" w:rsidRPr="00E76886">
        <w:rPr>
          <w:rFonts w:ascii="Times New Roman"/>
          <w:color w:val="000000"/>
          <w:sz w:val="24"/>
          <w:szCs w:val="24"/>
          <w:lang w:val="en-US"/>
        </w:rPr>
        <w:t>with default parameters. N</w:t>
      </w:r>
      <w:r w:rsidR="00B11265" w:rsidRPr="00F153B0">
        <w:rPr>
          <w:rFonts w:ascii="Times New Roman"/>
          <w:color w:val="000000"/>
          <w:sz w:val="24"/>
          <w:szCs w:val="24"/>
          <w:lang w:val="en-US"/>
        </w:rPr>
        <w:t xml:space="preserve">ext their bidirectional best-hits were calculated using </w:t>
      </w:r>
      <w:r w:rsidR="001F1467" w:rsidRPr="00F153B0">
        <w:rPr>
          <w:rFonts w:ascii="Times New Roman"/>
          <w:color w:val="000000"/>
          <w:sz w:val="24"/>
          <w:szCs w:val="24"/>
          <w:lang w:val="en-US"/>
        </w:rPr>
        <w:t>BLAST</w:t>
      </w:r>
      <w:r w:rsidR="008C65EB"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&lt;EndNote&gt;&lt;Cite&gt;&lt;Author&gt;Camacho&lt;/Author&gt;&lt;Year&gt;2009&lt;/Year&gt;&lt;IDText&gt;BLAST+: architecture and applications&lt;/IDText&gt;&lt;DisplayText&gt;(142)&lt;/DisplayText&gt;&lt;record&gt;&lt;keywords&gt;&lt;keyword&gt;Computational Biology/*methods&lt;/keyword&gt;&lt;keyword&gt;Databases, Genetic&lt;/keyword&gt;&lt;keyword&gt;Sequence Alignment&lt;/keyword&gt;&lt;keyword&gt;*Software&lt;/keyword&gt;&lt;/keywords&gt;&lt;urls&gt;&lt;related-urls&gt;&lt;url&gt;https://pubmed.ncbi.nlm.nih.gov/20003500&lt;/url&gt;&lt;url&gt;https://www.ncbi.nlm.nih.gov/pmc/articles/PMC2803857/&lt;/url&gt;&lt;/related-urls&gt;&lt;/urls&gt;&lt;isbn&gt;1471-2105&lt;/isbn&gt;&lt;titles&gt;&lt;title&gt;BLAST+: architecture and applications&lt;/title&gt;&lt;secondary-title&gt;BMC bioinformatics&lt;/secondary-title&gt;&lt;alt-title&gt;BMC Bioinformatics&lt;/alt-title&gt;&lt;/titles&gt;&lt;pages&gt;421-421&lt;/pages&gt;&lt;contributors&gt;&lt;authors&gt;&lt;author&gt;Camacho, Christiam&lt;/author&gt;&lt;author&gt;Coulouris, George&lt;/author&gt;&lt;author&gt;Avagyan, Vahram&lt;/author&gt;&lt;author&gt;Ma, Ning&lt;/author&gt;&lt;author&gt;Papadopoulos, Jason&lt;/author&gt;&lt;author&gt;Bealer, Kevin&lt;/author&gt;&lt;author&gt;Madden, Thomas L.&lt;/author&gt;&lt;/authors&gt;&lt;/contributors&gt;&lt;language&gt;eng&lt;/language&gt;&lt;added-date format="utc"&gt;1597603289&lt;/added-date&gt;&lt;ref-type name="Journal Article"&gt;17&lt;/ref-type&gt;&lt;dates&gt;&lt;year&gt;2009&lt;/year&gt;&lt;/dates&gt;&lt;rec-number&gt;386&lt;/rec-number&gt;&lt;publisher&gt;BioMed Central&lt;/publisher&gt;&lt;last-updated-date format="utc"&gt;1597603289&lt;/last-updated-date&gt;&lt;accession-num&gt;20003500&lt;/accession-num&gt;&lt;electronic-resource-num&gt;10.1186/1471-2105-10-421&lt;/electronic-resource-num&gt;&lt;volume&gt;10&lt;/volume&gt;&lt;remote-database-name&gt;PubMed&lt;/remote-database-name&gt;&lt;/record&gt;&lt;/Cite&gt;&lt;/EndNote&gt;</w:instrText>
      </w:r>
      <w:r w:rsidR="008C65EB" w:rsidRPr="00E76886">
        <w:rPr>
          <w:rFonts w:ascii="Times New Roman"/>
          <w:color w:val="000000"/>
          <w:sz w:val="24"/>
          <w:szCs w:val="24"/>
          <w:lang w:val="en-US"/>
        </w:rPr>
        <w:fldChar w:fldCharType="separate"/>
      </w:r>
      <w:r w:rsidR="003E6CF5">
        <w:rPr>
          <w:rFonts w:ascii="Times New Roman"/>
          <w:noProof/>
          <w:color w:val="000000"/>
          <w:sz w:val="24"/>
          <w:szCs w:val="24"/>
          <w:lang w:val="en-US"/>
        </w:rPr>
        <w:t>(142)</w:t>
      </w:r>
      <w:r w:rsidR="008C65EB" w:rsidRPr="00E76886">
        <w:rPr>
          <w:rFonts w:ascii="Times New Roman"/>
          <w:color w:val="000000"/>
          <w:sz w:val="24"/>
          <w:szCs w:val="24"/>
          <w:lang w:val="en-US"/>
        </w:rPr>
        <w:fldChar w:fldCharType="end"/>
      </w:r>
      <w:r w:rsidR="00DC5CFD" w:rsidRPr="00E76886">
        <w:rPr>
          <w:rFonts w:ascii="Times New Roman"/>
          <w:color w:val="000000"/>
          <w:sz w:val="24"/>
          <w:szCs w:val="24"/>
          <w:lang w:val="en-US"/>
        </w:rPr>
        <w:t xml:space="preserve"> </w:t>
      </w:r>
      <w:r w:rsidR="001F1467" w:rsidRPr="00E76886">
        <w:rPr>
          <w:rFonts w:ascii="Times New Roman"/>
          <w:color w:val="000000"/>
          <w:sz w:val="24"/>
          <w:szCs w:val="24"/>
          <w:lang w:val="en-US"/>
        </w:rPr>
        <w:t>against the</w:t>
      </w:r>
      <w:r w:rsidR="00B11265" w:rsidRPr="00F153B0">
        <w:rPr>
          <w:rFonts w:ascii="Times New Roman"/>
          <w:color w:val="000000"/>
          <w:sz w:val="24"/>
          <w:szCs w:val="24"/>
          <w:lang w:val="en-US"/>
        </w:rPr>
        <w:t xml:space="preserve"> </w:t>
      </w:r>
      <w:proofErr w:type="spellStart"/>
      <w:r w:rsidR="00B11265" w:rsidRPr="00F33942">
        <w:rPr>
          <w:rFonts w:ascii="Times New Roman"/>
          <w:i/>
          <w:iCs/>
          <w:color w:val="000000"/>
          <w:sz w:val="24"/>
          <w:szCs w:val="24"/>
          <w:lang w:val="en-US"/>
        </w:rPr>
        <w:t>TEfam</w:t>
      </w:r>
      <w:proofErr w:type="spellEnd"/>
      <w:r w:rsidR="00DC5CFD" w:rsidRPr="00F153B0">
        <w:rPr>
          <w:rFonts w:ascii="Times New Roman"/>
          <w:color w:val="000000"/>
          <w:sz w:val="24"/>
          <w:szCs w:val="24"/>
          <w:lang w:val="en-US"/>
        </w:rPr>
        <w:t xml:space="preserve"> (tefam.biochem.vt.edu)</w:t>
      </w:r>
      <w:r w:rsidR="00B11265" w:rsidRPr="00F153B0">
        <w:rPr>
          <w:rFonts w:ascii="Times New Roman"/>
          <w:color w:val="000000"/>
          <w:sz w:val="24"/>
          <w:szCs w:val="24"/>
          <w:lang w:val="en-US"/>
        </w:rPr>
        <w:t xml:space="preserve">, </w:t>
      </w:r>
      <w:proofErr w:type="spellStart"/>
      <w:r w:rsidR="00B11265" w:rsidRPr="00F153B0">
        <w:rPr>
          <w:rFonts w:ascii="Times New Roman"/>
          <w:color w:val="000000"/>
          <w:sz w:val="24"/>
          <w:szCs w:val="24"/>
          <w:lang w:val="en-US"/>
        </w:rPr>
        <w:t>AnoTExcel</w:t>
      </w:r>
      <w:proofErr w:type="spellEnd"/>
      <w:r w:rsidR="008C65EB"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&lt;EndNote&gt;&lt;Cite&gt;&lt;Author&gt;Fernández-Medina&lt;/Author&gt;&lt;Year&gt;2011&lt;/Year&gt;&lt;IDText&gt;Novel transposable elements from Anopheles gambiae&lt;/IDText&gt;&lt;DisplayText&gt;(143)&lt;/DisplayText&gt;&lt;record&gt;&lt;urls&gt;&lt;related-urls&gt;&lt;url&gt;http://www.biomedcentral.com/1471-2164/12/260&lt;/url&gt;&lt;/related-urls&gt;&lt;/urls&gt;&lt;titles&gt;&lt;title&gt;Novel transposable elements from Anopheles gambiae&lt;/title&gt;&lt;secondary-title&gt;BMC Genomics&lt;/secondary-title&gt;&lt;/titles&gt;&lt;pages&gt;260-260&lt;/pages&gt;&lt;urls&gt;&lt;pdf-urls&gt;&lt;url&gt;file:///media/carlos/Projects/Anopheles/Book Chapter//Fernández-Medina, Struchiner, Ribeiro - 2011 - Novel transposable elements from Anopheles gambiae.pdf&lt;/url&gt;&lt;/pdf-urls&gt;&lt;/urls&gt;&lt;number&gt;1&lt;/number&gt;&lt;contributors&gt;&lt;authors&gt;&lt;author&gt;Fernández-Medina, Rita D.&lt;/author&gt;&lt;author&gt;Struchiner, Cláudio J.&lt;/author&gt;&lt;author&gt;Ribeiro, José M. C.&lt;/author&gt;&lt;/authors&gt;&lt;/contributors&gt;&lt;added-date format="utc"&gt;1583855167&lt;/added-date&gt;&lt;ref-type name="Journal Article"&gt;17&lt;/ref-type&gt;&lt;dates&gt;&lt;year&gt;2011&lt;/year&gt;&lt;/dates&gt;&lt;rec-number&gt;163&lt;/rec-number&gt;&lt;publisher&gt;BioMed Central Ltd&lt;/publisher&gt;&lt;last-updated-date format="utc"&gt;1583855167&lt;/last-updated-date&gt;&lt;electronic-resource-num&gt;10.1186/1471-2164-12-260&lt;/electronic-resource-num&gt;&lt;volume&gt;12&lt;/volume&gt;&lt;/record&gt;&lt;/Cite&gt;&lt;/EndNote&gt;</w:instrText>
      </w:r>
      <w:r w:rsidR="008C65EB" w:rsidRPr="00E76886">
        <w:rPr>
          <w:rFonts w:ascii="Times New Roman"/>
          <w:color w:val="000000"/>
          <w:sz w:val="24"/>
          <w:szCs w:val="24"/>
          <w:lang w:val="en-US"/>
        </w:rPr>
        <w:fldChar w:fldCharType="separate"/>
      </w:r>
      <w:r w:rsidR="003E6CF5">
        <w:rPr>
          <w:rFonts w:ascii="Times New Roman"/>
          <w:noProof/>
          <w:color w:val="000000"/>
          <w:sz w:val="24"/>
          <w:szCs w:val="24"/>
          <w:lang w:val="en-US"/>
        </w:rPr>
        <w:t>(143)</w:t>
      </w:r>
      <w:r w:rsidR="008C65EB" w:rsidRPr="00E76886">
        <w:rPr>
          <w:rFonts w:ascii="Times New Roman"/>
          <w:color w:val="000000"/>
          <w:sz w:val="24"/>
          <w:szCs w:val="24"/>
          <w:lang w:val="en-US"/>
        </w:rPr>
        <w:fldChar w:fldCharType="end"/>
      </w:r>
      <w:r w:rsidR="00DC5CFD" w:rsidRPr="00E76886">
        <w:rPr>
          <w:rFonts w:ascii="Times New Roman"/>
          <w:color w:val="000000"/>
          <w:sz w:val="24"/>
          <w:szCs w:val="24"/>
          <w:lang w:val="en-US"/>
        </w:rPr>
        <w:t xml:space="preserve"> </w:t>
      </w:r>
      <w:r w:rsidR="00EA30FF">
        <w:rPr>
          <w:rFonts w:ascii="Times New Roman"/>
          <w:color w:val="000000"/>
          <w:sz w:val="24"/>
          <w:szCs w:val="24"/>
          <w:lang w:val="en-US"/>
        </w:rPr>
        <w:t xml:space="preserve">and </w:t>
      </w:r>
      <w:r w:rsidR="00B11265" w:rsidRPr="00E76886">
        <w:rPr>
          <w:rFonts w:ascii="Times New Roman"/>
          <w:color w:val="000000"/>
          <w:sz w:val="24"/>
          <w:szCs w:val="24"/>
          <w:lang w:val="en-US"/>
        </w:rPr>
        <w:t>Repbase</w:t>
      </w:r>
      <w:r w:rsidR="008C65EB"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&lt;EndNote&gt;&lt;Cite&gt;&lt;Author&gt;Bao&lt;/Author&gt;&lt;Year&gt;2015&lt;/Year&gt;&lt;IDText&gt;Repbase Update, a database of repetitive elements in eukaryotic genomes&lt;/IDText&gt;&lt;DisplayText&gt;(144)&lt;/DisplayText&gt;&lt;record&gt;&lt;keywords&gt;&lt;keyword&gt;Database&lt;/keyword&gt;&lt;keyword&gt;Repbase Reports&lt;/keyword&gt;&lt;keyword&gt;Repbase Update&lt;/keyword&gt;&lt;keyword&gt;RepbaseSubmitter&lt;/keyword&gt;&lt;keyword&gt;Transposable element&lt;/keyword&gt;&lt;/keywords&gt;&lt;urls&gt;&lt;related-urls&gt;&lt;url&gt;http://dx.doi.org/10.1186/s13100-015-0041-9&lt;/url&gt;&lt;/related-urls&gt;&lt;/urls&gt;&lt;titles&gt;&lt;title&gt;Repbase Update, a database of repetitive elements in eukaryotic genomes&lt;/title&gt;&lt;secondary-title&gt;Mobile DNA&lt;/secondary-title&gt;&lt;/titles&gt;&lt;pages&gt;4-9&lt;/pages&gt;&lt;urls&gt;&lt;pdf-urls&gt;&lt;url&gt;file:///media/carlos/Projects/Anopheles/Book Chapter/Bao, Kojima, Kohany - 2015 - Repbase Update, a database of repetitive elements in eukaryotic genomes.pdf&lt;/url&gt;&lt;/pdf-urls&gt;&lt;/urls&gt;&lt;number&gt;1&lt;/number&gt;&lt;contributors&gt;&lt;authors&gt;&lt;author&gt;Bao, Weidong&lt;/author&gt;&lt;author&gt;Kojima, Kenji K.&lt;/author&gt;&lt;author&gt;Kohany, Oleksiy&lt;/author&gt;&lt;/authors&gt;&lt;/contributors&gt;&lt;added-date format="utc"&gt;1583855166&lt;/added-date&gt;&lt;ref-type name="Journal Article"&gt;17&lt;/ref-type&gt;&lt;dates&gt;&lt;year&gt;2015&lt;/year&gt;&lt;/dates&gt;&lt;rec-number&gt;140&lt;/rec-number&gt;&lt;publisher&gt;Mobile DNA&lt;/publisher&gt;&lt;last-updated-date format="utc"&gt;1583855166&lt;/last-updated-date&gt;&lt;electronic-resource-num&gt;10.1186/s13100-015-0041-9&lt;/electronic-resource-num&gt;&lt;volume&gt;6&lt;/volume&gt;&lt;/record&gt;&lt;/Cite&gt;&lt;/EndNote&gt;</w:instrText>
      </w:r>
      <w:r w:rsidR="008C65EB" w:rsidRPr="00E76886">
        <w:rPr>
          <w:rFonts w:ascii="Times New Roman"/>
          <w:color w:val="000000"/>
          <w:sz w:val="24"/>
          <w:szCs w:val="24"/>
          <w:lang w:val="en-US"/>
        </w:rPr>
        <w:fldChar w:fldCharType="separate"/>
      </w:r>
      <w:r w:rsidR="003E6CF5">
        <w:rPr>
          <w:rFonts w:ascii="Times New Roman"/>
          <w:noProof/>
          <w:color w:val="000000"/>
          <w:sz w:val="24"/>
          <w:szCs w:val="24"/>
          <w:lang w:val="en-US"/>
        </w:rPr>
        <w:t>(144)</w:t>
      </w:r>
      <w:r w:rsidR="008C65EB" w:rsidRPr="00E76886">
        <w:rPr>
          <w:rFonts w:ascii="Times New Roman"/>
          <w:color w:val="000000"/>
          <w:sz w:val="24"/>
          <w:szCs w:val="24"/>
          <w:lang w:val="en-US"/>
        </w:rPr>
        <w:fldChar w:fldCharType="end"/>
      </w:r>
      <w:r w:rsidR="00DC5CFD" w:rsidRPr="00E76886">
        <w:rPr>
          <w:rFonts w:ascii="Times New Roman"/>
          <w:color w:val="000000"/>
          <w:sz w:val="24"/>
          <w:szCs w:val="24"/>
          <w:lang w:val="en-US"/>
        </w:rPr>
        <w:t xml:space="preserve"> </w:t>
      </w:r>
      <w:r w:rsidR="00B11265" w:rsidRPr="00E76886">
        <w:rPr>
          <w:rFonts w:ascii="Times New Roman"/>
          <w:color w:val="000000"/>
          <w:sz w:val="24"/>
          <w:szCs w:val="24"/>
          <w:lang w:val="en-US"/>
        </w:rPr>
        <w:t xml:space="preserve">databases. When more than 80% of a consensus matched to </w:t>
      </w:r>
      <w:r w:rsidR="00B11265" w:rsidRPr="00F153B0">
        <w:rPr>
          <w:rFonts w:ascii="Times New Roman"/>
          <w:color w:val="000000"/>
          <w:sz w:val="24"/>
          <w:szCs w:val="24"/>
          <w:lang w:val="en-US"/>
        </w:rPr>
        <w:t>a feature from the databases with an identity higher than 80%</w:t>
      </w:r>
      <w:r w:rsidR="00DC5CFD" w:rsidRPr="00F153B0">
        <w:rPr>
          <w:rFonts w:ascii="Times New Roman"/>
          <w:color w:val="000000"/>
          <w:sz w:val="24"/>
          <w:szCs w:val="24"/>
          <w:lang w:val="en-US"/>
        </w:rPr>
        <w:t>,</w:t>
      </w:r>
      <w:r w:rsidR="00B11265" w:rsidRPr="00F153B0">
        <w:rPr>
          <w:rFonts w:ascii="Times New Roman"/>
          <w:color w:val="000000"/>
          <w:sz w:val="24"/>
          <w:szCs w:val="24"/>
          <w:lang w:val="en-US"/>
        </w:rPr>
        <w:t xml:space="preserve"> the classification was transferred to the consensus.</w:t>
      </w:r>
      <w:r w:rsidR="000158A8">
        <w:rPr>
          <w:rFonts w:ascii="Times New Roman"/>
          <w:color w:val="000000"/>
          <w:sz w:val="24"/>
          <w:szCs w:val="24"/>
          <w:lang w:val="en-US"/>
        </w:rPr>
        <w:t xml:space="preserve"> While</w:t>
      </w:r>
      <w:r w:rsidR="00DC5CFD" w:rsidRPr="00F153B0">
        <w:rPr>
          <w:rFonts w:ascii="Times New Roman"/>
          <w:color w:val="000000"/>
          <w:sz w:val="24"/>
          <w:szCs w:val="24"/>
          <w:lang w:val="en-US"/>
        </w:rPr>
        <w:t xml:space="preserve"> </w:t>
      </w:r>
      <w:r w:rsidR="000158A8">
        <w:rPr>
          <w:rFonts w:ascii="Times New Roman"/>
          <w:color w:val="000000"/>
          <w:sz w:val="24"/>
          <w:szCs w:val="24"/>
          <w:lang w:val="en-US"/>
        </w:rPr>
        <w:t xml:space="preserve">not an order </w:t>
      </w:r>
      <w:r w:rsidR="000158A8" w:rsidRPr="000158A8">
        <w:rPr>
          <w:rFonts w:ascii="Times New Roman"/>
          <w:i/>
          <w:iCs/>
          <w:color w:val="000000"/>
          <w:sz w:val="24"/>
          <w:szCs w:val="24"/>
          <w:lang w:val="en-US"/>
        </w:rPr>
        <w:t>per se</w:t>
      </w:r>
      <w:r w:rsidR="000158A8">
        <w:rPr>
          <w:rFonts w:ascii="Times New Roman"/>
          <w:color w:val="000000"/>
          <w:sz w:val="24"/>
          <w:szCs w:val="24"/>
          <w:lang w:val="en-US"/>
        </w:rPr>
        <w:t xml:space="preserve">, MITEs were grouped together for subsequent analysis. </w:t>
      </w:r>
      <w:r w:rsidR="000E2228" w:rsidRPr="00F153B0">
        <w:rPr>
          <w:rFonts w:ascii="Times New Roman"/>
          <w:color w:val="000000"/>
          <w:sz w:val="24"/>
          <w:szCs w:val="24"/>
          <w:lang w:val="en-US"/>
        </w:rPr>
        <w:t xml:space="preserve">Additionally, we classified </w:t>
      </w:r>
      <w:r w:rsidR="00302A66">
        <w:rPr>
          <w:rFonts w:ascii="Times New Roman"/>
          <w:color w:val="000000"/>
          <w:sz w:val="24"/>
          <w:szCs w:val="24"/>
          <w:lang w:val="en-US"/>
        </w:rPr>
        <w:t>the families</w:t>
      </w:r>
      <w:r w:rsidR="000E2228" w:rsidRPr="00F153B0">
        <w:rPr>
          <w:rFonts w:ascii="Times New Roman"/>
          <w:color w:val="000000"/>
          <w:sz w:val="24"/>
          <w:szCs w:val="24"/>
          <w:lang w:val="en-US"/>
        </w:rPr>
        <w:t xml:space="preserve"> based on the conservation of features </w:t>
      </w:r>
      <w:r w:rsidR="000E2228" w:rsidRPr="00E76886">
        <w:rPr>
          <w:rFonts w:ascii="Times New Roman"/>
          <w:color w:val="000000"/>
          <w:sz w:val="24"/>
          <w:szCs w:val="24"/>
          <w:lang w:val="en-US"/>
        </w:rPr>
        <w:t xml:space="preserve">characteristic of their orders into putative autonomous, putative autonomous lacking terminal inverted repeats (TIRs) or long terminal repeats (LTRs), putative non-autonomous, such as MITEs and </w:t>
      </w:r>
      <w:r w:rsidR="000E2228" w:rsidRPr="00F153B0">
        <w:rPr>
          <w:rFonts w:ascii="Times New Roman"/>
          <w:color w:val="000000"/>
          <w:sz w:val="24"/>
          <w:szCs w:val="24"/>
          <w:lang w:val="en-US"/>
        </w:rPr>
        <w:t>TRIMs, and degenerated (</w:t>
      </w:r>
      <w:r w:rsidR="0036733B">
        <w:rPr>
          <w:rFonts w:ascii="Times New Roman"/>
          <w:color w:val="000000"/>
          <w:sz w:val="24"/>
          <w:szCs w:val="24"/>
          <w:lang w:val="en-US"/>
        </w:rPr>
        <w:t>Additional file 1: Table S</w:t>
      </w:r>
      <w:r w:rsidR="0019733D">
        <w:rPr>
          <w:rFonts w:ascii="Times New Roman"/>
          <w:color w:val="000000"/>
          <w:sz w:val="24"/>
          <w:szCs w:val="24"/>
          <w:lang w:val="en-US"/>
        </w:rPr>
        <w:t>4</w:t>
      </w:r>
      <w:r w:rsidR="000E2228" w:rsidRPr="00F153B0">
        <w:rPr>
          <w:rFonts w:ascii="Times New Roman"/>
          <w:color w:val="000000"/>
          <w:sz w:val="24"/>
          <w:szCs w:val="24"/>
          <w:lang w:val="en-US"/>
        </w:rPr>
        <w:t>)</w:t>
      </w:r>
      <w:ins w:id="301" w:author="Pepi Gonzalez" w:date="2021-04-01T10:25:00Z">
        <w:r w:rsidR="00341FA6">
          <w:rPr>
            <w:rFonts w:ascii="Times New Roman"/>
            <w:color w:val="000000"/>
            <w:sz w:val="24"/>
            <w:szCs w:val="24"/>
            <w:lang w:val="en-US"/>
          </w:rPr>
          <w:t xml:space="preserve"> </w:t>
        </w:r>
      </w:ins>
      <w:r w:rsidR="009300D2">
        <w:rPr>
          <w:rFonts w:ascii="Times New Roman"/>
          <w:color w:val="000000"/>
          <w:sz w:val="24"/>
          <w:szCs w:val="24"/>
          <w:lang w:val="en-US"/>
        </w:rPr>
        <w:t>(Fonseca et al 2019)</w:t>
      </w:r>
      <w:r w:rsidR="000E2228" w:rsidRPr="00F153B0">
        <w:rPr>
          <w:rFonts w:ascii="Times New Roman"/>
          <w:color w:val="000000"/>
          <w:sz w:val="24"/>
          <w:szCs w:val="24"/>
          <w:lang w:val="en-US"/>
        </w:rPr>
        <w:t>.</w:t>
      </w:r>
      <w:r w:rsidR="00FA5A50">
        <w:rPr>
          <w:rFonts w:ascii="Times New Roman"/>
          <w:color w:val="000000"/>
          <w:sz w:val="24"/>
          <w:szCs w:val="24"/>
          <w:lang w:val="en-US"/>
        </w:rPr>
        <w:t xml:space="preserve"> </w:t>
      </w:r>
      <w:r w:rsidR="00FA5A50" w:rsidRPr="00F153B0">
        <w:rPr>
          <w:rFonts w:ascii="Times New Roman"/>
          <w:color w:val="000000"/>
          <w:sz w:val="24"/>
          <w:szCs w:val="24"/>
          <w:lang w:val="en-US"/>
        </w:rPr>
        <w:t xml:space="preserve">These classified consensuses were used </w:t>
      </w:r>
      <w:r w:rsidR="00FA5A50" w:rsidRPr="006A2166">
        <w:rPr>
          <w:rFonts w:ascii="Times New Roman"/>
          <w:color w:val="000000"/>
          <w:sz w:val="24"/>
          <w:szCs w:val="24"/>
          <w:lang w:val="en-US"/>
        </w:rPr>
        <w:t>to re-annotate</w:t>
      </w:r>
      <w:r w:rsidR="00FA5A50" w:rsidRPr="00F153B0">
        <w:rPr>
          <w:rFonts w:ascii="Times New Roman"/>
          <w:color w:val="000000"/>
          <w:sz w:val="24"/>
          <w:szCs w:val="24"/>
          <w:lang w:val="en-US"/>
        </w:rPr>
        <w:t xml:space="preserve"> the assembled genomes with the </w:t>
      </w:r>
      <w:proofErr w:type="spellStart"/>
      <w:r w:rsidR="00FA5A50" w:rsidRPr="00FA5A50">
        <w:rPr>
          <w:rFonts w:ascii="Times New Roman"/>
          <w:i/>
          <w:iCs/>
          <w:color w:val="000000"/>
          <w:sz w:val="24"/>
          <w:szCs w:val="24"/>
          <w:lang w:val="en-US"/>
        </w:rPr>
        <w:t>TEannot</w:t>
      </w:r>
      <w:proofErr w:type="spellEnd"/>
      <w:r w:rsidR="00FA5A50" w:rsidRPr="00F153B0">
        <w:rPr>
          <w:rFonts w:ascii="Times New Roman"/>
          <w:color w:val="000000"/>
          <w:sz w:val="24"/>
          <w:szCs w:val="24"/>
          <w:lang w:val="en-US"/>
        </w:rPr>
        <w:t xml:space="preserve"> pipeline</w:t>
      </w:r>
      <w:r w:rsidR="00FA5A50">
        <w:rPr>
          <w:rFonts w:ascii="Times New Roman"/>
          <w:color w:val="000000"/>
          <w:sz w:val="24"/>
          <w:szCs w:val="24"/>
          <w:lang w:val="en-US"/>
        </w:rPr>
        <w:t xml:space="preserve"> using default parameters and we discarded </w:t>
      </w:r>
      <w:r w:rsidR="00FA5A50" w:rsidRPr="00DA2000">
        <w:rPr>
          <w:rFonts w:ascii="Times New Roman"/>
          <w:sz w:val="24"/>
          <w:szCs w:val="24"/>
        </w:rPr>
        <w:t>copies whose length overlapped &gt;80% with satellite annotations</w:t>
      </w:r>
      <w:r w:rsidR="00FA5A50" w:rsidRPr="00F153B0">
        <w:rPr>
          <w:rFonts w:ascii="Times New Roman"/>
          <w:color w:val="000000"/>
          <w:sz w:val="24"/>
          <w:szCs w:val="24"/>
          <w:lang w:val="en-US"/>
        </w:rPr>
        <w:t xml:space="preserve"> </w:t>
      </w:r>
      <w:r w:rsidR="00FA5A50"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&lt;EndNote&gt;&lt;Cite&gt;&lt;Author&gt;Quesneville&lt;/Author&gt;&lt;Year&gt;2005&lt;/Year&gt;&lt;IDText&gt;Combined evidence annotation of transposable elements in genome sequences&lt;/IDText&gt;&lt;DisplayText&gt;(52)&lt;/DisplayText&gt;&lt;record&gt;&lt;urls&gt;&lt;related-urls&gt;&lt;url&gt;https://pubmed.ncbi.nlm.nih.gov/16110336&lt;/url&gt;&lt;url&gt;https://www.ncbi.nlm.nih.gov/pmc/articles/PMC1185648/&lt;/url&gt;&lt;/related-urls&gt;&lt;/urls&gt;&lt;isbn&gt;1553-734X&amp;#xD;1553-7358&lt;/isbn&gt;&lt;titles&gt;&lt;title&gt;Combined evidence annotation of transposable elements in genome sequences&lt;/title&gt;&lt;secondary-title&gt;PLoS computational biology&lt;/secondary-title&gt;&lt;alt-title&gt;PLoS Comput Biol&lt;/alt-title&gt;&lt;/titles&gt;&lt;pages&gt;166-175&lt;/pages&gt;&lt;number&gt;2&lt;/number&gt;&lt;contributors&gt;&lt;authors&gt;&lt;author&gt;Quesneville, Hadi&lt;/author&gt;&lt;author&gt;Bergman, Casey M.&lt;/author&gt;&lt;author&gt;Andrieu, Olivier&lt;/author&gt;&lt;author&gt;Autard, Delphine&lt;/author&gt;&lt;author&gt;Nouaud, Danielle&lt;/author&gt;&lt;author&gt;Ashburner, Michael&lt;/author&gt;&lt;author&gt;Anxolabehere, Dominique&lt;/author&gt;&lt;/authors&gt;&lt;/contributors&gt;&lt;edition&gt;2005/07/29&lt;/edition&gt;&lt;language&gt;eng&lt;/language&gt;&lt;added-date format="utc"&gt;1597426759&lt;/added-date&gt;&lt;ref-type name="Journal Article"&gt;17&lt;/ref-type&gt;&lt;dates&gt;&lt;year&gt;2005&lt;/year&gt;&lt;/dates&gt;&lt;rec-number&gt;342&lt;/rec-number&gt;&lt;publisher&gt;Public Library of Science&lt;/publisher&gt;&lt;last-updated-date format="utc"&gt;1597426759&lt;/last-updated-date&gt;&lt;accession-num&gt;16110336&lt;/accession-num&gt;&lt;electronic-resource-num&gt;10.1371/journal.pcbi.0010022&lt;/electronic-resource-num&gt;&lt;volume&gt;1&lt;/volume&gt;&lt;remote-database-name&gt;PubMed&lt;/remote-database-name&gt;&lt;/record&gt;&lt;/Cite&gt;&lt;/EndNote&gt;</w:instrText>
      </w:r>
      <w:r w:rsidR="00FA5A50" w:rsidRPr="00E76886">
        <w:rPr>
          <w:rFonts w:ascii="Times New Roman"/>
          <w:color w:val="000000"/>
          <w:sz w:val="24"/>
          <w:szCs w:val="24"/>
          <w:lang w:val="en-US"/>
        </w:rPr>
        <w:fldChar w:fldCharType="separate"/>
      </w:r>
      <w:r w:rsidR="00B47155">
        <w:rPr>
          <w:rFonts w:ascii="Times New Roman"/>
          <w:noProof/>
          <w:color w:val="000000"/>
          <w:sz w:val="24"/>
          <w:szCs w:val="24"/>
          <w:lang w:val="en-US"/>
        </w:rPr>
        <w:t>(52)</w:t>
      </w:r>
      <w:r w:rsidR="00FA5A50" w:rsidRPr="00E76886">
        <w:rPr>
          <w:rFonts w:ascii="Times New Roman"/>
          <w:color w:val="000000"/>
          <w:sz w:val="24"/>
          <w:szCs w:val="24"/>
          <w:lang w:val="en-US"/>
        </w:rPr>
        <w:fldChar w:fldCharType="end"/>
      </w:r>
      <w:r w:rsidR="00FA5A50" w:rsidRPr="00E76886">
        <w:rPr>
          <w:rFonts w:ascii="Times New Roman"/>
          <w:color w:val="000000"/>
          <w:sz w:val="24"/>
          <w:szCs w:val="24"/>
          <w:lang w:val="en-US"/>
        </w:rPr>
        <w:t>.</w:t>
      </w:r>
    </w:p>
    <w:p w14:paraId="43CCB8D2" w14:textId="263DED20" w:rsidR="00346BB2" w:rsidRDefault="00346BB2" w:rsidP="00630EE5">
      <w:pPr>
        <w:spacing w:after="0" w:line="480" w:lineRule="auto"/>
        <w:rPr>
          <w:rFonts w:ascii="Times New Roman"/>
          <w:color w:val="000000"/>
          <w:sz w:val="24"/>
          <w:szCs w:val="24"/>
          <w:lang w:val="en-US"/>
        </w:rPr>
      </w:pPr>
    </w:p>
    <w:p w14:paraId="1DB77670" w14:textId="77777777" w:rsidR="00420E3B" w:rsidRPr="009D10A4" w:rsidRDefault="00420E3B" w:rsidP="00630EE5">
      <w:pPr>
        <w:spacing w:after="0" w:line="480" w:lineRule="auto"/>
        <w:rPr>
          <w:rFonts w:ascii="Times New Roman"/>
          <w:b/>
          <w:bCs/>
          <w:color w:val="000000"/>
          <w:sz w:val="24"/>
          <w:szCs w:val="24"/>
          <w:lang w:val="en-US"/>
        </w:rPr>
      </w:pPr>
      <w:r w:rsidRPr="009D10A4">
        <w:rPr>
          <w:rFonts w:ascii="Times New Roman"/>
          <w:b/>
          <w:bCs/>
          <w:color w:val="000000"/>
          <w:sz w:val="24"/>
          <w:szCs w:val="24"/>
          <w:lang w:val="en-US"/>
        </w:rPr>
        <w:lastRenderedPageBreak/>
        <w:t>Transfer of TE</w:t>
      </w:r>
      <w:r>
        <w:rPr>
          <w:rFonts w:ascii="Times New Roman"/>
          <w:b/>
          <w:bCs/>
          <w:color w:val="000000"/>
          <w:sz w:val="24"/>
          <w:szCs w:val="24"/>
          <w:lang w:val="en-US"/>
        </w:rPr>
        <w:t xml:space="preserve"> annotation</w:t>
      </w:r>
      <w:r w:rsidRPr="009D10A4">
        <w:rPr>
          <w:rFonts w:ascii="Times New Roman"/>
          <w:b/>
          <w:bCs/>
          <w:color w:val="000000"/>
          <w:sz w:val="24"/>
          <w:szCs w:val="24"/>
          <w:lang w:val="en-US"/>
        </w:rPr>
        <w:t xml:space="preserve">s to the </w:t>
      </w:r>
      <w:r w:rsidRPr="00982D6D">
        <w:rPr>
          <w:rFonts w:ascii="Times New Roman"/>
          <w:b/>
          <w:bCs/>
          <w:i/>
          <w:color w:val="000000"/>
          <w:sz w:val="24"/>
          <w:szCs w:val="24"/>
          <w:lang w:val="en-US"/>
        </w:rPr>
        <w:t>AcolN1</w:t>
      </w:r>
      <w:r w:rsidRPr="009D10A4">
        <w:rPr>
          <w:rFonts w:ascii="Times New Roman"/>
          <w:b/>
          <w:bCs/>
          <w:color w:val="000000"/>
          <w:sz w:val="24"/>
          <w:szCs w:val="24"/>
          <w:lang w:val="en-US"/>
        </w:rPr>
        <w:t xml:space="preserve"> reference genome </w:t>
      </w:r>
    </w:p>
    <w:p w14:paraId="21BE20AC" w14:textId="77777777" w:rsidR="000F310A" w:rsidRPr="00E50E28" w:rsidRDefault="000F310A" w:rsidP="000F310A">
      <w:pPr>
        <w:spacing w:after="0" w:line="480" w:lineRule="auto"/>
        <w:rPr>
          <w:ins w:id="302" w:author="Pepi Gonzalez" w:date="2021-04-01T13:01:00Z"/>
          <w:rFonts w:ascii="Times New Roman"/>
          <w:color w:val="0000FF"/>
          <w:sz w:val="24"/>
          <w:szCs w:val="24"/>
        </w:rPr>
      </w:pPr>
      <w:ins w:id="303" w:author="Pepi Gonzalez" w:date="2021-04-01T13:01:00Z">
        <w:r w:rsidRPr="00E50E28">
          <w:rPr>
            <w:rFonts w:ascii="Times New Roman"/>
            <w:color w:val="0000FF"/>
            <w:sz w:val="24"/>
            <w:szCs w:val="24"/>
          </w:rPr>
          <w:t xml:space="preserve">We transferred the euchromatic TE annotations from the six genomes we sequenced to the </w:t>
        </w:r>
        <w:r w:rsidRPr="00E50E28">
          <w:rPr>
            <w:rFonts w:ascii="Times New Roman"/>
            <w:i/>
            <w:color w:val="0000FF"/>
            <w:sz w:val="24"/>
            <w:szCs w:val="24"/>
          </w:rPr>
          <w:t>AcolN1</w:t>
        </w:r>
        <w:r w:rsidRPr="00E50E28">
          <w:rPr>
            <w:rFonts w:ascii="Times New Roman"/>
            <w:color w:val="0000FF"/>
            <w:sz w:val="24"/>
            <w:szCs w:val="24"/>
          </w:rPr>
          <w:t xml:space="preserve"> genome. First, we built a </w:t>
        </w:r>
        <w:proofErr w:type="spellStart"/>
        <w:r w:rsidRPr="00E50E28">
          <w:rPr>
            <w:rFonts w:ascii="Times New Roman"/>
            <w:color w:val="0000FF"/>
            <w:sz w:val="24"/>
            <w:szCs w:val="24"/>
          </w:rPr>
          <w:t>gff</w:t>
        </w:r>
        <w:proofErr w:type="spellEnd"/>
        <w:r w:rsidRPr="00E50E28">
          <w:rPr>
            <w:rFonts w:ascii="Times New Roman"/>
            <w:color w:val="0000FF"/>
            <w:sz w:val="24"/>
            <w:szCs w:val="24"/>
          </w:rPr>
          <w:t xml:space="preserve"> file composed by the coordinates of two 500 </w:t>
        </w:r>
        <w:proofErr w:type="spellStart"/>
        <w:r w:rsidRPr="00E50E28">
          <w:rPr>
            <w:rFonts w:ascii="Times New Roman"/>
            <w:color w:val="0000FF"/>
            <w:sz w:val="24"/>
            <w:szCs w:val="24"/>
          </w:rPr>
          <w:t>bp</w:t>
        </w:r>
        <w:proofErr w:type="spellEnd"/>
        <w:r w:rsidRPr="00E50E28">
          <w:rPr>
            <w:rFonts w:ascii="Times New Roman"/>
            <w:color w:val="0000FF"/>
            <w:sz w:val="24"/>
            <w:szCs w:val="24"/>
          </w:rPr>
          <w:t xml:space="preserve"> long “anchors” adjacent to each TE. We transferred these features considering each pair of anchors as exons from a single gene using the </w:t>
        </w:r>
        <w:proofErr w:type="spellStart"/>
        <w:r w:rsidRPr="003F35A6">
          <w:rPr>
            <w:rFonts w:ascii="Times New Roman"/>
            <w:i/>
            <w:color w:val="0000FF"/>
            <w:sz w:val="24"/>
            <w:szCs w:val="24"/>
          </w:rPr>
          <w:t>Liftoff</w:t>
        </w:r>
        <w:proofErr w:type="spellEnd"/>
        <w:r w:rsidRPr="00E50E28">
          <w:rPr>
            <w:rFonts w:ascii="Times New Roman"/>
            <w:color w:val="0000FF"/>
            <w:sz w:val="24"/>
            <w:szCs w:val="24"/>
          </w:rPr>
          <w:t xml:space="preserve"> tool with the -</w:t>
        </w:r>
        <w:proofErr w:type="spellStart"/>
        <w:r w:rsidRPr="00E50E28">
          <w:rPr>
            <w:rFonts w:ascii="Times New Roman"/>
            <w:color w:val="0000FF"/>
            <w:sz w:val="24"/>
            <w:szCs w:val="24"/>
          </w:rPr>
          <w:t>exclude_partial</w:t>
        </w:r>
        <w:proofErr w:type="spellEnd"/>
        <w:r w:rsidRPr="00E50E28">
          <w:rPr>
            <w:rFonts w:ascii="Times New Roman"/>
            <w:color w:val="0000FF"/>
            <w:sz w:val="24"/>
            <w:szCs w:val="24"/>
          </w:rPr>
          <w:t xml:space="preserve"> -overlap 1 -s 0.8 parameters (137). We conserved only transfers where both anchors were transferred to the AcolN1 genome. When both anchors were separated by less than 10 </w:t>
        </w:r>
        <w:proofErr w:type="spellStart"/>
        <w:r w:rsidRPr="00E50E28">
          <w:rPr>
            <w:rFonts w:ascii="Times New Roman"/>
            <w:color w:val="0000FF"/>
            <w:sz w:val="24"/>
            <w:szCs w:val="24"/>
          </w:rPr>
          <w:t>bp</w:t>
        </w:r>
        <w:proofErr w:type="spellEnd"/>
        <w:r w:rsidRPr="00E50E28">
          <w:rPr>
            <w:rFonts w:ascii="Times New Roman"/>
            <w:color w:val="0000FF"/>
            <w:sz w:val="24"/>
            <w:szCs w:val="24"/>
          </w:rPr>
          <w:t xml:space="preserve"> we considered the TE to be absent. This allowed us to identify most TE insertions, both present and absent in the AcolN1 genome. Next, following the same strategy we transferred these regions from the AcolN1 genome to the other six genomes. To summarize this information, we built a matrix containing the status for all of the TE insertions transferred to the AcolN1 genome in every genome. When the anchors were found more than 10 </w:t>
        </w:r>
        <w:proofErr w:type="spellStart"/>
        <w:r w:rsidRPr="00E50E28">
          <w:rPr>
            <w:rFonts w:ascii="Times New Roman"/>
            <w:color w:val="0000FF"/>
            <w:sz w:val="24"/>
            <w:szCs w:val="24"/>
          </w:rPr>
          <w:t>bp</w:t>
        </w:r>
        <w:proofErr w:type="spellEnd"/>
        <w:r w:rsidRPr="00E50E28">
          <w:rPr>
            <w:rFonts w:ascii="Times New Roman"/>
            <w:color w:val="0000FF"/>
            <w:sz w:val="24"/>
            <w:szCs w:val="24"/>
          </w:rPr>
          <w:t xml:space="preserve"> away the TE was considered to be present and this was represented with a 1, when the distance was less than 10 </w:t>
        </w:r>
        <w:proofErr w:type="spellStart"/>
        <w:r w:rsidRPr="00E50E28">
          <w:rPr>
            <w:rFonts w:ascii="Times New Roman"/>
            <w:color w:val="0000FF"/>
            <w:sz w:val="24"/>
            <w:szCs w:val="24"/>
          </w:rPr>
          <w:t>bp</w:t>
        </w:r>
        <w:proofErr w:type="spellEnd"/>
        <w:r w:rsidRPr="00E50E28">
          <w:rPr>
            <w:rFonts w:ascii="Times New Roman"/>
            <w:color w:val="0000FF"/>
            <w:sz w:val="24"/>
            <w:szCs w:val="24"/>
          </w:rPr>
          <w:t xml:space="preserve"> the TE was considered to be absent and it was represented with a -1. When any of the anchors was not transferred the TE was considered to be not transferred and represented with a 0. </w:t>
        </w:r>
      </w:ins>
    </w:p>
    <w:p w14:paraId="73DC00AB" w14:textId="78887690" w:rsidR="00420E3B" w:rsidRDefault="000F310A" w:rsidP="000F310A">
      <w:pPr>
        <w:spacing w:after="0" w:line="480" w:lineRule="auto"/>
        <w:rPr>
          <w:ins w:id="304" w:author="Pepi Gonzalez" w:date="2021-04-01T13:04:00Z"/>
          <w:rFonts w:ascii="Times New Roman"/>
          <w:color w:val="0000FF"/>
          <w:sz w:val="24"/>
          <w:szCs w:val="24"/>
        </w:rPr>
      </w:pPr>
      <w:ins w:id="305" w:author="Pepi Gonzalez" w:date="2021-04-01T13:01:00Z">
        <w:r w:rsidRPr="00E50E28">
          <w:rPr>
            <w:rFonts w:ascii="Times New Roman"/>
            <w:color w:val="0000FF"/>
            <w:sz w:val="24"/>
            <w:szCs w:val="24"/>
          </w:rPr>
          <w:t xml:space="preserve">Overall, we were able to transfer to the AcolN1 genome 71.93% to 75.29% of the TEs present in each of the six genomes leading to a total of 67,548 TEs transferred. We then attempt to transferred back these 67,548 from the AcolN1 reference to the remaining six genomes and we were able to confidently transfer 53,893 (79.78%) of these regions to at least three of the genomes with 32,185 (47.65%) transferred to all six genomes. We checked whether the TEs that failed to be transferred were enriched for nested TEs and we found that this was the case: while 68.58% and 51.18% of the TEs located more </w:t>
        </w:r>
      </w:ins>
      <w:ins w:id="306" w:author="Pepi Gonzalez" w:date="2021-04-01T13:03:00Z">
        <w:r w:rsidR="003F35A6">
          <w:rPr>
            <w:rFonts w:ascii="Times New Roman"/>
            <w:color w:val="0000FF"/>
            <w:sz w:val="24"/>
            <w:szCs w:val="24"/>
          </w:rPr>
          <w:t xml:space="preserve">and less </w:t>
        </w:r>
      </w:ins>
      <w:ins w:id="307" w:author="Pepi Gonzalez" w:date="2021-04-01T13:01:00Z">
        <w:r w:rsidRPr="00E50E28">
          <w:rPr>
            <w:rFonts w:ascii="Times New Roman"/>
            <w:color w:val="0000FF"/>
            <w:sz w:val="24"/>
            <w:szCs w:val="24"/>
          </w:rPr>
          <w:t xml:space="preserve">than 500 </w:t>
        </w:r>
        <w:proofErr w:type="spellStart"/>
        <w:r w:rsidRPr="00E50E28">
          <w:rPr>
            <w:rFonts w:ascii="Times New Roman"/>
            <w:color w:val="0000FF"/>
            <w:sz w:val="24"/>
            <w:szCs w:val="24"/>
          </w:rPr>
          <w:t>bp</w:t>
        </w:r>
        <w:proofErr w:type="spellEnd"/>
        <w:r w:rsidRPr="00E50E28">
          <w:rPr>
            <w:rFonts w:ascii="Times New Roman"/>
            <w:color w:val="0000FF"/>
            <w:sz w:val="24"/>
            <w:szCs w:val="24"/>
          </w:rPr>
          <w:t xml:space="preserve"> away from other TEs, </w:t>
        </w:r>
        <w:r w:rsidRPr="00E50E28">
          <w:rPr>
            <w:rFonts w:ascii="Times New Roman"/>
            <w:color w:val="0000FF"/>
            <w:sz w:val="24"/>
            <w:szCs w:val="24"/>
          </w:rPr>
          <w:lastRenderedPageBreak/>
          <w:t>respectively, were transferred, only 38.26% of the TEs overlapping other TEs were transferred to the six genomes</w:t>
        </w:r>
      </w:ins>
      <w:ins w:id="308" w:author="Pepi Gonzalez" w:date="2021-04-01T13:04:00Z">
        <w:r w:rsidR="003F35A6">
          <w:rPr>
            <w:rFonts w:ascii="Times New Roman"/>
            <w:color w:val="0000FF"/>
            <w:sz w:val="24"/>
            <w:szCs w:val="24"/>
          </w:rPr>
          <w:t>.</w:t>
        </w:r>
      </w:ins>
    </w:p>
    <w:p w14:paraId="26396900" w14:textId="77777777" w:rsidR="003F35A6" w:rsidRPr="00F153B0" w:rsidRDefault="003F35A6" w:rsidP="000F310A">
      <w:pPr>
        <w:spacing w:after="0" w:line="480" w:lineRule="auto"/>
        <w:rPr>
          <w:rFonts w:ascii="Times New Roman"/>
          <w:color w:val="000000"/>
          <w:sz w:val="24"/>
          <w:szCs w:val="24"/>
          <w:lang w:val="en-US"/>
        </w:rPr>
      </w:pPr>
    </w:p>
    <w:p w14:paraId="4A9C78AF" w14:textId="2F1B3C95" w:rsidR="000C38E6" w:rsidRPr="00F153B0" w:rsidRDefault="000C38E6"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Identification of newly described families in other species</w:t>
      </w:r>
    </w:p>
    <w:p w14:paraId="42EFDF4B" w14:textId="279698F2" w:rsidR="000C38E6" w:rsidRPr="00E76886" w:rsidRDefault="00816609"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We analyzed all 10 available fully sequenced species from the Pyretophorus series, which belongs to the </w:t>
      </w:r>
      <w:proofErr w:type="spellStart"/>
      <w:r w:rsidRPr="00F153B0">
        <w:rPr>
          <w:rFonts w:ascii="Times New Roman"/>
          <w:color w:val="000000"/>
          <w:sz w:val="24"/>
          <w:szCs w:val="24"/>
          <w:lang w:val="en-US"/>
        </w:rPr>
        <w:t>Cellia</w:t>
      </w:r>
      <w:proofErr w:type="spellEnd"/>
      <w:r w:rsidRPr="00F153B0">
        <w:rPr>
          <w:rFonts w:ascii="Times New Roman"/>
          <w:color w:val="000000"/>
          <w:sz w:val="24"/>
          <w:szCs w:val="24"/>
          <w:lang w:val="en-US"/>
        </w:rPr>
        <w:t xml:space="preserve"> subgenus. We also included an additional five </w:t>
      </w:r>
      <w:r w:rsidRPr="00A41D13">
        <w:rPr>
          <w:rFonts w:ascii="Times New Roman"/>
          <w:i/>
          <w:iCs/>
          <w:color w:val="000000"/>
          <w:sz w:val="24"/>
          <w:szCs w:val="24"/>
          <w:lang w:val="en-US"/>
        </w:rPr>
        <w:t>Anopheles</w:t>
      </w:r>
      <w:r w:rsidRPr="00F153B0">
        <w:rPr>
          <w:rFonts w:ascii="Times New Roman"/>
          <w:color w:val="000000"/>
          <w:sz w:val="24"/>
          <w:szCs w:val="24"/>
          <w:lang w:val="en-US"/>
        </w:rPr>
        <w:t xml:space="preserve"> species, three from each of the other series from the </w:t>
      </w:r>
      <w:proofErr w:type="spellStart"/>
      <w:r w:rsidRPr="00F153B0">
        <w:rPr>
          <w:rFonts w:ascii="Times New Roman"/>
          <w:color w:val="000000"/>
          <w:sz w:val="24"/>
          <w:szCs w:val="24"/>
          <w:lang w:val="en-US"/>
        </w:rPr>
        <w:t>Cellia</w:t>
      </w:r>
      <w:proofErr w:type="spellEnd"/>
      <w:r w:rsidRPr="00F153B0">
        <w:rPr>
          <w:rFonts w:ascii="Times New Roman"/>
          <w:color w:val="000000"/>
          <w:sz w:val="24"/>
          <w:szCs w:val="24"/>
          <w:lang w:val="en-US"/>
        </w:rPr>
        <w:t xml:space="preserve"> subgenus and two from the other subgenera with available fully sequenced </w:t>
      </w:r>
      <w:r w:rsidRPr="000F5411">
        <w:rPr>
          <w:rFonts w:ascii="Times New Roman"/>
          <w:color w:val="000000"/>
          <w:sz w:val="24"/>
          <w:szCs w:val="24"/>
          <w:lang w:val="en-US"/>
        </w:rPr>
        <w:t xml:space="preserve">species. </w:t>
      </w:r>
      <w:r w:rsidR="000F5411" w:rsidRPr="000F5411">
        <w:rPr>
          <w:rFonts w:ascii="Times New Roman"/>
          <w:color w:val="000000"/>
          <w:sz w:val="24"/>
          <w:szCs w:val="24"/>
          <w:lang w:val="en-US"/>
        </w:rPr>
        <w:t>As outgroups we included</w:t>
      </w:r>
      <w:r w:rsidRPr="000F5411">
        <w:rPr>
          <w:rFonts w:ascii="Times New Roman"/>
          <w:color w:val="000000"/>
          <w:sz w:val="24"/>
          <w:szCs w:val="24"/>
          <w:lang w:val="en-US"/>
        </w:rPr>
        <w:t xml:space="preserve"> the genomes of </w:t>
      </w:r>
      <w:proofErr w:type="spellStart"/>
      <w:r w:rsidRPr="000F5411">
        <w:rPr>
          <w:rFonts w:ascii="Times New Roman"/>
          <w:i/>
          <w:iCs/>
          <w:color w:val="000000"/>
          <w:sz w:val="24"/>
          <w:szCs w:val="24"/>
          <w:lang w:val="en-US"/>
        </w:rPr>
        <w:t>Cx</w:t>
      </w:r>
      <w:proofErr w:type="spellEnd"/>
      <w:r w:rsidR="000F5411" w:rsidRPr="000F5411">
        <w:rPr>
          <w:rFonts w:ascii="Times New Roman"/>
          <w:i/>
          <w:iCs/>
          <w:color w:val="000000"/>
          <w:sz w:val="24"/>
          <w:szCs w:val="24"/>
          <w:lang w:val="en-US"/>
        </w:rPr>
        <w:t>.</w:t>
      </w:r>
      <w:r w:rsidR="00403A2F" w:rsidRPr="000F5411">
        <w:rPr>
          <w:rFonts w:ascii="Times New Roman"/>
          <w:i/>
          <w:iCs/>
          <w:color w:val="000000"/>
          <w:sz w:val="24"/>
          <w:szCs w:val="24"/>
          <w:lang w:val="en-US"/>
        </w:rPr>
        <w:t xml:space="preserve"> quinquefasciatus</w:t>
      </w:r>
      <w:r w:rsidRPr="000F5411">
        <w:rPr>
          <w:rFonts w:ascii="Times New Roman"/>
          <w:color w:val="000000"/>
          <w:sz w:val="24"/>
          <w:szCs w:val="24"/>
          <w:lang w:val="en-US"/>
        </w:rPr>
        <w:t xml:space="preserve">, </w:t>
      </w:r>
      <w:r w:rsidRPr="000F5411">
        <w:rPr>
          <w:rFonts w:ascii="Times New Roman"/>
          <w:i/>
          <w:iCs/>
          <w:color w:val="000000"/>
          <w:sz w:val="24"/>
          <w:szCs w:val="24"/>
          <w:lang w:val="en-US"/>
        </w:rPr>
        <w:t xml:space="preserve">Ae. </w:t>
      </w:r>
      <w:r w:rsidR="00403A2F" w:rsidRPr="000F5411">
        <w:rPr>
          <w:rFonts w:ascii="Times New Roman"/>
          <w:i/>
          <w:iCs/>
          <w:color w:val="000000"/>
          <w:sz w:val="24"/>
          <w:szCs w:val="24"/>
          <w:lang w:val="en-US"/>
        </w:rPr>
        <w:t>a</w:t>
      </w:r>
      <w:r w:rsidRPr="000F5411">
        <w:rPr>
          <w:rFonts w:ascii="Times New Roman"/>
          <w:i/>
          <w:iCs/>
          <w:color w:val="000000"/>
          <w:sz w:val="24"/>
          <w:szCs w:val="24"/>
          <w:lang w:val="en-US"/>
        </w:rPr>
        <w:t>egypti</w:t>
      </w:r>
      <w:r w:rsidRPr="000F5411">
        <w:rPr>
          <w:rFonts w:ascii="Times New Roman"/>
          <w:color w:val="000000"/>
          <w:sz w:val="24"/>
          <w:szCs w:val="24"/>
          <w:lang w:val="en-US"/>
        </w:rPr>
        <w:t xml:space="preserve"> and </w:t>
      </w:r>
      <w:r w:rsidRPr="000F5411">
        <w:rPr>
          <w:rFonts w:ascii="Times New Roman"/>
          <w:i/>
          <w:iCs/>
          <w:color w:val="000000"/>
          <w:sz w:val="24"/>
          <w:szCs w:val="24"/>
          <w:lang w:val="en-US"/>
        </w:rPr>
        <w:t>D. melanogaster</w:t>
      </w:r>
      <w:r w:rsidRPr="000F5411">
        <w:rPr>
          <w:rFonts w:ascii="Times New Roman"/>
          <w:color w:val="000000"/>
          <w:sz w:val="24"/>
          <w:szCs w:val="24"/>
          <w:lang w:val="en-US"/>
        </w:rPr>
        <w:t>.</w:t>
      </w:r>
      <w:r w:rsidR="004F6E86">
        <w:rPr>
          <w:rFonts w:ascii="Times New Roman"/>
          <w:color w:val="000000"/>
          <w:sz w:val="24"/>
          <w:szCs w:val="24"/>
          <w:lang w:val="en-US"/>
        </w:rPr>
        <w:t xml:space="preserve"> </w:t>
      </w:r>
      <w:proofErr w:type="spellStart"/>
      <w:r w:rsidR="000C38E6" w:rsidRPr="00302A66">
        <w:rPr>
          <w:rFonts w:ascii="Times New Roman"/>
          <w:i/>
          <w:color w:val="000000"/>
          <w:sz w:val="24"/>
          <w:szCs w:val="24"/>
          <w:lang w:val="en-US"/>
        </w:rPr>
        <w:t>RepeatMasker</w:t>
      </w:r>
      <w:proofErr w:type="spellEnd"/>
      <w:r w:rsidR="000C38E6" w:rsidRPr="00F153B0">
        <w:rPr>
          <w:rFonts w:ascii="Times New Roman"/>
          <w:color w:val="000000"/>
          <w:sz w:val="24"/>
          <w:szCs w:val="24"/>
          <w:lang w:val="en-US"/>
        </w:rPr>
        <w:t xml:space="preserve"> version open-4.0.9 (Smit et al. 2015) was run with default parameters using the </w:t>
      </w:r>
      <w:r w:rsidR="003A7D75" w:rsidRPr="00F153B0">
        <w:rPr>
          <w:rFonts w:ascii="Times New Roman"/>
          <w:color w:val="000000"/>
          <w:sz w:val="24"/>
          <w:szCs w:val="24"/>
          <w:lang w:val="en-US"/>
        </w:rPr>
        <w:t xml:space="preserve">64 </w:t>
      </w:r>
      <w:r w:rsidR="000C38E6" w:rsidRPr="00E96159">
        <w:rPr>
          <w:rFonts w:ascii="Times New Roman"/>
          <w:color w:val="000000"/>
          <w:sz w:val="24"/>
          <w:szCs w:val="24"/>
          <w:lang w:val="en-US"/>
        </w:rPr>
        <w:t>newly d</w:t>
      </w:r>
      <w:r w:rsidR="000C38E6" w:rsidRPr="003A0717">
        <w:rPr>
          <w:rFonts w:ascii="Times New Roman"/>
          <w:color w:val="000000"/>
          <w:sz w:val="24"/>
          <w:szCs w:val="24"/>
          <w:lang w:val="en-US"/>
        </w:rPr>
        <w:t xml:space="preserve">escribed families as the library on the following genomes: </w:t>
      </w:r>
      <w:r w:rsidR="000C38E6" w:rsidRPr="003A0717">
        <w:rPr>
          <w:rFonts w:ascii="Times New Roman"/>
          <w:i/>
          <w:iCs/>
          <w:color w:val="000000"/>
          <w:sz w:val="24"/>
          <w:szCs w:val="24"/>
          <w:lang w:val="en-US"/>
        </w:rPr>
        <w:t>An</w:t>
      </w:r>
      <w:r w:rsidR="000C38E6" w:rsidRPr="00F153B0">
        <w:rPr>
          <w:rFonts w:ascii="Times New Roman"/>
          <w:i/>
          <w:iCs/>
          <w:color w:val="000000"/>
          <w:sz w:val="24"/>
          <w:szCs w:val="24"/>
          <w:lang w:val="en-US"/>
        </w:rPr>
        <w:t>. albimanus</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AalbS2</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 xml:space="preserve">An. </w:t>
      </w:r>
      <w:proofErr w:type="spellStart"/>
      <w:r w:rsidR="000C38E6" w:rsidRPr="00F153B0">
        <w:rPr>
          <w:rFonts w:ascii="Times New Roman"/>
          <w:i/>
          <w:iCs/>
          <w:color w:val="000000"/>
          <w:sz w:val="24"/>
          <w:szCs w:val="24"/>
          <w:lang w:val="en-US"/>
        </w:rPr>
        <w:t>atroparvus</w:t>
      </w:r>
      <w:proofErr w:type="spellEnd"/>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AatrE3</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 xml:space="preserve">An. </w:t>
      </w:r>
      <w:proofErr w:type="spellStart"/>
      <w:r w:rsidR="000C38E6" w:rsidRPr="00F153B0">
        <w:rPr>
          <w:rFonts w:ascii="Times New Roman"/>
          <w:i/>
          <w:iCs/>
          <w:color w:val="000000"/>
          <w:sz w:val="24"/>
          <w:szCs w:val="24"/>
          <w:lang w:val="en-US"/>
        </w:rPr>
        <w:t>farauti</w:t>
      </w:r>
      <w:proofErr w:type="spellEnd"/>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AfarF2</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An. funestus</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AfunF3</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An. stephensi</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AsteS1</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An. epiroticus</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AepiE1</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An. christyi</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AchrA1</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An. merus</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AmerM2</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4F6E86">
        <w:rPr>
          <w:rFonts w:ascii="Times New Roman"/>
          <w:i/>
          <w:iCs/>
          <w:color w:val="000000"/>
          <w:sz w:val="24"/>
          <w:szCs w:val="24"/>
          <w:lang w:val="en-US"/>
        </w:rPr>
        <w:t>An. gambiae</w:t>
      </w:r>
      <w:r w:rsidR="006E3610" w:rsidRPr="004F6E86">
        <w:rPr>
          <w:rFonts w:ascii="Times New Roman"/>
          <w:i/>
          <w:iCs/>
          <w:color w:val="000000"/>
          <w:sz w:val="24"/>
          <w:szCs w:val="24"/>
          <w:lang w:val="en-US"/>
        </w:rPr>
        <w:t xml:space="preserve"> </w:t>
      </w:r>
      <w:r w:rsidR="00302A66">
        <w:rPr>
          <w:rFonts w:ascii="Times New Roman"/>
          <w:iCs/>
          <w:color w:val="000000"/>
          <w:sz w:val="24"/>
          <w:szCs w:val="24"/>
          <w:lang w:val="en-US"/>
        </w:rPr>
        <w:t>(</w:t>
      </w:r>
      <w:r w:rsidR="006E3610" w:rsidRPr="00F153B0">
        <w:rPr>
          <w:rFonts w:ascii="Times New Roman"/>
          <w:color w:val="000000"/>
          <w:sz w:val="24"/>
          <w:szCs w:val="24"/>
          <w:lang w:val="en-US"/>
        </w:rPr>
        <w:t>AgamP4</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An. coluzzii</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AcolN1</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An. me</w:t>
      </w:r>
      <w:r w:rsidR="006E3610" w:rsidRPr="00F153B0">
        <w:rPr>
          <w:rFonts w:ascii="Times New Roman"/>
          <w:i/>
          <w:iCs/>
          <w:color w:val="000000"/>
          <w:sz w:val="24"/>
          <w:szCs w:val="24"/>
          <w:lang w:val="en-US"/>
        </w:rPr>
        <w:t>las</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AmelC2</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4F6E86">
        <w:rPr>
          <w:rFonts w:ascii="Times New Roman"/>
          <w:i/>
          <w:iCs/>
          <w:color w:val="000000"/>
          <w:sz w:val="24"/>
          <w:szCs w:val="24"/>
          <w:lang w:val="en-US"/>
        </w:rPr>
        <w:t>An. arabiensis</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AaraD1</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4F6E86">
        <w:rPr>
          <w:rFonts w:ascii="Times New Roman"/>
          <w:i/>
          <w:iCs/>
          <w:color w:val="000000"/>
          <w:sz w:val="24"/>
          <w:szCs w:val="24"/>
          <w:lang w:val="en-US"/>
        </w:rPr>
        <w:t>An. quadria</w:t>
      </w:r>
      <w:r w:rsidR="006E3610" w:rsidRPr="004F6E86">
        <w:rPr>
          <w:rFonts w:ascii="Times New Roman"/>
          <w:i/>
          <w:iCs/>
          <w:color w:val="000000"/>
          <w:sz w:val="24"/>
          <w:szCs w:val="24"/>
          <w:lang w:val="en-US"/>
        </w:rPr>
        <w:t>n</w:t>
      </w:r>
      <w:r w:rsidR="000C38E6" w:rsidRPr="004F6E86">
        <w:rPr>
          <w:rFonts w:ascii="Times New Roman"/>
          <w:i/>
          <w:iCs/>
          <w:color w:val="000000"/>
          <w:sz w:val="24"/>
          <w:szCs w:val="24"/>
          <w:lang w:val="en-US"/>
        </w:rPr>
        <w:t>nulatus</w:t>
      </w:r>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AquaS1</w:t>
      </w:r>
      <w:r w:rsidR="00302A66">
        <w:rPr>
          <w:rFonts w:ascii="Times New Roman"/>
          <w:color w:val="000000"/>
          <w:sz w:val="24"/>
          <w:szCs w:val="24"/>
          <w:lang w:val="en-US"/>
        </w:rPr>
        <w:t>)</w:t>
      </w:r>
      <w:r w:rsidR="000C38E6" w:rsidRPr="00F153B0">
        <w:rPr>
          <w:rFonts w:ascii="Times New Roman"/>
          <w:color w:val="000000"/>
          <w:sz w:val="24"/>
          <w:szCs w:val="24"/>
          <w:lang w:val="en-US"/>
        </w:rPr>
        <w:t xml:space="preserve">, </w:t>
      </w:r>
      <w:r w:rsidR="000C38E6" w:rsidRPr="00F153B0">
        <w:rPr>
          <w:rFonts w:ascii="Times New Roman"/>
          <w:i/>
          <w:iCs/>
          <w:color w:val="000000"/>
          <w:sz w:val="24"/>
          <w:szCs w:val="24"/>
          <w:lang w:val="en-US"/>
        </w:rPr>
        <w:t xml:space="preserve">An. </w:t>
      </w:r>
      <w:proofErr w:type="spellStart"/>
      <w:r w:rsidR="000C38E6" w:rsidRPr="00F153B0">
        <w:rPr>
          <w:rFonts w:ascii="Times New Roman"/>
          <w:i/>
          <w:iCs/>
          <w:color w:val="000000"/>
          <w:sz w:val="24"/>
          <w:szCs w:val="24"/>
          <w:lang w:val="en-US"/>
        </w:rPr>
        <w:t>bwambae</w:t>
      </w:r>
      <w:proofErr w:type="spellEnd"/>
      <w:r w:rsidR="000C38E6"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Abwa2</w:t>
      </w:r>
      <w:r w:rsidR="00302A66">
        <w:rPr>
          <w:rFonts w:ascii="Times New Roman"/>
          <w:color w:val="000000"/>
          <w:sz w:val="24"/>
          <w:szCs w:val="24"/>
          <w:lang w:val="en-US"/>
        </w:rPr>
        <w:t>)</w:t>
      </w:r>
      <w:r w:rsidR="006E3610" w:rsidRPr="00F153B0">
        <w:rPr>
          <w:rFonts w:ascii="Times New Roman"/>
          <w:color w:val="000000"/>
          <w:sz w:val="24"/>
          <w:szCs w:val="24"/>
          <w:lang w:val="en-US"/>
        </w:rPr>
        <w:t xml:space="preserve"> </w:t>
      </w:r>
      <w:r w:rsidR="000C38E6" w:rsidRPr="00F153B0">
        <w:rPr>
          <w:rFonts w:ascii="Times New Roman"/>
          <w:color w:val="000000"/>
          <w:sz w:val="24"/>
          <w:szCs w:val="24"/>
          <w:lang w:val="en-US"/>
        </w:rPr>
        <w:t xml:space="preserve">and </w:t>
      </w:r>
      <w:r w:rsidR="000C38E6" w:rsidRPr="00F153B0">
        <w:rPr>
          <w:rFonts w:ascii="Times New Roman"/>
          <w:i/>
          <w:iCs/>
          <w:color w:val="000000"/>
          <w:sz w:val="24"/>
          <w:szCs w:val="24"/>
          <w:lang w:val="en-US"/>
        </w:rPr>
        <w:t xml:space="preserve">An. </w:t>
      </w:r>
      <w:proofErr w:type="spellStart"/>
      <w:r w:rsidR="000C38E6" w:rsidRPr="00F153B0">
        <w:rPr>
          <w:rFonts w:ascii="Times New Roman"/>
          <w:i/>
          <w:iCs/>
          <w:color w:val="000000"/>
          <w:sz w:val="24"/>
          <w:szCs w:val="24"/>
          <w:lang w:val="en-US"/>
        </w:rPr>
        <w:t>fontenillei</w:t>
      </w:r>
      <w:proofErr w:type="spellEnd"/>
      <w:r w:rsidR="006E3610" w:rsidRPr="00F153B0">
        <w:rPr>
          <w:rFonts w:ascii="Times New Roman"/>
          <w:color w:val="000000"/>
          <w:sz w:val="24"/>
          <w:szCs w:val="24"/>
          <w:lang w:val="en-US"/>
        </w:rPr>
        <w:t xml:space="preserve"> </w:t>
      </w:r>
      <w:r w:rsidR="00302A66">
        <w:rPr>
          <w:rFonts w:ascii="Times New Roman"/>
          <w:color w:val="000000"/>
          <w:sz w:val="24"/>
          <w:szCs w:val="24"/>
          <w:lang w:val="en-US"/>
        </w:rPr>
        <w:t>(</w:t>
      </w:r>
      <w:r w:rsidR="006E3610" w:rsidRPr="00F153B0">
        <w:rPr>
          <w:rFonts w:ascii="Times New Roman"/>
          <w:color w:val="000000"/>
          <w:sz w:val="24"/>
          <w:szCs w:val="24"/>
          <w:lang w:val="en-US"/>
        </w:rPr>
        <w:t>ASM881789v1</w:t>
      </w:r>
      <w:r w:rsidR="00302A66">
        <w:rPr>
          <w:rFonts w:ascii="Times New Roman"/>
          <w:color w:val="000000"/>
          <w:sz w:val="24"/>
          <w:szCs w:val="24"/>
          <w:lang w:val="en-US"/>
        </w:rPr>
        <w:t>)</w:t>
      </w:r>
      <w:r w:rsidR="004F6E86">
        <w:rPr>
          <w:rFonts w:ascii="Times New Roman"/>
          <w:color w:val="000000"/>
          <w:sz w:val="24"/>
          <w:szCs w:val="24"/>
          <w:lang w:val="en-US"/>
        </w:rPr>
        <w:t xml:space="preserve">, </w:t>
      </w:r>
      <w:proofErr w:type="spellStart"/>
      <w:r w:rsidR="004F6E86" w:rsidRPr="004F6E86">
        <w:rPr>
          <w:rFonts w:ascii="Times New Roman"/>
          <w:i/>
          <w:iCs/>
          <w:color w:val="000000"/>
          <w:sz w:val="24"/>
          <w:szCs w:val="24"/>
          <w:lang w:val="en-US"/>
        </w:rPr>
        <w:t>Cx</w:t>
      </w:r>
      <w:proofErr w:type="spellEnd"/>
      <w:r w:rsidR="004F6E86" w:rsidRPr="004F6E86">
        <w:rPr>
          <w:rFonts w:ascii="Times New Roman"/>
          <w:i/>
          <w:iCs/>
          <w:color w:val="000000"/>
          <w:sz w:val="24"/>
          <w:szCs w:val="24"/>
          <w:lang w:val="en-US"/>
        </w:rPr>
        <w:t>. quinquefasciatus</w:t>
      </w:r>
      <w:r w:rsidR="004F6E86">
        <w:rPr>
          <w:rFonts w:ascii="Times New Roman"/>
          <w:color w:val="000000"/>
          <w:sz w:val="24"/>
          <w:szCs w:val="24"/>
          <w:lang w:val="en-US"/>
        </w:rPr>
        <w:t xml:space="preserve"> </w:t>
      </w:r>
      <w:r w:rsidR="00302A66">
        <w:rPr>
          <w:rFonts w:ascii="Times New Roman"/>
          <w:color w:val="000000"/>
          <w:sz w:val="24"/>
          <w:szCs w:val="24"/>
          <w:lang w:val="en-US"/>
        </w:rPr>
        <w:t>(</w:t>
      </w:r>
      <w:r w:rsidR="004F6E86">
        <w:rPr>
          <w:rFonts w:ascii="Times New Roman"/>
          <w:color w:val="000000"/>
          <w:sz w:val="24"/>
          <w:szCs w:val="24"/>
          <w:lang w:val="en-US"/>
        </w:rPr>
        <w:t>CulPip1.0</w:t>
      </w:r>
      <w:r w:rsidR="00302A66">
        <w:rPr>
          <w:rFonts w:ascii="Times New Roman"/>
          <w:color w:val="000000"/>
          <w:sz w:val="24"/>
          <w:szCs w:val="24"/>
          <w:lang w:val="en-US"/>
        </w:rPr>
        <w:t>)</w:t>
      </w:r>
      <w:r w:rsidR="004F6E86">
        <w:rPr>
          <w:rFonts w:ascii="Times New Roman"/>
          <w:color w:val="000000"/>
          <w:sz w:val="24"/>
          <w:szCs w:val="24"/>
          <w:lang w:val="en-US"/>
        </w:rPr>
        <w:t xml:space="preserve">, </w:t>
      </w:r>
      <w:r w:rsidR="004F6E86" w:rsidRPr="004F6E86">
        <w:rPr>
          <w:rFonts w:ascii="Times New Roman"/>
          <w:i/>
          <w:iCs/>
          <w:color w:val="000000"/>
          <w:sz w:val="24"/>
          <w:szCs w:val="24"/>
          <w:lang w:val="en-US"/>
        </w:rPr>
        <w:t>Ae. aegypti</w:t>
      </w:r>
      <w:r w:rsidR="004F6E86">
        <w:rPr>
          <w:rFonts w:ascii="Times New Roman"/>
          <w:color w:val="000000"/>
          <w:sz w:val="24"/>
          <w:szCs w:val="24"/>
          <w:lang w:val="en-US"/>
        </w:rPr>
        <w:t xml:space="preserve"> </w:t>
      </w:r>
      <w:r w:rsidR="00302A66">
        <w:rPr>
          <w:rFonts w:ascii="Times New Roman"/>
          <w:color w:val="000000"/>
          <w:sz w:val="24"/>
          <w:szCs w:val="24"/>
          <w:lang w:val="en-US"/>
        </w:rPr>
        <w:t>(</w:t>
      </w:r>
      <w:r w:rsidR="004F6E86">
        <w:rPr>
          <w:rFonts w:ascii="Times New Roman"/>
          <w:color w:val="000000"/>
          <w:sz w:val="24"/>
          <w:szCs w:val="24"/>
          <w:lang w:val="en-US"/>
        </w:rPr>
        <w:t>AaegL5.0</w:t>
      </w:r>
      <w:r w:rsidR="00302A66">
        <w:rPr>
          <w:rFonts w:ascii="Times New Roman"/>
          <w:color w:val="000000"/>
          <w:sz w:val="24"/>
          <w:szCs w:val="24"/>
          <w:lang w:val="en-US"/>
        </w:rPr>
        <w:t>)</w:t>
      </w:r>
      <w:r w:rsidR="004F6E86">
        <w:rPr>
          <w:rFonts w:ascii="Times New Roman"/>
          <w:color w:val="000000"/>
          <w:sz w:val="24"/>
          <w:szCs w:val="24"/>
          <w:lang w:val="en-US"/>
        </w:rPr>
        <w:t xml:space="preserve"> and </w:t>
      </w:r>
      <w:r w:rsidR="004F6E86" w:rsidRPr="004F6E86">
        <w:rPr>
          <w:rFonts w:ascii="Times New Roman"/>
          <w:i/>
          <w:iCs/>
          <w:color w:val="000000"/>
          <w:sz w:val="24"/>
          <w:szCs w:val="24"/>
          <w:lang w:val="en-US"/>
        </w:rPr>
        <w:t>D. melanogaster</w:t>
      </w:r>
      <w:r w:rsidR="004F6E86">
        <w:rPr>
          <w:rFonts w:ascii="Times New Roman"/>
          <w:color w:val="000000"/>
          <w:sz w:val="24"/>
          <w:szCs w:val="24"/>
          <w:lang w:val="en-US"/>
        </w:rPr>
        <w:t xml:space="preserve"> </w:t>
      </w:r>
      <w:r w:rsidR="00302A66">
        <w:rPr>
          <w:rFonts w:ascii="Times New Roman"/>
          <w:color w:val="000000"/>
          <w:sz w:val="24"/>
          <w:szCs w:val="24"/>
          <w:lang w:val="en-US"/>
        </w:rPr>
        <w:t>(</w:t>
      </w:r>
      <w:r w:rsidR="004F6E86" w:rsidRPr="004F6E86">
        <w:rPr>
          <w:rFonts w:ascii="Times New Roman"/>
          <w:color w:val="000000"/>
          <w:sz w:val="24"/>
          <w:szCs w:val="24"/>
          <w:lang w:val="en-US"/>
        </w:rPr>
        <w:t>ISO1 release 6</w:t>
      </w:r>
      <w:r w:rsidR="00302A66">
        <w:rPr>
          <w:rFonts w:ascii="Times New Roman"/>
          <w:color w:val="000000"/>
          <w:sz w:val="24"/>
          <w:szCs w:val="24"/>
          <w:lang w:val="en-US"/>
        </w:rPr>
        <w:t>)</w:t>
      </w:r>
      <w:r w:rsidR="000C38E6" w:rsidRPr="00E76886">
        <w:rPr>
          <w:rFonts w:ascii="Times New Roman"/>
          <w:color w:val="000000"/>
          <w:sz w:val="24"/>
          <w:szCs w:val="24"/>
          <w:lang w:val="en-US"/>
        </w:rPr>
        <w:t>.</w:t>
      </w:r>
    </w:p>
    <w:p w14:paraId="3DE55A44" w14:textId="77777777" w:rsidR="003A7D75" w:rsidRPr="00F153B0" w:rsidRDefault="003A7D75" w:rsidP="00630EE5">
      <w:pPr>
        <w:spacing w:after="0" w:line="480" w:lineRule="auto"/>
        <w:rPr>
          <w:rFonts w:ascii="Times New Roman"/>
          <w:b/>
          <w:bCs/>
          <w:color w:val="000000"/>
          <w:sz w:val="24"/>
          <w:szCs w:val="24"/>
          <w:lang w:val="en-US"/>
        </w:rPr>
      </w:pPr>
    </w:p>
    <w:p w14:paraId="47D0E97A" w14:textId="154D02BF" w:rsidR="00FE5903" w:rsidRPr="00F153B0" w:rsidRDefault="00FE5903"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Identification of heterochromatin</w:t>
      </w:r>
    </w:p>
    <w:p w14:paraId="781F4E97" w14:textId="29E30E8E" w:rsidR="00FA4E6F" w:rsidRPr="00F153B0" w:rsidRDefault="00FE5903"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The coordinates for the pericentric heterochromatin, compact intercalary heterochromatin</w:t>
      </w:r>
      <w:r w:rsidR="007512DB">
        <w:rPr>
          <w:rFonts w:ascii="Times New Roman"/>
          <w:color w:val="000000"/>
          <w:sz w:val="24"/>
          <w:szCs w:val="24"/>
          <w:lang w:val="en-US"/>
        </w:rPr>
        <w:t>,</w:t>
      </w:r>
      <w:r w:rsidRPr="00F153B0">
        <w:rPr>
          <w:rFonts w:ascii="Times New Roman"/>
          <w:color w:val="000000"/>
          <w:sz w:val="24"/>
          <w:szCs w:val="24"/>
          <w:lang w:val="en-US"/>
        </w:rPr>
        <w:t xml:space="preserve"> and diffuse intercalary heterochromatin in </w:t>
      </w:r>
      <w:r w:rsidRPr="00F153B0">
        <w:rPr>
          <w:rFonts w:ascii="Times New Roman"/>
          <w:i/>
          <w:iCs/>
          <w:color w:val="000000"/>
          <w:sz w:val="24"/>
          <w:szCs w:val="24"/>
          <w:lang w:val="en-US"/>
        </w:rPr>
        <w:t>An. gambiae</w:t>
      </w:r>
      <w:r w:rsidRPr="00F153B0">
        <w:rPr>
          <w:rFonts w:ascii="Times New Roman"/>
          <w:color w:val="000000"/>
          <w:sz w:val="24"/>
          <w:szCs w:val="24"/>
          <w:lang w:val="en-US"/>
        </w:rPr>
        <w:t xml:space="preserve"> </w:t>
      </w:r>
      <w:r w:rsidR="00556089" w:rsidRPr="00F153B0">
        <w:rPr>
          <w:rFonts w:ascii="Times New Roman"/>
          <w:color w:val="000000"/>
          <w:sz w:val="24"/>
          <w:szCs w:val="24"/>
          <w:lang w:val="en-US"/>
        </w:rPr>
        <w:t xml:space="preserve">AgamP3 </w:t>
      </w:r>
      <w:r w:rsidRPr="00F153B0">
        <w:rPr>
          <w:rFonts w:ascii="Times New Roman"/>
          <w:color w:val="000000"/>
          <w:sz w:val="24"/>
          <w:szCs w:val="24"/>
          <w:lang w:val="en-US"/>
        </w:rPr>
        <w:t xml:space="preserve">were obtained from a previous work </w:t>
      </w:r>
      <w:r w:rsidR="008C65EB"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&lt;EndNote&gt;&lt;Cite&gt;&lt;Author&gt;Sharakhova&lt;/Author&gt;&lt;Year&gt;2010&lt;/Year&gt;&lt;IDText&gt;Genome mapping and characterization of the Anopheles gambiae heterochromatin&lt;/IDText&gt;&lt;DisplayText&gt;(62)&lt;/DisplayText&gt;&lt;record&gt;&lt;dates&gt;&lt;pub-dates&gt;&lt;date&gt;2010/08/04&lt;/date&gt;&lt;/pub-dates&gt;&lt;year&gt;2010&lt;/year&gt;&lt;/dates&gt;&lt;urls&gt;&lt;related-urls&gt;&lt;url&gt;https://doi.org/10.1186/1471-2164-11-459&lt;/url&gt;&lt;/related-urls&gt;&lt;/urls&gt;&lt;isbn&gt;1471-2164&lt;/isbn&gt;&lt;titles&gt;&lt;title&gt;Genome mapping and characterization of the Anopheles gambiae heterochromatin&lt;/title&gt;&lt;secondary-title&gt;BMC Genomics&lt;/secondary-title&gt;&lt;/titles&gt;&lt;pages&gt;459&lt;/pages&gt;&lt;number&gt;1&lt;/number&gt;&lt;contributors&gt;&lt;authors&gt;&lt;author&gt;Sharakhova, Maria V.&lt;/author&gt;&lt;author&gt;George, Phillip&lt;/author&gt;&lt;author&gt;Brusentsova, Irina V.&lt;/author&gt;&lt;author&gt;Leman, Scotland C.&lt;/author&gt;&lt;author&gt;Bailey, Jeffrey A.&lt;/author&gt;&lt;author&gt;Smith, Christopher D.&lt;/author&gt;&lt;author&gt;Sharakhov, Igor V.&lt;/author&gt;&lt;/authors&gt;&lt;/contributors&gt;&lt;added-date format="utc"&gt;1597426843&lt;/added-date&gt;&lt;ref-type name="Journal Article"&gt;17&lt;/ref-type&gt;&lt;rec-number&gt;343&lt;/rec-number&gt;&lt;last-updated-date format="utc"&gt;1597426843&lt;/last-updated-date&gt;&lt;electronic-resource-num&gt;10.1186/1471-2164-11-459&lt;/electronic-resource-num&gt;&lt;volume&gt;11&lt;/volume&gt;&lt;/record&gt;&lt;/Cite&gt;&lt;/EndNote&gt;</w:instrText>
      </w:r>
      <w:r w:rsidR="008C65EB" w:rsidRPr="00E76886">
        <w:rPr>
          <w:rFonts w:ascii="Times New Roman"/>
          <w:color w:val="000000"/>
          <w:sz w:val="24"/>
          <w:szCs w:val="24"/>
          <w:lang w:val="en-US"/>
        </w:rPr>
        <w:fldChar w:fldCharType="separate"/>
      </w:r>
      <w:r w:rsidR="00B47155">
        <w:rPr>
          <w:rFonts w:ascii="Times New Roman"/>
          <w:noProof/>
          <w:color w:val="000000"/>
          <w:sz w:val="24"/>
          <w:szCs w:val="24"/>
          <w:lang w:val="en-US"/>
        </w:rPr>
        <w:t>(62)</w:t>
      </w:r>
      <w:r w:rsidR="008C65EB"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w:t>
      </w:r>
      <w:r w:rsidR="00556089" w:rsidRPr="00E76886">
        <w:rPr>
          <w:rFonts w:ascii="Times New Roman"/>
          <w:color w:val="000000"/>
          <w:sz w:val="24"/>
          <w:szCs w:val="24"/>
          <w:lang w:val="en-US"/>
        </w:rPr>
        <w:t xml:space="preserve">The </w:t>
      </w:r>
      <w:r w:rsidR="00556089" w:rsidRPr="00E76886">
        <w:rPr>
          <w:rFonts w:ascii="Times New Roman"/>
          <w:i/>
          <w:iCs/>
          <w:color w:val="000000"/>
          <w:sz w:val="24"/>
          <w:szCs w:val="24"/>
          <w:lang w:val="en-US"/>
        </w:rPr>
        <w:t>An. gambiae</w:t>
      </w:r>
      <w:r w:rsidR="00556089" w:rsidRPr="00F153B0">
        <w:rPr>
          <w:rFonts w:ascii="Times New Roman"/>
          <w:color w:val="000000"/>
          <w:sz w:val="24"/>
          <w:szCs w:val="24"/>
          <w:lang w:val="en-US"/>
        </w:rPr>
        <w:t xml:space="preserve"> AgamP3 genome assembly was mapped against </w:t>
      </w:r>
      <w:r w:rsidR="007512DB">
        <w:rPr>
          <w:rFonts w:ascii="Times New Roman"/>
          <w:color w:val="000000"/>
          <w:sz w:val="24"/>
          <w:szCs w:val="24"/>
          <w:lang w:val="en-US"/>
        </w:rPr>
        <w:t>the</w:t>
      </w:r>
      <w:r w:rsidR="00556089" w:rsidRPr="00F153B0">
        <w:rPr>
          <w:rFonts w:ascii="Times New Roman"/>
          <w:color w:val="000000"/>
          <w:sz w:val="24"/>
          <w:szCs w:val="24"/>
          <w:lang w:val="en-US"/>
        </w:rPr>
        <w:t xml:space="preserve"> seven </w:t>
      </w:r>
      <w:r w:rsidR="00556089" w:rsidRPr="00F153B0">
        <w:rPr>
          <w:rFonts w:ascii="Times New Roman"/>
          <w:i/>
          <w:iCs/>
          <w:color w:val="000000"/>
          <w:sz w:val="24"/>
          <w:szCs w:val="24"/>
          <w:lang w:val="en-US"/>
        </w:rPr>
        <w:t>An. coluzzii</w:t>
      </w:r>
      <w:r w:rsidR="00556089" w:rsidRPr="00F153B0">
        <w:rPr>
          <w:rFonts w:ascii="Times New Roman"/>
          <w:color w:val="000000"/>
          <w:sz w:val="24"/>
          <w:szCs w:val="24"/>
          <w:lang w:val="en-US"/>
        </w:rPr>
        <w:t xml:space="preserve"> genome assemblies using </w:t>
      </w:r>
      <w:proofErr w:type="spellStart"/>
      <w:r w:rsidR="00556089" w:rsidRPr="007512DB">
        <w:rPr>
          <w:rFonts w:ascii="Times New Roman"/>
          <w:i/>
          <w:color w:val="000000"/>
          <w:sz w:val="24"/>
          <w:szCs w:val="24"/>
          <w:lang w:val="en-US"/>
        </w:rPr>
        <w:t>progressiveMauve</w:t>
      </w:r>
      <w:proofErr w:type="spellEnd"/>
      <w:r w:rsidR="00556089" w:rsidRPr="00F153B0">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&lt;EndNote&gt;&lt;Cite&gt;&lt;Author&gt;Darling&lt;/Author&gt;&lt;Year&gt;2010&lt;/Year&gt;&lt;IDText&gt;progressiveMauve: Multiple Genome Alignment with Gene Gain, Loss and Rearrangement&lt;/IDText&gt;&lt;DisplayText&gt;(145)&lt;/DisplayText&gt;&lt;record&gt;&lt;urls&gt;&lt;related-urls&gt;&lt;url&gt;https://doi.org/10.1371/journal.pone.0011147&lt;/url&gt;&lt;/related-urls&gt;&lt;/urls&gt;&lt;titles&gt;&lt;title&gt;progressiveMauve: Multiple Genome Alignment with Gene Gain, Loss and Rearrangement&lt;/title&gt;&lt;secondary-title&gt;PLOS ONE&lt;/secondary-title&gt;&lt;/titles&gt;&lt;pages&gt;e11147&lt;/pages&gt;&lt;number&gt;6&lt;/number&gt;&lt;contributors&gt;&lt;authors&gt;&lt;author&gt;Darling, Aaron E.&lt;/author&gt;&lt;author&gt;Mau, Bob&lt;/author&gt;&lt;author&gt;Perna, Nicole T.&lt;/author&gt;&lt;/authors&gt;&lt;/contributors&gt;&lt;added-date format="utc"&gt;1597603434&lt;/added-date&gt;&lt;ref-type name="Journal Article"&gt;17&lt;/ref-type&gt;&lt;dates&gt;&lt;year&gt;2010&lt;/year&gt;&lt;/dates&gt;&lt;rec-number&gt;387&lt;/rec-number&gt;&lt;publisher&gt;Public Library of Science&lt;/publisher&gt;&lt;last-updated-date format="utc"&gt;1597603434&lt;/last-updated-date&gt;&lt;electronic-resource-num&gt;10.1371/journal.pone.0011147&lt;/electronic-resource-num&gt;&lt;volume&gt;5&lt;/volume&gt;&lt;/record&gt;&lt;/Cite&gt;&lt;/EndNote&gt;</w:instrText>
      </w:r>
      <w:r w:rsidR="008C65EB" w:rsidRPr="00E76886">
        <w:rPr>
          <w:rFonts w:ascii="Times New Roman"/>
          <w:color w:val="000000"/>
          <w:sz w:val="24"/>
          <w:szCs w:val="24"/>
          <w:lang w:val="en-US"/>
        </w:rPr>
        <w:fldChar w:fldCharType="separate"/>
      </w:r>
      <w:r w:rsidR="003E6CF5">
        <w:rPr>
          <w:rFonts w:ascii="Times New Roman"/>
          <w:noProof/>
          <w:color w:val="000000"/>
          <w:sz w:val="24"/>
          <w:szCs w:val="24"/>
          <w:lang w:val="en-US"/>
        </w:rPr>
        <w:t>(145)</w:t>
      </w:r>
      <w:r w:rsidR="008C65EB" w:rsidRPr="00E76886">
        <w:rPr>
          <w:rFonts w:ascii="Times New Roman"/>
          <w:color w:val="000000"/>
          <w:sz w:val="24"/>
          <w:szCs w:val="24"/>
          <w:lang w:val="en-US"/>
        </w:rPr>
        <w:fldChar w:fldCharType="end"/>
      </w:r>
      <w:r w:rsidR="00556089" w:rsidRPr="00E76886">
        <w:rPr>
          <w:rFonts w:ascii="Times New Roman"/>
          <w:color w:val="000000"/>
          <w:sz w:val="24"/>
          <w:szCs w:val="24"/>
          <w:lang w:val="en-US"/>
        </w:rPr>
        <w:t xml:space="preserve"> and the cor</w:t>
      </w:r>
      <w:r w:rsidR="00556089" w:rsidRPr="00F153B0">
        <w:rPr>
          <w:rFonts w:ascii="Times New Roman"/>
          <w:color w:val="000000"/>
          <w:sz w:val="24"/>
          <w:szCs w:val="24"/>
          <w:lang w:val="en-US"/>
        </w:rPr>
        <w:t xml:space="preserve">responding coordinates on each of </w:t>
      </w:r>
      <w:r w:rsidR="00556089" w:rsidRPr="00F153B0">
        <w:rPr>
          <w:rFonts w:ascii="Times New Roman"/>
          <w:color w:val="000000"/>
          <w:sz w:val="24"/>
          <w:szCs w:val="24"/>
          <w:lang w:val="en-US"/>
        </w:rPr>
        <w:lastRenderedPageBreak/>
        <w:t>the assemblies were retrieved</w:t>
      </w:r>
      <w:ins w:id="309" w:author="Carlos Vargas" w:date="2021-04-01T01:58:00Z">
        <w:r w:rsidR="00045625">
          <w:rPr>
            <w:rFonts w:ascii="Times New Roman"/>
            <w:color w:val="000000"/>
            <w:sz w:val="24"/>
            <w:szCs w:val="24"/>
            <w:lang w:val="en-US"/>
          </w:rPr>
          <w:t xml:space="preserve"> (</w:t>
        </w:r>
      </w:ins>
      <w:ins w:id="310" w:author="Carlos Vargas" w:date="2021-04-01T01:59:00Z">
        <w:r w:rsidR="00045625" w:rsidRPr="00045625">
          <w:rPr>
            <w:rFonts w:ascii="Times New Roman"/>
            <w:color w:val="000000"/>
            <w:sz w:val="24"/>
            <w:szCs w:val="24"/>
            <w:lang w:val="en-US"/>
          </w:rPr>
          <w:t>Additional file 1: Table S1</w:t>
        </w:r>
        <w:r w:rsidR="00045625">
          <w:rPr>
            <w:rFonts w:ascii="Times New Roman"/>
            <w:color w:val="000000"/>
            <w:sz w:val="24"/>
            <w:szCs w:val="24"/>
            <w:lang w:val="en-US"/>
          </w:rPr>
          <w:t>C)</w:t>
        </w:r>
      </w:ins>
      <w:r w:rsidR="000E39D8" w:rsidRPr="00F153B0">
        <w:rPr>
          <w:rFonts w:ascii="Times New Roman"/>
          <w:color w:val="000000"/>
          <w:sz w:val="24"/>
          <w:szCs w:val="24"/>
          <w:lang w:val="en-US"/>
        </w:rPr>
        <w:t xml:space="preserve">. To identify families enriched in either euchromatin or heterochromatin a </w:t>
      </w:r>
      <w:r w:rsidR="00415038" w:rsidRPr="00415038">
        <w:rPr>
          <w:rFonts w:ascii="Times New Roman"/>
          <w:color w:val="000000"/>
          <w:sz w:val="24"/>
          <w:szCs w:val="24"/>
          <w:lang w:val="en-US"/>
        </w:rPr>
        <w:t>χ</w:t>
      </w:r>
      <w:r w:rsidR="00415038" w:rsidRPr="00415038">
        <w:rPr>
          <w:rFonts w:ascii="Times New Roman"/>
          <w:color w:val="000000"/>
          <w:sz w:val="24"/>
          <w:szCs w:val="24"/>
          <w:vertAlign w:val="superscript"/>
          <w:lang w:val="en-US"/>
        </w:rPr>
        <w:t>2</w:t>
      </w:r>
      <w:r w:rsidR="00415038" w:rsidRPr="00415038">
        <w:rPr>
          <w:rFonts w:ascii="Times New Roman"/>
          <w:color w:val="000000"/>
          <w:sz w:val="24"/>
          <w:szCs w:val="24"/>
          <w:lang w:val="en-US"/>
        </w:rPr>
        <w:t xml:space="preserve"> </w:t>
      </w:r>
      <w:r w:rsidR="000E39D8" w:rsidRPr="00F153B0">
        <w:rPr>
          <w:rFonts w:ascii="Times New Roman"/>
          <w:color w:val="000000"/>
          <w:sz w:val="24"/>
          <w:szCs w:val="24"/>
          <w:lang w:val="en-US"/>
        </w:rPr>
        <w:t>test of independence was performed.</w:t>
      </w:r>
    </w:p>
    <w:p w14:paraId="318FBAF6" w14:textId="77777777" w:rsidR="00346BB2" w:rsidRPr="00F153B0" w:rsidRDefault="00346BB2" w:rsidP="00630EE5">
      <w:pPr>
        <w:spacing w:after="0" w:line="480" w:lineRule="auto"/>
        <w:rPr>
          <w:rFonts w:ascii="Times New Roman"/>
          <w:b/>
          <w:bCs/>
          <w:color w:val="000000"/>
          <w:sz w:val="24"/>
          <w:szCs w:val="24"/>
          <w:lang w:val="en-US"/>
        </w:rPr>
      </w:pPr>
    </w:p>
    <w:p w14:paraId="0312253B" w14:textId="5DA144A4" w:rsidR="000E39D8" w:rsidRPr="00F153B0" w:rsidRDefault="000E39D8"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 xml:space="preserve">Transfer of known inversion breakpoints </w:t>
      </w:r>
    </w:p>
    <w:p w14:paraId="2B428A7A" w14:textId="1A071E9F" w:rsidR="00AA27E0" w:rsidRPr="00F153B0" w:rsidRDefault="00DB795B"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The coordinates for </w:t>
      </w:r>
      <w:r w:rsidRPr="00101C94">
        <w:rPr>
          <w:rFonts w:ascii="Times New Roman"/>
          <w:color w:val="000000"/>
          <w:sz w:val="24"/>
          <w:szCs w:val="24"/>
          <w:lang w:val="en-US"/>
        </w:rPr>
        <w:t>inversions 2La, 2Rb, 2Rc and 2R</w:t>
      </w:r>
      <w:r w:rsidR="00101C94" w:rsidRPr="00101C94">
        <w:rPr>
          <w:rFonts w:ascii="Times New Roman"/>
          <w:color w:val="000000"/>
          <w:sz w:val="24"/>
          <w:szCs w:val="24"/>
          <w:lang w:val="en-US"/>
        </w:rPr>
        <w:t>d</w:t>
      </w:r>
      <w:r w:rsidRPr="00101C94">
        <w:rPr>
          <w:rFonts w:ascii="Times New Roman"/>
          <w:color w:val="000000"/>
          <w:sz w:val="24"/>
          <w:szCs w:val="24"/>
          <w:lang w:val="en-US"/>
        </w:rPr>
        <w:t xml:space="preserve"> were obtained from</w:t>
      </w:r>
      <w:r w:rsidR="00E7237F" w:rsidRPr="00101C94">
        <w:rPr>
          <w:rFonts w:ascii="Times New Roman"/>
          <w:color w:val="000000"/>
          <w:sz w:val="24"/>
          <w:szCs w:val="24"/>
          <w:lang w:val="en-US"/>
        </w:rPr>
        <w:t xml:space="preserve"> Corbett-</w:t>
      </w:r>
      <w:proofErr w:type="spellStart"/>
      <w:r w:rsidR="00E7237F" w:rsidRPr="00101C94">
        <w:rPr>
          <w:rFonts w:ascii="Times New Roman"/>
          <w:color w:val="000000"/>
          <w:sz w:val="24"/>
          <w:szCs w:val="24"/>
          <w:lang w:val="en-US"/>
        </w:rPr>
        <w:t>Detig</w:t>
      </w:r>
      <w:proofErr w:type="spellEnd"/>
      <w:r w:rsidR="00E7237F" w:rsidRPr="00101C94">
        <w:rPr>
          <w:rFonts w:ascii="Times New Roman"/>
          <w:color w:val="000000"/>
          <w:sz w:val="24"/>
          <w:szCs w:val="24"/>
          <w:lang w:val="en-US"/>
        </w:rPr>
        <w:t xml:space="preserve"> et al.</w:t>
      </w:r>
      <w:ins w:id="311" w:author="Pepi Gonzalez" w:date="2021-04-01T13:07:00Z">
        <w:r w:rsidR="003C085A">
          <w:rPr>
            <w:rFonts w:ascii="Times New Roman"/>
            <w:color w:val="000000"/>
            <w:sz w:val="24"/>
            <w:szCs w:val="24"/>
            <w:lang w:val="en-US"/>
          </w:rPr>
          <w:t xml:space="preserve"> (2019)</w:t>
        </w:r>
      </w:ins>
      <w:r w:rsidR="00E7237F" w:rsidRPr="00101C94">
        <w:rPr>
          <w:rFonts w:ascii="Times New Roman"/>
          <w:color w:val="000000"/>
          <w:sz w:val="24"/>
          <w:szCs w:val="24"/>
          <w:lang w:val="en-US"/>
        </w:rPr>
        <w:t xml:space="preserve"> </w:t>
      </w:r>
      <w:r w:rsidR="008C65EB" w:rsidRPr="00101C94">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 ExcludeAuth="1"&gt;&lt;Author&gt;Corbett-Detig&lt;/Author&gt;&lt;Year&gt;2019&lt;/Year&gt;&lt;IDText&gt;Fine-Mapping Complex Inversion Breakpoints and Investigating Somatic Pairing in the &amp;lt;em&amp;gt;Anopheles gambiae&amp;lt;/em&amp;gt; Species Complex Using Proximity-Ligation Sequencing&lt;/IDText&gt;&lt;DisplayText&gt;(69)&lt;/DisplayText&gt;&lt;record&gt;&lt;urls&gt;&lt;related-urls&gt;&lt;url&gt;http://www.genetics.org/content/213/4/1495.abstract&lt;/url&gt;&lt;/related-urls&gt;&lt;/urls&gt;&lt;titles&gt;&lt;title&gt;Fine-Mapping Complex Inversion Breakpoints and Investigating Somatic Pairing in the &amp;lt;em&amp;gt;Anopheles gambiae&amp;lt;/em&amp;gt; Species Complex Using Proximity-Ligation Sequencing&lt;/title&gt;&lt;secondary-title&gt;Genetics&lt;/secondary-title&gt;&lt;/titles&gt;&lt;pages&gt;1495&lt;/pages&gt;&lt;number&gt;4&lt;/number&gt;&lt;contributors&gt;&lt;authors&gt;&lt;author&gt;Corbett-Detig, Russell B.&lt;/author&gt;&lt;author&gt;Said, Iskander&lt;/author&gt;&lt;author&gt;Calzetta, Maria&lt;/author&gt;&lt;author&gt;Genetti, Max&lt;/author&gt;&lt;author&gt;McBroome, Jakob&lt;/author&gt;&lt;author&gt;Maurer, Nicholas W.&lt;/author&gt;&lt;author&gt;Petrarca, Vincenzo&lt;/author&gt;&lt;author&gt;della Torre, Alessandra&lt;/author&gt;&lt;author&gt;Besansky, Nora J.&lt;/author&gt;&lt;/authors&gt;&lt;/contributors&gt;&lt;added-date format="utc"&gt;1597427259&lt;/added-date&gt;&lt;ref-type name="Journal Article"&gt;17&lt;/ref-type&gt;&lt;dates&gt;&lt;year&gt;2019&lt;/year&gt;&lt;/dates&gt;&lt;rec-number&gt;345&lt;/rec-number&gt;&lt;last-updated-date format="utc"&gt;1597427259&lt;/last-updated-date&gt;&lt;electronic-resource-num&gt;10.1534/genetics.119.302385&lt;/electronic-resource-num&gt;&lt;volume&gt;213&lt;/volume&gt;&lt;/record&gt;&lt;/Cite&gt;&lt;/EndNote&gt;</w:instrText>
      </w:r>
      <w:r w:rsidR="008C65EB" w:rsidRPr="00101C94">
        <w:rPr>
          <w:rFonts w:ascii="Times New Roman"/>
          <w:color w:val="000000"/>
          <w:sz w:val="24"/>
          <w:szCs w:val="24"/>
          <w:lang w:val="en-US"/>
        </w:rPr>
        <w:fldChar w:fldCharType="separate"/>
      </w:r>
      <w:r w:rsidR="00B47155">
        <w:rPr>
          <w:rFonts w:ascii="Times New Roman"/>
          <w:noProof/>
          <w:color w:val="000000"/>
          <w:sz w:val="24"/>
          <w:szCs w:val="24"/>
          <w:lang w:val="en-US"/>
        </w:rPr>
        <w:t>(69)</w:t>
      </w:r>
      <w:r w:rsidR="008C65EB" w:rsidRPr="00101C94">
        <w:rPr>
          <w:rFonts w:ascii="Times New Roman"/>
          <w:color w:val="000000"/>
          <w:sz w:val="24"/>
          <w:szCs w:val="24"/>
          <w:lang w:val="en-US"/>
        </w:rPr>
        <w:fldChar w:fldCharType="end"/>
      </w:r>
      <w:r w:rsidRPr="00101C94">
        <w:rPr>
          <w:rFonts w:ascii="Times New Roman"/>
          <w:color w:val="000000"/>
          <w:sz w:val="24"/>
          <w:szCs w:val="24"/>
          <w:lang w:val="en-US"/>
        </w:rPr>
        <w:t xml:space="preserve"> and </w:t>
      </w:r>
      <w:ins w:id="312" w:author="Pepi Gonzalez" w:date="2021-04-01T13:06:00Z">
        <w:r w:rsidR="005E487D">
          <w:rPr>
            <w:rFonts w:ascii="Times New Roman"/>
            <w:color w:val="000000"/>
            <w:sz w:val="24"/>
            <w:szCs w:val="24"/>
            <w:lang w:val="en-US"/>
          </w:rPr>
          <w:t xml:space="preserve">coordinates </w:t>
        </w:r>
      </w:ins>
      <w:r w:rsidRPr="00101C94">
        <w:rPr>
          <w:rFonts w:ascii="Times New Roman"/>
          <w:color w:val="000000"/>
          <w:sz w:val="24"/>
          <w:szCs w:val="24"/>
          <w:lang w:val="en-US"/>
        </w:rPr>
        <w:t xml:space="preserve">for 2Ru </w:t>
      </w:r>
      <w:ins w:id="313" w:author="Pepi Gonzalez" w:date="2021-04-01T13:06:00Z">
        <w:r w:rsidR="005E487D">
          <w:rPr>
            <w:rFonts w:ascii="Times New Roman"/>
            <w:color w:val="000000"/>
            <w:sz w:val="24"/>
            <w:szCs w:val="24"/>
            <w:lang w:val="en-US"/>
          </w:rPr>
          <w:t xml:space="preserve">were obtained </w:t>
        </w:r>
      </w:ins>
      <w:r w:rsidRPr="00101C94">
        <w:rPr>
          <w:rFonts w:ascii="Times New Roman"/>
          <w:color w:val="000000"/>
          <w:sz w:val="24"/>
          <w:szCs w:val="24"/>
          <w:lang w:val="en-US"/>
        </w:rPr>
        <w:t>from</w:t>
      </w:r>
      <w:ins w:id="314" w:author="Pepi Gonzalez" w:date="2021-04-01T13:07:00Z">
        <w:r w:rsidR="003C085A">
          <w:rPr>
            <w:rFonts w:ascii="Times New Roman"/>
            <w:color w:val="000000"/>
            <w:sz w:val="24"/>
            <w:szCs w:val="24"/>
            <w:lang w:val="en-US"/>
          </w:rPr>
          <w:t xml:space="preserve"> White et al (2009)</w:t>
        </w:r>
      </w:ins>
      <w:r w:rsidRPr="00E76886">
        <w:rPr>
          <w:rFonts w:ascii="Times New Roman"/>
          <w:color w:val="000000"/>
          <w:sz w:val="24"/>
          <w:szCs w:val="24"/>
          <w:lang w:val="en-US"/>
        </w:rPr>
        <w:t xml:space="preserve"> </w:t>
      </w:r>
      <w:r w:rsidR="008C65EB" w:rsidRPr="00E76886">
        <w:rPr>
          <w:rFonts w:ascii="Times New Roman"/>
          <w:color w:val="000000"/>
          <w:sz w:val="24"/>
          <w:szCs w:val="24"/>
          <w:lang w:val="en-US"/>
        </w:rPr>
        <w:fldChar w:fldCharType="begin"/>
      </w:r>
      <w:r w:rsidR="00B47155">
        <w:rPr>
          <w:rFonts w:ascii="Times New Roman"/>
          <w:color w:val="000000"/>
          <w:sz w:val="24"/>
          <w:szCs w:val="24"/>
          <w:lang w:val="en-US"/>
        </w:rPr>
        <w:instrText xml:space="preserve"> ADDIN EN.CITE &lt;EndNote&gt;&lt;Cite&gt;&lt;Author&gt;White&lt;/Author&gt;&lt;Year&gt;2009&lt;/Year&gt;&lt;IDText&gt;The population genomics of trans-specific inversion polymorphisms in Anopheles gambiae&lt;/IDText&gt;&lt;DisplayText&gt;(70)&lt;/DisplayText&gt;&lt;record&gt;&lt;keywords&gt;&lt;keyword&gt;Animals&lt;/keyword&gt;&lt;keyword&gt;Anopheles/*genetics&lt;/keyword&gt;&lt;keyword&gt;Gene Expression Profiling&lt;/keyword&gt;&lt;keyword&gt;Genetic Speciation&lt;/keyword&gt;&lt;keyword&gt;Genome, Insect&lt;/keyword&gt;&lt;keyword&gt;Metagenomics/*methods&lt;/keyword&gt;&lt;keyword&gt;Molecular Sequence Data&lt;/keyword&gt;&lt;keyword&gt;Oligonucleotide Array Sequence Analysis&lt;/keyword&gt;&lt;keyword&gt;*Polymorphism, Genetic/genetics&lt;/keyword&gt;&lt;keyword&gt;*Sequence Inversion/genetics&lt;/keyword&gt;&lt;keyword&gt;Species Specificity&lt;/keyword&gt;&lt;/keywords&gt;&lt;urls&gt;&lt;related-urls&gt;&lt;url&gt;https://pubmed.ncbi.nlm.nih.gov/19581444&lt;/url&gt;&lt;url&gt;https://www.ncbi.nlm.nih.gov/pmc/articles/PMC2746151/&lt;/url&gt;&lt;/related-urls&gt;&lt;/urls&gt;&lt;isbn&gt;1943-2631&amp;#xD;0016-6731&lt;/isbn&gt;&lt;titles&gt;&lt;title&gt;The population genomics of trans-specific inversion polymorphisms in Anopheles gambiae&lt;/title&gt;&lt;secondary-title&gt;Genetics&lt;/secondary-title&gt;&lt;alt-title&gt;Genetics&lt;/alt-title&gt;&lt;/titles&gt;&lt;pages&gt;275-288&lt;/pages&gt;&lt;number&gt;1&lt;/number&gt;&lt;contributors&gt;&lt;authors&gt;&lt;author&gt;White, Bradley J.&lt;/author&gt;&lt;author&gt;Cheng, Changde&lt;/author&gt;&lt;author&gt;Sangaré, Djibril&lt;/author&gt;&lt;author&gt;Lobo, Neil F.&lt;/author&gt;&lt;author&gt;Collins, Frank H.&lt;/author&gt;&lt;author&gt;Besansky, Nora J.&lt;/author&gt;&lt;/authors&gt;&lt;/contributors&gt;&lt;edition&gt;2009/07/06&lt;/edition&gt;&lt;language&gt;eng&lt;/language&gt;&lt;added-date format="utc"&gt;1597603624&lt;/added-date&gt;&lt;ref-type name="Journal Article"&gt;17&lt;/ref-type&gt;&lt;dates&gt;&lt;year&gt;2009&lt;/year&gt;&lt;/dates&gt;&lt;rec-number&gt;388&lt;/rec-number&gt;&lt;publisher&gt;Genetics Society of America&lt;/publisher&gt;&lt;last-updated-date format="utc"&gt;1597603624&lt;/last-updated-date&gt;&lt;accession-num&gt;19581444&lt;/accession-num&gt;&lt;electronic-resource-num&gt;10.1534/genetics.109.105817&lt;/electronic-resource-num&gt;&lt;volume&gt;183&lt;/volume&gt;&lt;remote-database-name&gt;PubMed&lt;/remote-database-name&gt;&lt;/record&gt;&lt;/Cite&gt;&lt;/EndNote&gt;</w:instrText>
      </w:r>
      <w:r w:rsidR="008C65EB" w:rsidRPr="00E76886">
        <w:rPr>
          <w:rFonts w:ascii="Times New Roman"/>
          <w:color w:val="000000"/>
          <w:sz w:val="24"/>
          <w:szCs w:val="24"/>
          <w:lang w:val="en-US"/>
        </w:rPr>
        <w:fldChar w:fldCharType="separate"/>
      </w:r>
      <w:r w:rsidR="00B47155">
        <w:rPr>
          <w:rFonts w:ascii="Times New Roman"/>
          <w:noProof/>
          <w:color w:val="000000"/>
          <w:sz w:val="24"/>
          <w:szCs w:val="24"/>
          <w:lang w:val="en-US"/>
        </w:rPr>
        <w:t>(70)</w:t>
      </w:r>
      <w:r w:rsidR="008C65EB"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w:t>
      </w:r>
      <w:r w:rsidR="00B1302D" w:rsidRPr="00E76886">
        <w:rPr>
          <w:rFonts w:ascii="Times New Roman"/>
          <w:color w:val="000000"/>
          <w:sz w:val="24"/>
          <w:szCs w:val="24"/>
          <w:lang w:val="en-US"/>
        </w:rPr>
        <w:t xml:space="preserve">50 </w:t>
      </w:r>
      <w:r w:rsidR="00F8308F">
        <w:rPr>
          <w:rFonts w:ascii="Times New Roman"/>
          <w:color w:val="000000"/>
          <w:sz w:val="24"/>
          <w:szCs w:val="24"/>
          <w:lang w:val="en-US"/>
        </w:rPr>
        <w:t>k</w:t>
      </w:r>
      <w:r w:rsidR="00B1302D" w:rsidRPr="00F153B0">
        <w:rPr>
          <w:rFonts w:ascii="Times New Roman"/>
          <w:color w:val="000000"/>
          <w:sz w:val="24"/>
          <w:szCs w:val="24"/>
          <w:lang w:val="en-US"/>
        </w:rPr>
        <w:t xml:space="preserve">b </w:t>
      </w:r>
      <w:r w:rsidR="007512DB">
        <w:rPr>
          <w:rFonts w:ascii="Times New Roman"/>
          <w:color w:val="000000"/>
          <w:sz w:val="24"/>
          <w:szCs w:val="24"/>
          <w:lang w:val="en-US"/>
        </w:rPr>
        <w:t xml:space="preserve">regions flanking </w:t>
      </w:r>
      <w:r w:rsidR="00B1302D" w:rsidRPr="00F153B0">
        <w:rPr>
          <w:rFonts w:ascii="Times New Roman"/>
          <w:color w:val="000000"/>
          <w:sz w:val="24"/>
          <w:szCs w:val="24"/>
          <w:lang w:val="en-US"/>
        </w:rPr>
        <w:t xml:space="preserve">each side of the insertion were obtained and mapped using </w:t>
      </w:r>
      <w:r w:rsidR="00B1302D" w:rsidRPr="007512DB">
        <w:rPr>
          <w:rFonts w:ascii="Times New Roman"/>
          <w:i/>
          <w:color w:val="000000"/>
          <w:sz w:val="24"/>
          <w:szCs w:val="24"/>
          <w:lang w:val="en-US"/>
        </w:rPr>
        <w:t>minimap2</w:t>
      </w:r>
      <w:r w:rsidR="008C65EB" w:rsidRPr="007512DB">
        <w:rPr>
          <w:rFonts w:ascii="Times New Roman"/>
          <w:i/>
          <w:color w:val="000000"/>
          <w:sz w:val="24"/>
          <w:szCs w:val="24"/>
          <w:lang w:val="en-US"/>
        </w:rPr>
        <w:t xml:space="preserve"> </w:t>
      </w:r>
      <w:r w:rsidR="008C65E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&lt;EndNote&gt;&lt;Cite&gt;&lt;Author&gt;Li&lt;/Author&gt;&lt;Year&gt;2018&lt;/Year&gt;&lt;IDText&gt;Minimap2: pairwise alignment for nucleotide sequences&lt;/IDText&gt;&lt;DisplayText&gt;(146)&lt;/DisplayText&gt;&lt;record&gt;&lt;urls&gt;&lt;related-urls&gt;&lt;url&gt;https://doi.org/10.1093/bioinformatics/bty191&lt;/url&gt;&lt;/related-urls&gt;&lt;/urls&gt;&lt;isbn&gt;1367-4803&lt;/isbn&gt;&lt;titles&gt;&lt;title&gt;Minimap2: pairwise alignment for nucleotide sequences&lt;/title&gt;&lt;secondary-title&gt;Bioinformatics&lt;/secondary-title&gt;&lt;/titles&gt;&lt;pages&gt;3094-3100&lt;/pages&gt;&lt;number&gt;18&lt;/number&gt;&lt;access-date&gt;8/16/2020&lt;/access-date&gt;&lt;contributors&gt;&lt;authors&gt;&lt;author&gt;Li, Heng&lt;/author&gt;&lt;/authors&gt;&lt;/contributors&gt;&lt;added-date format="utc"&gt;1597603667&lt;/added-date&gt;&lt;ref-type name="Journal Article"&gt;17&lt;/ref-type&gt;&lt;dates&gt;&lt;year&gt;2018&lt;/year&gt;&lt;/dates&gt;&lt;rec-number&gt;389&lt;/rec-number&gt;&lt;last-updated-date format="utc"&gt;1597603667&lt;/last-updated-date&gt;&lt;electronic-resource-num&gt;10.1093/bioinformatics/bty191&lt;/electronic-resource-num&gt;&lt;volume&gt;34&lt;/volume&gt;&lt;/record&gt;&lt;/Cite&gt;&lt;/EndNote&gt;</w:instrText>
      </w:r>
      <w:r w:rsidR="008C65EB" w:rsidRPr="00E76886">
        <w:rPr>
          <w:rFonts w:ascii="Times New Roman"/>
          <w:color w:val="000000"/>
          <w:sz w:val="24"/>
          <w:szCs w:val="24"/>
          <w:lang w:val="en-US"/>
        </w:rPr>
        <w:fldChar w:fldCharType="separate"/>
      </w:r>
      <w:r w:rsidR="003E6CF5">
        <w:rPr>
          <w:rFonts w:ascii="Times New Roman"/>
          <w:noProof/>
          <w:color w:val="000000"/>
          <w:sz w:val="24"/>
          <w:szCs w:val="24"/>
          <w:lang w:val="en-US"/>
        </w:rPr>
        <w:t>(146)</w:t>
      </w:r>
      <w:r w:rsidR="008C65EB" w:rsidRPr="00E76886">
        <w:rPr>
          <w:rFonts w:ascii="Times New Roman"/>
          <w:color w:val="000000"/>
          <w:sz w:val="24"/>
          <w:szCs w:val="24"/>
          <w:lang w:val="en-US"/>
        </w:rPr>
        <w:fldChar w:fldCharType="end"/>
      </w:r>
      <w:r w:rsidR="00B1302D" w:rsidRPr="00E76886">
        <w:rPr>
          <w:rFonts w:ascii="Times New Roman"/>
          <w:color w:val="000000"/>
          <w:sz w:val="24"/>
          <w:szCs w:val="24"/>
          <w:lang w:val="en-US"/>
        </w:rPr>
        <w:t xml:space="preserve"> against the scaffolded genome assembl</w:t>
      </w:r>
      <w:r w:rsidR="00E76886" w:rsidRPr="00E76886">
        <w:rPr>
          <w:rFonts w:ascii="Times New Roman"/>
          <w:color w:val="000000"/>
          <w:sz w:val="24"/>
          <w:szCs w:val="24"/>
          <w:lang w:val="en-US"/>
        </w:rPr>
        <w:t>i</w:t>
      </w:r>
      <w:r w:rsidR="00E76886" w:rsidRPr="00F153B0">
        <w:rPr>
          <w:rFonts w:ascii="Times New Roman"/>
          <w:color w:val="000000"/>
          <w:sz w:val="24"/>
          <w:szCs w:val="24"/>
          <w:lang w:val="en-US"/>
        </w:rPr>
        <w:t>es</w:t>
      </w:r>
      <w:r w:rsidR="00B1302D" w:rsidRPr="00F153B0">
        <w:rPr>
          <w:rFonts w:ascii="Times New Roman"/>
          <w:color w:val="000000"/>
          <w:sz w:val="24"/>
          <w:szCs w:val="24"/>
          <w:lang w:val="en-US"/>
        </w:rPr>
        <w:t xml:space="preserve"> to transfer the breakpoints.</w:t>
      </w:r>
      <w:r w:rsidR="004F55DB">
        <w:rPr>
          <w:rFonts w:ascii="Times New Roman"/>
          <w:color w:val="000000"/>
          <w:sz w:val="24"/>
          <w:szCs w:val="24"/>
          <w:lang w:val="en-US"/>
        </w:rPr>
        <w:t xml:space="preserve"> To validate the breakpoint</w:t>
      </w:r>
      <w:ins w:id="315" w:author="Pepi Gonzalez" w:date="2021-04-01T13:07:00Z">
        <w:r w:rsidR="003C085A">
          <w:rPr>
            <w:rFonts w:ascii="Times New Roman"/>
            <w:color w:val="000000"/>
            <w:sz w:val="24"/>
            <w:szCs w:val="24"/>
            <w:lang w:val="en-US"/>
          </w:rPr>
          <w:t>s</w:t>
        </w:r>
      </w:ins>
      <w:r w:rsidR="000B3FDB">
        <w:rPr>
          <w:rFonts w:ascii="Times New Roman"/>
          <w:color w:val="000000"/>
          <w:sz w:val="24"/>
          <w:szCs w:val="24"/>
          <w:lang w:val="en-US"/>
        </w:rPr>
        <w:t>,</w:t>
      </w:r>
      <w:r w:rsidR="004F55DB">
        <w:rPr>
          <w:rFonts w:ascii="Times New Roman"/>
          <w:color w:val="000000"/>
          <w:sz w:val="24"/>
          <w:szCs w:val="24"/>
          <w:lang w:val="en-US"/>
        </w:rPr>
        <w:t xml:space="preserve"> </w:t>
      </w:r>
      <w:r w:rsidR="000B3FDB">
        <w:rPr>
          <w:rFonts w:ascii="Times New Roman"/>
          <w:color w:val="000000"/>
          <w:sz w:val="24"/>
          <w:szCs w:val="24"/>
          <w:lang w:val="en-US"/>
        </w:rPr>
        <w:t>we determined if long reads spanned the breakpoint</w:t>
      </w:r>
      <w:ins w:id="316" w:author="Pepi Gonzalez" w:date="2021-04-01T13:08:00Z">
        <w:r w:rsidR="003C085A">
          <w:rPr>
            <w:rFonts w:ascii="Times New Roman"/>
            <w:color w:val="000000"/>
            <w:sz w:val="24"/>
            <w:szCs w:val="24"/>
            <w:lang w:val="en-US"/>
          </w:rPr>
          <w:t>s</w:t>
        </w:r>
      </w:ins>
      <w:r w:rsidR="000B3FDB">
        <w:rPr>
          <w:rFonts w:ascii="Times New Roman"/>
          <w:color w:val="000000"/>
          <w:sz w:val="24"/>
          <w:szCs w:val="24"/>
          <w:lang w:val="en-US"/>
        </w:rPr>
        <w:t xml:space="preserve"> </w:t>
      </w:r>
      <w:r w:rsidR="004F55DB">
        <w:rPr>
          <w:rFonts w:ascii="Times New Roman"/>
          <w:color w:val="000000"/>
          <w:sz w:val="24"/>
          <w:szCs w:val="24"/>
          <w:lang w:val="en-US"/>
        </w:rPr>
        <w:t xml:space="preserve">using </w:t>
      </w:r>
      <w:r w:rsidR="004F55DB" w:rsidRPr="00F153B0">
        <w:rPr>
          <w:rFonts w:ascii="Times New Roman"/>
          <w:color w:val="000000"/>
          <w:sz w:val="24"/>
          <w:szCs w:val="24"/>
          <w:lang w:val="en-US"/>
        </w:rPr>
        <w:t xml:space="preserve">the genome browser IGV version 2.4.19 </w:t>
      </w:r>
      <w:r w:rsidR="004F55DB"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&lt;EndNote&gt;&lt;Cite&gt;&lt;Author&gt;Robinson&lt;/Author&gt;&lt;Year&gt;2011&lt;/Year&gt;&lt;IDText&gt;Integrative genomics viewer&lt;/IDText&gt;&lt;DisplayText&gt;(139)&lt;/DisplayText&gt;&lt;record&gt;&lt;keywords&gt;&lt;keyword&gt;Chromosome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urls&gt;&lt;related-urls&gt;&lt;url&gt;https://pubmed.ncbi.nlm.nih.gov/21221095&lt;/url&gt;&lt;url&gt;https://www.ncbi.nlm.nih.gov/pmc/articles/PMC3346182/&lt;/url&gt;&lt;/related-urls&gt;&lt;/urls&gt;&lt;isbn&gt;1546-1696&amp;#xD;1087-0156&lt;/isbn&gt;&lt;titles&gt;&lt;title&gt;Integrative genomics viewer&lt;/title&gt;&lt;secondary-title&gt;Nature biotechnology&lt;/secondary-title&gt;&lt;alt-title&gt;Nat Biotechnol&lt;/alt-title&gt;&lt;/titles&gt;&lt;pages&gt;24-26&lt;/pages&gt;&lt;number&gt;1&lt;/number&gt;&lt;contributors&gt;&lt;authors&gt;&lt;author&gt;Robinson, James T.&lt;/author&gt;&lt;author&gt;Thorvaldsdóttir, Helga&lt;/author&gt;&lt;author&gt;Winckler, Wendy&lt;/author&gt;&lt;author&gt;Guttman, Mitchell&lt;/author&gt;&lt;author&gt;Lander, Eric S.&lt;/author&gt;&lt;author&gt;Getz, Gad&lt;/author&gt;&lt;author&gt;Mesirov, Jill P.&lt;/author&gt;&lt;/authors&gt;&lt;/contributors&gt;&lt;language&gt;eng&lt;/language&gt;&lt;added-date format="utc"&gt;1597603199&lt;/added-date&gt;&lt;ref-type name="Journal Article"&gt;17&lt;/ref-type&gt;&lt;dates&gt;&lt;year&gt;2011&lt;/year&gt;&lt;/dates&gt;&lt;rec-number&gt;383&lt;/rec-number&gt;&lt;last-updated-date format="utc"&gt;1597603199&lt;/last-updated-date&gt;&lt;accession-num&gt;21221095&lt;/accession-num&gt;&lt;electronic-resource-num&gt;10.1038/nbt.1754&lt;/electronic-resource-num&gt;&lt;volume&gt;29&lt;/volume&gt;&lt;remote-database-name&gt;PubMed&lt;/remote-database-name&gt;&lt;/record&gt;&lt;/Cite&gt;&lt;/EndNote&gt;</w:instrText>
      </w:r>
      <w:r w:rsidR="004F55DB" w:rsidRPr="00E76886">
        <w:rPr>
          <w:rFonts w:ascii="Times New Roman"/>
          <w:color w:val="000000"/>
          <w:sz w:val="24"/>
          <w:szCs w:val="24"/>
          <w:lang w:val="en-US"/>
        </w:rPr>
        <w:fldChar w:fldCharType="separate"/>
      </w:r>
      <w:r w:rsidR="003E6CF5">
        <w:rPr>
          <w:rFonts w:ascii="Times New Roman"/>
          <w:noProof/>
          <w:color w:val="000000"/>
          <w:sz w:val="24"/>
          <w:szCs w:val="24"/>
          <w:lang w:val="en-US"/>
        </w:rPr>
        <w:t>(139)</w:t>
      </w:r>
      <w:r w:rsidR="004F55DB" w:rsidRPr="00E76886">
        <w:rPr>
          <w:rFonts w:ascii="Times New Roman"/>
          <w:color w:val="000000"/>
          <w:sz w:val="24"/>
          <w:szCs w:val="24"/>
          <w:lang w:val="en-US"/>
        </w:rPr>
        <w:fldChar w:fldCharType="end"/>
      </w:r>
      <w:r w:rsidR="004F55DB" w:rsidRPr="00E76886">
        <w:rPr>
          <w:rFonts w:ascii="Times New Roman"/>
          <w:color w:val="000000"/>
          <w:sz w:val="24"/>
          <w:szCs w:val="24"/>
          <w:lang w:val="en-US"/>
        </w:rPr>
        <w:t>.</w:t>
      </w:r>
    </w:p>
    <w:p w14:paraId="7E2B56DF" w14:textId="77777777" w:rsidR="00346BB2" w:rsidRPr="00F153B0" w:rsidRDefault="00346BB2" w:rsidP="00630EE5">
      <w:pPr>
        <w:spacing w:after="0" w:line="480" w:lineRule="auto"/>
        <w:rPr>
          <w:rFonts w:ascii="Times New Roman"/>
          <w:b/>
          <w:bCs/>
          <w:color w:val="000000"/>
          <w:sz w:val="24"/>
          <w:szCs w:val="24"/>
          <w:lang w:val="en-US"/>
        </w:rPr>
      </w:pPr>
    </w:p>
    <w:p w14:paraId="3F0B38F8" w14:textId="63458C7C" w:rsidR="00AA27E0" w:rsidRPr="00F153B0" w:rsidRDefault="00AA27E0"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Detection of putatively active TE families</w:t>
      </w:r>
    </w:p>
    <w:p w14:paraId="2C95551E" w14:textId="4DECD3C7" w:rsidR="00AA27E0" w:rsidRPr="00F153B0" w:rsidRDefault="00AA27E0"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To identify potentially active TE families, we identified families with more than two identical full-length fragment copies in at least six of the seven annotated </w:t>
      </w:r>
      <w:r w:rsidR="0018655A">
        <w:rPr>
          <w:rFonts w:ascii="Times New Roman"/>
          <w:color w:val="000000"/>
          <w:sz w:val="24"/>
          <w:szCs w:val="24"/>
          <w:lang w:val="en-US"/>
        </w:rPr>
        <w:t>genomes</w:t>
      </w:r>
      <w:r w:rsidRPr="00F153B0">
        <w:rPr>
          <w:rFonts w:ascii="Times New Roman"/>
          <w:color w:val="000000"/>
          <w:sz w:val="24"/>
          <w:szCs w:val="24"/>
          <w:lang w:val="en-US"/>
        </w:rPr>
        <w:t xml:space="preserve">. We determined the fraction of identical copies of these families by identifying all their insertions in the genome and calculating the sequence identity of all their bases against the consensus by performing a nucleotide BLAST. </w:t>
      </w:r>
      <w:r w:rsidRPr="00B02DC6">
        <w:rPr>
          <w:rFonts w:ascii="Times New Roman"/>
          <w:color w:val="000000"/>
          <w:sz w:val="24"/>
          <w:szCs w:val="24"/>
          <w:lang w:val="en-US"/>
        </w:rPr>
        <w:t xml:space="preserve">Given that </w:t>
      </w:r>
      <w:ins w:id="317" w:author="Pepi Gonzalez" w:date="2021-04-01T13:09:00Z">
        <w:r w:rsidR="002F76D5">
          <w:rPr>
            <w:rFonts w:ascii="Times New Roman"/>
            <w:color w:val="000000"/>
            <w:sz w:val="24"/>
            <w:szCs w:val="24"/>
            <w:lang w:val="en-US"/>
          </w:rPr>
          <w:t xml:space="preserve">long-read have a higher rate of sequencing errors </w:t>
        </w:r>
      </w:ins>
      <w:r w:rsidR="00B72B52">
        <w:rPr>
          <w:rFonts w:ascii="Times New Roman"/>
          <w:color w:val="000000"/>
          <w:sz w:val="24"/>
          <w:szCs w:val="24"/>
          <w:lang w:val="en-US"/>
        </w:rPr>
        <w:t>th</w:t>
      </w:r>
      <w:ins w:id="318" w:author="Pepi Gonzalez" w:date="2021-04-01T13:10:00Z">
        <w:r w:rsidR="002F76D5">
          <w:rPr>
            <w:rFonts w:ascii="Times New Roman"/>
            <w:color w:val="000000"/>
            <w:sz w:val="24"/>
            <w:szCs w:val="24"/>
            <w:lang w:val="en-US"/>
          </w:rPr>
          <w:t>at could</w:t>
        </w:r>
      </w:ins>
      <w:r w:rsidR="00B72B52">
        <w:rPr>
          <w:rFonts w:ascii="Times New Roman"/>
          <w:color w:val="000000"/>
          <w:sz w:val="24"/>
          <w:szCs w:val="24"/>
          <w:lang w:val="en-US"/>
        </w:rPr>
        <w:t xml:space="preserve"> affect the age estimation</w:t>
      </w:r>
      <w:ins w:id="319" w:author="Pepi Gonzalez" w:date="2021-04-01T13:11:00Z">
        <w:r w:rsidR="00074263">
          <w:rPr>
            <w:rFonts w:ascii="Times New Roman"/>
            <w:color w:val="000000"/>
            <w:sz w:val="24"/>
            <w:szCs w:val="24"/>
            <w:lang w:val="en-US"/>
          </w:rPr>
          <w:t xml:space="preserve"> (although we used </w:t>
        </w:r>
        <w:r w:rsidR="00074263" w:rsidRPr="00E76886">
          <w:rPr>
            <w:rFonts w:ascii="Times New Roman"/>
            <w:color w:val="000000"/>
            <w:sz w:val="24"/>
            <w:szCs w:val="24"/>
            <w:lang w:val="en-US"/>
          </w:rPr>
          <w:t xml:space="preserve">Illumina reads </w:t>
        </w:r>
        <w:r w:rsidR="00074263">
          <w:rPr>
            <w:rFonts w:ascii="Times New Roman"/>
            <w:color w:val="000000"/>
            <w:sz w:val="24"/>
            <w:szCs w:val="24"/>
            <w:lang w:val="en-US"/>
          </w:rPr>
          <w:t>for polishing)</w:t>
        </w:r>
      </w:ins>
      <w:r w:rsidR="00B02DC6">
        <w:rPr>
          <w:rFonts w:ascii="Times New Roman"/>
          <w:color w:val="000000"/>
          <w:sz w:val="24"/>
          <w:szCs w:val="24"/>
          <w:lang w:val="en-US"/>
        </w:rPr>
        <w:t>,</w:t>
      </w:r>
      <w:r w:rsidRPr="00E76886">
        <w:rPr>
          <w:rFonts w:ascii="Times New Roman"/>
          <w:color w:val="000000"/>
          <w:sz w:val="24"/>
          <w:szCs w:val="24"/>
          <w:lang w:val="en-US"/>
        </w:rPr>
        <w:t xml:space="preserve"> we </w:t>
      </w:r>
      <w:ins w:id="320" w:author="Pepi Gonzalez" w:date="2021-04-01T13:08:00Z">
        <w:r w:rsidR="003C085A">
          <w:rPr>
            <w:rFonts w:ascii="Times New Roman"/>
            <w:color w:val="000000"/>
            <w:sz w:val="24"/>
            <w:szCs w:val="24"/>
            <w:lang w:val="en-US"/>
          </w:rPr>
          <w:t xml:space="preserve">also </w:t>
        </w:r>
      </w:ins>
      <w:r w:rsidRPr="00E76886">
        <w:rPr>
          <w:rFonts w:ascii="Times New Roman"/>
          <w:color w:val="000000"/>
          <w:sz w:val="24"/>
          <w:szCs w:val="24"/>
          <w:lang w:val="en-US"/>
        </w:rPr>
        <w:t xml:space="preserve">used </w:t>
      </w:r>
      <w:proofErr w:type="spellStart"/>
      <w:r w:rsidRPr="00E76886">
        <w:rPr>
          <w:rFonts w:ascii="Times New Roman"/>
          <w:color w:val="000000"/>
          <w:sz w:val="24"/>
          <w:szCs w:val="24"/>
          <w:lang w:val="en-US"/>
        </w:rPr>
        <w:t>dnaPipeTE</w:t>
      </w:r>
      <w:proofErr w:type="spellEnd"/>
      <w:r w:rsidR="00B147E0" w:rsidRPr="00E76886">
        <w:rPr>
          <w:rFonts w:ascii="Times New Roman"/>
          <w:color w:val="000000"/>
          <w:sz w:val="24"/>
          <w:szCs w:val="24"/>
          <w:lang w:val="en-US"/>
        </w:rPr>
        <w:t xml:space="preserve"> </w:t>
      </w:r>
      <w:r w:rsidR="00B147E0" w:rsidRPr="00E76886">
        <w:rPr>
          <w:rFonts w:ascii="Times New Roman"/>
          <w:color w:val="000000"/>
          <w:sz w:val="24"/>
          <w:szCs w:val="24"/>
          <w:lang w:val="en-US"/>
        </w:rPr>
        <w:fldChar w:fldCharType="begin">
          <w:fldData xml:space="preserve">PEVuZE5vdGU+PENpdGU+PEF1dGhvcj5Hb3ViZXJ0PC9BdXRob3I+PFllYXI+MjAxNTwvWWVhcj48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</w:fldData>
        </w:fldChar>
      </w:r>
      <w:r w:rsidR="003E6CF5">
        <w:rPr>
          <w:rFonts w:ascii="Times New Roman"/>
          <w:color w:val="000000"/>
          <w:sz w:val="24"/>
          <w:szCs w:val="24"/>
          <w:lang w:val="en-US"/>
        </w:rPr>
        <w:instrText xml:space="preserve"> ADDIN EN.CITE </w:instrText>
      </w:r>
      <w:r w:rsidR="003E6CF5">
        <w:rPr>
          <w:rFonts w:ascii="Times New Roman"/>
          <w:color w:val="000000"/>
          <w:sz w:val="24"/>
          <w:szCs w:val="24"/>
          <w:lang w:val="en-US"/>
        </w:rPr>
        <w:fldChar w:fldCharType="begin">
          <w:fldData xml:space="preserve">PEVuZE5vdGU+PENpdGU+PEF1dGhvcj5Hb3ViZXJ0PC9BdXRob3I+PFllYXI+MjAxNTwvWWVhcj48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</w:fldData>
        </w:fldChar>
      </w:r>
      <w:r w:rsidR="003E6CF5">
        <w:rPr>
          <w:rFonts w:ascii="Times New Roman"/>
          <w:color w:val="000000"/>
          <w:sz w:val="24"/>
          <w:szCs w:val="24"/>
          <w:lang w:val="en-US"/>
        </w:rPr>
        <w:instrText xml:space="preserve"> ADDIN EN.CITE.DATA </w:instrText>
      </w:r>
      <w:r w:rsidR="003E6CF5">
        <w:rPr>
          <w:rFonts w:ascii="Times New Roman"/>
          <w:color w:val="000000"/>
          <w:sz w:val="24"/>
          <w:szCs w:val="24"/>
          <w:lang w:val="en-US"/>
        </w:rPr>
      </w:r>
      <w:r w:rsidR="003E6CF5">
        <w:rPr>
          <w:rFonts w:ascii="Times New Roman"/>
          <w:color w:val="000000"/>
          <w:sz w:val="24"/>
          <w:szCs w:val="24"/>
          <w:lang w:val="en-US"/>
        </w:rPr>
        <w:fldChar w:fldCharType="end"/>
      </w:r>
      <w:r w:rsidR="00B147E0" w:rsidRPr="00E76886">
        <w:rPr>
          <w:rFonts w:ascii="Times New Roman"/>
          <w:color w:val="000000"/>
          <w:sz w:val="24"/>
          <w:szCs w:val="24"/>
          <w:lang w:val="en-US"/>
        </w:rPr>
      </w:r>
      <w:r w:rsidR="00B147E0" w:rsidRPr="00E76886">
        <w:rPr>
          <w:rFonts w:ascii="Times New Roman"/>
          <w:color w:val="000000"/>
          <w:sz w:val="24"/>
          <w:szCs w:val="24"/>
          <w:lang w:val="en-US"/>
        </w:rPr>
        <w:fldChar w:fldCharType="separate"/>
      </w:r>
      <w:r w:rsidR="003E6CF5">
        <w:rPr>
          <w:rFonts w:ascii="Times New Roman"/>
          <w:noProof/>
          <w:color w:val="000000"/>
          <w:sz w:val="24"/>
          <w:szCs w:val="24"/>
          <w:lang w:val="en-US"/>
        </w:rPr>
        <w:t>(147)</w:t>
      </w:r>
      <w:r w:rsidR="00B147E0"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to estimate the relative age of the TE families using the raw Illumina reads for the six </w:t>
      </w:r>
      <w:r w:rsidR="0018655A">
        <w:rPr>
          <w:rFonts w:ascii="Times New Roman"/>
          <w:color w:val="000000"/>
          <w:sz w:val="24"/>
          <w:szCs w:val="24"/>
          <w:lang w:val="en-US"/>
        </w:rPr>
        <w:t>genomes</w:t>
      </w:r>
      <w:r w:rsidR="0018655A" w:rsidRPr="00E76886">
        <w:rPr>
          <w:rFonts w:ascii="Times New Roman"/>
          <w:color w:val="000000"/>
          <w:sz w:val="24"/>
          <w:szCs w:val="24"/>
          <w:lang w:val="en-US"/>
        </w:rPr>
        <w:t xml:space="preserve"> </w:t>
      </w:r>
      <w:r w:rsidRPr="00E76886">
        <w:rPr>
          <w:rFonts w:ascii="Times New Roman"/>
          <w:color w:val="000000"/>
          <w:sz w:val="24"/>
          <w:szCs w:val="24"/>
          <w:lang w:val="en-US"/>
        </w:rPr>
        <w:t>that we sequenced.</w:t>
      </w:r>
      <w:r w:rsidR="009A4A9E" w:rsidRPr="00F153B0">
        <w:rPr>
          <w:rFonts w:ascii="Times New Roman"/>
          <w:color w:val="000000"/>
          <w:sz w:val="24"/>
          <w:szCs w:val="24"/>
          <w:lang w:val="en-US"/>
        </w:rPr>
        <w:t xml:space="preserve"> </w:t>
      </w:r>
      <w:r w:rsidR="00B02DC6">
        <w:rPr>
          <w:rFonts w:ascii="Times New Roman"/>
          <w:color w:val="000000"/>
          <w:sz w:val="24"/>
          <w:szCs w:val="24"/>
          <w:lang w:val="en-US"/>
        </w:rPr>
        <w:t>W</w:t>
      </w:r>
      <w:r w:rsidR="009A4A9E" w:rsidRPr="00F153B0">
        <w:rPr>
          <w:rFonts w:ascii="Times New Roman"/>
          <w:color w:val="000000"/>
          <w:sz w:val="24"/>
          <w:szCs w:val="24"/>
          <w:lang w:val="en-US"/>
        </w:rPr>
        <w:t xml:space="preserve">e compared the TE landscape obtained using </w:t>
      </w:r>
      <w:proofErr w:type="spellStart"/>
      <w:r w:rsidR="009A4A9E" w:rsidRPr="00F153B0">
        <w:rPr>
          <w:rFonts w:ascii="Times New Roman"/>
          <w:color w:val="000000"/>
          <w:sz w:val="24"/>
          <w:szCs w:val="24"/>
          <w:lang w:val="en-US"/>
        </w:rPr>
        <w:t>dnaPipeTE</w:t>
      </w:r>
      <w:proofErr w:type="spellEnd"/>
      <w:r w:rsidR="009A4A9E" w:rsidRPr="00F153B0">
        <w:rPr>
          <w:rFonts w:ascii="Times New Roman"/>
          <w:color w:val="000000"/>
          <w:sz w:val="24"/>
          <w:szCs w:val="24"/>
          <w:lang w:val="en-US"/>
        </w:rPr>
        <w:t xml:space="preserve"> with that obtained using the BLAST procedure, using a Kolmogorov-Smirnov test corrected for multiple testing using the </w:t>
      </w:r>
      <w:proofErr w:type="spellStart"/>
      <w:r w:rsidR="009A4A9E" w:rsidRPr="00F153B0">
        <w:rPr>
          <w:rFonts w:ascii="Times New Roman"/>
          <w:color w:val="000000"/>
          <w:sz w:val="24"/>
          <w:szCs w:val="24"/>
          <w:lang w:val="en-US"/>
        </w:rPr>
        <w:t>Benjamini</w:t>
      </w:r>
      <w:proofErr w:type="spellEnd"/>
      <w:r w:rsidR="009A4A9E" w:rsidRPr="00F153B0">
        <w:rPr>
          <w:rFonts w:ascii="Times New Roman"/>
          <w:color w:val="000000"/>
          <w:sz w:val="24"/>
          <w:szCs w:val="24"/>
          <w:lang w:val="en-US"/>
        </w:rPr>
        <w:t>–Hochberg procedure</w:t>
      </w:r>
      <w:r w:rsidR="00491790">
        <w:rPr>
          <w:rFonts w:ascii="Times New Roman"/>
          <w:color w:val="000000"/>
          <w:sz w:val="24"/>
          <w:szCs w:val="24"/>
          <w:lang w:val="en-US"/>
        </w:rPr>
        <w:t xml:space="preserve"> (</w:t>
      </w:r>
      <w:r w:rsidR="0036733B">
        <w:rPr>
          <w:rFonts w:ascii="Times New Roman"/>
          <w:color w:val="000000"/>
          <w:sz w:val="24"/>
          <w:szCs w:val="24"/>
          <w:lang w:val="en-US"/>
        </w:rPr>
        <w:t>Additional file 1: Table S</w:t>
      </w:r>
      <w:r w:rsidR="00491790">
        <w:rPr>
          <w:rFonts w:ascii="Times New Roman"/>
          <w:color w:val="000000"/>
          <w:sz w:val="24"/>
          <w:szCs w:val="24"/>
          <w:lang w:val="en-US"/>
        </w:rPr>
        <w:t>1</w:t>
      </w:r>
      <w:r w:rsidR="00A73650">
        <w:rPr>
          <w:rFonts w:ascii="Times New Roman"/>
          <w:color w:val="000000"/>
          <w:sz w:val="24"/>
          <w:szCs w:val="24"/>
          <w:lang w:val="en-US"/>
        </w:rPr>
        <w:t>6</w:t>
      </w:r>
      <w:r w:rsidR="00491790">
        <w:rPr>
          <w:rFonts w:ascii="Times New Roman"/>
          <w:color w:val="000000"/>
          <w:sz w:val="24"/>
          <w:szCs w:val="24"/>
          <w:lang w:val="en-US"/>
        </w:rPr>
        <w:t>)</w:t>
      </w:r>
      <w:r w:rsidR="009A4A9E" w:rsidRPr="00F153B0">
        <w:rPr>
          <w:rFonts w:ascii="Times New Roman"/>
          <w:color w:val="000000"/>
          <w:sz w:val="24"/>
          <w:szCs w:val="24"/>
          <w:lang w:val="en-US"/>
        </w:rPr>
        <w:t>. Given that we observed few significant differences</w:t>
      </w:r>
      <w:r w:rsidR="00B02DC6">
        <w:rPr>
          <w:rFonts w:ascii="Times New Roman"/>
          <w:color w:val="000000"/>
          <w:sz w:val="24"/>
          <w:szCs w:val="24"/>
          <w:lang w:val="en-US"/>
        </w:rPr>
        <w:t>,</w:t>
      </w:r>
      <w:r w:rsidR="009A4A9E" w:rsidRPr="00F153B0">
        <w:rPr>
          <w:rFonts w:ascii="Times New Roman"/>
          <w:color w:val="000000"/>
          <w:sz w:val="24"/>
          <w:szCs w:val="24"/>
          <w:lang w:val="en-US"/>
        </w:rPr>
        <w:t xml:space="preserve"> we continued using the landscape data obtained using the </w:t>
      </w:r>
      <w:r w:rsidR="009A4A9E" w:rsidRPr="00F153B0">
        <w:rPr>
          <w:rFonts w:ascii="Times New Roman"/>
          <w:color w:val="000000"/>
          <w:sz w:val="24"/>
          <w:szCs w:val="24"/>
          <w:lang w:val="en-US"/>
        </w:rPr>
        <w:lastRenderedPageBreak/>
        <w:t xml:space="preserve">BLAST procedure. </w:t>
      </w:r>
      <w:r w:rsidRPr="00F153B0">
        <w:rPr>
          <w:rFonts w:ascii="Times New Roman"/>
          <w:color w:val="000000"/>
          <w:sz w:val="24"/>
          <w:szCs w:val="24"/>
          <w:lang w:val="en-US"/>
        </w:rPr>
        <w:t xml:space="preserve">We identified the families where the majority of the bases of their insertions were on the peak of identical sequences in the TE landscape (&gt;50% of the bases with &gt;99% base identity) in more than </w:t>
      </w:r>
      <w:r w:rsidRPr="00101C94">
        <w:rPr>
          <w:rFonts w:ascii="Times New Roman"/>
          <w:color w:val="000000"/>
          <w:sz w:val="24"/>
          <w:szCs w:val="24"/>
          <w:lang w:val="en-US"/>
        </w:rPr>
        <w:t>five of the s</w:t>
      </w:r>
      <w:r w:rsidR="00B02DC6" w:rsidRPr="00101C94">
        <w:rPr>
          <w:rFonts w:ascii="Times New Roman"/>
          <w:color w:val="000000"/>
          <w:sz w:val="24"/>
          <w:szCs w:val="24"/>
          <w:lang w:val="en-US"/>
        </w:rPr>
        <w:t>even</w:t>
      </w:r>
      <w:r w:rsidRPr="00101C94">
        <w:rPr>
          <w:rFonts w:ascii="Times New Roman"/>
          <w:color w:val="000000"/>
          <w:sz w:val="24"/>
          <w:szCs w:val="24"/>
          <w:lang w:val="en-US"/>
        </w:rPr>
        <w:t xml:space="preserve"> </w:t>
      </w:r>
      <w:r w:rsidR="0018655A">
        <w:rPr>
          <w:rFonts w:ascii="Times New Roman"/>
          <w:color w:val="000000"/>
          <w:sz w:val="24"/>
          <w:szCs w:val="24"/>
          <w:lang w:val="en-US"/>
        </w:rPr>
        <w:t>genomes</w:t>
      </w:r>
      <w:r w:rsidR="0018655A" w:rsidRPr="00101C94">
        <w:rPr>
          <w:rFonts w:ascii="Times New Roman"/>
          <w:color w:val="000000"/>
          <w:sz w:val="24"/>
          <w:szCs w:val="24"/>
          <w:lang w:val="en-US"/>
        </w:rPr>
        <w:t xml:space="preserve"> </w:t>
      </w:r>
      <w:r w:rsidRPr="00101C94">
        <w:rPr>
          <w:rFonts w:ascii="Times New Roman"/>
          <w:color w:val="000000"/>
          <w:sz w:val="24"/>
          <w:szCs w:val="24"/>
          <w:lang w:val="en-US"/>
        </w:rPr>
        <w:t>we</w:t>
      </w:r>
      <w:r w:rsidRPr="00F153B0">
        <w:rPr>
          <w:rFonts w:ascii="Times New Roman"/>
          <w:color w:val="000000"/>
          <w:sz w:val="24"/>
          <w:szCs w:val="24"/>
          <w:lang w:val="en-US"/>
        </w:rPr>
        <w:t xml:space="preserve"> </w:t>
      </w:r>
      <w:r w:rsidR="00B02DC6">
        <w:rPr>
          <w:rFonts w:ascii="Times New Roman"/>
          <w:color w:val="000000"/>
          <w:sz w:val="24"/>
          <w:szCs w:val="24"/>
          <w:lang w:val="en-US"/>
        </w:rPr>
        <w:t>analyz</w:t>
      </w:r>
      <w:r w:rsidRPr="00F153B0">
        <w:rPr>
          <w:rFonts w:ascii="Times New Roman"/>
          <w:color w:val="000000"/>
          <w:sz w:val="24"/>
          <w:szCs w:val="24"/>
          <w:lang w:val="en-US"/>
        </w:rPr>
        <w:t>ed. Finally, we assessed the ability to actively transpose of strong candidates by identifying their intact ORFs, LTRs (in the case of LTR retrotransposons) and target site duplication (TSD)</w:t>
      </w:r>
      <w:ins w:id="321" w:author="Pepi Gonzalez" w:date="2021-04-01T13:12:00Z">
        <w:r w:rsidR="00074263">
          <w:rPr>
            <w:rFonts w:ascii="Times New Roman"/>
            <w:color w:val="000000"/>
            <w:sz w:val="24"/>
            <w:szCs w:val="24"/>
            <w:lang w:val="en-US"/>
          </w:rPr>
          <w:t>, and estimated the % identity between the two LTR of each TE copy</w:t>
        </w:r>
      </w:ins>
      <w:r w:rsidRPr="00F153B0">
        <w:rPr>
          <w:rFonts w:ascii="Times New Roman"/>
          <w:color w:val="000000"/>
          <w:sz w:val="24"/>
          <w:szCs w:val="24"/>
          <w:lang w:val="en-US"/>
        </w:rPr>
        <w:t>.</w:t>
      </w:r>
    </w:p>
    <w:p w14:paraId="7E6CF6DD" w14:textId="77777777" w:rsidR="00D81B60" w:rsidRPr="00F153B0" w:rsidRDefault="00D81B60" w:rsidP="00630EE5">
      <w:pPr>
        <w:spacing w:after="0" w:line="480" w:lineRule="auto"/>
        <w:rPr>
          <w:rFonts w:ascii="Times New Roman"/>
          <w:b/>
          <w:bCs/>
          <w:color w:val="000000"/>
          <w:sz w:val="24"/>
          <w:szCs w:val="24"/>
          <w:lang w:val="en-US"/>
        </w:rPr>
      </w:pPr>
    </w:p>
    <w:p w14:paraId="4A93B2CC" w14:textId="21E11755" w:rsidR="00677074" w:rsidRPr="00F153B0" w:rsidRDefault="00677074"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 xml:space="preserve">Classification of TEs by their </w:t>
      </w:r>
      <w:r w:rsidR="007A45FE">
        <w:rPr>
          <w:rFonts w:ascii="Times New Roman"/>
          <w:b/>
          <w:bCs/>
          <w:color w:val="000000"/>
          <w:sz w:val="24"/>
          <w:szCs w:val="24"/>
          <w:lang w:val="en-US"/>
        </w:rPr>
        <w:t xml:space="preserve">genomic </w:t>
      </w:r>
      <w:r w:rsidRPr="00F153B0">
        <w:rPr>
          <w:rFonts w:ascii="Times New Roman"/>
          <w:b/>
          <w:bCs/>
          <w:color w:val="000000"/>
          <w:sz w:val="24"/>
          <w:szCs w:val="24"/>
          <w:lang w:val="en-US"/>
        </w:rPr>
        <w:t>location</w:t>
      </w:r>
    </w:p>
    <w:p w14:paraId="064200D5" w14:textId="715F0218" w:rsidR="00677074" w:rsidRPr="00F153B0" w:rsidRDefault="00677074"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To determine the location of TEs we used the </w:t>
      </w:r>
      <w:proofErr w:type="spellStart"/>
      <w:r w:rsidRPr="007A45FE">
        <w:rPr>
          <w:rFonts w:ascii="Times New Roman"/>
          <w:i/>
          <w:color w:val="000000"/>
          <w:sz w:val="24"/>
          <w:szCs w:val="24"/>
          <w:lang w:val="en-US"/>
        </w:rPr>
        <w:t>findOverlaps</w:t>
      </w:r>
      <w:proofErr w:type="spellEnd"/>
      <w:r w:rsidRPr="00F153B0">
        <w:rPr>
          <w:rFonts w:ascii="Times New Roman"/>
          <w:color w:val="000000"/>
          <w:sz w:val="24"/>
          <w:szCs w:val="24"/>
          <w:lang w:val="en-US"/>
        </w:rPr>
        <w:t xml:space="preserve"> function from the </w:t>
      </w:r>
      <w:proofErr w:type="spellStart"/>
      <w:r w:rsidRPr="007A45FE">
        <w:rPr>
          <w:rFonts w:ascii="Times New Roman"/>
          <w:i/>
          <w:color w:val="000000"/>
          <w:sz w:val="24"/>
          <w:szCs w:val="24"/>
          <w:lang w:val="en-US"/>
        </w:rPr>
        <w:t>GenomicAlignments</w:t>
      </w:r>
      <w:proofErr w:type="spellEnd"/>
      <w:r w:rsidRPr="007A45FE">
        <w:rPr>
          <w:rFonts w:ascii="Times New Roman"/>
          <w:i/>
          <w:color w:val="000000"/>
          <w:sz w:val="24"/>
          <w:szCs w:val="24"/>
          <w:lang w:val="en-US"/>
        </w:rPr>
        <w:t xml:space="preserve"> </w:t>
      </w:r>
      <w:r w:rsidRPr="00F153B0">
        <w:rPr>
          <w:rFonts w:ascii="Times New Roman"/>
          <w:color w:val="000000"/>
          <w:sz w:val="24"/>
          <w:szCs w:val="24"/>
          <w:lang w:val="en-US"/>
        </w:rPr>
        <w:t xml:space="preserve">R package </w:t>
      </w:r>
      <w:r w:rsidR="00437674"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&lt;EndNote&gt;&lt;Cite&gt;&lt;Author&gt;Lawrence&lt;/Author&gt;&lt;Year&gt;2013&lt;/Year&gt;&lt;IDText&gt;Software for Computing and Annotating Genomic Ranges&lt;/IDText&gt;&lt;DisplayText&gt;(148)&lt;/DisplayText&gt;&lt;record&gt;&lt;urls&gt;&lt;related-urls&gt;&lt;url&gt;https://doi.org/10.1371/journal.pcbi.1003118&lt;/url&gt;&lt;/related-urls&gt;&lt;/urls&gt;&lt;titles&gt;&lt;title&gt;Software for Computing and Annotating Genomic Ranges&lt;/title&gt;&lt;secondary-title&gt;PLOS Computational Biology&lt;/secondary-title&gt;&lt;/titles&gt;&lt;pages&gt;e1003118&lt;/pages&gt;&lt;number&gt;8&lt;/number&gt;&lt;contributors&gt;&lt;authors&gt;&lt;author&gt;Lawrence, Michael&lt;/author&gt;&lt;author&gt;Huber, Wolfgang&lt;/author&gt;&lt;author&gt;Pagès, Hervé&lt;/author&gt;&lt;author&gt;Aboyoun, Patrick&lt;/author&gt;&lt;author&gt;Carlson, Marc&lt;/author&gt;&lt;author&gt;Gentleman, Robert&lt;/author&gt;&lt;author&gt;Morgan, Martin T.&lt;/author&gt;&lt;author&gt;Carey, Vincent J.&lt;/author&gt;&lt;/authors&gt;&lt;/contributors&gt;&lt;added-date format="utc"&gt;1600092860&lt;/added-date&gt;&lt;ref-type name="Journal Article"&gt;17&lt;/ref-type&gt;&lt;dates&gt;&lt;year&gt;2013&lt;/year&gt;&lt;/dates&gt;&lt;rec-number&gt;397&lt;/rec-number&gt;&lt;publisher&gt;Public Library of Science&lt;/publisher&gt;&lt;last-updated-date format="utc"&gt;1600092860&lt;/last-updated-date&gt;&lt;electronic-resource-num&gt;10.1371/journal.pcbi.1003118&lt;/electronic-resource-num&gt;&lt;volume&gt;9&lt;/volume&gt;&lt;/record&gt;&lt;/Cite&gt;&lt;/EndNote&gt;</w:instrText>
      </w:r>
      <w:r w:rsidR="00437674" w:rsidRPr="00E76886">
        <w:rPr>
          <w:rFonts w:ascii="Times New Roman"/>
          <w:color w:val="000000"/>
          <w:sz w:val="24"/>
          <w:szCs w:val="24"/>
          <w:lang w:val="en-US"/>
        </w:rPr>
        <w:fldChar w:fldCharType="separate"/>
      </w:r>
      <w:r w:rsidR="003E6CF5">
        <w:rPr>
          <w:rFonts w:ascii="Times New Roman"/>
          <w:noProof/>
          <w:color w:val="000000"/>
          <w:sz w:val="24"/>
          <w:szCs w:val="24"/>
          <w:lang w:val="en-US"/>
        </w:rPr>
        <w:t>(148)</w:t>
      </w:r>
      <w:r w:rsidR="00437674" w:rsidRPr="00E76886">
        <w:rPr>
          <w:rFonts w:ascii="Times New Roman"/>
          <w:color w:val="000000"/>
          <w:sz w:val="24"/>
          <w:szCs w:val="24"/>
          <w:lang w:val="en-US"/>
        </w:rPr>
        <w:fldChar w:fldCharType="end"/>
      </w:r>
      <w:r w:rsidR="009A4A9E" w:rsidRPr="00E76886">
        <w:rPr>
          <w:rFonts w:ascii="Times New Roman"/>
          <w:color w:val="000000"/>
          <w:sz w:val="24"/>
          <w:szCs w:val="24"/>
          <w:lang w:val="en-US"/>
        </w:rPr>
        <w:t xml:space="preserve"> </w:t>
      </w:r>
      <w:r w:rsidRPr="00E76886">
        <w:rPr>
          <w:rFonts w:ascii="Times New Roman"/>
          <w:color w:val="000000"/>
          <w:sz w:val="24"/>
          <w:szCs w:val="24"/>
          <w:lang w:val="en-US"/>
        </w:rPr>
        <w:t xml:space="preserve">using default parameters. Both the TE and the gene annotation were converted to </w:t>
      </w:r>
      <w:proofErr w:type="spellStart"/>
      <w:r w:rsidRPr="007A45FE">
        <w:rPr>
          <w:rFonts w:ascii="Times New Roman"/>
          <w:i/>
          <w:color w:val="000000"/>
          <w:sz w:val="24"/>
          <w:szCs w:val="24"/>
          <w:lang w:val="en-US"/>
        </w:rPr>
        <w:t>GenomicRanges</w:t>
      </w:r>
      <w:proofErr w:type="spellEnd"/>
      <w:r w:rsidRPr="00E76886">
        <w:rPr>
          <w:rFonts w:ascii="Times New Roman"/>
          <w:color w:val="000000"/>
          <w:sz w:val="24"/>
          <w:szCs w:val="24"/>
          <w:lang w:val="en-US"/>
        </w:rPr>
        <w:t xml:space="preserve"> objects ignoring strand information in the case of TEs.</w:t>
      </w:r>
    </w:p>
    <w:p w14:paraId="4077B801" w14:textId="77777777" w:rsidR="00D81B60" w:rsidRPr="00F153B0" w:rsidRDefault="00D81B60" w:rsidP="00630EE5">
      <w:pPr>
        <w:spacing w:after="0" w:line="480" w:lineRule="auto"/>
        <w:rPr>
          <w:rFonts w:ascii="Times New Roman"/>
          <w:b/>
          <w:bCs/>
          <w:color w:val="000000"/>
          <w:sz w:val="24"/>
          <w:szCs w:val="24"/>
          <w:lang w:val="en-US"/>
        </w:rPr>
      </w:pPr>
    </w:p>
    <w:p w14:paraId="2CE0DD8D" w14:textId="33F7B216" w:rsidR="007120F6" w:rsidRPr="00F153B0" w:rsidRDefault="007120F6"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Insecticide resistance genes</w:t>
      </w:r>
    </w:p>
    <w:p w14:paraId="5EAFE863" w14:textId="682CF5D6" w:rsidR="007120F6" w:rsidRPr="00E76886" w:rsidRDefault="009A4A9E" w:rsidP="00630EE5">
      <w:pPr>
        <w:spacing w:after="0" w:line="480" w:lineRule="auto"/>
        <w:rPr>
          <w:rFonts w:ascii="Times New Roman"/>
          <w:color w:val="000000"/>
          <w:sz w:val="24"/>
          <w:szCs w:val="24"/>
          <w:lang w:val="en-US"/>
        </w:rPr>
      </w:pPr>
      <w:r w:rsidRPr="00F153B0">
        <w:rPr>
          <w:rFonts w:ascii="Times New Roman"/>
          <w:color w:val="000000"/>
          <w:sz w:val="24"/>
          <w:szCs w:val="24"/>
          <w:lang w:val="en-US"/>
        </w:rPr>
        <w:t xml:space="preserve">A list with a total </w:t>
      </w:r>
      <w:r w:rsidRPr="00220CD1">
        <w:rPr>
          <w:rFonts w:ascii="Times New Roman"/>
          <w:color w:val="000000"/>
          <w:sz w:val="24"/>
          <w:szCs w:val="24"/>
          <w:lang w:val="en-US"/>
        </w:rPr>
        <w:t>of 4</w:t>
      </w:r>
      <w:r w:rsidR="004F6E86" w:rsidRPr="00220CD1">
        <w:rPr>
          <w:rFonts w:ascii="Times New Roman"/>
          <w:color w:val="000000"/>
          <w:sz w:val="24"/>
          <w:szCs w:val="24"/>
          <w:lang w:val="en-US"/>
        </w:rPr>
        <w:t>3</w:t>
      </w:r>
      <w:r w:rsidRPr="00220CD1">
        <w:rPr>
          <w:rFonts w:ascii="Times New Roman"/>
          <w:color w:val="000000"/>
          <w:sz w:val="24"/>
          <w:szCs w:val="24"/>
          <w:lang w:val="en-US"/>
        </w:rPr>
        <w:t xml:space="preserve"> relevant insecticide resistance genes</w:t>
      </w:r>
      <w:r w:rsidRPr="00F153B0">
        <w:rPr>
          <w:rFonts w:ascii="Times New Roman"/>
          <w:color w:val="000000"/>
          <w:sz w:val="24"/>
          <w:szCs w:val="24"/>
          <w:lang w:val="en-US"/>
        </w:rPr>
        <w:t xml:space="preserve"> was generated taking several works into consideration </w:t>
      </w:r>
      <w:r w:rsidRPr="00E76886">
        <w:rPr>
          <w:rFonts w:ascii="Times New Roman"/>
          <w:color w:val="000000"/>
          <w:sz w:val="24"/>
          <w:szCs w:val="24"/>
          <w:lang w:val="en-US"/>
        </w:rPr>
        <w:fldChar w:fldCharType="begin">
          <w:fldData xml:space="preserve">PEVuZE5vdGU+PENpdGU+PEF1dGhvcj5Gb3Nzb2cgVGVuZTwvQXV0aG9yPjxZZWFyPjIwMTM8L1ll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PEVuZE5vdGU+PENpdGU+PEF1dGhvcj5Gb3Nzb2cgVGVuZTwvQXV0aG9yPjxZZWFyPjIwMTM8L1ll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Pr="00E76886">
        <w:rPr>
          <w:rFonts w:ascii="Times New Roman"/>
          <w:color w:val="000000"/>
          <w:sz w:val="24"/>
          <w:szCs w:val="24"/>
          <w:lang w:val="en-US"/>
        </w:rPr>
      </w:r>
      <w:r w:rsidRPr="00E76886">
        <w:rPr>
          <w:rFonts w:ascii="Times New Roman"/>
          <w:color w:val="000000"/>
          <w:sz w:val="24"/>
          <w:szCs w:val="24"/>
          <w:lang w:val="en-US"/>
        </w:rPr>
        <w:fldChar w:fldCharType="separate"/>
      </w:r>
      <w:r w:rsidR="00B47155">
        <w:rPr>
          <w:rFonts w:ascii="Times New Roman"/>
          <w:noProof/>
          <w:color w:val="000000"/>
          <w:sz w:val="24"/>
          <w:szCs w:val="24"/>
          <w:lang w:val="en-US"/>
        </w:rPr>
        <w:t>(3, 100-102)</w:t>
      </w:r>
      <w:r w:rsidRPr="00E76886">
        <w:rPr>
          <w:rFonts w:ascii="Times New Roman"/>
          <w:color w:val="000000"/>
          <w:sz w:val="24"/>
          <w:szCs w:val="24"/>
          <w:lang w:val="en-US"/>
        </w:rPr>
        <w:fldChar w:fldCharType="end"/>
      </w:r>
      <w:r w:rsidR="00473527">
        <w:rPr>
          <w:rFonts w:ascii="Times New Roman"/>
          <w:color w:val="000000"/>
          <w:sz w:val="24"/>
          <w:szCs w:val="24"/>
          <w:lang w:val="en-US"/>
        </w:rPr>
        <w:t xml:space="preserve"> (</w:t>
      </w:r>
      <w:bookmarkStart w:id="322" w:name="_Hlk68134762"/>
      <w:r w:rsidR="0036733B">
        <w:rPr>
          <w:rFonts w:ascii="Times New Roman"/>
          <w:color w:val="000000"/>
          <w:sz w:val="24"/>
          <w:szCs w:val="24"/>
          <w:lang w:val="en-US"/>
        </w:rPr>
        <w:t>Additional file 1: Table S</w:t>
      </w:r>
      <w:r w:rsidR="00473527">
        <w:rPr>
          <w:rFonts w:ascii="Times New Roman"/>
          <w:color w:val="000000"/>
          <w:sz w:val="24"/>
          <w:szCs w:val="24"/>
          <w:lang w:val="en-US"/>
        </w:rPr>
        <w:t>14</w:t>
      </w:r>
      <w:bookmarkEnd w:id="322"/>
      <w:r w:rsidR="00473527">
        <w:rPr>
          <w:rFonts w:ascii="Times New Roman"/>
          <w:color w:val="000000"/>
          <w:sz w:val="24"/>
          <w:szCs w:val="24"/>
          <w:lang w:val="en-US"/>
        </w:rPr>
        <w:t>)</w:t>
      </w:r>
      <w:r w:rsidRPr="00E76886">
        <w:rPr>
          <w:rFonts w:ascii="Times New Roman"/>
          <w:color w:val="000000"/>
          <w:sz w:val="24"/>
          <w:szCs w:val="24"/>
          <w:lang w:val="en-US"/>
        </w:rPr>
        <w:t>. To determine the position of the L to M nonsynonymous substitution that we observed in AGAP0047</w:t>
      </w:r>
      <w:r w:rsidR="000518E4" w:rsidRPr="00E76886">
        <w:rPr>
          <w:rFonts w:ascii="Times New Roman"/>
          <w:color w:val="000000"/>
          <w:sz w:val="24"/>
          <w:szCs w:val="24"/>
          <w:lang w:val="en-US"/>
        </w:rPr>
        <w:t>07 (</w:t>
      </w:r>
      <w:r w:rsidR="000518E4" w:rsidRPr="00E76886">
        <w:rPr>
          <w:rFonts w:ascii="Times New Roman"/>
          <w:i/>
          <w:iCs/>
          <w:color w:val="000000"/>
          <w:sz w:val="24"/>
          <w:szCs w:val="24"/>
          <w:lang w:val="en-US"/>
        </w:rPr>
        <w:t>para</w:t>
      </w:r>
      <w:r w:rsidR="000518E4" w:rsidRPr="00E76886">
        <w:rPr>
          <w:rFonts w:ascii="Times New Roman"/>
          <w:color w:val="000000"/>
          <w:sz w:val="24"/>
          <w:szCs w:val="24"/>
          <w:lang w:val="en-US"/>
        </w:rPr>
        <w:t>)</w:t>
      </w:r>
      <w:r w:rsidRPr="00E76886">
        <w:rPr>
          <w:rFonts w:ascii="Times New Roman"/>
          <w:color w:val="000000"/>
          <w:sz w:val="24"/>
          <w:szCs w:val="24"/>
          <w:lang w:val="en-US"/>
        </w:rPr>
        <w:t xml:space="preserve"> </w:t>
      </w:r>
      <w:r w:rsidR="000518E4" w:rsidRPr="00E76886">
        <w:rPr>
          <w:rFonts w:ascii="Times New Roman"/>
          <w:color w:val="000000"/>
          <w:sz w:val="24"/>
          <w:szCs w:val="24"/>
          <w:lang w:val="en-US"/>
        </w:rPr>
        <w:t xml:space="preserve">we used </w:t>
      </w:r>
      <w:r w:rsidR="007A45FE">
        <w:rPr>
          <w:rFonts w:ascii="Times New Roman"/>
          <w:color w:val="000000"/>
          <w:sz w:val="24"/>
          <w:szCs w:val="24"/>
          <w:lang w:val="en-US"/>
        </w:rPr>
        <w:t xml:space="preserve">the </w:t>
      </w:r>
      <w:r w:rsidR="000518E4" w:rsidRPr="00E76886">
        <w:rPr>
          <w:rFonts w:ascii="Times New Roman"/>
          <w:color w:val="000000"/>
          <w:sz w:val="24"/>
          <w:szCs w:val="24"/>
          <w:lang w:val="en-US"/>
        </w:rPr>
        <w:t>position from the</w:t>
      </w:r>
      <w:r w:rsidR="007120F6" w:rsidRPr="00E76886">
        <w:rPr>
          <w:rFonts w:ascii="Times New Roman"/>
          <w:color w:val="000000"/>
          <w:sz w:val="24"/>
          <w:szCs w:val="24"/>
          <w:lang w:val="en-US"/>
        </w:rPr>
        <w:t xml:space="preserve"> CAM12801.1</w:t>
      </w:r>
      <w:r w:rsidR="000518E4" w:rsidRPr="00E76886">
        <w:rPr>
          <w:rFonts w:ascii="Times New Roman"/>
          <w:color w:val="000000"/>
          <w:sz w:val="24"/>
          <w:szCs w:val="24"/>
          <w:lang w:val="en-US"/>
        </w:rPr>
        <w:t xml:space="preserve"> reference sequence</w:t>
      </w:r>
      <w:r w:rsidR="007120F6" w:rsidRPr="00E76886">
        <w:rPr>
          <w:rFonts w:ascii="Times New Roman"/>
          <w:color w:val="000000"/>
          <w:sz w:val="24"/>
          <w:szCs w:val="24"/>
          <w:lang w:val="en-US"/>
        </w:rPr>
        <w:t>.</w:t>
      </w:r>
    </w:p>
    <w:p w14:paraId="33CF4159" w14:textId="7D83D771" w:rsidR="00D81B60" w:rsidRDefault="00D81B60" w:rsidP="00630EE5">
      <w:pPr>
        <w:spacing w:after="0" w:line="480" w:lineRule="auto"/>
        <w:rPr>
          <w:rFonts w:ascii="Times New Roman"/>
          <w:b/>
          <w:bCs/>
          <w:color w:val="000000"/>
          <w:sz w:val="24"/>
          <w:szCs w:val="24"/>
          <w:lang w:val="en-US"/>
        </w:rPr>
      </w:pPr>
    </w:p>
    <w:p w14:paraId="5BA078BF" w14:textId="15B7384E" w:rsidR="0054027B" w:rsidRPr="00F153B0" w:rsidRDefault="0054027B" w:rsidP="00630EE5">
      <w:pPr>
        <w:spacing w:after="0" w:line="480" w:lineRule="auto"/>
        <w:rPr>
          <w:rFonts w:ascii="Times New Roman"/>
          <w:b/>
          <w:bCs/>
          <w:color w:val="000000"/>
          <w:sz w:val="24"/>
          <w:szCs w:val="24"/>
          <w:lang w:val="en-US"/>
        </w:rPr>
      </w:pPr>
      <w:r w:rsidRPr="00F153B0">
        <w:rPr>
          <w:rFonts w:ascii="Times New Roman"/>
          <w:b/>
          <w:bCs/>
          <w:color w:val="000000"/>
          <w:sz w:val="24"/>
          <w:szCs w:val="24"/>
          <w:lang w:val="en-US"/>
        </w:rPr>
        <w:t>I</w:t>
      </w:r>
      <w:r>
        <w:rPr>
          <w:rFonts w:ascii="Times New Roman"/>
          <w:b/>
          <w:bCs/>
          <w:color w:val="000000"/>
          <w:sz w:val="24"/>
          <w:szCs w:val="24"/>
          <w:lang w:val="en-US"/>
        </w:rPr>
        <w:t>mmune</w:t>
      </w:r>
      <w:r w:rsidR="000F6A51">
        <w:rPr>
          <w:rFonts w:ascii="Times New Roman"/>
          <w:b/>
          <w:bCs/>
          <w:color w:val="000000"/>
          <w:sz w:val="24"/>
          <w:szCs w:val="24"/>
          <w:lang w:val="en-US"/>
        </w:rPr>
        <w:t>-related</w:t>
      </w:r>
      <w:r>
        <w:rPr>
          <w:rFonts w:ascii="Times New Roman"/>
          <w:b/>
          <w:bCs/>
          <w:color w:val="000000"/>
          <w:sz w:val="24"/>
          <w:szCs w:val="24"/>
          <w:lang w:val="en-US"/>
        </w:rPr>
        <w:t xml:space="preserve"> </w:t>
      </w:r>
      <w:r w:rsidRPr="00F153B0">
        <w:rPr>
          <w:rFonts w:ascii="Times New Roman"/>
          <w:b/>
          <w:bCs/>
          <w:color w:val="000000"/>
          <w:sz w:val="24"/>
          <w:szCs w:val="24"/>
          <w:lang w:val="en-US"/>
        </w:rPr>
        <w:t>genes</w:t>
      </w:r>
    </w:p>
    <w:p w14:paraId="1EBD0E08" w14:textId="513540F6" w:rsidR="009D10A4" w:rsidRDefault="0054027B" w:rsidP="00630EE5">
      <w:pPr>
        <w:spacing w:after="0" w:line="480" w:lineRule="auto"/>
        <w:rPr>
          <w:rFonts w:ascii="Times New Roman"/>
          <w:color w:val="000000"/>
          <w:sz w:val="24"/>
          <w:szCs w:val="24"/>
          <w:lang w:val="en-US"/>
        </w:rPr>
      </w:pPr>
      <w:r>
        <w:rPr>
          <w:rFonts w:ascii="Times New Roman"/>
          <w:color w:val="000000"/>
          <w:sz w:val="24"/>
          <w:szCs w:val="24"/>
          <w:lang w:val="en-US"/>
        </w:rPr>
        <w:t>The full list of 414 immune</w:t>
      </w:r>
      <w:r w:rsidR="000F6A51">
        <w:rPr>
          <w:rFonts w:ascii="Times New Roman"/>
          <w:color w:val="000000"/>
          <w:sz w:val="24"/>
          <w:szCs w:val="24"/>
          <w:lang w:val="en-US"/>
        </w:rPr>
        <w:t>-related</w:t>
      </w:r>
      <w:r>
        <w:rPr>
          <w:rFonts w:ascii="Times New Roman"/>
          <w:color w:val="000000"/>
          <w:sz w:val="24"/>
          <w:szCs w:val="24"/>
          <w:lang w:val="en-US"/>
        </w:rPr>
        <w:t xml:space="preserve"> genes from </w:t>
      </w:r>
      <w:r w:rsidRPr="0054027B">
        <w:rPr>
          <w:rFonts w:ascii="Times New Roman"/>
          <w:i/>
          <w:iCs/>
          <w:color w:val="000000"/>
          <w:sz w:val="24"/>
          <w:szCs w:val="24"/>
          <w:lang w:val="en-US"/>
        </w:rPr>
        <w:t>An. gambiae</w:t>
      </w:r>
      <w:r>
        <w:rPr>
          <w:rFonts w:ascii="Times New Roman"/>
          <w:color w:val="000000"/>
          <w:sz w:val="24"/>
          <w:szCs w:val="24"/>
          <w:lang w:val="en-US"/>
        </w:rPr>
        <w:t xml:space="preserve"> was downloaded from </w:t>
      </w:r>
      <w:proofErr w:type="spellStart"/>
      <w:r>
        <w:rPr>
          <w:rFonts w:ascii="Times New Roman"/>
          <w:color w:val="000000"/>
          <w:sz w:val="24"/>
          <w:szCs w:val="24"/>
          <w:lang w:val="en-US"/>
        </w:rPr>
        <w:t>ImmunoDB</w:t>
      </w:r>
      <w:proofErr w:type="spellEnd"/>
      <w:r>
        <w:rPr>
          <w:rFonts w:ascii="Times New Roman"/>
          <w:color w:val="000000"/>
          <w:sz w:val="24"/>
          <w:szCs w:val="24"/>
          <w:lang w:val="en-US"/>
        </w:rPr>
        <w:t xml:space="preserve"> </w:t>
      </w:r>
      <w:r w:rsidR="009D10A4">
        <w:rPr>
          <w:rFonts w:ascii="Times New Roman"/>
          <w:color w:val="000000"/>
          <w:sz w:val="24"/>
          <w:szCs w:val="24"/>
          <w:lang w:val="en-US"/>
        </w:rPr>
        <w:fldChar w:fldCharType="begin">
          <w:fldData xml:space="preserve">PEVuZE5vdGU+PENpdGU+PEF1dGhvcj5XYXRlcmhvdXNlPC9BdXRob3I+PFllYXI+MjAwNzwvWWVh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</w:fldData>
        </w:fldChar>
      </w:r>
      <w:r w:rsidR="00B47155">
        <w:rPr>
          <w:rFonts w:ascii="Times New Roman"/>
          <w:color w:val="000000"/>
          <w:sz w:val="24"/>
          <w:szCs w:val="24"/>
          <w:lang w:val="en-US"/>
        </w:rPr>
        <w:instrText xml:space="preserve"> ADDIN EN.CITE </w:instrText>
      </w:r>
      <w:r w:rsidR="00B47155">
        <w:rPr>
          <w:rFonts w:ascii="Times New Roman"/>
          <w:color w:val="000000"/>
          <w:sz w:val="24"/>
          <w:szCs w:val="24"/>
          <w:lang w:val="en-US"/>
        </w:rPr>
        <w:fldChar w:fldCharType="begin">
          <w:fldData xml:space="preserve">PEVuZE5vdGU+PENpdGU+PEF1dGhvcj5XYXRlcmhvdXNlPC9BdXRob3I+PFllYXI+MjAwNzwvWWVh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</w:fldData>
        </w:fldChar>
      </w:r>
      <w:r w:rsidR="00B47155">
        <w:rPr>
          <w:rFonts w:ascii="Times New Roman"/>
          <w:color w:val="000000"/>
          <w:sz w:val="24"/>
          <w:szCs w:val="24"/>
          <w:lang w:val="en-US"/>
        </w:rPr>
        <w:instrText xml:space="preserve"> ADDIN EN.CITE.DATA </w:instrText>
      </w:r>
      <w:r w:rsidR="00B47155">
        <w:rPr>
          <w:rFonts w:ascii="Times New Roman"/>
          <w:color w:val="000000"/>
          <w:sz w:val="24"/>
          <w:szCs w:val="24"/>
          <w:lang w:val="en-US"/>
        </w:rPr>
      </w:r>
      <w:r w:rsidR="00B47155">
        <w:rPr>
          <w:rFonts w:ascii="Times New Roman"/>
          <w:color w:val="000000"/>
          <w:sz w:val="24"/>
          <w:szCs w:val="24"/>
          <w:lang w:val="en-US"/>
        </w:rPr>
        <w:fldChar w:fldCharType="end"/>
      </w:r>
      <w:r w:rsidR="009D10A4">
        <w:rPr>
          <w:rFonts w:ascii="Times New Roman"/>
          <w:color w:val="000000"/>
          <w:sz w:val="24"/>
          <w:szCs w:val="24"/>
          <w:lang w:val="en-US"/>
        </w:rPr>
      </w:r>
      <w:r w:rsidR="009D10A4">
        <w:rPr>
          <w:rFonts w:ascii="Times New Roman"/>
          <w:color w:val="000000"/>
          <w:sz w:val="24"/>
          <w:szCs w:val="24"/>
          <w:lang w:val="en-US"/>
        </w:rPr>
        <w:fldChar w:fldCharType="separate"/>
      </w:r>
      <w:r w:rsidR="00B47155">
        <w:rPr>
          <w:rFonts w:ascii="Times New Roman"/>
          <w:noProof/>
          <w:color w:val="000000"/>
          <w:sz w:val="24"/>
          <w:szCs w:val="24"/>
          <w:lang w:val="en-US"/>
        </w:rPr>
        <w:t>(104)</w:t>
      </w:r>
      <w:r w:rsidR="009D10A4">
        <w:rPr>
          <w:rFonts w:ascii="Times New Roman"/>
          <w:color w:val="000000"/>
          <w:sz w:val="24"/>
          <w:szCs w:val="24"/>
          <w:lang w:val="en-US"/>
        </w:rPr>
        <w:fldChar w:fldCharType="end"/>
      </w:r>
      <w:r>
        <w:rPr>
          <w:rFonts w:ascii="Times New Roman"/>
          <w:color w:val="000000"/>
          <w:sz w:val="24"/>
          <w:szCs w:val="24"/>
          <w:lang w:val="en-US"/>
        </w:rPr>
        <w:t xml:space="preserve">. We conserved the 281 most reliable genes filtering by the STATUS </w:t>
      </w:r>
      <w:r w:rsidR="009D10A4">
        <w:rPr>
          <w:rFonts w:ascii="Times New Roman"/>
          <w:color w:val="000000"/>
          <w:sz w:val="24"/>
          <w:szCs w:val="24"/>
          <w:lang w:val="en-US"/>
        </w:rPr>
        <w:t xml:space="preserve">field </w:t>
      </w:r>
      <w:r>
        <w:rPr>
          <w:rFonts w:ascii="Times New Roman"/>
          <w:color w:val="000000"/>
          <w:sz w:val="24"/>
          <w:szCs w:val="24"/>
          <w:lang w:val="en-US"/>
        </w:rPr>
        <w:t>and conserving only those with A or B scores</w:t>
      </w:r>
      <w:ins w:id="323" w:author="Pepi Gonzalez" w:date="2021-04-01T10:41:00Z">
        <w:r w:rsidR="00DB2833">
          <w:rPr>
            <w:rFonts w:ascii="Times New Roman"/>
            <w:color w:val="0000FF"/>
            <w:sz w:val="24"/>
            <w:szCs w:val="24"/>
          </w:rPr>
          <w:t xml:space="preserve"> (</w:t>
        </w:r>
        <w:r w:rsidR="00DB2833" w:rsidRPr="00E50E28">
          <w:rPr>
            <w:rFonts w:ascii="Times New Roman"/>
            <w:color w:val="0000FF"/>
            <w:sz w:val="24"/>
            <w:szCs w:val="24"/>
          </w:rPr>
          <w:t>A refers to genes confirmed with high confidence and expert-</w:t>
        </w:r>
        <w:r w:rsidR="00DB2833" w:rsidRPr="00E50E28">
          <w:rPr>
            <w:rFonts w:ascii="Times New Roman"/>
            <w:color w:val="0000FF"/>
            <w:sz w:val="24"/>
            <w:szCs w:val="24"/>
          </w:rPr>
          <w:lastRenderedPageBreak/>
          <w:t>refined cDNA supplied</w:t>
        </w:r>
      </w:ins>
      <w:ins w:id="324" w:author="Pepi Gonzalez" w:date="2021-04-01T13:13:00Z">
        <w:r w:rsidR="002936A4">
          <w:rPr>
            <w:rFonts w:ascii="Times New Roman"/>
            <w:color w:val="0000FF"/>
            <w:sz w:val="24"/>
            <w:szCs w:val="24"/>
          </w:rPr>
          <w:t>,</w:t>
        </w:r>
      </w:ins>
      <w:ins w:id="325" w:author="Pepi Gonzalez" w:date="2021-04-01T10:41:00Z">
        <w:r w:rsidR="00DB2833">
          <w:rPr>
            <w:rFonts w:ascii="Times New Roman"/>
            <w:color w:val="0000FF"/>
            <w:sz w:val="24"/>
            <w:szCs w:val="24"/>
          </w:rPr>
          <w:t xml:space="preserve"> and </w:t>
        </w:r>
        <w:r w:rsidR="00DB2833" w:rsidRPr="00E50E28">
          <w:rPr>
            <w:rFonts w:ascii="Times New Roman"/>
            <w:color w:val="0000FF"/>
            <w:sz w:val="24"/>
            <w:szCs w:val="24"/>
          </w:rPr>
          <w:t xml:space="preserve">B </w:t>
        </w:r>
      </w:ins>
      <w:ins w:id="326" w:author="Pepi Gonzalez" w:date="2021-04-01T13:13:00Z">
        <w:r w:rsidR="002936A4">
          <w:rPr>
            <w:rFonts w:ascii="Times New Roman"/>
            <w:color w:val="0000FF"/>
            <w:sz w:val="24"/>
            <w:szCs w:val="24"/>
          </w:rPr>
          <w:t xml:space="preserve">refers </w:t>
        </w:r>
      </w:ins>
      <w:ins w:id="327" w:author="Pepi Gonzalez" w:date="2021-04-01T10:41:00Z">
        <w:r w:rsidR="00DB2833" w:rsidRPr="00E50E28">
          <w:rPr>
            <w:rFonts w:ascii="Times New Roman"/>
            <w:color w:val="0000FF"/>
            <w:sz w:val="24"/>
            <w:szCs w:val="24"/>
          </w:rPr>
          <w:t>to genes confirmed with high confidence, no refinement required</w:t>
        </w:r>
      </w:ins>
      <w:ins w:id="328" w:author="Pepi Gonzalez" w:date="2021-04-01T10:42:00Z">
        <w:r w:rsidR="00DB2833">
          <w:rPr>
            <w:rFonts w:ascii="Times New Roman"/>
            <w:color w:val="0000FF"/>
            <w:sz w:val="24"/>
            <w:szCs w:val="24"/>
          </w:rPr>
          <w:t>).</w:t>
        </w:r>
      </w:ins>
    </w:p>
    <w:p w14:paraId="6A097122" w14:textId="77777777" w:rsidR="0054027B" w:rsidRPr="00E76886" w:rsidRDefault="0054027B" w:rsidP="00630EE5">
      <w:pPr>
        <w:spacing w:after="0" w:line="480" w:lineRule="auto"/>
        <w:rPr>
          <w:rFonts w:ascii="Times New Roman"/>
          <w:b/>
          <w:bCs/>
          <w:color w:val="000000"/>
          <w:sz w:val="24"/>
          <w:szCs w:val="24"/>
          <w:lang w:val="en-US"/>
        </w:rPr>
      </w:pPr>
    </w:p>
    <w:p w14:paraId="1B428C9D" w14:textId="1F3E4AFB" w:rsidR="00437674" w:rsidRPr="00E76886" w:rsidRDefault="00437674" w:rsidP="00630EE5">
      <w:pPr>
        <w:spacing w:after="0" w:line="480" w:lineRule="auto"/>
        <w:rPr>
          <w:rFonts w:ascii="Times New Roman"/>
          <w:b/>
          <w:bCs/>
          <w:color w:val="000000"/>
          <w:sz w:val="24"/>
          <w:szCs w:val="24"/>
          <w:lang w:val="en-US"/>
        </w:rPr>
      </w:pPr>
      <w:r w:rsidRPr="00E76886">
        <w:rPr>
          <w:rFonts w:ascii="Times New Roman"/>
          <w:b/>
          <w:bCs/>
          <w:color w:val="000000"/>
          <w:sz w:val="24"/>
          <w:szCs w:val="24"/>
          <w:lang w:val="en-US"/>
        </w:rPr>
        <w:t xml:space="preserve">TFBS </w:t>
      </w:r>
      <w:r w:rsidR="00313205" w:rsidRPr="00E76886">
        <w:rPr>
          <w:rFonts w:ascii="Times New Roman"/>
          <w:b/>
          <w:bCs/>
          <w:color w:val="000000"/>
          <w:sz w:val="24"/>
          <w:szCs w:val="24"/>
          <w:lang w:val="en-US"/>
        </w:rPr>
        <w:t xml:space="preserve">and promoter </w:t>
      </w:r>
      <w:r w:rsidRPr="00E76886">
        <w:rPr>
          <w:rFonts w:ascii="Times New Roman"/>
          <w:b/>
          <w:bCs/>
          <w:color w:val="000000"/>
          <w:sz w:val="24"/>
          <w:szCs w:val="24"/>
          <w:lang w:val="en-US"/>
        </w:rPr>
        <w:t>identification</w:t>
      </w:r>
    </w:p>
    <w:p w14:paraId="6E943902" w14:textId="24E950F3" w:rsidR="00437674" w:rsidRPr="00E76886" w:rsidRDefault="00437674" w:rsidP="00630EE5">
      <w:pPr>
        <w:spacing w:after="0" w:line="480" w:lineRule="auto"/>
        <w:rPr>
          <w:rFonts w:ascii="Times New Roman"/>
          <w:color w:val="000000"/>
          <w:sz w:val="24"/>
          <w:szCs w:val="24"/>
          <w:lang w:val="en-US"/>
        </w:rPr>
      </w:pPr>
      <w:r w:rsidRPr="00E76886">
        <w:rPr>
          <w:rFonts w:ascii="Times New Roman"/>
          <w:color w:val="000000"/>
          <w:sz w:val="24"/>
          <w:szCs w:val="24"/>
          <w:lang w:val="en-US"/>
        </w:rPr>
        <w:t xml:space="preserve">The matrices for </w:t>
      </w:r>
      <w:r w:rsidRPr="00850451">
        <w:rPr>
          <w:rFonts w:ascii="Times New Roman"/>
          <w:i/>
          <w:iCs/>
          <w:color w:val="000000"/>
          <w:sz w:val="24"/>
          <w:szCs w:val="24"/>
          <w:lang w:val="en-US"/>
        </w:rPr>
        <w:t>dl</w:t>
      </w:r>
      <w:r w:rsidRPr="00E76886">
        <w:rPr>
          <w:rFonts w:ascii="Times New Roman"/>
          <w:color w:val="000000"/>
          <w:sz w:val="24"/>
          <w:szCs w:val="24"/>
          <w:lang w:val="en-US"/>
        </w:rPr>
        <w:t xml:space="preserve"> (MA0022.1), </w:t>
      </w:r>
      <w:proofErr w:type="spellStart"/>
      <w:r w:rsidRPr="00850451">
        <w:rPr>
          <w:rFonts w:ascii="Times New Roman"/>
          <w:i/>
          <w:iCs/>
          <w:color w:val="000000"/>
          <w:sz w:val="24"/>
          <w:szCs w:val="24"/>
          <w:lang w:val="en-US"/>
        </w:rPr>
        <w:t>cnc</w:t>
      </w:r>
      <w:proofErr w:type="spellEnd"/>
      <w:r w:rsidRPr="00850451">
        <w:rPr>
          <w:rFonts w:ascii="Times New Roman"/>
          <w:i/>
          <w:iCs/>
          <w:color w:val="000000"/>
          <w:sz w:val="24"/>
          <w:szCs w:val="24"/>
          <w:lang w:val="en-US"/>
        </w:rPr>
        <w:t>::</w:t>
      </w:r>
      <w:proofErr w:type="spellStart"/>
      <w:r w:rsidRPr="00850451">
        <w:rPr>
          <w:rFonts w:ascii="Times New Roman"/>
          <w:i/>
          <w:iCs/>
          <w:color w:val="000000"/>
          <w:sz w:val="24"/>
          <w:szCs w:val="24"/>
          <w:lang w:val="en-US"/>
        </w:rPr>
        <w:t>maf</w:t>
      </w:r>
      <w:proofErr w:type="spellEnd"/>
      <w:r w:rsidRPr="00850451">
        <w:rPr>
          <w:rFonts w:ascii="Times New Roman"/>
          <w:i/>
          <w:iCs/>
          <w:color w:val="000000"/>
          <w:sz w:val="24"/>
          <w:szCs w:val="24"/>
          <w:lang w:val="en-US"/>
        </w:rPr>
        <w:t>-S</w:t>
      </w:r>
      <w:r w:rsidRPr="00E76886">
        <w:rPr>
          <w:rFonts w:ascii="Times New Roman"/>
          <w:color w:val="000000"/>
          <w:sz w:val="24"/>
          <w:szCs w:val="24"/>
          <w:lang w:val="en-US"/>
        </w:rPr>
        <w:t xml:space="preserve"> (MA0530.1) and </w:t>
      </w:r>
      <w:r w:rsidRPr="00850451">
        <w:rPr>
          <w:rFonts w:ascii="Times New Roman"/>
          <w:i/>
          <w:iCs/>
          <w:color w:val="000000"/>
          <w:sz w:val="24"/>
          <w:szCs w:val="24"/>
          <w:lang w:val="en-US"/>
        </w:rPr>
        <w:t>Stat92E</w:t>
      </w:r>
      <w:r w:rsidRPr="00E76886">
        <w:rPr>
          <w:rFonts w:ascii="Times New Roman"/>
          <w:color w:val="000000"/>
          <w:sz w:val="24"/>
          <w:szCs w:val="24"/>
          <w:lang w:val="en-US"/>
        </w:rPr>
        <w:t xml:space="preserve"> (MA0532.1) were downloaded from JASPAR (</w:t>
      </w:r>
      <w:hyperlink r:id="rId10" w:history="1">
        <w:r w:rsidRPr="00E76886">
          <w:rPr>
            <w:rStyle w:val="Hyperlink"/>
            <w:rFonts w:ascii="Times New Roman"/>
            <w:sz w:val="24"/>
            <w:szCs w:val="24"/>
            <w:lang w:val="en-US"/>
          </w:rPr>
          <w:t>http://jaspar.genereg.net/</w:t>
        </w:r>
      </w:hyperlink>
      <w:r w:rsidRPr="00E76886">
        <w:rPr>
          <w:rFonts w:ascii="Times New Roman"/>
          <w:color w:val="000000"/>
          <w:sz w:val="24"/>
          <w:szCs w:val="24"/>
          <w:lang w:val="en-US"/>
        </w:rPr>
        <w:t xml:space="preserve">) </w:t>
      </w:r>
      <w:r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&lt;EndNote&gt;&lt;Cite&gt;&lt;Author&gt;Sandelin&lt;/Author&gt;&lt;Year&gt;2004&lt;/Year&gt;&lt;IDText&gt;JASPAR: an open‐access database for eukaryotic transcription factor binding profiles&lt;/IDText&gt;&lt;DisplayText&gt;(149)&lt;/DisplayText&gt;&lt;record&gt;&lt;urls&gt;&lt;related-urls&gt;&lt;url&gt;https://doi.org/10.1093/nar/gkh012&lt;/url&gt;&lt;/related-urls&gt;&lt;/urls&gt;&lt;isbn&gt;0305-1048&lt;/isbn&gt;&lt;titles&gt;&lt;title&gt;JASPAR: an open‐access database for eukaryotic transcription factor binding profiles&lt;/title&gt;&lt;secondary-title&gt;Nucleic Acids Research&lt;/secondary-title&gt;&lt;/titles&gt;&lt;pages&gt;D91-D94&lt;/pages&gt;&lt;number&gt;suppl_1&lt;/number&gt;&lt;access-date&gt;9/14/2020&lt;/access-date&gt;&lt;contributors&gt;&lt;authors&gt;&lt;author&gt;Sandelin, Albin&lt;/author&gt;&lt;author&gt;Alkema, Wynand&lt;/author&gt;&lt;author&gt;Engström, Pär&lt;/author&gt;&lt;author&gt;Wasserman, Wyeth W.&lt;/author&gt;&lt;author&gt;Lenhard, Boris&lt;/author&gt;&lt;/authors&gt;&lt;/contributors&gt;&lt;added-date format="utc"&gt;1600093338&lt;/added-date&gt;&lt;ref-type name="Journal Article"&gt;17&lt;/ref-type&gt;&lt;dates&gt;&lt;year&gt;2004&lt;/year&gt;&lt;/dates&gt;&lt;rec-number&gt;398&lt;/rec-number&gt;&lt;last-updated-date format="utc"&gt;1600093338&lt;/last-updated-date&gt;&lt;electronic-resource-num&gt;10.1093/nar/gkh012&lt;/electronic-resource-num&gt;&lt;volume&gt;32&lt;/volume&gt;&lt;/record&gt;&lt;/Cite&gt;&lt;/EndNote&gt;</w:instrText>
      </w:r>
      <w:r w:rsidRPr="00E76886">
        <w:rPr>
          <w:rFonts w:ascii="Times New Roman"/>
          <w:color w:val="000000"/>
          <w:sz w:val="24"/>
          <w:szCs w:val="24"/>
          <w:lang w:val="en-US"/>
        </w:rPr>
        <w:fldChar w:fldCharType="separate"/>
      </w:r>
      <w:r w:rsidR="003E6CF5">
        <w:rPr>
          <w:rFonts w:ascii="Times New Roman"/>
          <w:noProof/>
          <w:color w:val="000000"/>
          <w:sz w:val="24"/>
          <w:szCs w:val="24"/>
          <w:lang w:val="en-US"/>
        </w:rPr>
        <w:t>(149)</w:t>
      </w:r>
      <w:r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The sequences for the TEs of interest were obtained using </w:t>
      </w:r>
      <w:proofErr w:type="spellStart"/>
      <w:r w:rsidRPr="00FE0774">
        <w:rPr>
          <w:rFonts w:ascii="Times New Roman"/>
          <w:i/>
          <w:color w:val="000000"/>
          <w:sz w:val="24"/>
          <w:szCs w:val="24"/>
          <w:lang w:val="en-US"/>
        </w:rPr>
        <w:t>getSeq</w:t>
      </w:r>
      <w:proofErr w:type="spellEnd"/>
      <w:r w:rsidRPr="00E76886">
        <w:rPr>
          <w:rFonts w:ascii="Times New Roman"/>
          <w:color w:val="000000"/>
          <w:sz w:val="24"/>
          <w:szCs w:val="24"/>
          <w:lang w:val="en-US"/>
        </w:rPr>
        <w:t xml:space="preserve"> from the </w:t>
      </w:r>
      <w:proofErr w:type="spellStart"/>
      <w:r w:rsidRPr="00FE0774">
        <w:rPr>
          <w:rFonts w:ascii="Times New Roman"/>
          <w:i/>
          <w:color w:val="000000"/>
          <w:sz w:val="24"/>
          <w:szCs w:val="24"/>
          <w:lang w:val="en-US"/>
        </w:rPr>
        <w:t>Biostrings</w:t>
      </w:r>
      <w:proofErr w:type="spellEnd"/>
      <w:r w:rsidRPr="00E76886">
        <w:rPr>
          <w:rFonts w:ascii="Times New Roman"/>
          <w:color w:val="000000"/>
          <w:sz w:val="24"/>
          <w:szCs w:val="24"/>
          <w:lang w:val="en-US"/>
        </w:rPr>
        <w:t xml:space="preserve"> R package. The TFBS in the sequences were identified using the web version of FIMO </w:t>
      </w:r>
      <w:r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&lt;EndNote&gt;&lt;Cite&gt;&lt;Author&gt;Grant&lt;/Author&gt;&lt;Year&gt;2011&lt;/Year&gt;&lt;IDText&gt;FIMO: scanning for occurrences of a given motif&lt;/IDText&gt;&lt;DisplayText&gt;(150)&lt;/DisplayText&gt;&lt;record&gt;&lt;urls&gt;&lt;related-urls&gt;&lt;url&gt;https://doi.org/10.1093/bioinformatics/btr064&lt;/url&gt;&lt;/related-urls&gt;&lt;/urls&gt;&lt;isbn&gt;1367-4803&lt;/isbn&gt;&lt;titles&gt;&lt;title&gt;FIMO: scanning for occurrences of a given motif&lt;/title&gt;&lt;secondary-title&gt;Bioinformatics&lt;/secondary-title&gt;&lt;/titles&gt;&lt;pages&gt;1017-1018&lt;/pages&gt;&lt;number&gt;7&lt;/number&gt;&lt;access-date&gt;9/14/2020&lt;/access-date&gt;&lt;contributors&gt;&lt;authors&gt;&lt;author&gt;Grant, Charles E.&lt;/author&gt;&lt;author&gt;Bailey, Timothy L.&lt;/author&gt;&lt;author&gt;Noble, William Stafford&lt;/author&gt;&lt;/authors&gt;&lt;/contributors&gt;&lt;added-date format="utc"&gt;1600093602&lt;/added-date&gt;&lt;ref-type name="Journal Article"&gt;17&lt;/ref-type&gt;&lt;dates&gt;&lt;year&gt;2011&lt;/year&gt;&lt;/dates&gt;&lt;rec-number&gt;399&lt;/rec-number&gt;&lt;last-updated-date format="utc"&gt;1600093602&lt;/last-updated-date&gt;&lt;electronic-resource-num&gt;10.1093/bioinformatics/btr064&lt;/electronic-resource-num&gt;&lt;volume&gt;27&lt;/volume&gt;&lt;/record&gt;&lt;/Cite&gt;&lt;/EndNote&gt;</w:instrText>
      </w:r>
      <w:r w:rsidRPr="00E76886">
        <w:rPr>
          <w:rFonts w:ascii="Times New Roman"/>
          <w:color w:val="000000"/>
          <w:sz w:val="24"/>
          <w:szCs w:val="24"/>
          <w:lang w:val="en-US"/>
        </w:rPr>
        <w:fldChar w:fldCharType="separate"/>
      </w:r>
      <w:r w:rsidR="003E6CF5">
        <w:rPr>
          <w:rFonts w:ascii="Times New Roman"/>
          <w:noProof/>
          <w:color w:val="000000"/>
          <w:sz w:val="24"/>
          <w:szCs w:val="24"/>
          <w:lang w:val="en-US"/>
        </w:rPr>
        <w:t>(150)</w:t>
      </w:r>
      <w:r w:rsidRPr="00E76886">
        <w:rPr>
          <w:rFonts w:ascii="Times New Roman"/>
          <w:color w:val="000000"/>
          <w:sz w:val="24"/>
          <w:szCs w:val="24"/>
          <w:lang w:val="en-US"/>
        </w:rPr>
        <w:fldChar w:fldCharType="end"/>
      </w:r>
      <w:r w:rsidRPr="00E76886">
        <w:rPr>
          <w:rFonts w:ascii="Times New Roman"/>
          <w:color w:val="000000"/>
          <w:sz w:val="24"/>
          <w:szCs w:val="24"/>
          <w:lang w:val="en-US"/>
        </w:rPr>
        <w:t xml:space="preserve"> from the MEME SUITE </w:t>
      </w:r>
      <w:r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&lt;EndNote&gt;&lt;Cite&gt;&lt;Author&gt;Bailey&lt;/Author&gt;&lt;Year&gt;2009&lt;/Year&gt;&lt;IDText&gt;MEME SUITE: tools for motif discovery and searching&lt;/IDText&gt;&lt;DisplayText&gt;(151)&lt;/DisplayText&gt;&lt;record&gt;&lt;dates&gt;&lt;pub-dates&gt;&lt;date&gt;Jul&lt;/date&gt;&lt;/pub-dates&gt;&lt;year&gt;2009&lt;/year&gt;&lt;/dates&gt;&lt;keywords&gt;&lt;keyword&gt;Algorithms&lt;/keyword&gt;&lt;keyword&gt;Binding Sites&lt;/keyword&gt;&lt;keyword&gt;Databases, Genetic&lt;/keyword&gt;&lt;keyword&gt;Internet&lt;/keyword&gt;&lt;keyword&gt;Regulatory Elements, Transcriptional&lt;/keyword&gt;&lt;keyword&gt;*Sequence Analysis, DNA&lt;/keyword&gt;&lt;keyword&gt;*Sequence Analysis, Protein&lt;/keyword&gt;&lt;keyword&gt;*Software&lt;/keyword&gt;&lt;keyword&gt;Transcription Factors/metabolism&lt;/keyword&gt;&lt;/keywords&gt;&lt;isbn&gt;0305-1048 (Print)&amp;#xD;0305-1048&lt;/isbn&gt;&lt;custom2&gt;PMC2703892&lt;/custom2&gt;&lt;titles&gt;&lt;title&gt;MEME SUITE: tools for motif discovery and searching&lt;/title&gt;&lt;secondary-title&gt;Nucleic Acids Res&lt;/secondary-title&gt;&lt;/titles&gt;&lt;pages&gt;W202-8&lt;/pages&gt;&lt;number&gt;Web Server issue&lt;/number&gt;&lt;contributors&gt;&lt;authors&gt;&lt;author&gt;Bailey, T. L.&lt;/author&gt;&lt;author&gt;Boden, M.&lt;/author&gt;&lt;author&gt;Buske, F. A.&lt;/author&gt;&lt;author&gt;Frith, M.&lt;/author&gt;&lt;author&gt;Grant, C. E.&lt;/author&gt;&lt;author&gt;Clementi, L.&lt;/author&gt;&lt;author&gt;Ren, J.&lt;/author&gt;&lt;author&gt;Li, W. W.&lt;/author&gt;&lt;author&gt;Noble, W. S.&lt;/author&gt;&lt;/authors&gt;&lt;/contributors&gt;&lt;edition&gt;2009/05/22&lt;/edition&gt;&lt;language&gt;eng&lt;/language&gt;&lt;added-date format="utc"&gt;1600093653&lt;/added-date&gt;&lt;ref-type name="Journal Article"&gt;17&lt;/ref-type&gt;&lt;auth-address&gt;Institute for Molecular Bioscience, University of Queensland, Brisbane, Queensland, Australia. t.bailey@imb.uq.edu.au&lt;/auth-address&gt;&lt;remote-database-provider&gt;NLM&lt;/remote-database-provider&gt;&lt;rec-number&gt;400&lt;/rec-number&gt;&lt;last-updated-date format="utc"&gt;1600093653&lt;/last-updated-date&gt;&lt;accession-num&gt;19458158&lt;/accession-num&gt;&lt;electronic-resource-num&gt;10.1093/nar/gkp335&lt;/electronic-resource-num&gt;&lt;volume&gt;37&lt;/volume&gt;&lt;/record&gt;&lt;/Cite&gt;&lt;/EndNote&gt;</w:instrText>
      </w:r>
      <w:r w:rsidRPr="00E76886">
        <w:rPr>
          <w:rFonts w:ascii="Times New Roman"/>
          <w:color w:val="000000"/>
          <w:sz w:val="24"/>
          <w:szCs w:val="24"/>
          <w:lang w:val="en-US"/>
        </w:rPr>
        <w:fldChar w:fldCharType="separate"/>
      </w:r>
      <w:r w:rsidR="003E6CF5">
        <w:rPr>
          <w:rFonts w:ascii="Times New Roman"/>
          <w:noProof/>
          <w:color w:val="000000"/>
          <w:sz w:val="24"/>
          <w:szCs w:val="24"/>
          <w:lang w:val="en-US"/>
        </w:rPr>
        <w:t>(151)</w:t>
      </w:r>
      <w:r w:rsidRPr="00E76886">
        <w:rPr>
          <w:rFonts w:ascii="Times New Roman"/>
          <w:color w:val="000000"/>
          <w:sz w:val="24"/>
          <w:szCs w:val="24"/>
          <w:lang w:val="en-US"/>
        </w:rPr>
        <w:fldChar w:fldCharType="end"/>
      </w:r>
      <w:r w:rsidR="00313205" w:rsidRPr="00E76886">
        <w:rPr>
          <w:rFonts w:ascii="Times New Roman"/>
          <w:color w:val="000000"/>
          <w:sz w:val="24"/>
          <w:szCs w:val="24"/>
          <w:lang w:val="en-US"/>
        </w:rPr>
        <w:t xml:space="preserve"> with default parameters. The </w:t>
      </w:r>
      <w:proofErr w:type="spellStart"/>
      <w:r w:rsidR="00313205" w:rsidRPr="00E76886">
        <w:rPr>
          <w:rFonts w:ascii="Times New Roman"/>
          <w:color w:val="000000"/>
          <w:sz w:val="24"/>
          <w:szCs w:val="24"/>
          <w:lang w:val="en-US"/>
        </w:rPr>
        <w:t>E</w:t>
      </w:r>
      <w:r w:rsidR="002D3BC2">
        <w:rPr>
          <w:rFonts w:ascii="Times New Roman"/>
          <w:color w:val="000000"/>
          <w:sz w:val="24"/>
          <w:szCs w:val="24"/>
          <w:lang w:val="en-US"/>
        </w:rPr>
        <w:t>leme</w:t>
      </w:r>
      <w:r w:rsidR="00313205" w:rsidRPr="00E76886">
        <w:rPr>
          <w:rFonts w:ascii="Times New Roman"/>
          <w:color w:val="000000"/>
          <w:sz w:val="24"/>
          <w:szCs w:val="24"/>
          <w:lang w:val="en-US"/>
        </w:rPr>
        <w:t>NT</w:t>
      </w:r>
      <w:proofErr w:type="spellEnd"/>
      <w:r w:rsidR="00313205" w:rsidRPr="00E76886">
        <w:rPr>
          <w:rFonts w:ascii="Times New Roman"/>
          <w:color w:val="000000"/>
          <w:sz w:val="24"/>
          <w:szCs w:val="24"/>
          <w:lang w:val="en-US"/>
        </w:rPr>
        <w:t xml:space="preserve"> online tool was used to identify promoter motifs</w:t>
      </w:r>
      <w:r w:rsidR="009A2A8A" w:rsidRPr="00E76886">
        <w:rPr>
          <w:rFonts w:ascii="Times New Roman"/>
          <w:color w:val="000000"/>
          <w:sz w:val="24"/>
          <w:szCs w:val="24"/>
          <w:lang w:val="en-US"/>
        </w:rPr>
        <w:t xml:space="preserve"> </w:t>
      </w:r>
      <w:r w:rsidR="009A2A8A" w:rsidRPr="00E76886">
        <w:rPr>
          <w:rFonts w:ascii="Times New Roman"/>
          <w:color w:val="000000"/>
          <w:sz w:val="24"/>
          <w:szCs w:val="24"/>
          <w:lang w:val="en-US"/>
        </w:rPr>
        <w:fldChar w:fldCharType="begin"/>
      </w:r>
      <w:r w:rsidR="003E6CF5">
        <w:rPr>
          <w:rFonts w:ascii="Times New Roman"/>
          <w:color w:val="000000"/>
          <w:sz w:val="24"/>
          <w:szCs w:val="24"/>
          <w:lang w:val="en-US"/>
        </w:rPr>
        <w:instrText xml:space="preserve"> ADDIN EN.CITE &lt;EndNote&gt;&lt;Cite&gt;&lt;Author&gt;Sloutskin&lt;/Author&gt;&lt;Year&gt;2015&lt;/Year&gt;&lt;IDText&gt;ElemeNT: a computational tool for detecting core promoter elements&lt;/IDText&gt;&lt;DisplayText&gt;(152)&lt;/DisplayText&gt;&lt;record&gt;&lt;dates&gt;&lt;pub-dates&gt;&lt;date&gt;2015/05/27&lt;/date&gt;&lt;/pub-dates&gt;&lt;year&gt;2015&lt;/year&gt;&lt;/dates&gt;&lt;urls&gt;&lt;related-urls&gt;&lt;url&gt;https://doi.org/10.1080/21541264.2015.1067286&lt;/url&gt;&lt;/related-urls&gt;&lt;/urls&gt;&lt;isbn&gt;2154-1264&lt;/isbn&gt;&lt;titles&gt;&lt;title&gt;ElemeNT: a computational tool for detecting core promoter elements&lt;/title&gt;&lt;secondary-title&gt;Transcription&lt;/secondary-title&gt;&lt;/titles&gt;&lt;pages&gt;41-50&lt;/pages&gt;&lt;number&gt;3&lt;/number&gt;&lt;contributors&gt;&lt;authors&gt;&lt;author&gt;Sloutskin, Anna&lt;/author&gt;&lt;author&gt;Danino, Yehuda M.&lt;/author&gt;&lt;author&gt;Orenstein, Yaron&lt;/author&gt;&lt;author&gt;Zehavi, Yonathan&lt;/author&gt;&lt;author&gt;Doniger, Tirza&lt;/author&gt;&lt;author&gt;Shamir, Ron&lt;/author&gt;&lt;author&gt;Juven-Gershon, Tamar&lt;/author&gt;&lt;/authors&gt;&lt;/contributors&gt;&lt;added-date format="utc"&gt;1600093990&lt;/added-date&gt;&lt;ref-type name="Journal Article"&gt;17&lt;/ref-type&gt;&lt;rec-number&gt;401&lt;/rec-number&gt;&lt;publisher&gt;Taylor &amp;amp; Francis&lt;/publisher&gt;&lt;last-updated-date format="utc"&gt;1600093990&lt;/last-updated-date&gt;&lt;electronic-resource-num&gt;10.1080/21541264.2015.1067286&lt;/electronic-resource-num&gt;&lt;volume&gt;6&lt;/volume&gt;&lt;/record&gt;&lt;/Cite&gt;&lt;/EndNote&gt;</w:instrText>
      </w:r>
      <w:r w:rsidR="009A2A8A" w:rsidRPr="00E76886">
        <w:rPr>
          <w:rFonts w:ascii="Times New Roman"/>
          <w:color w:val="000000"/>
          <w:sz w:val="24"/>
          <w:szCs w:val="24"/>
          <w:lang w:val="en-US"/>
        </w:rPr>
        <w:fldChar w:fldCharType="separate"/>
      </w:r>
      <w:r w:rsidR="003E6CF5">
        <w:rPr>
          <w:rFonts w:ascii="Times New Roman"/>
          <w:noProof/>
          <w:color w:val="000000"/>
          <w:sz w:val="24"/>
          <w:szCs w:val="24"/>
          <w:lang w:val="en-US"/>
        </w:rPr>
        <w:t>(152)</w:t>
      </w:r>
      <w:r w:rsidR="009A2A8A" w:rsidRPr="00E76886">
        <w:rPr>
          <w:rFonts w:ascii="Times New Roman"/>
          <w:color w:val="000000"/>
          <w:sz w:val="24"/>
          <w:szCs w:val="24"/>
          <w:lang w:val="en-US"/>
        </w:rPr>
        <w:fldChar w:fldCharType="end"/>
      </w:r>
      <w:r w:rsidR="00313205" w:rsidRPr="00E76886">
        <w:rPr>
          <w:rFonts w:ascii="Times New Roman"/>
          <w:color w:val="000000"/>
          <w:sz w:val="24"/>
          <w:szCs w:val="24"/>
          <w:lang w:val="en-US"/>
        </w:rPr>
        <w:t xml:space="preserve">. </w:t>
      </w:r>
    </w:p>
    <w:p w14:paraId="27BDFC1A" w14:textId="548F6949" w:rsidR="00FE6396" w:rsidRDefault="00FE6396" w:rsidP="00630EE5">
      <w:pPr>
        <w:spacing w:after="0" w:line="480" w:lineRule="auto"/>
        <w:rPr>
          <w:ins w:id="329" w:author="Pepi Gonzalez" w:date="2021-04-01T13:13:00Z"/>
          <w:rFonts w:ascii="Times New Roman"/>
          <w:b/>
          <w:bCs/>
          <w:color w:val="000000"/>
          <w:sz w:val="24"/>
          <w:szCs w:val="24"/>
          <w:lang w:val="en-US"/>
        </w:rPr>
      </w:pPr>
    </w:p>
    <w:p w14:paraId="1CC6FB46" w14:textId="77777777" w:rsidR="002936A4" w:rsidRDefault="002936A4" w:rsidP="00630EE5">
      <w:pPr>
        <w:spacing w:after="0" w:line="480" w:lineRule="auto"/>
        <w:rPr>
          <w:rFonts w:ascii="Times New Roman"/>
          <w:b/>
          <w:bCs/>
          <w:color w:val="000000"/>
          <w:sz w:val="24"/>
          <w:szCs w:val="24"/>
          <w:lang w:val="en-US"/>
        </w:rPr>
      </w:pPr>
    </w:p>
    <w:p w14:paraId="319F4F1A" w14:textId="6D38666B" w:rsidR="00836F2D" w:rsidRPr="00836F2D" w:rsidRDefault="00836F2D" w:rsidP="00630EE5">
      <w:pPr>
        <w:spacing w:after="0" w:line="480" w:lineRule="auto"/>
        <w:rPr>
          <w:rFonts w:ascii="Times New Roman"/>
          <w:b/>
          <w:bCs/>
          <w:color w:val="000000"/>
          <w:sz w:val="24"/>
          <w:szCs w:val="24"/>
          <w:lang w:val="en-US"/>
        </w:rPr>
      </w:pPr>
      <w:r w:rsidRPr="00836F2D">
        <w:rPr>
          <w:rFonts w:ascii="Times New Roman"/>
          <w:b/>
          <w:bCs/>
          <w:color w:val="000000"/>
          <w:sz w:val="24"/>
          <w:szCs w:val="24"/>
          <w:lang w:val="en-US"/>
        </w:rPr>
        <w:t>DECLARATIONS</w:t>
      </w:r>
    </w:p>
    <w:p w14:paraId="09751772" w14:textId="77777777" w:rsidR="00836F2D" w:rsidRDefault="00836F2D" w:rsidP="00630EE5">
      <w:pPr>
        <w:spacing w:after="0" w:line="480" w:lineRule="auto"/>
        <w:rPr>
          <w:rFonts w:ascii="Times New Roman"/>
          <w:color w:val="000000"/>
          <w:sz w:val="24"/>
          <w:szCs w:val="24"/>
          <w:lang w:val="en-US"/>
        </w:rPr>
      </w:pPr>
    </w:p>
    <w:p w14:paraId="47AA6F83" w14:textId="3A5FD4D7" w:rsidR="00836F2D" w:rsidRPr="00836F2D" w:rsidRDefault="00836F2D" w:rsidP="00630EE5">
      <w:pPr>
        <w:spacing w:after="0" w:line="480" w:lineRule="auto"/>
        <w:rPr>
          <w:rFonts w:ascii="Times New Roman"/>
          <w:b/>
          <w:bCs/>
          <w:color w:val="000000"/>
          <w:sz w:val="24"/>
          <w:szCs w:val="24"/>
          <w:lang w:val="en-US"/>
        </w:rPr>
      </w:pPr>
      <w:r w:rsidRPr="00836F2D">
        <w:rPr>
          <w:rFonts w:ascii="Times New Roman"/>
          <w:b/>
          <w:bCs/>
          <w:color w:val="000000"/>
          <w:sz w:val="24"/>
          <w:szCs w:val="24"/>
          <w:lang w:val="en-US"/>
        </w:rPr>
        <w:t>Ethics approval and consent to participate</w:t>
      </w:r>
    </w:p>
    <w:p w14:paraId="7084D0F9" w14:textId="77777777" w:rsidR="00836F2D" w:rsidRPr="00836F2D" w:rsidRDefault="00836F2D" w:rsidP="00630EE5">
      <w:pPr>
        <w:spacing w:after="0" w:line="480" w:lineRule="auto"/>
        <w:rPr>
          <w:rFonts w:ascii="Times New Roman"/>
          <w:color w:val="000000"/>
          <w:sz w:val="24"/>
          <w:szCs w:val="24"/>
          <w:lang w:val="en-US"/>
        </w:rPr>
      </w:pPr>
      <w:r w:rsidRPr="00836F2D">
        <w:rPr>
          <w:rFonts w:ascii="Times New Roman"/>
          <w:color w:val="000000"/>
          <w:sz w:val="24"/>
          <w:szCs w:val="24"/>
          <w:lang w:val="en-US"/>
        </w:rPr>
        <w:t>Not applicable.</w:t>
      </w:r>
    </w:p>
    <w:p w14:paraId="6A6D5D46" w14:textId="77777777" w:rsidR="00836F2D" w:rsidRDefault="00836F2D" w:rsidP="00630EE5">
      <w:pPr>
        <w:spacing w:after="0" w:line="480" w:lineRule="auto"/>
        <w:rPr>
          <w:rFonts w:ascii="Times New Roman"/>
          <w:color w:val="000000"/>
          <w:sz w:val="24"/>
          <w:szCs w:val="24"/>
          <w:lang w:val="en-US"/>
        </w:rPr>
      </w:pPr>
    </w:p>
    <w:p w14:paraId="3251DF3D" w14:textId="75AF8AD1" w:rsidR="00836F2D" w:rsidRPr="00836F2D" w:rsidRDefault="00836F2D" w:rsidP="00630EE5">
      <w:pPr>
        <w:spacing w:after="0" w:line="480" w:lineRule="auto"/>
        <w:rPr>
          <w:rFonts w:ascii="Times New Roman"/>
          <w:b/>
          <w:bCs/>
          <w:color w:val="000000"/>
          <w:sz w:val="24"/>
          <w:szCs w:val="24"/>
          <w:lang w:val="en-US"/>
        </w:rPr>
      </w:pPr>
      <w:r w:rsidRPr="00836F2D">
        <w:rPr>
          <w:rFonts w:ascii="Times New Roman"/>
          <w:b/>
          <w:bCs/>
          <w:color w:val="000000"/>
          <w:sz w:val="24"/>
          <w:szCs w:val="24"/>
          <w:lang w:val="en-US"/>
        </w:rPr>
        <w:t>Consent for publication</w:t>
      </w:r>
    </w:p>
    <w:p w14:paraId="4F5B0141" w14:textId="4E6BDFB4" w:rsidR="00836F2D" w:rsidRPr="00836F2D" w:rsidRDefault="00836F2D" w:rsidP="00630EE5">
      <w:pPr>
        <w:spacing w:after="0" w:line="480" w:lineRule="auto"/>
        <w:rPr>
          <w:rFonts w:ascii="Times New Roman"/>
          <w:color w:val="000000"/>
          <w:sz w:val="24"/>
          <w:szCs w:val="24"/>
          <w:lang w:val="en-US"/>
        </w:rPr>
      </w:pPr>
      <w:r w:rsidRPr="00836F2D">
        <w:rPr>
          <w:rFonts w:ascii="Times New Roman"/>
          <w:color w:val="000000"/>
          <w:sz w:val="24"/>
          <w:szCs w:val="24"/>
          <w:lang w:val="en-US"/>
        </w:rPr>
        <w:t>Not applicable.</w:t>
      </w:r>
    </w:p>
    <w:p w14:paraId="2136C2A8" w14:textId="77777777" w:rsidR="00FE6396" w:rsidRDefault="00FE6396" w:rsidP="00630EE5">
      <w:pPr>
        <w:spacing w:after="0" w:line="480" w:lineRule="auto"/>
        <w:rPr>
          <w:rFonts w:ascii="Times New Roman"/>
          <w:b/>
          <w:bCs/>
          <w:color w:val="000000"/>
          <w:sz w:val="24"/>
          <w:szCs w:val="24"/>
          <w:lang w:val="en-US"/>
        </w:rPr>
      </w:pPr>
    </w:p>
    <w:p w14:paraId="06D7DAA5" w14:textId="1A393F1C" w:rsidR="00836F2D" w:rsidRPr="00836F2D" w:rsidRDefault="00836F2D" w:rsidP="00630EE5">
      <w:pPr>
        <w:spacing w:after="0" w:line="480" w:lineRule="auto"/>
        <w:rPr>
          <w:rFonts w:ascii="Times New Roman"/>
          <w:b/>
          <w:bCs/>
          <w:color w:val="000000"/>
          <w:sz w:val="24"/>
          <w:szCs w:val="24"/>
          <w:lang w:val="en-US"/>
        </w:rPr>
      </w:pPr>
      <w:r w:rsidRPr="00836F2D">
        <w:rPr>
          <w:rFonts w:ascii="Times New Roman"/>
          <w:b/>
          <w:bCs/>
          <w:color w:val="000000"/>
          <w:sz w:val="24"/>
          <w:szCs w:val="24"/>
          <w:lang w:val="en-US"/>
        </w:rPr>
        <w:t>Availability of data and materials</w:t>
      </w:r>
    </w:p>
    <w:p w14:paraId="21EBB30D" w14:textId="613BFFE8" w:rsidR="00836F2D" w:rsidRPr="00836F2D" w:rsidRDefault="00836F2D" w:rsidP="00630EE5">
      <w:pPr>
        <w:spacing w:after="0" w:line="480" w:lineRule="auto"/>
        <w:rPr>
          <w:rFonts w:ascii="Times New Roman"/>
          <w:color w:val="000000"/>
          <w:sz w:val="24"/>
          <w:szCs w:val="24"/>
          <w:lang w:val="en-US"/>
        </w:rPr>
      </w:pPr>
      <w:r w:rsidRPr="00836F2D">
        <w:rPr>
          <w:rFonts w:ascii="Times New Roman"/>
          <w:color w:val="000000"/>
          <w:sz w:val="24"/>
          <w:szCs w:val="24"/>
          <w:lang w:val="en-US"/>
        </w:rPr>
        <w:t>All the genome sequencing data obtained in this work, as well as the genome assembl</w:t>
      </w:r>
      <w:ins w:id="330" w:author="Pepi Gonzalez" w:date="2021-04-01T13:13:00Z">
        <w:r w:rsidR="002936A4">
          <w:rPr>
            <w:rFonts w:ascii="Times New Roman"/>
            <w:color w:val="000000"/>
            <w:sz w:val="24"/>
            <w:szCs w:val="24"/>
            <w:lang w:val="en-US"/>
          </w:rPr>
          <w:t>ies</w:t>
        </w:r>
      </w:ins>
      <w:r w:rsidRPr="00836F2D">
        <w:rPr>
          <w:rFonts w:ascii="Times New Roman"/>
          <w:color w:val="000000"/>
          <w:sz w:val="24"/>
          <w:szCs w:val="24"/>
          <w:lang w:val="en-US"/>
        </w:rPr>
        <w:t xml:space="preserve"> are available in NCBI SRA and NCBI </w:t>
      </w:r>
      <w:proofErr w:type="spellStart"/>
      <w:r w:rsidRPr="00836F2D">
        <w:rPr>
          <w:rFonts w:ascii="Times New Roman"/>
          <w:color w:val="000000"/>
          <w:sz w:val="24"/>
          <w:szCs w:val="24"/>
          <w:lang w:val="en-US"/>
        </w:rPr>
        <w:t>Genbank</w:t>
      </w:r>
      <w:proofErr w:type="spellEnd"/>
      <w:r w:rsidRPr="00836F2D">
        <w:rPr>
          <w:rFonts w:ascii="Times New Roman"/>
          <w:color w:val="000000"/>
          <w:sz w:val="24"/>
          <w:szCs w:val="24"/>
          <w:lang w:val="en-US"/>
        </w:rPr>
        <w:t xml:space="preserve"> respectively, under the </w:t>
      </w:r>
      <w:proofErr w:type="spellStart"/>
      <w:r w:rsidRPr="00836F2D">
        <w:rPr>
          <w:rFonts w:ascii="Times New Roman"/>
          <w:color w:val="000000"/>
          <w:sz w:val="24"/>
          <w:szCs w:val="24"/>
          <w:lang w:val="en-US"/>
        </w:rPr>
        <w:t>BioProject</w:t>
      </w:r>
      <w:proofErr w:type="spellEnd"/>
      <w:r w:rsidRPr="00836F2D">
        <w:rPr>
          <w:rFonts w:ascii="Times New Roman"/>
          <w:color w:val="000000"/>
          <w:sz w:val="24"/>
          <w:szCs w:val="24"/>
          <w:lang w:val="en-US"/>
        </w:rPr>
        <w:t xml:space="preserve"> accession number PRJNA676011.</w:t>
      </w:r>
      <w:r w:rsidR="0018000E">
        <w:rPr>
          <w:rFonts w:ascii="Times New Roman"/>
          <w:color w:val="000000"/>
          <w:sz w:val="24"/>
          <w:szCs w:val="24"/>
          <w:lang w:val="en-US"/>
        </w:rPr>
        <w:t xml:space="preserve"> </w:t>
      </w:r>
      <w:ins w:id="331" w:author="Pepi Gonzalez" w:date="2021-04-01T14:24:00Z">
        <w:r w:rsidR="0018000E">
          <w:rPr>
            <w:rFonts w:ascii="Times New Roman"/>
            <w:color w:val="000000"/>
            <w:sz w:val="24"/>
            <w:szCs w:val="24"/>
            <w:lang w:val="en-US"/>
          </w:rPr>
          <w:t xml:space="preserve">TE </w:t>
        </w:r>
      </w:ins>
      <w:ins w:id="332" w:author="Pepi Gonzalez" w:date="2021-04-01T14:25:00Z">
        <w:r w:rsidR="0018000E">
          <w:rPr>
            <w:rFonts w:ascii="Times New Roman"/>
            <w:color w:val="000000"/>
            <w:sz w:val="24"/>
            <w:szCs w:val="24"/>
            <w:lang w:val="en-US"/>
          </w:rPr>
          <w:t xml:space="preserve">annotations in each </w:t>
        </w:r>
      </w:ins>
      <w:ins w:id="333" w:author="Pepi Gonzalez" w:date="2021-04-01T14:27:00Z">
        <w:r w:rsidR="00406A0C">
          <w:rPr>
            <w:rFonts w:ascii="Times New Roman"/>
            <w:color w:val="000000"/>
            <w:sz w:val="24"/>
            <w:szCs w:val="24"/>
            <w:lang w:val="en-US"/>
          </w:rPr>
          <w:t xml:space="preserve">of the seven </w:t>
        </w:r>
      </w:ins>
      <w:ins w:id="334" w:author="Pepi Gonzalez" w:date="2021-04-01T14:25:00Z">
        <w:r w:rsidR="0018000E">
          <w:rPr>
            <w:rFonts w:ascii="Times New Roman"/>
            <w:color w:val="000000"/>
            <w:sz w:val="24"/>
            <w:szCs w:val="24"/>
            <w:lang w:val="en-US"/>
          </w:rPr>
          <w:t>genome</w:t>
        </w:r>
      </w:ins>
      <w:ins w:id="335" w:author="Pepi Gonzalez" w:date="2021-04-01T14:27:00Z">
        <w:r w:rsidR="00406A0C">
          <w:rPr>
            <w:rFonts w:ascii="Times New Roman"/>
            <w:color w:val="000000"/>
            <w:sz w:val="24"/>
            <w:szCs w:val="24"/>
            <w:lang w:val="en-US"/>
          </w:rPr>
          <w:t>s</w:t>
        </w:r>
      </w:ins>
      <w:ins w:id="336" w:author="Pepi Gonzalez" w:date="2021-04-01T14:25:00Z">
        <w:r w:rsidR="0018000E">
          <w:rPr>
            <w:rFonts w:ascii="Times New Roman"/>
            <w:color w:val="000000"/>
            <w:sz w:val="24"/>
            <w:szCs w:val="24"/>
            <w:lang w:val="en-US"/>
          </w:rPr>
          <w:t xml:space="preserve"> are provided as a </w:t>
        </w:r>
        <w:proofErr w:type="spellStart"/>
        <w:r w:rsidR="0018000E">
          <w:rPr>
            <w:rFonts w:ascii="Times New Roman"/>
            <w:color w:val="000000"/>
            <w:sz w:val="24"/>
            <w:szCs w:val="24"/>
            <w:lang w:val="en-US"/>
          </w:rPr>
          <w:t>gff</w:t>
        </w:r>
        <w:proofErr w:type="spellEnd"/>
        <w:r w:rsidR="0018000E">
          <w:rPr>
            <w:rFonts w:ascii="Times New Roman"/>
            <w:color w:val="000000"/>
            <w:sz w:val="24"/>
            <w:szCs w:val="24"/>
            <w:lang w:val="en-US"/>
          </w:rPr>
          <w:t xml:space="preserve"> file</w:t>
        </w:r>
      </w:ins>
      <w:ins w:id="337" w:author="Pepi Gonzalez" w:date="2021-04-01T14:26:00Z">
        <w:r w:rsidR="00406A0C">
          <w:rPr>
            <w:rFonts w:ascii="Times New Roman"/>
            <w:color w:val="000000"/>
            <w:sz w:val="24"/>
            <w:szCs w:val="24"/>
            <w:lang w:val="en-US"/>
          </w:rPr>
          <w:t>s</w:t>
        </w:r>
      </w:ins>
      <w:ins w:id="338" w:author="Pepi Gonzalez" w:date="2021-04-01T14:25:00Z">
        <w:r w:rsidR="0018000E">
          <w:rPr>
            <w:rFonts w:ascii="Times New Roman"/>
            <w:color w:val="000000"/>
            <w:sz w:val="24"/>
            <w:szCs w:val="24"/>
            <w:lang w:val="en-US"/>
          </w:rPr>
          <w:t xml:space="preserve"> </w:t>
        </w:r>
      </w:ins>
      <w:ins w:id="339" w:author="Pepi Gonzalez" w:date="2021-04-01T14:26:00Z">
        <w:r w:rsidR="0018000E">
          <w:rPr>
            <w:rFonts w:ascii="Times New Roman"/>
            <w:color w:val="000000"/>
            <w:sz w:val="24"/>
            <w:szCs w:val="24"/>
            <w:lang w:val="en-US"/>
          </w:rPr>
          <w:t xml:space="preserve">available </w:t>
        </w:r>
        <w:r w:rsidR="00406A0C">
          <w:rPr>
            <w:rFonts w:ascii="Times New Roman"/>
            <w:color w:val="000000"/>
            <w:sz w:val="24"/>
            <w:szCs w:val="24"/>
            <w:lang w:val="en-US"/>
          </w:rPr>
          <w:lastRenderedPageBreak/>
          <w:t xml:space="preserve">at </w:t>
        </w:r>
        <w:r w:rsidR="0018000E" w:rsidRPr="0018000E">
          <w:rPr>
            <w:rFonts w:ascii="Times New Roman"/>
            <w:color w:val="000000"/>
            <w:sz w:val="24"/>
            <w:szCs w:val="24"/>
            <w:lang w:val="en-US"/>
          </w:rPr>
          <w:t>https://digital.csic.es/handle/10261/224416</w:t>
        </w:r>
        <w:r w:rsidR="00406A0C">
          <w:rPr>
            <w:rFonts w:ascii="Times New Roman"/>
            <w:color w:val="000000"/>
            <w:sz w:val="24"/>
            <w:szCs w:val="24"/>
            <w:lang w:val="en-US"/>
          </w:rPr>
          <w:t>.</w:t>
        </w:r>
      </w:ins>
      <w:ins w:id="340" w:author="Pepi Gonzalez" w:date="2021-04-01T14:27:00Z">
        <w:r w:rsidR="00406A0C">
          <w:rPr>
            <w:rFonts w:ascii="Times New Roman"/>
            <w:color w:val="000000"/>
            <w:sz w:val="24"/>
            <w:szCs w:val="24"/>
            <w:lang w:val="en-US"/>
          </w:rPr>
          <w:t xml:space="preserve"> Transferred annotations across the</w:t>
        </w:r>
      </w:ins>
      <w:ins w:id="341" w:author="Pepi Gonzalez" w:date="2021-04-01T14:28:00Z">
        <w:r w:rsidR="00406A0C">
          <w:rPr>
            <w:rFonts w:ascii="Times New Roman"/>
            <w:color w:val="000000"/>
            <w:sz w:val="24"/>
            <w:szCs w:val="24"/>
            <w:lang w:val="en-US"/>
          </w:rPr>
          <w:t xml:space="preserve"> seven genomes are also available at </w:t>
        </w:r>
        <w:r w:rsidR="00892464">
          <w:rPr>
            <w:rFonts w:ascii="Times New Roman"/>
            <w:color w:val="000000"/>
            <w:sz w:val="24"/>
            <w:szCs w:val="24"/>
            <w:lang w:val="en-US"/>
          </w:rPr>
          <w:fldChar w:fldCharType="begin"/>
        </w:r>
        <w:r w:rsidR="00892464">
          <w:rPr>
            <w:rFonts w:ascii="Times New Roman"/>
            <w:color w:val="000000"/>
            <w:sz w:val="24"/>
            <w:szCs w:val="24"/>
            <w:lang w:val="en-US"/>
          </w:rPr>
          <w:instrText xml:space="preserve"> HYPERLINK "</w:instrText>
        </w:r>
        <w:r w:rsidR="00892464" w:rsidRPr="0018000E">
          <w:rPr>
            <w:rFonts w:ascii="Times New Roman"/>
            <w:color w:val="000000"/>
            <w:sz w:val="24"/>
            <w:szCs w:val="24"/>
            <w:lang w:val="en-US"/>
          </w:rPr>
          <w:instrText>https://digital.csic.es/handle/10261/224416</w:instrText>
        </w:r>
        <w:r w:rsidR="00892464">
          <w:rPr>
            <w:rFonts w:ascii="Times New Roman"/>
            <w:color w:val="000000"/>
            <w:sz w:val="24"/>
            <w:szCs w:val="24"/>
            <w:lang w:val="en-US"/>
          </w:rPr>
          <w:instrText xml:space="preserve">" </w:instrText>
        </w:r>
        <w:r w:rsidR="00892464">
          <w:rPr>
            <w:rFonts w:ascii="Times New Roman"/>
            <w:color w:val="000000"/>
            <w:sz w:val="24"/>
            <w:szCs w:val="24"/>
            <w:lang w:val="en-US"/>
          </w:rPr>
          <w:fldChar w:fldCharType="separate"/>
        </w:r>
        <w:r w:rsidR="00892464" w:rsidRPr="0036359A">
          <w:rPr>
            <w:rStyle w:val="Hyperlink"/>
            <w:rFonts w:ascii="Times New Roman"/>
            <w:sz w:val="24"/>
            <w:szCs w:val="24"/>
            <w:lang w:val="en-US"/>
          </w:rPr>
          <w:t>https://digital.csic.es/handle/10261/224416</w:t>
        </w:r>
        <w:r w:rsidR="00892464">
          <w:rPr>
            <w:rFonts w:ascii="Times New Roman"/>
            <w:color w:val="000000"/>
            <w:sz w:val="24"/>
            <w:szCs w:val="24"/>
            <w:lang w:val="en-US"/>
          </w:rPr>
          <w:fldChar w:fldCharType="end"/>
        </w:r>
        <w:r w:rsidR="00892464">
          <w:rPr>
            <w:rFonts w:ascii="Times New Roman"/>
            <w:color w:val="000000"/>
            <w:sz w:val="24"/>
            <w:szCs w:val="24"/>
            <w:lang w:val="en-US"/>
          </w:rPr>
          <w:t xml:space="preserve"> </w:t>
        </w:r>
        <w:r w:rsidR="00406A0C">
          <w:rPr>
            <w:rFonts w:ascii="Times New Roman"/>
            <w:color w:val="000000"/>
            <w:sz w:val="24"/>
            <w:szCs w:val="24"/>
            <w:lang w:val="en-US"/>
          </w:rPr>
          <w:t xml:space="preserve">as a </w:t>
        </w:r>
        <w:proofErr w:type="spellStart"/>
        <w:r w:rsidR="00406A0C">
          <w:rPr>
            <w:rFonts w:ascii="Times New Roman"/>
            <w:color w:val="000000"/>
            <w:sz w:val="24"/>
            <w:szCs w:val="24"/>
            <w:lang w:val="en-US"/>
          </w:rPr>
          <w:t>txt</w:t>
        </w:r>
        <w:proofErr w:type="spellEnd"/>
        <w:r w:rsidR="00406A0C">
          <w:rPr>
            <w:rFonts w:ascii="Times New Roman"/>
            <w:color w:val="000000"/>
            <w:sz w:val="24"/>
            <w:szCs w:val="24"/>
            <w:lang w:val="en-US"/>
          </w:rPr>
          <w:t xml:space="preserve"> f</w:t>
        </w:r>
        <w:r w:rsidR="00892464">
          <w:rPr>
            <w:rFonts w:ascii="Times New Roman"/>
            <w:color w:val="000000"/>
            <w:sz w:val="24"/>
            <w:szCs w:val="24"/>
            <w:lang w:val="en-US"/>
          </w:rPr>
          <w:t>i</w:t>
        </w:r>
        <w:r w:rsidR="00406A0C">
          <w:rPr>
            <w:rFonts w:ascii="Times New Roman"/>
            <w:color w:val="000000"/>
            <w:sz w:val="24"/>
            <w:szCs w:val="24"/>
            <w:lang w:val="en-US"/>
          </w:rPr>
          <w:t>l</w:t>
        </w:r>
        <w:r w:rsidR="00892464">
          <w:rPr>
            <w:rFonts w:ascii="Times New Roman"/>
            <w:color w:val="000000"/>
            <w:sz w:val="24"/>
            <w:szCs w:val="24"/>
            <w:lang w:val="en-US"/>
          </w:rPr>
          <w:t>e.</w:t>
        </w:r>
      </w:ins>
    </w:p>
    <w:p w14:paraId="5EAE74E3" w14:textId="77777777" w:rsidR="00836F2D" w:rsidRDefault="00836F2D" w:rsidP="00630EE5">
      <w:pPr>
        <w:spacing w:after="0" w:line="480" w:lineRule="auto"/>
        <w:rPr>
          <w:rFonts w:ascii="Times New Roman"/>
          <w:b/>
          <w:bCs/>
          <w:color w:val="000000"/>
          <w:sz w:val="24"/>
          <w:szCs w:val="24"/>
          <w:lang w:val="en-US"/>
        </w:rPr>
      </w:pPr>
    </w:p>
    <w:p w14:paraId="6A40BBA8" w14:textId="032933A2" w:rsidR="00836F2D" w:rsidRPr="00836F2D" w:rsidRDefault="00836F2D" w:rsidP="00630EE5">
      <w:pPr>
        <w:spacing w:after="0" w:line="480" w:lineRule="auto"/>
        <w:rPr>
          <w:rFonts w:ascii="Times New Roman"/>
          <w:b/>
          <w:bCs/>
          <w:color w:val="000000"/>
          <w:sz w:val="24"/>
          <w:szCs w:val="24"/>
          <w:lang w:val="en-US"/>
        </w:rPr>
      </w:pPr>
      <w:r w:rsidRPr="00836F2D">
        <w:rPr>
          <w:rFonts w:ascii="Times New Roman"/>
          <w:b/>
          <w:bCs/>
          <w:color w:val="000000"/>
          <w:sz w:val="24"/>
          <w:szCs w:val="24"/>
          <w:lang w:val="en-US"/>
        </w:rPr>
        <w:t>Competing interests</w:t>
      </w:r>
    </w:p>
    <w:p w14:paraId="506C163D" w14:textId="77777777" w:rsidR="00836F2D" w:rsidRPr="00836F2D" w:rsidRDefault="00836F2D" w:rsidP="00630EE5">
      <w:pPr>
        <w:spacing w:after="0" w:line="480" w:lineRule="auto"/>
        <w:rPr>
          <w:rFonts w:ascii="Times New Roman"/>
          <w:color w:val="000000"/>
          <w:sz w:val="24"/>
          <w:szCs w:val="24"/>
          <w:lang w:val="en-US"/>
        </w:rPr>
      </w:pPr>
      <w:r w:rsidRPr="00836F2D">
        <w:rPr>
          <w:rFonts w:ascii="Times New Roman"/>
          <w:color w:val="000000"/>
          <w:sz w:val="24"/>
          <w:szCs w:val="24"/>
          <w:lang w:val="en-US"/>
        </w:rPr>
        <w:t>The authors declare that they have no competing interests.</w:t>
      </w:r>
    </w:p>
    <w:p w14:paraId="18B1DCB3" w14:textId="77777777" w:rsidR="00836F2D" w:rsidRDefault="00836F2D" w:rsidP="00630EE5">
      <w:pPr>
        <w:spacing w:after="0" w:line="480" w:lineRule="auto"/>
        <w:rPr>
          <w:rFonts w:ascii="Times New Roman"/>
          <w:b/>
          <w:bCs/>
          <w:color w:val="000000"/>
          <w:sz w:val="24"/>
          <w:szCs w:val="24"/>
          <w:lang w:val="en-US"/>
        </w:rPr>
      </w:pPr>
    </w:p>
    <w:p w14:paraId="5D9E05D0" w14:textId="16DC3389" w:rsidR="00836F2D" w:rsidRPr="00836F2D" w:rsidRDefault="00836F2D" w:rsidP="00630EE5">
      <w:pPr>
        <w:spacing w:after="0" w:line="480" w:lineRule="auto"/>
        <w:rPr>
          <w:rFonts w:ascii="Times New Roman"/>
          <w:b/>
          <w:bCs/>
          <w:color w:val="000000"/>
          <w:sz w:val="24"/>
          <w:szCs w:val="24"/>
          <w:lang w:val="en-US"/>
        </w:rPr>
      </w:pPr>
      <w:r w:rsidRPr="00836F2D">
        <w:rPr>
          <w:rFonts w:ascii="Times New Roman"/>
          <w:b/>
          <w:bCs/>
          <w:color w:val="000000"/>
          <w:sz w:val="24"/>
          <w:szCs w:val="24"/>
          <w:lang w:val="en-US"/>
        </w:rPr>
        <w:t>Funding</w:t>
      </w:r>
    </w:p>
    <w:p w14:paraId="1251ECBC" w14:textId="41B53302" w:rsidR="00836F2D" w:rsidRDefault="00836F2D" w:rsidP="00630EE5">
      <w:pPr>
        <w:spacing w:after="0" w:line="480" w:lineRule="auto"/>
        <w:rPr>
          <w:rFonts w:ascii="Times New Roman"/>
          <w:color w:val="000000"/>
          <w:sz w:val="24"/>
          <w:szCs w:val="24"/>
          <w:lang w:val="en-US"/>
        </w:rPr>
      </w:pPr>
      <w:r w:rsidRPr="00836F2D">
        <w:rPr>
          <w:rFonts w:ascii="Times New Roman"/>
          <w:color w:val="000000"/>
          <w:sz w:val="24"/>
          <w:szCs w:val="24"/>
          <w:lang w:val="en-US"/>
        </w:rPr>
        <w:t>This study was supported by the Ministry of Economy, Industry and Competitiveness of Spain (BFU2017-82937-P) to JG.</w:t>
      </w:r>
      <w:r w:rsidR="000B3366">
        <w:rPr>
          <w:rFonts w:ascii="Times New Roman"/>
          <w:color w:val="000000"/>
          <w:sz w:val="24"/>
          <w:szCs w:val="24"/>
          <w:lang w:val="en-US"/>
        </w:rPr>
        <w:t xml:space="preserve"> DA was supported by an ANR grant (ANR-18-CE35-0002-01 – WILDING). N</w:t>
      </w:r>
      <w:r w:rsidR="0064243A">
        <w:rPr>
          <w:rFonts w:ascii="Times New Roman"/>
          <w:color w:val="000000"/>
          <w:sz w:val="24"/>
          <w:szCs w:val="24"/>
          <w:lang w:val="en-US"/>
        </w:rPr>
        <w:t>ML</w:t>
      </w:r>
      <w:r w:rsidR="000B3366">
        <w:rPr>
          <w:rFonts w:ascii="Times New Roman"/>
          <w:color w:val="000000"/>
          <w:sz w:val="24"/>
          <w:szCs w:val="24"/>
          <w:lang w:val="en-US"/>
        </w:rPr>
        <w:t>P was funded by AUF and CIRMF scholarships.</w:t>
      </w:r>
    </w:p>
    <w:p w14:paraId="1A07E147" w14:textId="77777777" w:rsidR="00836F2D" w:rsidRPr="00836F2D" w:rsidRDefault="00836F2D" w:rsidP="00630EE5">
      <w:pPr>
        <w:spacing w:after="0" w:line="480" w:lineRule="auto"/>
        <w:rPr>
          <w:rFonts w:ascii="Times New Roman"/>
          <w:color w:val="000000"/>
          <w:sz w:val="24"/>
          <w:szCs w:val="24"/>
          <w:lang w:val="en-US"/>
        </w:rPr>
      </w:pPr>
    </w:p>
    <w:p w14:paraId="6BF3988C" w14:textId="77777777" w:rsidR="00836F2D" w:rsidRPr="00836F2D" w:rsidRDefault="00836F2D" w:rsidP="00630EE5">
      <w:pPr>
        <w:spacing w:after="0" w:line="480" w:lineRule="auto"/>
        <w:rPr>
          <w:rFonts w:ascii="Times New Roman"/>
          <w:b/>
          <w:bCs/>
          <w:color w:val="000000"/>
          <w:sz w:val="24"/>
          <w:szCs w:val="24"/>
          <w:lang w:val="en-US"/>
        </w:rPr>
      </w:pPr>
      <w:r w:rsidRPr="00836F2D">
        <w:rPr>
          <w:rFonts w:ascii="Times New Roman"/>
          <w:b/>
          <w:bCs/>
          <w:color w:val="000000"/>
          <w:sz w:val="24"/>
          <w:szCs w:val="24"/>
          <w:lang w:val="en-US"/>
        </w:rPr>
        <w:t>Authors' contributions</w:t>
      </w:r>
    </w:p>
    <w:p w14:paraId="7B303229" w14:textId="0CFF42DB" w:rsidR="00836F2D" w:rsidRPr="00420E3B" w:rsidRDefault="00836F2D" w:rsidP="00630EE5">
      <w:pPr>
        <w:spacing w:after="0" w:line="480" w:lineRule="auto"/>
        <w:rPr>
          <w:rFonts w:ascii="Times New Roman"/>
          <w:color w:val="000000"/>
          <w:sz w:val="24"/>
          <w:szCs w:val="24"/>
          <w:lang w:val="en-US"/>
        </w:rPr>
      </w:pPr>
      <w:r w:rsidRPr="00420E3B">
        <w:rPr>
          <w:rFonts w:ascii="Times New Roman"/>
          <w:color w:val="000000"/>
          <w:sz w:val="24"/>
          <w:szCs w:val="24"/>
          <w:lang w:val="en-US"/>
        </w:rPr>
        <w:t>DA and JG conceived and designed the experiments. N</w:t>
      </w:r>
      <w:r w:rsidR="000B3366">
        <w:rPr>
          <w:rFonts w:ascii="Times New Roman"/>
          <w:color w:val="000000"/>
          <w:sz w:val="24"/>
          <w:szCs w:val="24"/>
          <w:lang w:val="en-US"/>
        </w:rPr>
        <w:t>M</w:t>
      </w:r>
      <w:r w:rsidRPr="00420E3B">
        <w:rPr>
          <w:rFonts w:ascii="Times New Roman"/>
          <w:color w:val="000000"/>
          <w:sz w:val="24"/>
          <w:szCs w:val="24"/>
          <w:lang w:val="en-US"/>
        </w:rPr>
        <w:t>L</w:t>
      </w:r>
      <w:r w:rsidR="000B3366">
        <w:rPr>
          <w:rFonts w:ascii="Times New Roman"/>
          <w:color w:val="000000"/>
          <w:sz w:val="24"/>
          <w:szCs w:val="24"/>
          <w:lang w:val="en-US"/>
        </w:rPr>
        <w:t>P, SEN</w:t>
      </w:r>
      <w:r w:rsidRPr="00420E3B">
        <w:rPr>
          <w:rFonts w:ascii="Times New Roman"/>
          <w:color w:val="000000"/>
          <w:sz w:val="24"/>
          <w:szCs w:val="24"/>
          <w:lang w:val="en-US"/>
        </w:rPr>
        <w:t xml:space="preserve"> and LA </w:t>
      </w:r>
      <w:ins w:id="342" w:author="Pepi Gonzalez" w:date="2021-04-01T13:14:00Z">
        <w:r w:rsidR="002936A4">
          <w:rPr>
            <w:rFonts w:ascii="Times New Roman"/>
            <w:color w:val="000000"/>
            <w:sz w:val="24"/>
            <w:szCs w:val="24"/>
            <w:lang w:val="en-US"/>
          </w:rPr>
          <w:t>generated</w:t>
        </w:r>
      </w:ins>
      <w:r w:rsidRPr="00420E3B">
        <w:rPr>
          <w:rFonts w:ascii="Times New Roman"/>
          <w:color w:val="000000"/>
          <w:sz w:val="24"/>
          <w:szCs w:val="24"/>
          <w:lang w:val="en-US"/>
        </w:rPr>
        <w:t xml:space="preserve"> data. CVC, DA and JG performed the data analysis. CVC and JG wrote and revised the manuscript with input from all authors. All authors read and approved the final manuscript.</w:t>
      </w:r>
    </w:p>
    <w:p w14:paraId="78FF6C9A" w14:textId="77777777" w:rsidR="00836F2D" w:rsidRDefault="00836F2D" w:rsidP="00630EE5">
      <w:pPr>
        <w:spacing w:after="0" w:line="480" w:lineRule="auto"/>
        <w:rPr>
          <w:rFonts w:ascii="Times New Roman"/>
          <w:color w:val="000000"/>
          <w:sz w:val="24"/>
          <w:szCs w:val="24"/>
          <w:lang w:val="en-US"/>
        </w:rPr>
      </w:pPr>
    </w:p>
    <w:p w14:paraId="0301401D" w14:textId="1BAA8D67" w:rsidR="00836F2D" w:rsidRPr="00836F2D" w:rsidRDefault="00836F2D" w:rsidP="00630EE5">
      <w:pPr>
        <w:spacing w:after="0" w:line="480" w:lineRule="auto"/>
        <w:rPr>
          <w:rFonts w:ascii="Times New Roman"/>
          <w:b/>
          <w:bCs/>
          <w:color w:val="000000"/>
          <w:sz w:val="24"/>
          <w:szCs w:val="24"/>
          <w:lang w:val="en-US"/>
        </w:rPr>
      </w:pPr>
      <w:r w:rsidRPr="00836F2D">
        <w:rPr>
          <w:rFonts w:ascii="Times New Roman"/>
          <w:b/>
          <w:bCs/>
          <w:color w:val="000000"/>
          <w:sz w:val="24"/>
          <w:szCs w:val="24"/>
          <w:lang w:val="en-US"/>
        </w:rPr>
        <w:t>Acknowledgements</w:t>
      </w:r>
    </w:p>
    <w:p w14:paraId="02E8423F" w14:textId="72985EC6" w:rsidR="00836F2D" w:rsidRPr="00420E3B" w:rsidRDefault="004100EE" w:rsidP="00630EE5">
      <w:pPr>
        <w:spacing w:after="0" w:line="480" w:lineRule="auto"/>
        <w:rPr>
          <w:rFonts w:ascii="Times New Roman"/>
          <w:color w:val="000000"/>
          <w:sz w:val="24"/>
          <w:szCs w:val="24"/>
          <w:lang w:val="en-US"/>
        </w:rPr>
      </w:pPr>
      <w:r>
        <w:rPr>
          <w:rFonts w:ascii="Times New Roman"/>
          <w:color w:val="000000"/>
          <w:sz w:val="24"/>
          <w:szCs w:val="24"/>
          <w:lang w:val="en-US"/>
        </w:rPr>
        <w:t xml:space="preserve">We thank </w:t>
      </w:r>
      <w:r w:rsidR="006A527F">
        <w:rPr>
          <w:rFonts w:ascii="Times New Roman"/>
          <w:color w:val="000000"/>
          <w:sz w:val="24"/>
          <w:szCs w:val="24"/>
          <w:lang w:val="en-US"/>
        </w:rPr>
        <w:t>members of the González Lab for comments on the manuscript</w:t>
      </w:r>
      <w:r>
        <w:rPr>
          <w:rFonts w:ascii="Times New Roman"/>
          <w:color w:val="000000"/>
          <w:sz w:val="24"/>
          <w:szCs w:val="24"/>
          <w:lang w:val="en-US"/>
        </w:rPr>
        <w:t xml:space="preserve">. </w:t>
      </w:r>
      <w:r w:rsidR="000B3366">
        <w:rPr>
          <w:rFonts w:ascii="Times New Roman"/>
          <w:color w:val="000000"/>
          <w:sz w:val="24"/>
          <w:szCs w:val="24"/>
          <w:lang w:val="en-US"/>
        </w:rPr>
        <w:t xml:space="preserve">We thank the Ecology of Vectorial Systems team at the CIMRF (Franceville, Gabon) for their support in field collections. We thank Jean Pierre </w:t>
      </w:r>
      <w:proofErr w:type="spellStart"/>
      <w:r w:rsidR="000B3366">
        <w:rPr>
          <w:rFonts w:ascii="Times New Roman"/>
          <w:color w:val="000000"/>
          <w:sz w:val="24"/>
          <w:szCs w:val="24"/>
          <w:lang w:val="en-US"/>
        </w:rPr>
        <w:t>Agbor</w:t>
      </w:r>
      <w:proofErr w:type="spellEnd"/>
      <w:r w:rsidR="000B3366">
        <w:rPr>
          <w:rFonts w:ascii="Times New Roman"/>
          <w:color w:val="000000"/>
          <w:sz w:val="24"/>
          <w:szCs w:val="24"/>
          <w:lang w:val="en-US"/>
        </w:rPr>
        <w:t xml:space="preserve"> and Serge </w:t>
      </w:r>
      <w:proofErr w:type="spellStart"/>
      <w:r w:rsidR="000B3366">
        <w:rPr>
          <w:rFonts w:ascii="Times New Roman"/>
          <w:color w:val="000000"/>
          <w:sz w:val="24"/>
          <w:szCs w:val="24"/>
          <w:lang w:val="en-US"/>
        </w:rPr>
        <w:t>Donfanck</w:t>
      </w:r>
      <w:proofErr w:type="spellEnd"/>
      <w:r w:rsidR="000B3366">
        <w:rPr>
          <w:rFonts w:ascii="Times New Roman"/>
          <w:color w:val="000000"/>
          <w:sz w:val="24"/>
          <w:szCs w:val="24"/>
          <w:lang w:val="en-US"/>
        </w:rPr>
        <w:t xml:space="preserve"> for their commitment in larvae collections in Douala (Camero</w:t>
      </w:r>
      <w:r w:rsidR="00DA3EB8">
        <w:rPr>
          <w:rFonts w:ascii="Times New Roman"/>
          <w:color w:val="000000"/>
          <w:sz w:val="24"/>
          <w:szCs w:val="24"/>
          <w:lang w:val="en-US"/>
        </w:rPr>
        <w:t>o</w:t>
      </w:r>
      <w:r w:rsidR="000B3366">
        <w:rPr>
          <w:rFonts w:ascii="Times New Roman"/>
          <w:color w:val="000000"/>
          <w:sz w:val="24"/>
          <w:szCs w:val="24"/>
          <w:lang w:val="en-US"/>
        </w:rPr>
        <w:t>n).</w:t>
      </w:r>
    </w:p>
    <w:p w14:paraId="6279BBB8" w14:textId="77777777" w:rsidR="00836F2D" w:rsidRPr="00420E3B" w:rsidRDefault="00836F2D" w:rsidP="00630EE5">
      <w:pPr>
        <w:spacing w:after="0" w:line="480" w:lineRule="auto"/>
        <w:rPr>
          <w:rFonts w:ascii="Times New Roman"/>
          <w:color w:val="000000"/>
          <w:sz w:val="24"/>
          <w:szCs w:val="24"/>
          <w:lang w:val="en-US"/>
        </w:rPr>
      </w:pPr>
    </w:p>
    <w:p w14:paraId="2342276E" w14:textId="2948A1F3" w:rsidR="00836F2D" w:rsidRPr="00836F2D" w:rsidRDefault="00836F2D" w:rsidP="00630EE5">
      <w:pPr>
        <w:spacing w:after="0" w:line="480" w:lineRule="auto"/>
        <w:rPr>
          <w:rFonts w:ascii="Times New Roman"/>
          <w:b/>
          <w:bCs/>
          <w:color w:val="000000"/>
          <w:sz w:val="24"/>
          <w:szCs w:val="24"/>
          <w:lang w:val="es-ES"/>
        </w:rPr>
      </w:pPr>
      <w:proofErr w:type="spellStart"/>
      <w:r w:rsidRPr="00836F2D">
        <w:rPr>
          <w:rFonts w:ascii="Times New Roman"/>
          <w:b/>
          <w:bCs/>
          <w:color w:val="000000"/>
          <w:sz w:val="24"/>
          <w:szCs w:val="24"/>
          <w:lang w:val="es-ES"/>
        </w:rPr>
        <w:t>Authors</w:t>
      </w:r>
      <w:proofErr w:type="spellEnd"/>
      <w:r w:rsidRPr="00836F2D">
        <w:rPr>
          <w:rFonts w:ascii="Times New Roman"/>
          <w:b/>
          <w:bCs/>
          <w:color w:val="000000"/>
          <w:sz w:val="24"/>
          <w:szCs w:val="24"/>
          <w:lang w:val="es-ES"/>
        </w:rPr>
        <w:t xml:space="preserve">' </w:t>
      </w:r>
      <w:proofErr w:type="spellStart"/>
      <w:r w:rsidRPr="00836F2D">
        <w:rPr>
          <w:rFonts w:ascii="Times New Roman"/>
          <w:b/>
          <w:bCs/>
          <w:color w:val="000000"/>
          <w:sz w:val="24"/>
          <w:szCs w:val="24"/>
          <w:lang w:val="es-ES"/>
        </w:rPr>
        <w:t>information</w:t>
      </w:r>
      <w:proofErr w:type="spellEnd"/>
    </w:p>
    <w:p w14:paraId="41BE3EAB" w14:textId="3480A398" w:rsidR="00836F2D" w:rsidRDefault="00836F2D" w:rsidP="00630EE5">
      <w:pPr>
        <w:spacing w:after="0" w:line="480" w:lineRule="auto"/>
        <w:rPr>
          <w:rFonts w:ascii="Times New Roman"/>
          <w:color w:val="000000"/>
          <w:sz w:val="24"/>
          <w:szCs w:val="24"/>
          <w:lang w:val="es-ES"/>
        </w:rPr>
      </w:pPr>
      <w:r w:rsidRPr="00836F2D">
        <w:rPr>
          <w:rFonts w:ascii="Times New Roman"/>
          <w:color w:val="000000"/>
          <w:sz w:val="24"/>
          <w:szCs w:val="24"/>
          <w:lang w:val="es-ES"/>
        </w:rPr>
        <w:lastRenderedPageBreak/>
        <w:t xml:space="preserve">Twitter </w:t>
      </w:r>
      <w:proofErr w:type="spellStart"/>
      <w:r w:rsidRPr="00836F2D">
        <w:rPr>
          <w:rFonts w:ascii="Times New Roman"/>
          <w:color w:val="000000"/>
          <w:sz w:val="24"/>
          <w:szCs w:val="24"/>
          <w:lang w:val="es-ES"/>
        </w:rPr>
        <w:t>handles</w:t>
      </w:r>
      <w:proofErr w:type="spellEnd"/>
      <w:r w:rsidRPr="00836F2D">
        <w:rPr>
          <w:rFonts w:ascii="Times New Roman"/>
          <w:color w:val="000000"/>
          <w:sz w:val="24"/>
          <w:szCs w:val="24"/>
          <w:lang w:val="es-ES"/>
        </w:rPr>
        <w:t>: @</w:t>
      </w:r>
      <w:proofErr w:type="spellStart"/>
      <w:r w:rsidRPr="00836F2D">
        <w:rPr>
          <w:rFonts w:ascii="Times New Roman"/>
          <w:color w:val="000000"/>
          <w:sz w:val="24"/>
          <w:szCs w:val="24"/>
          <w:lang w:val="es-ES"/>
        </w:rPr>
        <w:t>VargasChavezC</w:t>
      </w:r>
      <w:proofErr w:type="spellEnd"/>
      <w:r w:rsidRPr="00836F2D">
        <w:rPr>
          <w:rFonts w:ascii="Times New Roman"/>
          <w:color w:val="000000"/>
          <w:sz w:val="24"/>
          <w:szCs w:val="24"/>
          <w:lang w:val="es-ES"/>
        </w:rPr>
        <w:t xml:space="preserve"> (Carlos Vargas-</w:t>
      </w:r>
      <w:proofErr w:type="spellStart"/>
      <w:r w:rsidRPr="00836F2D">
        <w:rPr>
          <w:rFonts w:ascii="Times New Roman"/>
          <w:color w:val="000000"/>
          <w:sz w:val="24"/>
          <w:szCs w:val="24"/>
          <w:lang w:val="es-ES"/>
        </w:rPr>
        <w:t>Chavez</w:t>
      </w:r>
      <w:proofErr w:type="spellEnd"/>
      <w:r w:rsidRPr="00836F2D">
        <w:rPr>
          <w:rFonts w:ascii="Times New Roman"/>
          <w:color w:val="000000"/>
          <w:sz w:val="24"/>
          <w:szCs w:val="24"/>
          <w:lang w:val="es-ES"/>
        </w:rPr>
        <w:t xml:space="preserve">); @d_ayalag (Diego Ayala); @ </w:t>
      </w:r>
      <w:proofErr w:type="spellStart"/>
      <w:r w:rsidRPr="00836F2D">
        <w:rPr>
          <w:rFonts w:ascii="Times New Roman"/>
          <w:color w:val="000000"/>
          <w:sz w:val="24"/>
          <w:szCs w:val="24"/>
          <w:lang w:val="es-ES"/>
        </w:rPr>
        <w:t>GonzalezLab_BCN</w:t>
      </w:r>
      <w:proofErr w:type="spellEnd"/>
      <w:r w:rsidRPr="00836F2D">
        <w:rPr>
          <w:rFonts w:ascii="Times New Roman"/>
          <w:color w:val="000000"/>
          <w:sz w:val="24"/>
          <w:szCs w:val="24"/>
          <w:lang w:val="es-ES"/>
        </w:rPr>
        <w:t xml:space="preserve"> (Josefa González).</w:t>
      </w:r>
    </w:p>
    <w:p w14:paraId="4610CDF1" w14:textId="77777777" w:rsidR="00836F2D" w:rsidRPr="00836F2D" w:rsidRDefault="00836F2D" w:rsidP="00630EE5">
      <w:pPr>
        <w:spacing w:after="0" w:line="480" w:lineRule="auto"/>
        <w:rPr>
          <w:rFonts w:ascii="Times New Roman"/>
          <w:color w:val="000000"/>
          <w:sz w:val="24"/>
          <w:szCs w:val="24"/>
          <w:lang w:val="es-ES"/>
        </w:rPr>
      </w:pPr>
    </w:p>
    <w:p w14:paraId="482E4500" w14:textId="77777777" w:rsidR="00BC001E" w:rsidRPr="00335658" w:rsidRDefault="00AA0A2C" w:rsidP="00335658">
      <w:pPr>
        <w:spacing w:after="0" w:line="480" w:lineRule="auto"/>
        <w:rPr>
          <w:rFonts w:ascii="Times New Roman"/>
          <w:b/>
          <w:bCs/>
          <w:sz w:val="24"/>
          <w:szCs w:val="24"/>
          <w:lang w:val="en-US"/>
        </w:rPr>
      </w:pPr>
      <w:r w:rsidRPr="00335658">
        <w:rPr>
          <w:rFonts w:ascii="Times New Roman"/>
          <w:b/>
          <w:bCs/>
          <w:sz w:val="24"/>
          <w:szCs w:val="24"/>
          <w:lang w:val="en-US"/>
        </w:rPr>
        <w:t>REFERENCES</w:t>
      </w:r>
    </w:p>
    <w:p w14:paraId="7A02B4E4" w14:textId="77777777" w:rsidR="00B47155" w:rsidRPr="00335658" w:rsidRDefault="00BC001E"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b/>
          <w:bCs/>
          <w:noProof w:val="0"/>
          <w:sz w:val="24"/>
          <w:szCs w:val="24"/>
          <w:lang w:val="en-US"/>
        </w:rPr>
        <w:fldChar w:fldCharType="begin"/>
      </w:r>
      <w:r w:rsidRPr="00335658">
        <w:rPr>
          <w:rFonts w:ascii="Times New Roman" w:hAnsi="Times New Roman" w:cs="Times New Roman"/>
          <w:b/>
          <w:bCs/>
          <w:noProof w:val="0"/>
          <w:sz w:val="24"/>
          <w:szCs w:val="24"/>
          <w:lang w:val="en-US"/>
        </w:rPr>
        <w:instrText xml:space="preserve"> ADDIN EN.REFLIST </w:instrText>
      </w:r>
      <w:r w:rsidRPr="00335658">
        <w:rPr>
          <w:rFonts w:ascii="Times New Roman" w:hAnsi="Times New Roman" w:cs="Times New Roman"/>
          <w:b/>
          <w:bCs/>
          <w:noProof w:val="0"/>
          <w:sz w:val="24"/>
          <w:szCs w:val="24"/>
          <w:lang w:val="en-US"/>
        </w:rPr>
        <w:fldChar w:fldCharType="separate"/>
      </w:r>
      <w:r w:rsidR="00B47155" w:rsidRPr="00335658">
        <w:rPr>
          <w:rFonts w:ascii="Times New Roman" w:hAnsi="Times New Roman" w:cs="Times New Roman"/>
          <w:sz w:val="24"/>
          <w:szCs w:val="24"/>
          <w:lang w:val="en-US"/>
        </w:rPr>
        <w:t>1.</w:t>
      </w:r>
      <w:r w:rsidR="00B47155" w:rsidRPr="00335658">
        <w:rPr>
          <w:rFonts w:ascii="Times New Roman" w:hAnsi="Times New Roman" w:cs="Times New Roman"/>
          <w:sz w:val="24"/>
          <w:szCs w:val="24"/>
          <w:lang w:val="en-US"/>
        </w:rPr>
        <w:tab/>
        <w:t>Fontaine MC, Pease JB, Steele A, Waterhouse RM, Neafsey DE, Sharakhov IV, et al. Extensive introgression in a malaria vector species complex revealed by phylogenomics. Science. 2015;347(6217).</w:t>
      </w:r>
    </w:p>
    <w:p w14:paraId="12A30F6F"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w:t>
      </w:r>
      <w:r w:rsidRPr="00335658">
        <w:rPr>
          <w:rFonts w:ascii="Times New Roman" w:hAnsi="Times New Roman" w:cs="Times New Roman"/>
          <w:sz w:val="24"/>
          <w:szCs w:val="24"/>
          <w:lang w:val="en-US"/>
        </w:rPr>
        <w:tab/>
        <w:t>Tene Fossog B, Ayala D, Acevedo P, Kengne P, Ngomo Abeso Mebuy I, Makanga B, et al. Habitat segregation and ecological character displacement in cryptic African malaria mosquitoes. Evolutionary Applications. 2015;8(4):326-45.</w:t>
      </w:r>
    </w:p>
    <w:p w14:paraId="47DA9CD3"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3.</w:t>
      </w:r>
      <w:r w:rsidRPr="00335658">
        <w:rPr>
          <w:rFonts w:ascii="Times New Roman" w:hAnsi="Times New Roman" w:cs="Times New Roman"/>
          <w:sz w:val="24"/>
          <w:szCs w:val="24"/>
          <w:lang w:val="en-US"/>
        </w:rPr>
        <w:tab/>
        <w:t>Fossog Tene B, Poupardin R, Costantini C, Awono-Ambene P, Wondji CS, Ranson H, et al. Resistance to DDT in an Urban Setting: Common Mechanisms Implicated in Both M and S Forms of Anopheles gambiae in the City of Yaoundé Cameroon. PLOS ONE. 2013;8(4):e61408.</w:t>
      </w:r>
    </w:p>
    <w:p w14:paraId="4A4A6B10"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335658">
        <w:rPr>
          <w:rFonts w:ascii="Times New Roman" w:hAnsi="Times New Roman" w:cs="Times New Roman"/>
          <w:sz w:val="24"/>
          <w:szCs w:val="24"/>
          <w:lang w:val="en-US"/>
        </w:rPr>
        <w:t>4.</w:t>
      </w:r>
      <w:r w:rsidRPr="00335658">
        <w:rPr>
          <w:rFonts w:ascii="Times New Roman" w:hAnsi="Times New Roman" w:cs="Times New Roman"/>
          <w:sz w:val="24"/>
          <w:szCs w:val="24"/>
          <w:lang w:val="en-US"/>
        </w:rPr>
        <w:tab/>
        <w:t xml:space="preserve">Kengne P, Charmantier G, Blondeau-Bidet E, Costantini C, Ayala D. Tolerance of disease-vector mosquitoes to brackish water and their osmoregulatory ability. </w:t>
      </w:r>
      <w:r w:rsidRPr="00335658">
        <w:rPr>
          <w:rFonts w:ascii="Times New Roman" w:hAnsi="Times New Roman" w:cs="Times New Roman"/>
          <w:sz w:val="24"/>
          <w:szCs w:val="24"/>
        </w:rPr>
        <w:t>Ecosphere. 2019;10(10):e02783.</w:t>
      </w:r>
    </w:p>
    <w:p w14:paraId="771D6582"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5.</w:t>
      </w:r>
      <w:r w:rsidRPr="00335658">
        <w:rPr>
          <w:rFonts w:ascii="Times New Roman" w:hAnsi="Times New Roman" w:cs="Times New Roman"/>
          <w:sz w:val="24"/>
          <w:szCs w:val="24"/>
        </w:rPr>
        <w:tab/>
        <w:t xml:space="preserve">Vontas J, Grigoraki L, Morgan J, Tsakireli D, Fuseini G, Segura L, et al. </w:t>
      </w:r>
      <w:r w:rsidRPr="00335658">
        <w:rPr>
          <w:rFonts w:ascii="Times New Roman" w:hAnsi="Times New Roman" w:cs="Times New Roman"/>
          <w:sz w:val="24"/>
          <w:szCs w:val="24"/>
          <w:lang w:val="en-US"/>
        </w:rPr>
        <w:t>Rapid selection of a pyrethroid metabolic enzyme CYP9K1 by operational malaria control activities. Proceedings of the National Academy of Sciences. 2018;115(18):4619.</w:t>
      </w:r>
    </w:p>
    <w:p w14:paraId="15C1D6A3"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6.</w:t>
      </w:r>
      <w:r w:rsidRPr="00335658">
        <w:rPr>
          <w:rFonts w:ascii="Times New Roman" w:hAnsi="Times New Roman" w:cs="Times New Roman"/>
          <w:sz w:val="24"/>
          <w:szCs w:val="24"/>
          <w:lang w:val="en-US"/>
        </w:rPr>
        <w:tab/>
        <w:t>Fouet C, Kamdem C, Gamez S, White BJ. Extensive genetic diversity among populations of the malaria mosquito Anopheles moucheti revealed by population genomics. Infection, Genetics and Evolution. 2017;48:27-33.</w:t>
      </w:r>
    </w:p>
    <w:p w14:paraId="4F8C2578"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335658">
        <w:rPr>
          <w:rFonts w:ascii="Times New Roman" w:hAnsi="Times New Roman" w:cs="Times New Roman"/>
          <w:sz w:val="24"/>
          <w:szCs w:val="24"/>
          <w:lang w:val="en-US"/>
        </w:rPr>
        <w:lastRenderedPageBreak/>
        <w:t>7.</w:t>
      </w:r>
      <w:r w:rsidRPr="00335658">
        <w:rPr>
          <w:rFonts w:ascii="Times New Roman" w:hAnsi="Times New Roman" w:cs="Times New Roman"/>
          <w:sz w:val="24"/>
          <w:szCs w:val="24"/>
          <w:lang w:val="en-US"/>
        </w:rPr>
        <w:tab/>
        <w:t xml:space="preserve">Wiebe A, Longbottom J, Gleave K, Shearer FM, Sinka ME, Massey NC, et al. Geographical distributions of African malaria vector sibling species and evidence for insecticide resistance. </w:t>
      </w:r>
      <w:r w:rsidRPr="00335658">
        <w:rPr>
          <w:rFonts w:ascii="Times New Roman" w:hAnsi="Times New Roman" w:cs="Times New Roman"/>
          <w:sz w:val="24"/>
          <w:szCs w:val="24"/>
        </w:rPr>
        <w:t>Malaria journal. 2017;16(1):85-.</w:t>
      </w:r>
    </w:p>
    <w:p w14:paraId="6E42D51C"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8.</w:t>
      </w:r>
      <w:r w:rsidRPr="00335658">
        <w:rPr>
          <w:rFonts w:ascii="Times New Roman" w:hAnsi="Times New Roman" w:cs="Times New Roman"/>
          <w:sz w:val="24"/>
          <w:szCs w:val="24"/>
        </w:rPr>
        <w:tab/>
        <w:t xml:space="preserve">Perugini E, Guelbeogo WM, Calzetta M, Manzi S, Virgillito C, Caputo B, et al. </w:t>
      </w:r>
      <w:r w:rsidRPr="00335658">
        <w:rPr>
          <w:rFonts w:ascii="Times New Roman" w:hAnsi="Times New Roman" w:cs="Times New Roman"/>
          <w:sz w:val="24"/>
          <w:szCs w:val="24"/>
          <w:lang w:val="en-US"/>
        </w:rPr>
        <w:t>Behavioural plasticity of Anopheles coluzzii and Anopheles arabiensis undermines LLIN community protective effect in a Sudanese-savannah village in Burkina Faso. Parasites &amp; vectors. 2020;13(1):277-.</w:t>
      </w:r>
    </w:p>
    <w:p w14:paraId="5291DAD8"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335658">
        <w:rPr>
          <w:rFonts w:ascii="Times New Roman" w:hAnsi="Times New Roman" w:cs="Times New Roman"/>
          <w:sz w:val="24"/>
          <w:szCs w:val="24"/>
          <w:lang w:val="en-US"/>
        </w:rPr>
        <w:t>9.</w:t>
      </w:r>
      <w:r w:rsidRPr="00335658">
        <w:rPr>
          <w:rFonts w:ascii="Times New Roman" w:hAnsi="Times New Roman" w:cs="Times New Roman"/>
          <w:sz w:val="24"/>
          <w:szCs w:val="24"/>
          <w:lang w:val="en-US"/>
        </w:rPr>
        <w:tab/>
        <w:t xml:space="preserve">Coluzzi M, Sabatini A, della Torre A, Di Deco MA, Petrarca V. A Polytene Chromosome Analysis of the &lt;em&gt;Anopheles gambiae&lt;/em&gt; Species Complex. </w:t>
      </w:r>
      <w:r w:rsidRPr="00335658">
        <w:rPr>
          <w:rFonts w:ascii="Times New Roman" w:hAnsi="Times New Roman" w:cs="Times New Roman"/>
          <w:sz w:val="24"/>
          <w:szCs w:val="24"/>
        </w:rPr>
        <w:t>Science. 2002;298(5597):1415.</w:t>
      </w:r>
    </w:p>
    <w:p w14:paraId="39FF9C7E"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10.</w:t>
      </w:r>
      <w:r w:rsidRPr="00335658">
        <w:rPr>
          <w:rFonts w:ascii="Times New Roman" w:hAnsi="Times New Roman" w:cs="Times New Roman"/>
          <w:sz w:val="24"/>
          <w:szCs w:val="24"/>
        </w:rPr>
        <w:tab/>
        <w:t xml:space="preserve">Ayala D, Acevedo P, Pombi M, Dia I, Boccolini D, Costantini C, et al. </w:t>
      </w:r>
      <w:r w:rsidRPr="00335658">
        <w:rPr>
          <w:rFonts w:ascii="Times New Roman" w:hAnsi="Times New Roman" w:cs="Times New Roman"/>
          <w:sz w:val="24"/>
          <w:szCs w:val="24"/>
          <w:lang w:val="en-US"/>
        </w:rPr>
        <w:t>Chromosome inversions and ecological plasticity in the main African malaria mosquitoes. Evolution. 2017;71(3):686-701.</w:t>
      </w:r>
    </w:p>
    <w:p w14:paraId="7717B1F9"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11.</w:t>
      </w:r>
      <w:r w:rsidRPr="00335658">
        <w:rPr>
          <w:rFonts w:ascii="Times New Roman" w:hAnsi="Times New Roman" w:cs="Times New Roman"/>
          <w:sz w:val="24"/>
          <w:szCs w:val="24"/>
          <w:lang w:val="en-US"/>
        </w:rPr>
        <w:tab/>
        <w:t>Costantini C, Ayala D, Guelbeogo WM, Pombi M, Some CY, Bassole IHN, et al. Living at the edge: biogeographic patterns of habitat segregation conform to speciation by niche expansion in Anopheles gambiae. BMC Ecology. 2009;9(1):16.</w:t>
      </w:r>
    </w:p>
    <w:p w14:paraId="33BF7F77"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335658">
        <w:rPr>
          <w:rFonts w:ascii="Times New Roman" w:hAnsi="Times New Roman" w:cs="Times New Roman"/>
          <w:sz w:val="24"/>
          <w:szCs w:val="24"/>
          <w:lang w:val="en-US"/>
        </w:rPr>
        <w:t>12.</w:t>
      </w:r>
      <w:r w:rsidRPr="00335658">
        <w:rPr>
          <w:rFonts w:ascii="Times New Roman" w:hAnsi="Times New Roman" w:cs="Times New Roman"/>
          <w:sz w:val="24"/>
          <w:szCs w:val="24"/>
          <w:lang w:val="en-US"/>
        </w:rPr>
        <w:tab/>
        <w:t xml:space="preserve">Simard F, Ayala D, Kamdem GC, Pombi M, Etouna J, Ose K, et al. Ecological niche partitioning between Anopheles gambiae molecular forms in Cameroon: the ecological side of speciation. </w:t>
      </w:r>
      <w:r w:rsidRPr="00335658">
        <w:rPr>
          <w:rFonts w:ascii="Times New Roman" w:hAnsi="Times New Roman" w:cs="Times New Roman"/>
          <w:sz w:val="24"/>
          <w:szCs w:val="24"/>
        </w:rPr>
        <w:t>BMC Ecology. 2009;9(1):17.</w:t>
      </w:r>
    </w:p>
    <w:p w14:paraId="469052A2"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13.</w:t>
      </w:r>
      <w:r w:rsidRPr="00335658">
        <w:rPr>
          <w:rFonts w:ascii="Times New Roman" w:hAnsi="Times New Roman" w:cs="Times New Roman"/>
          <w:sz w:val="24"/>
          <w:szCs w:val="24"/>
        </w:rPr>
        <w:tab/>
        <w:t xml:space="preserve">Coluzzi M, Sabatini A, Petrarca V, Di Deco MA. </w:t>
      </w:r>
      <w:r w:rsidRPr="00335658">
        <w:rPr>
          <w:rFonts w:ascii="Times New Roman" w:hAnsi="Times New Roman" w:cs="Times New Roman"/>
          <w:sz w:val="24"/>
          <w:szCs w:val="24"/>
          <w:lang w:val="en-US"/>
        </w:rPr>
        <w:t>Chromosomal differentiation and adaptation to human environments in the Anopheles gambiae complex. Transactions of The Royal Society of Tropical Medicine and Hygiene. 1979;73(5):483-97.</w:t>
      </w:r>
    </w:p>
    <w:p w14:paraId="016F1BEE"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14.</w:t>
      </w:r>
      <w:r w:rsidRPr="00335658">
        <w:rPr>
          <w:rFonts w:ascii="Times New Roman" w:hAnsi="Times New Roman" w:cs="Times New Roman"/>
          <w:sz w:val="24"/>
          <w:szCs w:val="24"/>
          <w:lang w:val="en-US"/>
        </w:rPr>
        <w:tab/>
        <w:t>Fouet C, Gray E, Besansky NJ, Costantini C. Adaptation to Aridity in the Malaria Mosquito Anopheles gambiae: Chromosomal Inversion Polymorphism and Body Size Influence Resistance to Desiccation. PLOS ONE. 2012;7(4):e34841.</w:t>
      </w:r>
    </w:p>
    <w:p w14:paraId="66BD0528"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15.</w:t>
      </w:r>
      <w:r w:rsidRPr="00335658">
        <w:rPr>
          <w:rFonts w:ascii="Times New Roman" w:hAnsi="Times New Roman" w:cs="Times New Roman"/>
          <w:sz w:val="24"/>
          <w:szCs w:val="24"/>
          <w:lang w:val="en-US"/>
        </w:rPr>
        <w:tab/>
        <w:t>Ayala D, Zhang S, Chateau M, Fouet C, Morlais I, Costantini C, et al. Association mapping desiccation resistance within chromosomal inversions in the African malaria vector Anopheles gambiae. Molecular Ecology. 2019;28(6):1333-42.</w:t>
      </w:r>
    </w:p>
    <w:p w14:paraId="73AAD0C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16.</w:t>
      </w:r>
      <w:r w:rsidRPr="00335658">
        <w:rPr>
          <w:rFonts w:ascii="Times New Roman" w:hAnsi="Times New Roman" w:cs="Times New Roman"/>
          <w:sz w:val="24"/>
          <w:szCs w:val="24"/>
          <w:lang w:val="en-US"/>
        </w:rPr>
        <w:tab/>
        <w:t>Labbé P, Berthomieu A, Berticat C, Alout H, Raymond M, Lenormand T, et al. Independent Duplications of the Acetylcholinesterase Gene Conferring Insecticide Resistance in the Mosquito Culex pipiens. Molecular Biology and Evolution. 2007;24(4):1056-67.</w:t>
      </w:r>
    </w:p>
    <w:p w14:paraId="0D005981"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17.</w:t>
      </w:r>
      <w:r w:rsidRPr="00335658">
        <w:rPr>
          <w:rFonts w:ascii="Times New Roman" w:hAnsi="Times New Roman" w:cs="Times New Roman"/>
          <w:sz w:val="24"/>
          <w:szCs w:val="24"/>
          <w:lang w:val="en-US"/>
        </w:rPr>
        <w:tab/>
        <w:t>Assogba BS, Djogbénou LS, Milesi P, Berthomieu A, Perez J, Ayala D, et al. An ace-1 gene duplication resorbs the fitness cost associated with resistance in Anopheles gambiae, the main malaria mosquito. Scientific Reports. 2015;5(1):14529.</w:t>
      </w:r>
    </w:p>
    <w:p w14:paraId="1585BD2B"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18.</w:t>
      </w:r>
      <w:r w:rsidRPr="00335658">
        <w:rPr>
          <w:rFonts w:ascii="Times New Roman" w:hAnsi="Times New Roman" w:cs="Times New Roman"/>
          <w:sz w:val="24"/>
          <w:szCs w:val="24"/>
          <w:lang w:val="en-US"/>
        </w:rPr>
        <w:tab/>
        <w:t>Weetman D, Djogbenou LS, Lucas E. Copy number variation (CNV) and insecticide resistance in mosquitoes: evolving knowledge or an evolving problem? Current opinion in insect science. 2018;27:82-8.</w:t>
      </w:r>
    </w:p>
    <w:p w14:paraId="3C72C905"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19.</w:t>
      </w:r>
      <w:r w:rsidRPr="00335658">
        <w:rPr>
          <w:rFonts w:ascii="Times New Roman" w:hAnsi="Times New Roman" w:cs="Times New Roman"/>
          <w:sz w:val="24"/>
          <w:szCs w:val="24"/>
          <w:lang w:val="en-US"/>
        </w:rPr>
        <w:tab/>
        <w:t>Lucas ER, Miles A, Harding NJ, Clarkson CS, Lawniczak MKN, Kwiatkowski DP, et al. Whole-genome sequencing reveals high complexity of copy number variation at insecticide resistance loci in malaria mosquitoes. Genome Research. 2019;29(8):1250-61.</w:t>
      </w:r>
    </w:p>
    <w:p w14:paraId="76DEA917"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20.</w:t>
      </w:r>
      <w:r w:rsidRPr="00335658">
        <w:rPr>
          <w:rFonts w:ascii="Times New Roman" w:hAnsi="Times New Roman" w:cs="Times New Roman"/>
          <w:sz w:val="24"/>
          <w:szCs w:val="24"/>
          <w:lang w:val="en-US"/>
        </w:rPr>
        <w:tab/>
        <w:t>Mitri C, Markianos K, Guelbeogo WM, Bischoff E, Gneme A, Eiglmeier K, et al. The kdr-bearing haplotype and susceptibility to Plasmodium falciparum in Anopheles gambiae: genetic correlation and functional testing. Malaria Journal. 2015;14(1):391.</w:t>
      </w:r>
    </w:p>
    <w:p w14:paraId="4A45CDAC"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21.</w:t>
      </w:r>
      <w:r w:rsidRPr="00335658">
        <w:rPr>
          <w:rFonts w:ascii="Times New Roman" w:hAnsi="Times New Roman" w:cs="Times New Roman"/>
          <w:sz w:val="24"/>
          <w:szCs w:val="24"/>
          <w:lang w:val="en-US"/>
        </w:rPr>
        <w:tab/>
        <w:t>Kamdem C, Fouet C, Gamez S, White BJ. Pollutants and Insecticides Drive Local Adaptation in African Malaria Mosquitoes. Mol Biol Evol. 2017;34(5):1261-75.</w:t>
      </w:r>
    </w:p>
    <w:p w14:paraId="2FE8F992"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22.</w:t>
      </w:r>
      <w:r w:rsidRPr="00335658">
        <w:rPr>
          <w:rFonts w:ascii="Times New Roman" w:hAnsi="Times New Roman" w:cs="Times New Roman"/>
          <w:sz w:val="24"/>
          <w:szCs w:val="24"/>
          <w:lang w:val="en-US"/>
        </w:rPr>
        <w:tab/>
        <w:t>King SA, Onayifeke B, Akorli J, Sibomana I, Chabi J, Manful-Gwira T, et al. The Role of Detoxification Enzymes in the Adaptation of the Major Malaria Vector Anopheles gambiae (Giles; Diptera: Culicidae) to Polluted Water. Journal of Medical Entomology. 2017;54(6):1674-83.</w:t>
      </w:r>
    </w:p>
    <w:p w14:paraId="2733A806"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23.</w:t>
      </w:r>
      <w:r w:rsidRPr="00335658">
        <w:rPr>
          <w:rFonts w:ascii="Times New Roman" w:hAnsi="Times New Roman" w:cs="Times New Roman"/>
          <w:sz w:val="24"/>
          <w:szCs w:val="24"/>
          <w:lang w:val="en-US"/>
        </w:rPr>
        <w:tab/>
        <w:t>Casacuberta E, González J. The impact of transposable elements in environmental adaptation. Molecular Ecology. 2013;22(6):1503-17.</w:t>
      </w:r>
    </w:p>
    <w:p w14:paraId="37E4AA6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24.</w:t>
      </w:r>
      <w:r w:rsidRPr="00335658">
        <w:rPr>
          <w:rFonts w:ascii="Times New Roman" w:hAnsi="Times New Roman" w:cs="Times New Roman"/>
          <w:sz w:val="24"/>
          <w:szCs w:val="24"/>
          <w:lang w:val="en-US"/>
        </w:rPr>
        <w:tab/>
        <w:t>Schrader L, Schmitz J. The impact of transposable elements in adaptive evolution. Molecular Ecology. 2019;28(6):1537-49.</w:t>
      </w:r>
    </w:p>
    <w:p w14:paraId="5AA49C4C"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25.</w:t>
      </w:r>
      <w:r w:rsidRPr="00335658">
        <w:rPr>
          <w:rFonts w:ascii="Times New Roman" w:hAnsi="Times New Roman" w:cs="Times New Roman"/>
          <w:sz w:val="24"/>
          <w:szCs w:val="24"/>
          <w:lang w:val="en-US"/>
        </w:rPr>
        <w:tab/>
        <w:t>Chuong EB, Elde NC, Feschotte C. Regulatory activities of transposable elements: From conflicts to benefits. Nature Reviews Genetics. 2017;18(2):71-86.</w:t>
      </w:r>
    </w:p>
    <w:p w14:paraId="6FE9CBF5"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26.</w:t>
      </w:r>
      <w:r w:rsidRPr="00335658">
        <w:rPr>
          <w:rFonts w:ascii="Times New Roman" w:hAnsi="Times New Roman" w:cs="Times New Roman"/>
          <w:sz w:val="24"/>
          <w:szCs w:val="24"/>
          <w:lang w:val="en-US"/>
        </w:rPr>
        <w:tab/>
        <w:t>Mathiopoulos KD, Della Torre A, Predazzi V, Petrarca V, Coluzzi M. Cloning of inversion breakpoints in the Anopheles gambiae complex traces a transposable element at the inversion junction. Proceedings of the National Academy of Sciences of the United States of America. 1998;95(21):12444-9.</w:t>
      </w:r>
    </w:p>
    <w:p w14:paraId="47317574"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27.</w:t>
      </w:r>
      <w:r w:rsidRPr="00335658">
        <w:rPr>
          <w:rFonts w:ascii="Times New Roman" w:hAnsi="Times New Roman" w:cs="Times New Roman"/>
          <w:sz w:val="24"/>
          <w:szCs w:val="24"/>
          <w:lang w:val="en-US"/>
        </w:rPr>
        <w:tab/>
        <w:t>Gray YH. It takes two transposons to tango: transposable-element-mediated chromosomal rearrangements. Trends Genet. 2000;16(10):461-8.</w:t>
      </w:r>
    </w:p>
    <w:p w14:paraId="0CB074D3"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28.</w:t>
      </w:r>
      <w:r w:rsidRPr="00335658">
        <w:rPr>
          <w:rFonts w:ascii="Times New Roman" w:hAnsi="Times New Roman" w:cs="Times New Roman"/>
          <w:sz w:val="24"/>
          <w:szCs w:val="24"/>
          <w:lang w:val="en-US"/>
        </w:rPr>
        <w:tab/>
        <w:t>Reis M, Vieira CP, Lata R, Posnien N, Vieira J. Origin and Consequences of Chromosomal Inversions in the virilis Group of Drosophila. Genome Biology and Evolution. 2018;10(12):3152-66.</w:t>
      </w:r>
    </w:p>
    <w:p w14:paraId="3B216C1D"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29.</w:t>
      </w:r>
      <w:r w:rsidRPr="00335658">
        <w:rPr>
          <w:rFonts w:ascii="Times New Roman" w:hAnsi="Times New Roman" w:cs="Times New Roman"/>
          <w:sz w:val="24"/>
          <w:szCs w:val="24"/>
          <w:lang w:val="en-US"/>
        </w:rPr>
        <w:tab/>
        <w:t>Goerner-Potvin P, Bourque G. Computational tools to unmask transposable elements. Nature Reviews Genetics. 2018;19(11):688-704.</w:t>
      </w:r>
    </w:p>
    <w:p w14:paraId="29D78089"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30.</w:t>
      </w:r>
      <w:r w:rsidRPr="00335658">
        <w:rPr>
          <w:rFonts w:ascii="Times New Roman" w:hAnsi="Times New Roman" w:cs="Times New Roman"/>
          <w:sz w:val="24"/>
          <w:szCs w:val="24"/>
          <w:lang w:val="en-US"/>
        </w:rPr>
        <w:tab/>
        <w:t>Logsdon GA, Vollger MR, Eichler EE. Long-read human genome sequencing and its applications. Nature Reviews Genetics. 2020;21(10):597-614.</w:t>
      </w:r>
    </w:p>
    <w:p w14:paraId="6B150657"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31.</w:t>
      </w:r>
      <w:r w:rsidRPr="00335658">
        <w:rPr>
          <w:rFonts w:ascii="Times New Roman" w:hAnsi="Times New Roman" w:cs="Times New Roman"/>
          <w:sz w:val="24"/>
          <w:szCs w:val="24"/>
          <w:lang w:val="en-US"/>
        </w:rPr>
        <w:tab/>
        <w:t>Shahid S, Slotkin RK. The current revolution in transposable element biology enabled by long reads. Current Opinion in Plant Biology. 2020;54:49-56.</w:t>
      </w:r>
    </w:p>
    <w:p w14:paraId="07A1065B"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335658">
        <w:rPr>
          <w:rFonts w:ascii="Times New Roman" w:hAnsi="Times New Roman" w:cs="Times New Roman"/>
          <w:sz w:val="24"/>
          <w:szCs w:val="24"/>
          <w:lang w:val="en-US"/>
        </w:rPr>
        <w:t>32.</w:t>
      </w:r>
      <w:r w:rsidRPr="00335658">
        <w:rPr>
          <w:rFonts w:ascii="Times New Roman" w:hAnsi="Times New Roman" w:cs="Times New Roman"/>
          <w:sz w:val="24"/>
          <w:szCs w:val="24"/>
          <w:lang w:val="en-US"/>
        </w:rPr>
        <w:tab/>
        <w:t xml:space="preserve">Holt RA, Subramanian GM, Halpern A, Sutton GG, Charlab R, Nusskern DR, et al. The Genome Sequence of the Malaria Mosquito &lt;i&gt;Anopheles gambiae&lt;/i&gt;. </w:t>
      </w:r>
      <w:r w:rsidRPr="00335658">
        <w:rPr>
          <w:rFonts w:ascii="Times New Roman" w:hAnsi="Times New Roman" w:cs="Times New Roman"/>
          <w:sz w:val="24"/>
          <w:szCs w:val="24"/>
        </w:rPr>
        <w:t>Science. 2002;298(5591):129-49.</w:t>
      </w:r>
    </w:p>
    <w:p w14:paraId="37D070BB"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33.</w:t>
      </w:r>
      <w:r w:rsidRPr="00335658">
        <w:rPr>
          <w:rFonts w:ascii="Times New Roman" w:hAnsi="Times New Roman" w:cs="Times New Roman"/>
          <w:sz w:val="24"/>
          <w:szCs w:val="24"/>
        </w:rPr>
        <w:tab/>
        <w:t xml:space="preserve">Marinotti O, Cerqueira GC, De Almeida LGP, Ferro MIT, Da Silva Loreto EL, Zaha A, et al. </w:t>
      </w:r>
      <w:r w:rsidRPr="00335658">
        <w:rPr>
          <w:rFonts w:ascii="Times New Roman" w:hAnsi="Times New Roman" w:cs="Times New Roman"/>
          <w:sz w:val="24"/>
          <w:szCs w:val="24"/>
          <w:lang w:val="en-US"/>
        </w:rPr>
        <w:t>The Genome of Anopheles darlingi, the main neotropical malaria vector. Nucleic Acids Research. 2013;41(15):7387-400.</w:t>
      </w:r>
    </w:p>
    <w:p w14:paraId="6B3B6576"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34.</w:t>
      </w:r>
      <w:r w:rsidRPr="00335658">
        <w:rPr>
          <w:rFonts w:ascii="Times New Roman" w:hAnsi="Times New Roman" w:cs="Times New Roman"/>
          <w:sz w:val="24"/>
          <w:szCs w:val="24"/>
          <w:lang w:val="en-US"/>
        </w:rPr>
        <w:tab/>
        <w:t>Jiang X, Peery A, Hall AB, Sharma A, Chen XG, Waterhouse RM, et al. Genome analysis of a major urban malaria vector mosquito, Anopheles stephensi. Genome biology. 2014;15(9):459-.</w:t>
      </w:r>
    </w:p>
    <w:p w14:paraId="403A4893"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35.</w:t>
      </w:r>
      <w:r w:rsidRPr="00335658">
        <w:rPr>
          <w:rFonts w:ascii="Times New Roman" w:hAnsi="Times New Roman" w:cs="Times New Roman"/>
          <w:sz w:val="24"/>
          <w:szCs w:val="24"/>
          <w:lang w:val="en-US"/>
        </w:rPr>
        <w:tab/>
        <w:t>Zhou D, Zhang D, Ding G, Shi L, Hou Q, Ye Y, et al. Genome sequence of Anopheles sinensis provides insight into genetics basis of mosquito competence for malaria parasites. BMC Genomics. 2014;15(1).</w:t>
      </w:r>
    </w:p>
    <w:p w14:paraId="72CBE163"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36.</w:t>
      </w:r>
      <w:r w:rsidRPr="00335658">
        <w:rPr>
          <w:rFonts w:ascii="Times New Roman" w:hAnsi="Times New Roman" w:cs="Times New Roman"/>
          <w:sz w:val="24"/>
          <w:szCs w:val="24"/>
          <w:lang w:val="en-US"/>
        </w:rPr>
        <w:tab/>
        <w:t>Neafsey DE, Waterhouse RM, Abai MR, Aganezov SS, Alekseyev MA, Allen JE, et al. Highly evolvable malaria vectors: The genomes of 16 Anopheles mosquitoes. Science. 2015;347(6217).</w:t>
      </w:r>
    </w:p>
    <w:p w14:paraId="1D413DA4"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37.</w:t>
      </w:r>
      <w:r w:rsidRPr="00335658">
        <w:rPr>
          <w:rFonts w:ascii="Times New Roman" w:hAnsi="Times New Roman" w:cs="Times New Roman"/>
          <w:sz w:val="24"/>
          <w:szCs w:val="24"/>
          <w:lang w:val="en-US"/>
        </w:rPr>
        <w:tab/>
        <w:t>Lau YL, Lee WC, Chen J, Zhong Z, Jian J, Amir A, et al. Draft genomes of Anopheles cracens and Anopheles maculatus: Comparison of simian malaria and human malaria vectors in peninsular Malaysia. PLoS ONE. 2016;11(6):1-24.</w:t>
      </w:r>
    </w:p>
    <w:p w14:paraId="5CE0ABD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38.</w:t>
      </w:r>
      <w:r w:rsidRPr="00335658">
        <w:rPr>
          <w:rFonts w:ascii="Times New Roman" w:hAnsi="Times New Roman" w:cs="Times New Roman"/>
          <w:sz w:val="24"/>
          <w:szCs w:val="24"/>
          <w:lang w:val="en-US"/>
        </w:rPr>
        <w:tab/>
        <w:t>Chakraborty M, Ramaiah A, Adolfi A, Halas P, Kaduskar B, Ngo LT, et al. Hidden features of the malaria vector mosquito, &lt;em&gt;Anopheles stephensi&lt;/em&gt;, revealed by a high-quality reference genome. bioRxiv. 2020:2020.05.24.113019.</w:t>
      </w:r>
    </w:p>
    <w:p w14:paraId="146634D6"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39.</w:t>
      </w:r>
      <w:r w:rsidRPr="00335658">
        <w:rPr>
          <w:rFonts w:ascii="Times New Roman" w:hAnsi="Times New Roman" w:cs="Times New Roman"/>
          <w:sz w:val="24"/>
          <w:szCs w:val="24"/>
          <w:lang w:val="en-US"/>
        </w:rPr>
        <w:tab/>
        <w:t>Compton A, Liang J, Chen C, Lukyanchikova V, Qi Y, Potters M, et al. The beginning of the end: a chromosomal assembly of the New World malaria mosquito ends with a novel telomere. bioRxiv. 2020:2020.04.17.047084.</w:t>
      </w:r>
    </w:p>
    <w:p w14:paraId="26A33D3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40.</w:t>
      </w:r>
      <w:r w:rsidRPr="00335658">
        <w:rPr>
          <w:rFonts w:ascii="Times New Roman" w:hAnsi="Times New Roman" w:cs="Times New Roman"/>
          <w:sz w:val="24"/>
          <w:szCs w:val="24"/>
          <w:lang w:val="en-US"/>
        </w:rPr>
        <w:tab/>
        <w:t>de Melo ES, Wallau GdL. Transposable elements are constantly exchanged by horizontal transfer reshaping mosquito genomes. bioRxiv. 2020:2020.06.23.166744.</w:t>
      </w:r>
    </w:p>
    <w:p w14:paraId="46CE09A1"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41.</w:t>
      </w:r>
      <w:r w:rsidRPr="00335658">
        <w:rPr>
          <w:rFonts w:ascii="Times New Roman" w:hAnsi="Times New Roman" w:cs="Times New Roman"/>
          <w:sz w:val="24"/>
          <w:szCs w:val="24"/>
          <w:lang w:val="en-US"/>
        </w:rPr>
        <w:tab/>
        <w:t>Yang X, Lee WP, Ye K, Lee C. One reference genome is not enough. Genome Biology. 2019;20(1):19-21.</w:t>
      </w:r>
    </w:p>
    <w:p w14:paraId="5FFD6489"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42.</w:t>
      </w:r>
      <w:r w:rsidRPr="00335658">
        <w:rPr>
          <w:rFonts w:ascii="Times New Roman" w:hAnsi="Times New Roman" w:cs="Times New Roman"/>
          <w:sz w:val="24"/>
          <w:szCs w:val="24"/>
          <w:lang w:val="en-US"/>
        </w:rPr>
        <w:tab/>
        <w:t>Bayer PE, Golicz AA, Scheben A, Batley J, Edwards D. Plant pan-genomes are the new reference. Nature Plants. 2020;6(8):914-20.</w:t>
      </w:r>
    </w:p>
    <w:p w14:paraId="5B09F0D7"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43.</w:t>
      </w:r>
      <w:r w:rsidRPr="00335658">
        <w:rPr>
          <w:rFonts w:ascii="Times New Roman" w:hAnsi="Times New Roman" w:cs="Times New Roman"/>
          <w:sz w:val="24"/>
          <w:szCs w:val="24"/>
          <w:lang w:val="en-US"/>
        </w:rPr>
        <w:tab/>
        <w:t>Weissensteiner MH, Bunikis I, Catalán A, Francoijs K-J, Knief U, Heim W, et al. Discovery and population genomics of structural variation in a songbird genus. Nature Communications. 2020;11(1):3403.</w:t>
      </w:r>
    </w:p>
    <w:p w14:paraId="0F720BCB"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44.</w:t>
      </w:r>
      <w:r w:rsidRPr="00335658">
        <w:rPr>
          <w:rFonts w:ascii="Times New Roman" w:hAnsi="Times New Roman" w:cs="Times New Roman"/>
          <w:sz w:val="24"/>
          <w:szCs w:val="24"/>
          <w:lang w:val="en-US"/>
        </w:rPr>
        <w:tab/>
        <w:t>Quesneville H, Nouaud D, Anxolabéhère D. P elements and MITE relatives in the whole genome sequence of Anopheles gambiae. BMC Genomics. 2006;7.</w:t>
      </w:r>
    </w:p>
    <w:p w14:paraId="5287E5F7"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45.</w:t>
      </w:r>
      <w:r w:rsidRPr="00335658">
        <w:rPr>
          <w:rFonts w:ascii="Times New Roman" w:hAnsi="Times New Roman" w:cs="Times New Roman"/>
          <w:sz w:val="24"/>
          <w:szCs w:val="24"/>
          <w:lang w:val="en-US"/>
        </w:rPr>
        <w:tab/>
        <w:t>Boulesteix M, Simard F, Antonio-Nkondjio C, Awono-Ambene HP, Fontenille D, Biémont C. Insertion polymorphism of transposable elements and population structure of Anopheles gambiae M and S molecular forms in Cameroon. Molecular Ecology. 2007;16(2):441-52.</w:t>
      </w:r>
    </w:p>
    <w:p w14:paraId="424AE93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46.</w:t>
      </w:r>
      <w:r w:rsidRPr="00335658">
        <w:rPr>
          <w:rFonts w:ascii="Times New Roman" w:hAnsi="Times New Roman" w:cs="Times New Roman"/>
          <w:sz w:val="24"/>
          <w:szCs w:val="24"/>
          <w:lang w:val="en-US"/>
        </w:rPr>
        <w:tab/>
        <w:t>Santolamazza F, Mancini E, Simard F, Qi Y, Tu Z, Della Torre A. Insertion polymorphisms of SINE200 retrotransposons within speciation islands of Anopheles gambiae molecular forms. Malaria Journal. 2008;7:1-10.</w:t>
      </w:r>
    </w:p>
    <w:p w14:paraId="06445AF1"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47.</w:t>
      </w:r>
      <w:r w:rsidRPr="00335658">
        <w:rPr>
          <w:rFonts w:ascii="Times New Roman" w:hAnsi="Times New Roman" w:cs="Times New Roman"/>
          <w:sz w:val="24"/>
          <w:szCs w:val="24"/>
          <w:lang w:val="en-US"/>
        </w:rPr>
        <w:tab/>
        <w:t>Esnault C, Boulesteix M, Duchemin JB, Koffi AA, Chandre F, Dabiré R, et al. High genetic differentiation between the M and S molecular forms of Anopheles gambiae in Africa. PloS one. 2008;3(4):e1968-e.</w:t>
      </w:r>
    </w:p>
    <w:p w14:paraId="0A6B9BE3"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48.</w:t>
      </w:r>
      <w:r w:rsidRPr="00335658">
        <w:rPr>
          <w:rFonts w:ascii="Times New Roman" w:hAnsi="Times New Roman" w:cs="Times New Roman"/>
          <w:sz w:val="24"/>
          <w:szCs w:val="24"/>
          <w:lang w:val="en-US"/>
        </w:rPr>
        <w:tab/>
        <w:t>Salgueiro P, Moreno M, Simard F, O'Brochta D, Pinto J. New Insights into the Population Structure of Anopheles gambiae s.s. in the Gulf of Guinea Islands Revealed by Herves Transposable Elements. PLoS ONE. 2013;8(4).</w:t>
      </w:r>
    </w:p>
    <w:p w14:paraId="2E5EE75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49.</w:t>
      </w:r>
      <w:r w:rsidRPr="00335658">
        <w:rPr>
          <w:rFonts w:ascii="Times New Roman" w:hAnsi="Times New Roman" w:cs="Times New Roman"/>
          <w:sz w:val="24"/>
          <w:szCs w:val="24"/>
          <w:lang w:val="en-US"/>
        </w:rPr>
        <w:tab/>
        <w:t>Kingan SB, Heaton H, Cudini J, Lambert CC, Baybayan P, Galvin BD, et al. A high-quality de novo genome assembly from a single mosquito using pacbio sequencing. Genes. 2019;10(1).</w:t>
      </w:r>
    </w:p>
    <w:p w14:paraId="2C8B51AC"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50.</w:t>
      </w:r>
      <w:r w:rsidRPr="00335658">
        <w:rPr>
          <w:rFonts w:ascii="Times New Roman" w:hAnsi="Times New Roman" w:cs="Times New Roman"/>
          <w:sz w:val="24"/>
          <w:szCs w:val="24"/>
          <w:lang w:val="en-US"/>
        </w:rPr>
        <w:tab/>
        <w:t>Simão FA, Waterhouse RM, Ioannidis P, Kriventseva EV, Zdobnov EM. BUSCO: assessing genome assembly and annotation completeness with single-copy orthologs. Bioinformatics. 2015;31(19):3210-2.</w:t>
      </w:r>
    </w:p>
    <w:p w14:paraId="5BFCD81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51.</w:t>
      </w:r>
      <w:r w:rsidRPr="00335658">
        <w:rPr>
          <w:rFonts w:ascii="Times New Roman" w:hAnsi="Times New Roman" w:cs="Times New Roman"/>
          <w:sz w:val="24"/>
          <w:szCs w:val="24"/>
          <w:lang w:val="en-US"/>
        </w:rPr>
        <w:tab/>
        <w:t>Flutre T, Duprat E, Feuillet C, Quesneville H. Considering Transposable Element Diversification in De Novo Annotation Approaches. PLOS ONE. 2011;6(1):e16526.</w:t>
      </w:r>
    </w:p>
    <w:p w14:paraId="28E47501"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52.</w:t>
      </w:r>
      <w:r w:rsidRPr="00335658">
        <w:rPr>
          <w:rFonts w:ascii="Times New Roman" w:hAnsi="Times New Roman" w:cs="Times New Roman"/>
          <w:sz w:val="24"/>
          <w:szCs w:val="24"/>
          <w:lang w:val="en-US"/>
        </w:rPr>
        <w:tab/>
        <w:t>Quesneville H, Bergman CM, Andrieu O, Autard D, Nouaud D, Ashburner M, et al. Combined evidence annotation of transposable elements in genome sequences. PLoS computational biology. 2005;1(2):166-75.</w:t>
      </w:r>
    </w:p>
    <w:p w14:paraId="6B18F5E2"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53.</w:t>
      </w:r>
      <w:r w:rsidRPr="00335658">
        <w:rPr>
          <w:rFonts w:ascii="Times New Roman" w:hAnsi="Times New Roman" w:cs="Times New Roman"/>
          <w:sz w:val="24"/>
          <w:szCs w:val="24"/>
          <w:lang w:val="en-US"/>
        </w:rPr>
        <w:tab/>
        <w:t>Platt RN, 2nd, Blanco-Berdugo L, Ray DA. Accurate Transposable Element Annotation Is Vital When Analyzing New Genome Assemblies. Genome biology and evolution. 2016;8(2):403-10.</w:t>
      </w:r>
    </w:p>
    <w:p w14:paraId="6D603814"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54.</w:t>
      </w:r>
      <w:r w:rsidRPr="00335658">
        <w:rPr>
          <w:rFonts w:ascii="Times New Roman" w:hAnsi="Times New Roman" w:cs="Times New Roman"/>
          <w:sz w:val="24"/>
          <w:szCs w:val="24"/>
          <w:lang w:val="en-US"/>
        </w:rPr>
        <w:tab/>
        <w:t>Marsano RM, Leronni D, D'Addabbo P, Viggiano L, Tarasco E, Caizzi R. Mosquitoes LTR retrotransposons: a deeper view into the genomic sequence of Culex quinquefasciatus. PloS one. 2012;7(2):e30770-e.</w:t>
      </w:r>
    </w:p>
    <w:p w14:paraId="0152732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55.</w:t>
      </w:r>
      <w:r w:rsidRPr="00335658">
        <w:rPr>
          <w:rFonts w:ascii="Times New Roman" w:hAnsi="Times New Roman" w:cs="Times New Roman"/>
          <w:sz w:val="24"/>
          <w:szCs w:val="24"/>
          <w:lang w:val="en-US"/>
        </w:rPr>
        <w:tab/>
        <w:t>Zhou Y, Cahan SH. A Novel Family of Terminal-Repeat Retrotransposon in Miniature (TRIM) in the Genome of the Red Harvester Ant, Pogonomyrmex barbatus. PLoS ONE. 2012;7(12).</w:t>
      </w:r>
    </w:p>
    <w:p w14:paraId="3E034676"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56.</w:t>
      </w:r>
      <w:r w:rsidRPr="00335658">
        <w:rPr>
          <w:rFonts w:ascii="Times New Roman" w:hAnsi="Times New Roman" w:cs="Times New Roman"/>
          <w:sz w:val="24"/>
          <w:szCs w:val="24"/>
          <w:lang w:val="en-US"/>
        </w:rPr>
        <w:tab/>
        <w:t>Elsik CG, Worley KC, Bennett AK, Beye M, Camara F, Childers CP, et al. Finding the missing honey bee genes: lessons learned from a genome upgrade. BMC Genomics. 2014;15(1):86.</w:t>
      </w:r>
    </w:p>
    <w:p w14:paraId="51CF1983"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57.</w:t>
      </w:r>
      <w:r w:rsidRPr="00335658">
        <w:rPr>
          <w:rFonts w:ascii="Times New Roman" w:hAnsi="Times New Roman" w:cs="Times New Roman"/>
          <w:sz w:val="24"/>
          <w:szCs w:val="24"/>
          <w:lang w:val="en-US"/>
        </w:rPr>
        <w:tab/>
        <w:t>Witte C-P, Le QH, Bureau T, Kumar A. Terminal-repeat retrotransposons in miniature (TRIM) are involved in restructuring plant genomes. Proceedings of the National Academy of Sciences. 2001;98(24):13778.</w:t>
      </w:r>
    </w:p>
    <w:p w14:paraId="55D0ECAF"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335658">
        <w:rPr>
          <w:rFonts w:ascii="Times New Roman" w:hAnsi="Times New Roman" w:cs="Times New Roman"/>
          <w:sz w:val="24"/>
          <w:szCs w:val="24"/>
          <w:lang w:val="en-US"/>
        </w:rPr>
        <w:t>58.</w:t>
      </w:r>
      <w:r w:rsidRPr="00335658">
        <w:rPr>
          <w:rFonts w:ascii="Times New Roman" w:hAnsi="Times New Roman" w:cs="Times New Roman"/>
          <w:sz w:val="24"/>
          <w:szCs w:val="24"/>
          <w:lang w:val="en-US"/>
        </w:rPr>
        <w:tab/>
        <w:t xml:space="preserve">Gao D, Li Y, Kim KD, Abernathy B, Jackson SA. Landscape and evolutionary dynamics of terminal repeat retrotransposons in miniature in plant genomes. </w:t>
      </w:r>
      <w:r w:rsidRPr="00335658">
        <w:rPr>
          <w:rFonts w:ascii="Times New Roman" w:hAnsi="Times New Roman" w:cs="Times New Roman"/>
          <w:sz w:val="24"/>
          <w:szCs w:val="24"/>
        </w:rPr>
        <w:t>Genome Biology. 2016;17(1):7.</w:t>
      </w:r>
    </w:p>
    <w:p w14:paraId="11799541"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59.</w:t>
      </w:r>
      <w:r w:rsidRPr="00335658">
        <w:rPr>
          <w:rFonts w:ascii="Times New Roman" w:hAnsi="Times New Roman" w:cs="Times New Roman"/>
          <w:sz w:val="24"/>
          <w:szCs w:val="24"/>
        </w:rPr>
        <w:tab/>
        <w:t xml:space="preserve">Barrón MG, Paupy C, Rahola N, Akone-Ella O, Ngangue MF, Wilson-Bahun TA, et al. </w:t>
      </w:r>
      <w:r w:rsidRPr="00335658">
        <w:rPr>
          <w:rFonts w:ascii="Times New Roman" w:hAnsi="Times New Roman" w:cs="Times New Roman"/>
          <w:sz w:val="24"/>
          <w:szCs w:val="24"/>
          <w:lang w:val="en-US"/>
        </w:rPr>
        <w:t>A new species in the major malaria vector complex sheds light on reticulated species evolution. Scientific Reports. 2019;9(1):1-13.</w:t>
      </w:r>
    </w:p>
    <w:p w14:paraId="1D97FF62"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60.</w:t>
      </w:r>
      <w:r w:rsidRPr="00335658">
        <w:rPr>
          <w:rFonts w:ascii="Times New Roman" w:hAnsi="Times New Roman" w:cs="Times New Roman"/>
          <w:sz w:val="24"/>
          <w:szCs w:val="24"/>
          <w:lang w:val="en-US"/>
        </w:rPr>
        <w:tab/>
        <w:t>Vargas-Chavez C, González J. Transposable elements in Anopheles species: refining annotation strategies towards population-level analysis. In: Dupuis ORaJ, editor. Population Genomics: Insects: Springer; 2021.</w:t>
      </w:r>
    </w:p>
    <w:p w14:paraId="38CAC4E3"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61.</w:t>
      </w:r>
      <w:r w:rsidRPr="00335658">
        <w:rPr>
          <w:rFonts w:ascii="Times New Roman" w:hAnsi="Times New Roman" w:cs="Times New Roman"/>
          <w:sz w:val="24"/>
          <w:szCs w:val="24"/>
          <w:lang w:val="en-US"/>
        </w:rPr>
        <w:tab/>
        <w:t>Sessegolo C, Burlet N, Haudry A. Strong phylogenetic inertia on genome size and transposable element content among 26 species of flies. Biology Letters. 2016;12(8):0-3.</w:t>
      </w:r>
    </w:p>
    <w:p w14:paraId="39219E0E"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62.</w:t>
      </w:r>
      <w:r w:rsidRPr="00335658">
        <w:rPr>
          <w:rFonts w:ascii="Times New Roman" w:hAnsi="Times New Roman" w:cs="Times New Roman"/>
          <w:sz w:val="24"/>
          <w:szCs w:val="24"/>
          <w:lang w:val="en-US"/>
        </w:rPr>
        <w:tab/>
        <w:t>Sharakhova MV, George P, Brusentsova IV, Leman SC, Bailey JA, Smith CD, et al. Genome mapping and characterization of the Anopheles gambiae heterochromatin. BMC Genomics. 2010;11(1):459.</w:t>
      </w:r>
    </w:p>
    <w:p w14:paraId="38F7307A"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63.</w:t>
      </w:r>
      <w:r w:rsidRPr="00335658">
        <w:rPr>
          <w:rFonts w:ascii="Times New Roman" w:hAnsi="Times New Roman" w:cs="Times New Roman"/>
          <w:sz w:val="24"/>
          <w:szCs w:val="24"/>
          <w:lang w:val="en-US"/>
        </w:rPr>
        <w:tab/>
        <w:t>Tu Z. Three novel families of miniature inverted-repeat transposable elements are associated with genes of the yellow fever mosquito, Aedes aegypti. Proceedings of the National Academy of Sciences of the United States of America. 1997;94(14):7475-80.</w:t>
      </w:r>
    </w:p>
    <w:p w14:paraId="33EC09BD"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64.</w:t>
      </w:r>
      <w:r w:rsidRPr="00335658">
        <w:rPr>
          <w:rFonts w:ascii="Times New Roman" w:hAnsi="Times New Roman" w:cs="Times New Roman"/>
          <w:sz w:val="24"/>
          <w:szCs w:val="24"/>
          <w:lang w:val="en-US"/>
        </w:rPr>
        <w:tab/>
        <w:t>Xia A, Sharakhova MV, Leman SC, Tu Z, Bailey JA, Smith CD, et al. Genome landscape and evolutionary plasticity of chromosomes in malaria mosquitoes. PLoS ONE. 2010;5(5).</w:t>
      </w:r>
    </w:p>
    <w:p w14:paraId="16212935"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65.</w:t>
      </w:r>
      <w:r w:rsidRPr="00335658">
        <w:rPr>
          <w:rFonts w:ascii="Times New Roman" w:hAnsi="Times New Roman" w:cs="Times New Roman"/>
          <w:sz w:val="24"/>
          <w:szCs w:val="24"/>
          <w:lang w:val="en-US"/>
        </w:rPr>
        <w:tab/>
        <w:t>Ruiz JL, Ranford-Cartwright LC, Gómez-Díaz E. The regulatory genome of the malaria vector &lt;em&gt;Anopheles gambiae&lt;/em&gt;: integrating chromatin accessibility and gene expression. bioRxiv. 2020:2020.06.22.164228.</w:t>
      </w:r>
    </w:p>
    <w:p w14:paraId="202FE611"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66.</w:t>
      </w:r>
      <w:r w:rsidRPr="00335658">
        <w:rPr>
          <w:rFonts w:ascii="Times New Roman" w:hAnsi="Times New Roman" w:cs="Times New Roman"/>
          <w:sz w:val="24"/>
          <w:szCs w:val="24"/>
          <w:lang w:val="en-US"/>
        </w:rPr>
        <w:tab/>
        <w:t>Tu Z. Eight novel families of miniature inverted repeat transposable elements in the African malaria mosquito, Anopheles gambiae. Proceedings of the National Academy of Sciences of the United States of America. 2001;98(4):1699-704.</w:t>
      </w:r>
    </w:p>
    <w:p w14:paraId="63382ABF"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335658">
        <w:rPr>
          <w:rFonts w:ascii="Times New Roman" w:hAnsi="Times New Roman" w:cs="Times New Roman"/>
          <w:sz w:val="24"/>
          <w:szCs w:val="24"/>
          <w:lang w:val="en-US"/>
        </w:rPr>
        <w:t>67.</w:t>
      </w:r>
      <w:r w:rsidRPr="00335658">
        <w:rPr>
          <w:rFonts w:ascii="Times New Roman" w:hAnsi="Times New Roman" w:cs="Times New Roman"/>
          <w:sz w:val="24"/>
          <w:szCs w:val="24"/>
          <w:lang w:val="en-US"/>
        </w:rPr>
        <w:tab/>
        <w:t xml:space="preserve">Sharakhov IV, White BJ, Sharakhova MV, Kayondo J, Lobo NF, Santolamazza F, et al. Breakpoint structure reveals the unique origin of an interspecific chromosomal inversion (2La) in the Anopheles gambiae complex. Proceedings of the National Academy of Sciences of the United States of America. </w:t>
      </w:r>
      <w:r w:rsidRPr="00335658">
        <w:rPr>
          <w:rFonts w:ascii="Times New Roman" w:hAnsi="Times New Roman" w:cs="Times New Roman"/>
          <w:sz w:val="24"/>
          <w:szCs w:val="24"/>
        </w:rPr>
        <w:t>2006;103(16):6258-62.</w:t>
      </w:r>
    </w:p>
    <w:p w14:paraId="56BAF202"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68.</w:t>
      </w:r>
      <w:r w:rsidRPr="00335658">
        <w:rPr>
          <w:rFonts w:ascii="Times New Roman" w:hAnsi="Times New Roman" w:cs="Times New Roman"/>
          <w:sz w:val="24"/>
          <w:szCs w:val="24"/>
        </w:rPr>
        <w:tab/>
        <w:t xml:space="preserve">Lobo NF, Sangaré DM, Regier AA, Reidenbach KR, Bretz DA, Sharakhova MV, et al. </w:t>
      </w:r>
      <w:r w:rsidRPr="00335658">
        <w:rPr>
          <w:rFonts w:ascii="Times New Roman" w:hAnsi="Times New Roman" w:cs="Times New Roman"/>
          <w:sz w:val="24"/>
          <w:szCs w:val="24"/>
          <w:lang w:val="en-US"/>
        </w:rPr>
        <w:t>Breakpoint structure of the Anopheles gambiae 2Rb chromosomal inversion. Malaria journal. 2010;9:293-.</w:t>
      </w:r>
    </w:p>
    <w:p w14:paraId="0E2A5BA8"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69.</w:t>
      </w:r>
      <w:r w:rsidRPr="00335658">
        <w:rPr>
          <w:rFonts w:ascii="Times New Roman" w:hAnsi="Times New Roman" w:cs="Times New Roman"/>
          <w:sz w:val="24"/>
          <w:szCs w:val="24"/>
          <w:lang w:val="en-US"/>
        </w:rPr>
        <w:tab/>
        <w:t>Corbett-Detig RB, Said I, Calzetta M, Genetti M, McBroome J, Maurer NW, et al. Fine-Mapping Complex Inversion Breakpoints and Investigating Somatic Pairing in the &lt;em&gt;Anopheles gambiae&lt;/em&gt; Species Complex Using Proximity-Ligation Sequencing. Genetics. 2019;213(4):1495.</w:t>
      </w:r>
    </w:p>
    <w:p w14:paraId="62C6868C"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70.</w:t>
      </w:r>
      <w:r w:rsidRPr="00335658">
        <w:rPr>
          <w:rFonts w:ascii="Times New Roman" w:hAnsi="Times New Roman" w:cs="Times New Roman"/>
          <w:sz w:val="24"/>
          <w:szCs w:val="24"/>
          <w:lang w:val="en-US"/>
        </w:rPr>
        <w:tab/>
        <w:t>White BJ, Cheng C, Sangaré D, Lobo NF, Collins FH, Besansky NJ. The population genomics of trans-specific inversion polymorphisms in Anopheles gambiae. Genetics. 2009;183(1):275-88.</w:t>
      </w:r>
    </w:p>
    <w:p w14:paraId="2E040A28" w14:textId="6D0E353E"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71.</w:t>
      </w:r>
      <w:r w:rsidRPr="00335658">
        <w:rPr>
          <w:rFonts w:ascii="Times New Roman" w:hAnsi="Times New Roman" w:cs="Times New Roman"/>
          <w:sz w:val="24"/>
          <w:szCs w:val="24"/>
          <w:lang w:val="en-US"/>
        </w:rPr>
        <w:tab/>
        <w:t xml:space="preserve">Smit A, Hubley R, Green P. </w:t>
      </w:r>
      <w:r w:rsidRPr="00335658">
        <w:rPr>
          <w:rFonts w:ascii="Times New Roman" w:hAnsi="Times New Roman" w:cs="Times New Roman"/>
          <w:i/>
          <w:sz w:val="24"/>
          <w:szCs w:val="24"/>
          <w:lang w:val="en-US"/>
        </w:rPr>
        <w:t>RepeatMasker Open-4.0</w:t>
      </w:r>
      <w:r w:rsidRPr="00335658">
        <w:rPr>
          <w:rFonts w:ascii="Times New Roman" w:hAnsi="Times New Roman" w:cs="Times New Roman"/>
          <w:sz w:val="24"/>
          <w:szCs w:val="24"/>
          <w:lang w:val="en-US"/>
        </w:rPr>
        <w:t xml:space="preserve"> 2013-2015 [Available from:</w:t>
      </w:r>
      <w:r w:rsidR="007346D2">
        <w:rPr>
          <w:rFonts w:ascii="Times New Roman" w:hAnsi="Times New Roman" w:cs="Times New Roman"/>
          <w:sz w:val="24"/>
          <w:szCs w:val="24"/>
          <w:lang w:val="en-US"/>
        </w:rPr>
        <w:t xml:space="preserve"> http://www.repeatmasker.org </w:t>
      </w:r>
    </w:p>
    <w:p w14:paraId="4BEB2A37"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72.</w:t>
      </w:r>
      <w:r w:rsidRPr="00335658">
        <w:rPr>
          <w:rFonts w:ascii="Times New Roman" w:hAnsi="Times New Roman" w:cs="Times New Roman"/>
          <w:sz w:val="24"/>
          <w:szCs w:val="24"/>
        </w:rPr>
        <w:tab/>
        <w:t xml:space="preserve">Diesel JF, Ortiz MF, Marinotti O, Vasconcelos ATR, Loreto ELS. </w:t>
      </w:r>
      <w:r w:rsidRPr="00335658">
        <w:rPr>
          <w:rFonts w:ascii="Times New Roman" w:hAnsi="Times New Roman" w:cs="Times New Roman"/>
          <w:sz w:val="24"/>
          <w:szCs w:val="24"/>
          <w:lang w:val="en-US"/>
        </w:rPr>
        <w:t>A re-annotation of the Anopheles darlingi mobilome. Genetics and Molecular Biology. 2019;42(1):125-31.</w:t>
      </w:r>
    </w:p>
    <w:p w14:paraId="544F6E39"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73.</w:t>
      </w:r>
      <w:r w:rsidRPr="00335658">
        <w:rPr>
          <w:rFonts w:ascii="Times New Roman" w:hAnsi="Times New Roman" w:cs="Times New Roman"/>
          <w:sz w:val="24"/>
          <w:szCs w:val="24"/>
          <w:lang w:val="en-US"/>
        </w:rPr>
        <w:tab/>
        <w:t>Fonseca PM, Moura RD, Wallau GL, Loreto ELS. The mobilome of Drosophila incompta, a flower-breeding species: comparison of transposable element landscapes among generalist and specialist flies. Chromosome Research. 2019;27(3):203-19.</w:t>
      </w:r>
    </w:p>
    <w:p w14:paraId="1A3B4319"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74.</w:t>
      </w:r>
      <w:r w:rsidRPr="00335658">
        <w:rPr>
          <w:rFonts w:ascii="Times New Roman" w:hAnsi="Times New Roman" w:cs="Times New Roman"/>
          <w:sz w:val="24"/>
          <w:szCs w:val="24"/>
          <w:lang w:val="en-US"/>
        </w:rPr>
        <w:tab/>
        <w:t>Petersen M, Armisén D, Gibbs RA, Hering L, Khila A, Mayer G, et al. Diversity and evolution of the transposable element repertoire in arthropods with particular reference to insects. BMC Evolutionary Biology. 2019;19(1):11-.</w:t>
      </w:r>
    </w:p>
    <w:p w14:paraId="37088FC1"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75.</w:t>
      </w:r>
      <w:r w:rsidRPr="00335658">
        <w:rPr>
          <w:rFonts w:ascii="Times New Roman" w:hAnsi="Times New Roman" w:cs="Times New Roman"/>
          <w:sz w:val="24"/>
          <w:szCs w:val="24"/>
          <w:lang w:val="en-US"/>
        </w:rPr>
        <w:tab/>
        <w:t>Tubío JMC, Naveira H, Costas J. Structural and evolutionary analyses of the Ty3/gypsy group of LTR retrotransposons in the genome of Anopheles gambiae. Molecular Biology and Evolution. 2005;22(1):29-39.</w:t>
      </w:r>
    </w:p>
    <w:p w14:paraId="2F86833F"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76.</w:t>
      </w:r>
      <w:r w:rsidRPr="00335658">
        <w:rPr>
          <w:rFonts w:ascii="Times New Roman" w:hAnsi="Times New Roman" w:cs="Times New Roman"/>
          <w:sz w:val="24"/>
          <w:szCs w:val="24"/>
          <w:lang w:val="en-US"/>
        </w:rPr>
        <w:tab/>
        <w:t>Tubío JMC, Tojo M, Bassaganyas L, Escaramis G, Sharakhov IV, Sharakhova MV, et al. Evolutionary Dynamics of the Ty3/Gypsy LTR Retrotransposons in the Genome of Anopheles gambiae. PLOS ONE. 2011;6(1):e16328.</w:t>
      </w:r>
    </w:p>
    <w:p w14:paraId="3888CAD8"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77.</w:t>
      </w:r>
      <w:r w:rsidRPr="00335658">
        <w:rPr>
          <w:rFonts w:ascii="Times New Roman" w:hAnsi="Times New Roman" w:cs="Times New Roman"/>
          <w:sz w:val="24"/>
          <w:szCs w:val="24"/>
          <w:lang w:val="en-US"/>
        </w:rPr>
        <w:tab/>
        <w:t>Ingham VA, Pignatelli P, Moore JD, Wagstaff S, Ranson H. The transcription factor Maf-S regulates metabolic resistance to insecticides in the malaria vector Anopheles gambiae. BMC genomics. 2017;18(1):669-.</w:t>
      </w:r>
    </w:p>
    <w:p w14:paraId="56CAEF9B"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78.</w:t>
      </w:r>
      <w:r w:rsidRPr="00335658">
        <w:rPr>
          <w:rFonts w:ascii="Times New Roman" w:hAnsi="Times New Roman" w:cs="Times New Roman"/>
          <w:sz w:val="24"/>
          <w:szCs w:val="24"/>
          <w:lang w:val="en-US"/>
        </w:rPr>
        <w:tab/>
        <w:t>Osta MA, Christophides GK, Vlachou D, Kafatos FC. Innate immunity in the malaria vector &lt;em&gt;Anopheles gambiae&lt;/em&gt;: comparative and functional genomics. Journal of Experimental Biology. 2004;207(15):2551.</w:t>
      </w:r>
    </w:p>
    <w:p w14:paraId="1C447F17"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79.</w:t>
      </w:r>
      <w:r w:rsidRPr="00335658">
        <w:rPr>
          <w:rFonts w:ascii="Times New Roman" w:hAnsi="Times New Roman" w:cs="Times New Roman"/>
          <w:sz w:val="24"/>
          <w:szCs w:val="24"/>
          <w:lang w:val="en-US"/>
        </w:rPr>
        <w:tab/>
        <w:t>Xie D, Chen C-C, Ptaszek LM, Xiao S, Cao X, Fang F, et al. Rewirable gene regulatory networks in the preimplantation embryonic development of three mammalian species. Genome research. 2010;20(6):804-15.</w:t>
      </w:r>
    </w:p>
    <w:p w14:paraId="5CCB6BA1"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80.</w:t>
      </w:r>
      <w:r w:rsidRPr="00335658">
        <w:rPr>
          <w:rFonts w:ascii="Times New Roman" w:hAnsi="Times New Roman" w:cs="Times New Roman"/>
          <w:sz w:val="24"/>
          <w:szCs w:val="24"/>
          <w:lang w:val="en-US"/>
        </w:rPr>
        <w:tab/>
        <w:t>Bonizzoni M, Afrane Y, Dunn WA, Atieli FK, Zhou G, Zhong D, et al. Comparative Transcriptome Analyses of Deltamethrin-Resistant and -Susceptible Anopheles gambiae Mosquitoes from Kenya by RNA-Seq. PLOS ONE. 2012;7(9):e44607.</w:t>
      </w:r>
    </w:p>
    <w:p w14:paraId="29AF3F6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81.</w:t>
      </w:r>
      <w:r w:rsidRPr="00335658">
        <w:rPr>
          <w:rFonts w:ascii="Times New Roman" w:hAnsi="Times New Roman" w:cs="Times New Roman"/>
          <w:sz w:val="24"/>
          <w:szCs w:val="24"/>
          <w:lang w:val="en-US"/>
        </w:rPr>
        <w:tab/>
        <w:t>Vannini L, Willis JH. Localization of RR-1 and RR-2 cuticular proteins within the cuticle of Anopheles gambiae. Arthropod structure &amp; development. 2017;46(1):13-29.</w:t>
      </w:r>
    </w:p>
    <w:p w14:paraId="6F908796"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82.</w:t>
      </w:r>
      <w:r w:rsidRPr="00335658">
        <w:rPr>
          <w:rFonts w:ascii="Times New Roman" w:hAnsi="Times New Roman" w:cs="Times New Roman"/>
          <w:sz w:val="24"/>
          <w:szCs w:val="24"/>
          <w:lang w:val="en-US"/>
        </w:rPr>
        <w:tab/>
        <w:t>Balabanidou V, Kefi M, Aivaliotis M, Koidou V, Girotti JR, Mijailovsky SJ, et al. Mosquitoes cloak their legs to resist insecticides. Proceedings Biological sciences. 2019;286(1907):20191091-.</w:t>
      </w:r>
    </w:p>
    <w:p w14:paraId="5F7E6F77"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83.</w:t>
      </w:r>
      <w:r w:rsidRPr="00335658">
        <w:rPr>
          <w:rFonts w:ascii="Times New Roman" w:hAnsi="Times New Roman" w:cs="Times New Roman"/>
          <w:sz w:val="24"/>
          <w:szCs w:val="24"/>
          <w:lang w:val="en-US"/>
        </w:rPr>
        <w:tab/>
        <w:t xml:space="preserve">Sriwichai P, Rongsiryam Y, Jariyapan N, Sattabongkot J, Apiwathnasorn C, Nacapunchai D, et al. Cloning of a Trypsin-like Serine Protease and expression Patterns during </w:t>
      </w:r>
      <w:r w:rsidRPr="00335658">
        <w:rPr>
          <w:rFonts w:ascii="Times New Roman" w:hAnsi="Times New Roman" w:cs="Times New Roman"/>
          <w:i/>
          <w:sz w:val="24"/>
          <w:szCs w:val="24"/>
          <w:lang w:val="en-US"/>
        </w:rPr>
        <w:t>Plasmodium falciparum</w:t>
      </w:r>
      <w:r w:rsidRPr="00335658">
        <w:rPr>
          <w:rFonts w:ascii="Times New Roman" w:hAnsi="Times New Roman" w:cs="Times New Roman"/>
          <w:sz w:val="24"/>
          <w:szCs w:val="24"/>
          <w:lang w:val="en-US"/>
        </w:rPr>
        <w:t xml:space="preserve"> invasion in the mosquito, </w:t>
      </w:r>
      <w:r w:rsidRPr="00335658">
        <w:rPr>
          <w:rFonts w:ascii="Times New Roman" w:hAnsi="Times New Roman" w:cs="Times New Roman"/>
          <w:i/>
          <w:sz w:val="24"/>
          <w:szCs w:val="24"/>
          <w:lang w:val="en-US"/>
        </w:rPr>
        <w:t>Anopheles dirus</w:t>
      </w:r>
      <w:r w:rsidRPr="00335658">
        <w:rPr>
          <w:rFonts w:ascii="Times New Roman" w:hAnsi="Times New Roman" w:cs="Times New Roman"/>
          <w:sz w:val="24"/>
          <w:szCs w:val="24"/>
          <w:lang w:val="en-US"/>
        </w:rPr>
        <w:t xml:space="preserve"> (Peyton and Harrison). Archives of Insect Biochemistry and Physiology. 2012;80(3):151-65.</w:t>
      </w:r>
    </w:p>
    <w:p w14:paraId="438F828D"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84.</w:t>
      </w:r>
      <w:r w:rsidRPr="00335658">
        <w:rPr>
          <w:rFonts w:ascii="Times New Roman" w:hAnsi="Times New Roman" w:cs="Times New Roman"/>
          <w:sz w:val="24"/>
          <w:szCs w:val="24"/>
          <w:lang w:val="en-US"/>
        </w:rPr>
        <w:tab/>
        <w:t>Dias-Lopes G, Borges-Veloso A, Saboia-Vahia L, Domont GB, Britto C, Cuervo P, et al. Expression of active trypsin-like serine peptidases in the midgut of sugar-feeding female Anopheles aquasalis. Parasites &amp; vectors. 2015;8:296-.</w:t>
      </w:r>
    </w:p>
    <w:p w14:paraId="6DE6CB20"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lastRenderedPageBreak/>
        <w:t>85.</w:t>
      </w:r>
      <w:r w:rsidRPr="00335658">
        <w:rPr>
          <w:rFonts w:ascii="Times New Roman" w:hAnsi="Times New Roman" w:cs="Times New Roman"/>
          <w:sz w:val="24"/>
          <w:szCs w:val="24"/>
          <w:lang w:val="en-US"/>
        </w:rPr>
        <w:tab/>
        <w:t>Hughes GL, Ren X, Ramirez JL, Sakamoto JM, Bailey JA, Jedlicka AE, et al. Wolbachia Infections in Anopheles gambiae Cells: Transcriptomic Characterization of a Novel Host-Symbiont Interaction. PLOS Pathogens. 2011;7(2):e1001296.</w:t>
      </w:r>
    </w:p>
    <w:p w14:paraId="34954C1C"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86.</w:t>
      </w:r>
      <w:r w:rsidRPr="00335658">
        <w:rPr>
          <w:rFonts w:ascii="Times New Roman" w:hAnsi="Times New Roman" w:cs="Times New Roman"/>
          <w:sz w:val="24"/>
          <w:szCs w:val="24"/>
          <w:lang w:val="en-US"/>
        </w:rPr>
        <w:tab/>
        <w:t>Cao X, Gulati M, Jiang H. Serine protease-related proteins in the malaria mosquito, Anopheles gambiae. Insect biochemistry and molecular biology. 2017;88:48-62.</w:t>
      </w:r>
    </w:p>
    <w:p w14:paraId="3320C6B5" w14:textId="77777777" w:rsidR="00B47155" w:rsidRPr="00335658"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lang w:val="en-US"/>
        </w:rPr>
        <w:t>87.</w:t>
      </w:r>
      <w:r w:rsidRPr="00335658">
        <w:rPr>
          <w:rFonts w:ascii="Times New Roman" w:hAnsi="Times New Roman" w:cs="Times New Roman"/>
          <w:sz w:val="24"/>
          <w:szCs w:val="24"/>
          <w:lang w:val="en-US"/>
        </w:rPr>
        <w:tab/>
        <w:t>Kent LB, Walden KKO, Robertson HM. The Gr Family of Candidate Gustatory and Olfactory Receptors in the Yellow-Fever Mosquito Aedes aegypti. Chemical Senses. 2008;33(1):79-93.</w:t>
      </w:r>
    </w:p>
    <w:p w14:paraId="7ED28897"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335658">
        <w:rPr>
          <w:rFonts w:ascii="Times New Roman" w:hAnsi="Times New Roman" w:cs="Times New Roman"/>
          <w:sz w:val="24"/>
          <w:szCs w:val="24"/>
          <w:lang w:val="en-US"/>
        </w:rPr>
        <w:t>88.</w:t>
      </w:r>
      <w:r w:rsidRPr="00335658">
        <w:rPr>
          <w:rFonts w:ascii="Times New Roman" w:hAnsi="Times New Roman" w:cs="Times New Roman"/>
          <w:sz w:val="24"/>
          <w:szCs w:val="24"/>
          <w:lang w:val="en-US"/>
        </w:rPr>
        <w:tab/>
        <w:t xml:space="preserve">Dabiré RK, Namountougou M, Diabaté A, Soma DD, Bado J, Toé HK, et al. Distribution and frequency of kdr mutations within Anopheles gambiae s.l. populations and first report of the ace.1 G119S mutation in Anopheles arabiensis from Burkina Faso (West Africa). </w:t>
      </w:r>
      <w:r w:rsidRPr="00335658">
        <w:rPr>
          <w:rFonts w:ascii="Times New Roman" w:hAnsi="Times New Roman" w:cs="Times New Roman"/>
          <w:sz w:val="24"/>
          <w:szCs w:val="24"/>
        </w:rPr>
        <w:t>PloS one. 2014;9(7):e101484-e.</w:t>
      </w:r>
    </w:p>
    <w:p w14:paraId="4EEC8C50" w14:textId="77777777" w:rsidR="00B47155" w:rsidRPr="009D2996"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89.</w:t>
      </w:r>
      <w:r w:rsidRPr="00335658">
        <w:rPr>
          <w:rFonts w:ascii="Times New Roman" w:hAnsi="Times New Roman" w:cs="Times New Roman"/>
          <w:sz w:val="24"/>
          <w:szCs w:val="24"/>
        </w:rPr>
        <w:tab/>
        <w:t xml:space="preserve">Silva APB, Santos JMM, Martins AJ. </w:t>
      </w:r>
      <w:r w:rsidRPr="009D2996">
        <w:rPr>
          <w:rFonts w:ascii="Times New Roman" w:hAnsi="Times New Roman" w:cs="Times New Roman"/>
          <w:sz w:val="24"/>
          <w:szCs w:val="24"/>
          <w:lang w:val="en-US"/>
        </w:rPr>
        <w:t>Mutations in the voltage-gated sodium channel gene of anophelines and their association with resistance to pyrethroids - a review. Parasites &amp; vectors. 2014;7:450-.</w:t>
      </w:r>
    </w:p>
    <w:p w14:paraId="7438A0A4" w14:textId="77777777" w:rsidR="00B47155" w:rsidRPr="009D2996" w:rsidRDefault="00B47155" w:rsidP="00335658">
      <w:pPr>
        <w:pStyle w:val="EndNoteBibliography"/>
        <w:spacing w:after="0" w:line="480" w:lineRule="auto"/>
        <w:rPr>
          <w:rFonts w:ascii="Times New Roman" w:hAnsi="Times New Roman" w:cs="Times New Roman"/>
          <w:sz w:val="24"/>
          <w:szCs w:val="24"/>
          <w:lang w:val="en-US"/>
        </w:rPr>
      </w:pPr>
      <w:r w:rsidRPr="009D2996">
        <w:rPr>
          <w:rFonts w:ascii="Times New Roman" w:hAnsi="Times New Roman" w:cs="Times New Roman"/>
          <w:sz w:val="24"/>
          <w:szCs w:val="24"/>
          <w:lang w:val="en-US"/>
        </w:rPr>
        <w:t>90.</w:t>
      </w:r>
      <w:r w:rsidRPr="009D2996">
        <w:rPr>
          <w:rFonts w:ascii="Times New Roman" w:hAnsi="Times New Roman" w:cs="Times New Roman"/>
          <w:sz w:val="24"/>
          <w:szCs w:val="24"/>
          <w:lang w:val="en-US"/>
        </w:rPr>
        <w:tab/>
        <w:t>Cheung J, Mahmood A, Kalathur R, Liu L, Carlier PR. Structure of the G119S Mutant Acetylcholinesterase of the Malaria Vector Anopheles gambiae Reveals Basis of Insecticide Resistance. Structure (London, England : 1993). 2018;26(1):130-6.e2.</w:t>
      </w:r>
    </w:p>
    <w:p w14:paraId="2DEBE6AE" w14:textId="77777777" w:rsidR="00B47155" w:rsidRPr="009D2996" w:rsidRDefault="00B47155" w:rsidP="00335658">
      <w:pPr>
        <w:pStyle w:val="EndNoteBibliography"/>
        <w:spacing w:after="0" w:line="480" w:lineRule="auto"/>
        <w:rPr>
          <w:rFonts w:ascii="Times New Roman" w:hAnsi="Times New Roman" w:cs="Times New Roman"/>
          <w:sz w:val="24"/>
          <w:szCs w:val="24"/>
          <w:lang w:val="en-US"/>
        </w:rPr>
      </w:pPr>
      <w:r w:rsidRPr="009D2996">
        <w:rPr>
          <w:rFonts w:ascii="Times New Roman" w:hAnsi="Times New Roman" w:cs="Times New Roman"/>
          <w:sz w:val="24"/>
          <w:szCs w:val="24"/>
          <w:lang w:val="en-US"/>
        </w:rPr>
        <w:t>91.</w:t>
      </w:r>
      <w:r w:rsidRPr="009D2996">
        <w:rPr>
          <w:rFonts w:ascii="Times New Roman" w:hAnsi="Times New Roman" w:cs="Times New Roman"/>
          <w:sz w:val="24"/>
          <w:szCs w:val="24"/>
          <w:lang w:val="en-US"/>
        </w:rPr>
        <w:tab/>
        <w:t>Elanga-Ndille E, Nouage L, Ndo C, Binyang A, Assatse T, Nguiffo-Nguete D, et al. The G119S Acetylcholinesterase (Ace-1) Target Site Mutation Confers Carbamate Resistance in the Major Malaria Vector Anopheles gambiae from Cameroon: A Challenge for the Coming IRS Implementation. Genes. 2019;10(10):790.</w:t>
      </w:r>
    </w:p>
    <w:p w14:paraId="0E32FF96"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9D2996">
        <w:rPr>
          <w:rFonts w:ascii="Times New Roman" w:hAnsi="Times New Roman" w:cs="Times New Roman"/>
          <w:sz w:val="24"/>
          <w:szCs w:val="24"/>
          <w:lang w:val="en-US"/>
        </w:rPr>
        <w:lastRenderedPageBreak/>
        <w:t>92.</w:t>
      </w:r>
      <w:r w:rsidRPr="009D2996">
        <w:rPr>
          <w:rFonts w:ascii="Times New Roman" w:hAnsi="Times New Roman" w:cs="Times New Roman"/>
          <w:sz w:val="24"/>
          <w:szCs w:val="24"/>
          <w:lang w:val="en-US"/>
        </w:rPr>
        <w:tab/>
        <w:t xml:space="preserve">Fadel AN, Ibrahim SS, Tchouakui M, Terence E, Wondji MJ, Tchoupo M, et al. A combination of metabolic resistance and high frequency of the 1014F kdr mutation is driving pyrethroid resistance in Anopheles coluzzii population from Guinea savanna of Cameroon. </w:t>
      </w:r>
      <w:r w:rsidRPr="00335658">
        <w:rPr>
          <w:rFonts w:ascii="Times New Roman" w:hAnsi="Times New Roman" w:cs="Times New Roman"/>
          <w:sz w:val="24"/>
          <w:szCs w:val="24"/>
        </w:rPr>
        <w:t>Parasites &amp; Vectors. 2019;12(1):263.</w:t>
      </w:r>
    </w:p>
    <w:p w14:paraId="3402C90C"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93.</w:t>
      </w:r>
      <w:r w:rsidRPr="00335658">
        <w:rPr>
          <w:rFonts w:ascii="Times New Roman" w:hAnsi="Times New Roman" w:cs="Times New Roman"/>
          <w:sz w:val="24"/>
          <w:szCs w:val="24"/>
        </w:rPr>
        <w:tab/>
        <w:t xml:space="preserve">Santolamazza F, Calzetta M, Etang J, Barrese E, Dia I, Caccone A, et al. </w:t>
      </w:r>
      <w:r w:rsidRPr="00D65D3D">
        <w:rPr>
          <w:rFonts w:ascii="Times New Roman" w:hAnsi="Times New Roman" w:cs="Times New Roman"/>
          <w:sz w:val="24"/>
          <w:szCs w:val="24"/>
          <w:lang w:val="en-US"/>
        </w:rPr>
        <w:t>Distribution of knock-down resistance mutations in Anopheles gambiae molecular forms in west and west-central Africa. Malaria Journal. 2008;7(1):74.</w:t>
      </w:r>
    </w:p>
    <w:p w14:paraId="37BBB150"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94.</w:t>
      </w:r>
      <w:r w:rsidRPr="00D65D3D">
        <w:rPr>
          <w:rFonts w:ascii="Times New Roman" w:hAnsi="Times New Roman" w:cs="Times New Roman"/>
          <w:sz w:val="24"/>
          <w:szCs w:val="24"/>
          <w:lang w:val="en-US"/>
        </w:rPr>
        <w:tab/>
        <w:t>Jones CM, Liyanapathirana M, Agossa FR, Weetman D, Ranson H, Donnelly MJ, et al. Footprints of positive selection associated with a mutation (N1575Y) in the voltage-gated sodium channel of Anopheles gambiae. Proceedings of the National Academy of Sciences of the United States of America. 2012;109(17):6614-9.</w:t>
      </w:r>
    </w:p>
    <w:p w14:paraId="56CDEC59"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95.</w:t>
      </w:r>
      <w:r w:rsidRPr="00D65D3D">
        <w:rPr>
          <w:rFonts w:ascii="Times New Roman" w:hAnsi="Times New Roman" w:cs="Times New Roman"/>
          <w:sz w:val="24"/>
          <w:szCs w:val="24"/>
          <w:lang w:val="en-US"/>
        </w:rPr>
        <w:tab/>
        <w:t>Essandoh J, Yawson AE, Weetman D. Acetylcholinesterase (Ace-1) target site mutation 119S is strongly diagnostic of carbamate and organophosphate resistance in Anopheles gambiae s.s. and Anopheles coluzzii across southern Ghana. Malaria Journal. 2013;12(1):404.</w:t>
      </w:r>
    </w:p>
    <w:p w14:paraId="1C2508B1"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96.</w:t>
      </w:r>
      <w:r w:rsidRPr="00D65D3D">
        <w:rPr>
          <w:rFonts w:ascii="Times New Roman" w:hAnsi="Times New Roman" w:cs="Times New Roman"/>
          <w:sz w:val="24"/>
          <w:szCs w:val="24"/>
          <w:lang w:val="en-US"/>
        </w:rPr>
        <w:tab/>
        <w:t>Wilson TG. Transposable Elements as Initiators of Insecticide Resistance. Journal of Economic Entomology. 1993;86(3):645-51.</w:t>
      </w:r>
    </w:p>
    <w:p w14:paraId="50474546"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97.</w:t>
      </w:r>
      <w:r w:rsidRPr="00D65D3D">
        <w:rPr>
          <w:rFonts w:ascii="Times New Roman" w:hAnsi="Times New Roman" w:cs="Times New Roman"/>
          <w:sz w:val="24"/>
          <w:szCs w:val="24"/>
          <w:lang w:val="en-US"/>
        </w:rPr>
        <w:tab/>
        <w:t>ffrench-Constant R, Daborn P, Feyereisen R. Resistance and the jumping gene. BioEssays. 2006;28(1):6-8.</w:t>
      </w:r>
    </w:p>
    <w:p w14:paraId="0C41FB25"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98.</w:t>
      </w:r>
      <w:r w:rsidRPr="00D65D3D">
        <w:rPr>
          <w:rFonts w:ascii="Times New Roman" w:hAnsi="Times New Roman" w:cs="Times New Roman"/>
          <w:sz w:val="24"/>
          <w:szCs w:val="24"/>
          <w:lang w:val="en-US"/>
        </w:rPr>
        <w:tab/>
        <w:t>Rostant WG, Wedell N, Hosken DJ. Chapter 2 - Transposable Elements and Insecticide Resistance. In: Goodwin SF, Friedmann T, Dunlap JC, editors. Advances in Genetics. 78: Academic Press; 2012. p. 169-201.</w:t>
      </w:r>
    </w:p>
    <w:p w14:paraId="3EAFCE42"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99.</w:t>
      </w:r>
      <w:r w:rsidRPr="00D65D3D">
        <w:rPr>
          <w:rFonts w:ascii="Times New Roman" w:hAnsi="Times New Roman" w:cs="Times New Roman"/>
          <w:sz w:val="24"/>
          <w:szCs w:val="24"/>
          <w:lang w:val="en-US"/>
        </w:rPr>
        <w:tab/>
        <w:t xml:space="preserve">Weedall GD, Riveron JM, Hearn J, Irving H, Kamdem C, Fouet C, et al. An Africa-wide genomic evolution of insecticide resistance in the malaria vector Anopheles funestus involves </w:t>
      </w:r>
      <w:r w:rsidRPr="00D65D3D">
        <w:rPr>
          <w:rFonts w:ascii="Times New Roman" w:hAnsi="Times New Roman" w:cs="Times New Roman"/>
          <w:sz w:val="24"/>
          <w:szCs w:val="24"/>
          <w:lang w:val="en-US"/>
        </w:rPr>
        <w:lastRenderedPageBreak/>
        <w:t>selective sweeps, copy number variations, gene conversion and transposons. PLOS Genetics. 2020;16(6):e1008822.</w:t>
      </w:r>
    </w:p>
    <w:p w14:paraId="098CD43A"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100.</w:t>
      </w:r>
      <w:r w:rsidRPr="00D65D3D">
        <w:rPr>
          <w:rFonts w:ascii="Times New Roman" w:hAnsi="Times New Roman" w:cs="Times New Roman"/>
          <w:sz w:val="24"/>
          <w:szCs w:val="24"/>
          <w:lang w:val="en-US"/>
        </w:rPr>
        <w:tab/>
        <w:t>Main BJ, Everitt A, Cornel AJ, Hormozdiari F, Lanzaro GC. Genetic variation associated with increased insecticide resistance in the malaria mosquito, Anopheles coluzzii. Parasites &amp; vectors. 2018;11(1):225-.</w:t>
      </w:r>
    </w:p>
    <w:p w14:paraId="2FE60834"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101.</w:t>
      </w:r>
      <w:r w:rsidRPr="00D65D3D">
        <w:rPr>
          <w:rFonts w:ascii="Times New Roman" w:hAnsi="Times New Roman" w:cs="Times New Roman"/>
          <w:sz w:val="24"/>
          <w:szCs w:val="24"/>
          <w:lang w:val="en-US"/>
        </w:rPr>
        <w:tab/>
        <w:t>Adolfi A, Poulton B, Anthousi A, Macilwee S, Ranson H, Lycett GJ. Functional genetic validation of key genes conferring insecticide resistance in the major African malaria vector, &lt;em&gt;Anopheles gambiae&lt;/em&gt;. Proceedings of the National Academy of Sciences. 2019;116(51):25764.</w:t>
      </w:r>
    </w:p>
    <w:p w14:paraId="61D88B8F"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102.</w:t>
      </w:r>
      <w:r w:rsidRPr="00D65D3D">
        <w:rPr>
          <w:rFonts w:ascii="Times New Roman" w:hAnsi="Times New Roman" w:cs="Times New Roman"/>
          <w:sz w:val="24"/>
          <w:szCs w:val="24"/>
          <w:lang w:val="en-US"/>
        </w:rPr>
        <w:tab/>
        <w:t>Bamou R, Sonhafouo-Chiana N, Mavridis K, Tchuinkam T, Wondji CS, Vontas J, et al. Status of Insecticide Resistance and Its Mechanisms in Anopheles gambiae and Anopheles coluzzii Populations from Forest Settings in South Cameroon. Genes. 2019;10(10):741.</w:t>
      </w:r>
    </w:p>
    <w:p w14:paraId="1148DABB"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103.</w:t>
      </w:r>
      <w:r w:rsidRPr="00D65D3D">
        <w:rPr>
          <w:rFonts w:ascii="Times New Roman" w:hAnsi="Times New Roman" w:cs="Times New Roman"/>
          <w:sz w:val="24"/>
          <w:szCs w:val="24"/>
          <w:lang w:val="en-US"/>
        </w:rPr>
        <w:tab/>
        <w:t>Cassone BJ, Kamdem C, Cheng C, Tan JC, Hahn MW, Costantini C, et al. Gene expression divergence between malaria vector sibling species Anopheles gambiae and An. coluzzii from rural and urban Yaoundé Cameroon. Molecular Ecology. 2014;23(9):2242-59.</w:t>
      </w:r>
    </w:p>
    <w:p w14:paraId="026DA86C"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104.</w:t>
      </w:r>
      <w:r w:rsidRPr="00D65D3D">
        <w:rPr>
          <w:rFonts w:ascii="Times New Roman" w:hAnsi="Times New Roman" w:cs="Times New Roman"/>
          <w:sz w:val="24"/>
          <w:szCs w:val="24"/>
          <w:lang w:val="en-US"/>
        </w:rPr>
        <w:tab/>
        <w:t>Waterhouse RM, Kriventseva EV, Meister S, Xi Z, Alvarez KS, Bartholomay LC, et al. Evolutionary dynamics of immune-related genes and pathways in disease-vector mosquitoes. Science (New York, NY). 2007;316(5832):1738-43.</w:t>
      </w:r>
    </w:p>
    <w:p w14:paraId="4E186333"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105.</w:t>
      </w:r>
      <w:r w:rsidRPr="00D65D3D">
        <w:rPr>
          <w:rFonts w:ascii="Times New Roman" w:hAnsi="Times New Roman" w:cs="Times New Roman"/>
          <w:sz w:val="24"/>
          <w:szCs w:val="24"/>
          <w:lang w:val="en-US"/>
        </w:rPr>
        <w:tab/>
        <w:t>Clayton AM, Dong Y, Dimopoulos G. The &lt;b&gt;&lt;i&gt;Anopheles&lt;/i&gt;&lt;/b&gt; Innate Immune System in the Defense against Malaria Infection. Journal of Innate Immunity. 2014;6(2):169-81.</w:t>
      </w:r>
    </w:p>
    <w:p w14:paraId="67AAD3DD"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106.</w:t>
      </w:r>
      <w:r w:rsidRPr="00D65D3D">
        <w:rPr>
          <w:rFonts w:ascii="Times New Roman" w:hAnsi="Times New Roman" w:cs="Times New Roman"/>
          <w:sz w:val="24"/>
          <w:szCs w:val="24"/>
          <w:lang w:val="en-US"/>
        </w:rPr>
        <w:tab/>
        <w:t>Volz J, Müller H-M, Zdanowicz A, Kafatos FC, Osta MA. A genetic module regulates the melanization response of Anopheles to Plasmodium. Cellular Microbiology. 2006;8(9):1392-405.</w:t>
      </w:r>
    </w:p>
    <w:p w14:paraId="405E1F0F"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lastRenderedPageBreak/>
        <w:t>107.</w:t>
      </w:r>
      <w:r w:rsidRPr="00D65D3D">
        <w:rPr>
          <w:rFonts w:ascii="Times New Roman" w:hAnsi="Times New Roman" w:cs="Times New Roman"/>
          <w:sz w:val="24"/>
          <w:szCs w:val="24"/>
          <w:lang w:val="en-US"/>
        </w:rPr>
        <w:tab/>
        <w:t>Oliveira GdA, Lieberman J, Barillas-Mury C. Epithelial nitration by a peroxidase/NOX5 system mediates mosquito antiplasmodial immunity. Science (New York, NY). 2012;335(6070):856-9.</w:t>
      </w:r>
    </w:p>
    <w:p w14:paraId="61424DBA"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108.</w:t>
      </w:r>
      <w:r w:rsidRPr="00D65D3D">
        <w:rPr>
          <w:rFonts w:ascii="Times New Roman" w:hAnsi="Times New Roman" w:cs="Times New Roman"/>
          <w:sz w:val="24"/>
          <w:szCs w:val="24"/>
          <w:lang w:val="en-US"/>
        </w:rPr>
        <w:tab/>
        <w:t>Dennison NJ, BenMarzouk-Hidalgo OJ, Dimopoulos G. MicroRNA-regulation of Anopheles gambiae immunity to Plasmodium falciparum infection and midgut microbiota. Developmental &amp; Comparative Immunology. 2015;49(1):170-8.</w:t>
      </w:r>
    </w:p>
    <w:p w14:paraId="01C7047A"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109.</w:t>
      </w:r>
      <w:r w:rsidRPr="00D65D3D">
        <w:rPr>
          <w:rFonts w:ascii="Times New Roman" w:hAnsi="Times New Roman" w:cs="Times New Roman"/>
          <w:sz w:val="24"/>
          <w:szCs w:val="24"/>
          <w:lang w:val="en-US"/>
        </w:rPr>
        <w:tab/>
        <w:t>Ruiz JL, Yerbanga RS, Lefèvre T, Ouedraogo JB, Corces VG, Gómez-Díaz E. Chromatin changes in Anopheles gambiae induced by Plasmodium falciparum infection. Epigenetics &amp; Chromatin. 2019;12(1):5.</w:t>
      </w:r>
    </w:p>
    <w:p w14:paraId="5FCF20B2"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110.</w:t>
      </w:r>
      <w:r w:rsidRPr="00D65D3D">
        <w:rPr>
          <w:rFonts w:ascii="Times New Roman" w:hAnsi="Times New Roman" w:cs="Times New Roman"/>
          <w:sz w:val="24"/>
          <w:szCs w:val="24"/>
          <w:lang w:val="en-US"/>
        </w:rPr>
        <w:tab/>
        <w:t>Fernández-Medina RD, Ribeiro JMC, Carareto CMA, Velasque L, Struchiner CJ. Losing identity: structural diversity of transposable elements belonging to different classes in the genome of Anopheles gambiae. BMC genomics. 2012;13.</w:t>
      </w:r>
    </w:p>
    <w:p w14:paraId="13B8B3A4"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111.</w:t>
      </w:r>
      <w:r w:rsidRPr="00D65D3D">
        <w:rPr>
          <w:rFonts w:ascii="Times New Roman" w:hAnsi="Times New Roman" w:cs="Times New Roman"/>
          <w:sz w:val="24"/>
          <w:szCs w:val="24"/>
          <w:lang w:val="en-US"/>
        </w:rPr>
        <w:tab/>
        <w:t>Ou S, Liu J, Chougule KM, Fungtammasan A, Seetharam AS, Stein JC, et al. Effect of sequence depth and length in long-read assembly of the maize inbred NC358. Nature Communications. 2020;11(1):2288.</w:t>
      </w:r>
    </w:p>
    <w:p w14:paraId="673ACAA4"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D65D3D">
        <w:rPr>
          <w:rFonts w:ascii="Times New Roman" w:hAnsi="Times New Roman" w:cs="Times New Roman"/>
          <w:sz w:val="24"/>
          <w:szCs w:val="24"/>
          <w:lang w:val="en-US"/>
        </w:rPr>
        <w:t>112.</w:t>
      </w:r>
      <w:r w:rsidRPr="00D65D3D">
        <w:rPr>
          <w:rFonts w:ascii="Times New Roman" w:hAnsi="Times New Roman" w:cs="Times New Roman"/>
          <w:sz w:val="24"/>
          <w:szCs w:val="24"/>
          <w:lang w:val="en-US"/>
        </w:rPr>
        <w:tab/>
        <w:t xml:space="preserve">Kofler R, Nolte V, Schlötterer C. Tempo and Mode of Transposable Element Activity in Drosophila. </w:t>
      </w:r>
      <w:r w:rsidRPr="00335658">
        <w:rPr>
          <w:rFonts w:ascii="Times New Roman" w:hAnsi="Times New Roman" w:cs="Times New Roman"/>
          <w:sz w:val="24"/>
          <w:szCs w:val="24"/>
        </w:rPr>
        <w:t>PLOS Genetics. 2015;11(7):e1005406.</w:t>
      </w:r>
    </w:p>
    <w:p w14:paraId="7EFB8639"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335658">
        <w:rPr>
          <w:rFonts w:ascii="Times New Roman" w:hAnsi="Times New Roman" w:cs="Times New Roman"/>
          <w:sz w:val="24"/>
          <w:szCs w:val="24"/>
        </w:rPr>
        <w:t>113.</w:t>
      </w:r>
      <w:r w:rsidRPr="00335658">
        <w:rPr>
          <w:rFonts w:ascii="Times New Roman" w:hAnsi="Times New Roman" w:cs="Times New Roman"/>
          <w:sz w:val="24"/>
          <w:szCs w:val="24"/>
        </w:rPr>
        <w:tab/>
        <w:t xml:space="preserve">Rech GE, Bogaerts-Márquez M, Barrón MG, Merenciano M, Villanueva-Cañas JL, Horváth V, et al. </w:t>
      </w:r>
      <w:r w:rsidRPr="00D65D3D">
        <w:rPr>
          <w:rFonts w:ascii="Times New Roman" w:hAnsi="Times New Roman" w:cs="Times New Roman"/>
          <w:sz w:val="24"/>
          <w:szCs w:val="24"/>
          <w:lang w:val="en-US"/>
        </w:rPr>
        <w:t xml:space="preserve">Stress response, behavior, and development are shaped by transposable element-induced mutations in Drosophila. </w:t>
      </w:r>
      <w:r w:rsidRPr="00335658">
        <w:rPr>
          <w:rFonts w:ascii="Times New Roman" w:hAnsi="Times New Roman" w:cs="Times New Roman"/>
          <w:sz w:val="24"/>
          <w:szCs w:val="24"/>
        </w:rPr>
        <w:t>PLOS Genetics. 2019;15(2):e1007900.</w:t>
      </w:r>
    </w:p>
    <w:p w14:paraId="76984846"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114.</w:t>
      </w:r>
      <w:r w:rsidRPr="00335658">
        <w:rPr>
          <w:rFonts w:ascii="Times New Roman" w:hAnsi="Times New Roman" w:cs="Times New Roman"/>
          <w:sz w:val="24"/>
          <w:szCs w:val="24"/>
        </w:rPr>
        <w:tab/>
        <w:t xml:space="preserve">Rishishwar L, Tellez Villa CE, Jordan IK. </w:t>
      </w:r>
      <w:r w:rsidRPr="00D65D3D">
        <w:rPr>
          <w:rFonts w:ascii="Times New Roman" w:hAnsi="Times New Roman" w:cs="Times New Roman"/>
          <w:sz w:val="24"/>
          <w:szCs w:val="24"/>
          <w:lang w:val="en-US"/>
        </w:rPr>
        <w:t>Transposable element polymorphisms recapitulate human evolution. Mobile DNA. 2015;6:21-.</w:t>
      </w:r>
    </w:p>
    <w:p w14:paraId="46DA5C4B"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lastRenderedPageBreak/>
        <w:t>115.</w:t>
      </w:r>
      <w:r w:rsidRPr="00D65D3D">
        <w:rPr>
          <w:rFonts w:ascii="Times New Roman" w:hAnsi="Times New Roman" w:cs="Times New Roman"/>
          <w:sz w:val="24"/>
          <w:szCs w:val="24"/>
          <w:lang w:val="en-US"/>
        </w:rPr>
        <w:tab/>
        <w:t>Diehl AG, Ouyang N, Boyle AP. Transposable elements contribute to cell and species-specific chromatin looping and gene regulation in mammalian genomes. Nature Communications. 2020;11(1):1796.</w:t>
      </w:r>
    </w:p>
    <w:p w14:paraId="046D1414" w14:textId="77777777" w:rsidR="00B47155" w:rsidRPr="00335658" w:rsidRDefault="00B47155" w:rsidP="00335658">
      <w:pPr>
        <w:pStyle w:val="EndNoteBibliography"/>
        <w:spacing w:after="0" w:line="480" w:lineRule="auto"/>
        <w:rPr>
          <w:rFonts w:ascii="Times New Roman" w:hAnsi="Times New Roman" w:cs="Times New Roman"/>
          <w:sz w:val="24"/>
          <w:szCs w:val="24"/>
        </w:rPr>
      </w:pPr>
      <w:r w:rsidRPr="00D65D3D">
        <w:rPr>
          <w:rFonts w:ascii="Times New Roman" w:hAnsi="Times New Roman" w:cs="Times New Roman"/>
          <w:sz w:val="24"/>
          <w:szCs w:val="24"/>
          <w:lang w:val="en-US"/>
        </w:rPr>
        <w:t>116.</w:t>
      </w:r>
      <w:r w:rsidRPr="00D65D3D">
        <w:rPr>
          <w:rFonts w:ascii="Times New Roman" w:hAnsi="Times New Roman" w:cs="Times New Roman"/>
          <w:sz w:val="24"/>
          <w:szCs w:val="24"/>
          <w:lang w:val="en-US"/>
        </w:rPr>
        <w:tab/>
        <w:t xml:space="preserve">Haberer G, Kamal N, Bauer E, Gundlach H, Fischer I, Seidel MA, et al. European maize genomes highlight intraspecies variation in repeat and gene content. </w:t>
      </w:r>
      <w:r w:rsidRPr="00335658">
        <w:rPr>
          <w:rFonts w:ascii="Times New Roman" w:hAnsi="Times New Roman" w:cs="Times New Roman"/>
          <w:sz w:val="24"/>
          <w:szCs w:val="24"/>
        </w:rPr>
        <w:t>Nature Genetics. 2020;52(9):950-7.</w:t>
      </w:r>
    </w:p>
    <w:p w14:paraId="70142EA5"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335658">
        <w:rPr>
          <w:rFonts w:ascii="Times New Roman" w:hAnsi="Times New Roman" w:cs="Times New Roman"/>
          <w:sz w:val="24"/>
          <w:szCs w:val="24"/>
        </w:rPr>
        <w:t>117.</w:t>
      </w:r>
      <w:r w:rsidRPr="00335658">
        <w:rPr>
          <w:rFonts w:ascii="Times New Roman" w:hAnsi="Times New Roman" w:cs="Times New Roman"/>
          <w:sz w:val="24"/>
          <w:szCs w:val="24"/>
        </w:rPr>
        <w:tab/>
        <w:t xml:space="preserve">Quadrana L, Bortolini Silveira A, Mayhew GF, LeBlanc C, Martienssen RA, Jeddeloh JA, et al. </w:t>
      </w:r>
      <w:r w:rsidRPr="00D65D3D">
        <w:rPr>
          <w:rFonts w:ascii="Times New Roman" w:hAnsi="Times New Roman" w:cs="Times New Roman"/>
          <w:sz w:val="24"/>
          <w:szCs w:val="24"/>
          <w:lang w:val="en-US"/>
        </w:rPr>
        <w:t>The Arabidopsis thaliana mobilome and its impact at the species level. eLife. 2016;5:e15716.</w:t>
      </w:r>
    </w:p>
    <w:p w14:paraId="3F71B093"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118.</w:t>
      </w:r>
      <w:r w:rsidRPr="00D65D3D">
        <w:rPr>
          <w:rFonts w:ascii="Times New Roman" w:hAnsi="Times New Roman" w:cs="Times New Roman"/>
          <w:sz w:val="24"/>
          <w:szCs w:val="24"/>
          <w:lang w:val="en-US"/>
        </w:rPr>
        <w:tab/>
        <w:t>Stritt C, Wyler M, Gimmi EL, Pippel M, Roulin AC. Diversity, dynamics and effects of long terminal repeat retrotransposons in the model grass Brachypodium distachyon. New Phytologist. 2020;227(6):1736-48.</w:t>
      </w:r>
    </w:p>
    <w:p w14:paraId="2EEF3D26"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119.</w:t>
      </w:r>
      <w:r w:rsidRPr="00D65D3D">
        <w:rPr>
          <w:rFonts w:ascii="Times New Roman" w:hAnsi="Times New Roman" w:cs="Times New Roman"/>
          <w:sz w:val="24"/>
          <w:szCs w:val="24"/>
          <w:lang w:val="en-US"/>
        </w:rPr>
        <w:tab/>
        <w:t>Cridland JM, Macdonald SJ, Long AD, Thornton KR. Abundance and distribution of transposable elements in two Drosophila QTL mapping resources. Molecular biology and evolution. 2013;30(10):2311-27.</w:t>
      </w:r>
    </w:p>
    <w:p w14:paraId="2A4ABED2"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120.</w:t>
      </w:r>
      <w:r w:rsidRPr="00D65D3D">
        <w:rPr>
          <w:rFonts w:ascii="Times New Roman" w:hAnsi="Times New Roman" w:cs="Times New Roman"/>
          <w:sz w:val="24"/>
          <w:szCs w:val="24"/>
          <w:lang w:val="en-US"/>
        </w:rPr>
        <w:tab/>
        <w:t>Johnson MTJ, Munshi-South J. Evolution of life in urban environments. Science. 2017;358(6363):eaam8327.</w:t>
      </w:r>
    </w:p>
    <w:p w14:paraId="16BC1AB9"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121.</w:t>
      </w:r>
      <w:r w:rsidRPr="00D65D3D">
        <w:rPr>
          <w:rFonts w:ascii="Times New Roman" w:hAnsi="Times New Roman" w:cs="Times New Roman"/>
          <w:sz w:val="24"/>
          <w:szCs w:val="24"/>
          <w:lang w:val="en-US"/>
        </w:rPr>
        <w:tab/>
        <w:t>Mateo L, Ullastres A, González J. A Transposable Element Insertion Confers Xenobiotic Resistance in Drosophila. PLOS Genetics. 2014;10(8):e1004560.</w:t>
      </w:r>
    </w:p>
    <w:p w14:paraId="1AA15D03"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122.</w:t>
      </w:r>
      <w:r w:rsidRPr="00D65D3D">
        <w:rPr>
          <w:rFonts w:ascii="Times New Roman" w:hAnsi="Times New Roman" w:cs="Times New Roman"/>
          <w:sz w:val="24"/>
          <w:szCs w:val="24"/>
          <w:lang w:val="en-US"/>
        </w:rPr>
        <w:tab/>
        <w:t>Salces-Ortiz J, Vargas-Chavez C, Guio L, Rech GE, González J. Transposable elements contribute to the genomic response to insecticides in Drosophila melanogaster. Philosophical Transactions of the Royal Society B: Biological Sciences. 2020;375(1795):20190341.</w:t>
      </w:r>
    </w:p>
    <w:p w14:paraId="0AD91A46"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lastRenderedPageBreak/>
        <w:t>123.</w:t>
      </w:r>
      <w:r w:rsidRPr="00D65D3D">
        <w:rPr>
          <w:rFonts w:ascii="Times New Roman" w:hAnsi="Times New Roman" w:cs="Times New Roman"/>
          <w:sz w:val="24"/>
          <w:szCs w:val="24"/>
          <w:lang w:val="en-US"/>
        </w:rPr>
        <w:tab/>
        <w:t>Kamgang B, Tchapga W, Ngoagouni C, Sangbakembi-Ngounou C, Wondji M, Riveron JM, et al. Exploring insecticide resistance mechanisms in three major malaria vectors from Bangui in Central African Republic. Pathogens and global health. 2018;112(7):349-59.</w:t>
      </w:r>
    </w:p>
    <w:p w14:paraId="4E4CA5B9"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124.</w:t>
      </w:r>
      <w:r w:rsidRPr="00D65D3D">
        <w:rPr>
          <w:rFonts w:ascii="Times New Roman" w:hAnsi="Times New Roman" w:cs="Times New Roman"/>
          <w:sz w:val="24"/>
          <w:szCs w:val="24"/>
          <w:lang w:val="en-US"/>
        </w:rPr>
        <w:tab/>
        <w:t>Grau-Bové X, Tomlinson S, O’Reilly AO, Harding NJ, Miles A, Kwiatkowski D, et al. Evolution of the Insecticide Target Rdl in African Anopheles Is Driven by Interspecific and Interkaryotypic Introgression. Molecular Biology and Evolution. 2020;37(10):2900-17.</w:t>
      </w:r>
    </w:p>
    <w:p w14:paraId="2DAEBCC4"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125.</w:t>
      </w:r>
      <w:r w:rsidRPr="00D65D3D">
        <w:rPr>
          <w:rFonts w:ascii="Times New Roman" w:hAnsi="Times New Roman" w:cs="Times New Roman"/>
          <w:sz w:val="24"/>
          <w:szCs w:val="24"/>
          <w:lang w:val="en-US"/>
        </w:rPr>
        <w:tab/>
        <w:t>The Anopheles gambiae Genomes Consortium. Genome variation and population structure among 1142 mosquitoes of the African malaria vector species Anopheles gambiae and Anopheles coluzzii. Genome Research. 2020;30(10):1533-46.</w:t>
      </w:r>
    </w:p>
    <w:p w14:paraId="4917F43B"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126.</w:t>
      </w:r>
      <w:r w:rsidRPr="00D65D3D">
        <w:rPr>
          <w:rFonts w:ascii="Times New Roman" w:hAnsi="Times New Roman" w:cs="Times New Roman"/>
          <w:sz w:val="24"/>
          <w:szCs w:val="24"/>
          <w:lang w:val="en-US"/>
        </w:rPr>
        <w:tab/>
        <w:t>Sundaram V, Cheng Y, Ma Z, Li D, Xing X, Edge P, et al. Widespread contribution of transposable elements to the innovation of gene regulatory networks. Genome research. 2014;24(12):1963-76.</w:t>
      </w:r>
    </w:p>
    <w:p w14:paraId="477C43C2"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127.</w:t>
      </w:r>
      <w:r w:rsidRPr="00D65D3D">
        <w:rPr>
          <w:rFonts w:ascii="Times New Roman" w:hAnsi="Times New Roman" w:cs="Times New Roman"/>
          <w:sz w:val="24"/>
          <w:szCs w:val="24"/>
          <w:lang w:val="en-US"/>
        </w:rPr>
        <w:tab/>
        <w:t>Jiang J-C, Upton KR. Human transposons are an abundant supply of transcription factor binding sites and promoter activities in breast cancer cell lines. Mobile DNA. 2019;10:16-.</w:t>
      </w:r>
    </w:p>
    <w:p w14:paraId="7DFA36C1"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128.</w:t>
      </w:r>
      <w:r w:rsidRPr="00D65D3D">
        <w:rPr>
          <w:rFonts w:ascii="Times New Roman" w:hAnsi="Times New Roman" w:cs="Times New Roman"/>
          <w:sz w:val="24"/>
          <w:szCs w:val="24"/>
          <w:lang w:val="en-US"/>
        </w:rPr>
        <w:tab/>
        <w:t>Villanueva-Cañas JL, Horvath V, Aguilera L, González J. Diverse families of transposable elements affect the transcriptional regulation of stress-response genes in Drosophila melanogaster. Nucleic Acids Research. 2019;47(13):6842-57.</w:t>
      </w:r>
    </w:p>
    <w:p w14:paraId="0E13D995"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129.</w:t>
      </w:r>
      <w:r w:rsidRPr="00D65D3D">
        <w:rPr>
          <w:rFonts w:ascii="Times New Roman" w:hAnsi="Times New Roman" w:cs="Times New Roman"/>
          <w:sz w:val="24"/>
          <w:szCs w:val="24"/>
          <w:lang w:val="en-US"/>
        </w:rPr>
        <w:tab/>
        <w:t>Sundaram V, Wysocka J. Transposable elements as a potent source of diverse cis-regulatory sequences in mammalian genomes. Philosophical Transactions of the Royal Society B: Biological Sciences. 2020;375(1795):20190347.</w:t>
      </w:r>
    </w:p>
    <w:p w14:paraId="60E688C9"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130.</w:t>
      </w:r>
      <w:r w:rsidRPr="00D65D3D">
        <w:rPr>
          <w:rFonts w:ascii="Times New Roman" w:hAnsi="Times New Roman" w:cs="Times New Roman"/>
          <w:sz w:val="24"/>
          <w:szCs w:val="24"/>
          <w:lang w:val="en-US"/>
        </w:rPr>
        <w:tab/>
        <w:t>Koren S, Walenz BP, Berlin K, Miller JR, Bergman NH, Phillippy AM. Canu: scalable and accurate long-read assembly via adaptive k-mer weighting and repeat separation. Genome research. 2017;27(5):722-36.</w:t>
      </w:r>
    </w:p>
    <w:p w14:paraId="43D80C94"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lastRenderedPageBreak/>
        <w:t>131.</w:t>
      </w:r>
      <w:r w:rsidRPr="00D65D3D">
        <w:rPr>
          <w:rFonts w:ascii="Times New Roman" w:hAnsi="Times New Roman" w:cs="Times New Roman"/>
          <w:sz w:val="24"/>
          <w:szCs w:val="24"/>
          <w:lang w:val="en-US"/>
        </w:rPr>
        <w:tab/>
        <w:t>Roach MJ, Schmidt SA, Borneman AR. Purge Haplotigs: allelic contig reassignment for third-gen diploid genome assemblies. BMC Bioinformatics. 2018;19(1):460.</w:t>
      </w:r>
    </w:p>
    <w:p w14:paraId="643C9947"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132.</w:t>
      </w:r>
      <w:r w:rsidRPr="00D65D3D">
        <w:rPr>
          <w:rFonts w:ascii="Times New Roman" w:hAnsi="Times New Roman" w:cs="Times New Roman"/>
          <w:sz w:val="24"/>
          <w:szCs w:val="24"/>
          <w:lang w:val="en-US"/>
        </w:rPr>
        <w:tab/>
        <w:t>Vaser R, Sović I, Nagarajan N, Šikić M. Fast and accurate de novo genome assembly from long uncorrected reads. Genome research. 2017;27(5):737-46.</w:t>
      </w:r>
    </w:p>
    <w:p w14:paraId="39CF15EB"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133.</w:t>
      </w:r>
      <w:r w:rsidRPr="00D65D3D">
        <w:rPr>
          <w:rFonts w:ascii="Times New Roman" w:hAnsi="Times New Roman" w:cs="Times New Roman"/>
          <w:sz w:val="24"/>
          <w:szCs w:val="24"/>
          <w:lang w:val="en-US"/>
        </w:rPr>
        <w:tab/>
        <w:t>Loman NJ, Quick J, Simpson JT. A complete bacterial genome assembled de novo using only nanopore sequencing data. Nature Methods. 2015;12(8):733-5.</w:t>
      </w:r>
    </w:p>
    <w:p w14:paraId="223FD75B"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134.</w:t>
      </w:r>
      <w:r w:rsidRPr="00D65D3D">
        <w:rPr>
          <w:rFonts w:ascii="Times New Roman" w:hAnsi="Times New Roman" w:cs="Times New Roman"/>
          <w:sz w:val="24"/>
          <w:szCs w:val="24"/>
          <w:lang w:val="en-US"/>
        </w:rPr>
        <w:tab/>
        <w:t>Walker BJ, Abeel T, Shea T, Priest M, Abouelliel A, Sakthikumar S, et al. Pilon: An Integrated Tool for Comprehensive Microbial Variant Detection and Genome Assembly Improvement. PLOS ONE. 2014;9(11):e112963.</w:t>
      </w:r>
    </w:p>
    <w:p w14:paraId="4E0BE704"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135.</w:t>
      </w:r>
      <w:r w:rsidRPr="00D65D3D">
        <w:rPr>
          <w:rFonts w:ascii="Times New Roman" w:hAnsi="Times New Roman" w:cs="Times New Roman"/>
          <w:sz w:val="24"/>
          <w:szCs w:val="24"/>
          <w:lang w:val="en-US"/>
        </w:rPr>
        <w:tab/>
        <w:t>Laetsch DR, Blaxter ML. BlobTools: Interrogation of genome assemblies. F1000Research. 2017;6(1287).</w:t>
      </w:r>
    </w:p>
    <w:p w14:paraId="4AF08D36"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136.</w:t>
      </w:r>
      <w:r w:rsidRPr="00D65D3D">
        <w:rPr>
          <w:rFonts w:ascii="Times New Roman" w:hAnsi="Times New Roman" w:cs="Times New Roman"/>
          <w:sz w:val="24"/>
          <w:szCs w:val="24"/>
          <w:lang w:val="en-US"/>
        </w:rPr>
        <w:tab/>
        <w:t>Alonge M, Soyk S, Ramakrishnan S, Wang X, Goodwin S, Sedlazeck FJ, et al. RaGOO: fast and accurate reference-guided scaffolding of draft genomes. Genome Biology. 2019;20(1):224.</w:t>
      </w:r>
    </w:p>
    <w:p w14:paraId="3029D429"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137.</w:t>
      </w:r>
      <w:r w:rsidRPr="00D65D3D">
        <w:rPr>
          <w:rFonts w:ascii="Times New Roman" w:hAnsi="Times New Roman" w:cs="Times New Roman"/>
          <w:sz w:val="24"/>
          <w:szCs w:val="24"/>
          <w:lang w:val="en-US"/>
        </w:rPr>
        <w:tab/>
        <w:t>Shumate A, Salzberg SL. Liftoff: an accurate gene annotation mapping tool. bioRxiv. 2020:2020.06.24.169680.</w:t>
      </w:r>
    </w:p>
    <w:p w14:paraId="03E63419"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138.</w:t>
      </w:r>
      <w:r w:rsidRPr="00D65D3D">
        <w:rPr>
          <w:rFonts w:ascii="Times New Roman" w:hAnsi="Times New Roman" w:cs="Times New Roman"/>
          <w:sz w:val="24"/>
          <w:szCs w:val="24"/>
          <w:lang w:val="en-US"/>
        </w:rPr>
        <w:tab/>
        <w:t>Okonechnikov K, Golosova O, Fursov M, the Ut. Unipro UGENE: a unified bioinformatics toolkit. Bioinformatics. 2012;28(8):1166-7.</w:t>
      </w:r>
    </w:p>
    <w:p w14:paraId="331BC740"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139.</w:t>
      </w:r>
      <w:r w:rsidRPr="00D65D3D">
        <w:rPr>
          <w:rFonts w:ascii="Times New Roman" w:hAnsi="Times New Roman" w:cs="Times New Roman"/>
          <w:sz w:val="24"/>
          <w:szCs w:val="24"/>
          <w:lang w:val="en-US"/>
        </w:rPr>
        <w:tab/>
        <w:t>Robinson JT, Thorvaldsdóttir H, Winckler W, Guttman M, Lander ES, Getz G, et al. Integrative genomics viewer. Nature biotechnology. 2011;29(1):24-6.</w:t>
      </w:r>
    </w:p>
    <w:p w14:paraId="55390D47"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140.</w:t>
      </w:r>
      <w:r w:rsidRPr="00D65D3D">
        <w:rPr>
          <w:rFonts w:ascii="Times New Roman" w:hAnsi="Times New Roman" w:cs="Times New Roman"/>
          <w:sz w:val="24"/>
          <w:szCs w:val="24"/>
          <w:lang w:val="en-US"/>
        </w:rPr>
        <w:tab/>
        <w:t>Fu L, Niu B, Zhu Z, Wu S, Li W. CD-HIT: accelerated for clustering the next-generation sequencing data. Bioinformatics (Oxford, England). 2012;28(23):3150-2.</w:t>
      </w:r>
    </w:p>
    <w:p w14:paraId="516243D5"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lastRenderedPageBreak/>
        <w:t>141.</w:t>
      </w:r>
      <w:r w:rsidRPr="00D65D3D">
        <w:rPr>
          <w:rFonts w:ascii="Times New Roman" w:hAnsi="Times New Roman" w:cs="Times New Roman"/>
          <w:sz w:val="24"/>
          <w:szCs w:val="24"/>
          <w:lang w:val="en-US"/>
        </w:rPr>
        <w:tab/>
        <w:t>Hoede C, Arnoux S, Moisset M, Chaumier T, Inizan O, Jamilloux V, et al. PASTEC: An Automatic Transposable Element Classification Tool. PLOS ONE. 2014;9(5):e91929.</w:t>
      </w:r>
    </w:p>
    <w:p w14:paraId="0FE0AEC0"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142.</w:t>
      </w:r>
      <w:r w:rsidRPr="00D65D3D">
        <w:rPr>
          <w:rFonts w:ascii="Times New Roman" w:hAnsi="Times New Roman" w:cs="Times New Roman"/>
          <w:sz w:val="24"/>
          <w:szCs w:val="24"/>
          <w:lang w:val="en-US"/>
        </w:rPr>
        <w:tab/>
        <w:t>Camacho C, Coulouris G, Avagyan V, Ma N, Papadopoulos J, Bealer K, et al. BLAST+: architecture and applications. BMC bioinformatics. 2009;10:421-.</w:t>
      </w:r>
    </w:p>
    <w:p w14:paraId="3D043A66"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143.</w:t>
      </w:r>
      <w:r w:rsidRPr="00D65D3D">
        <w:rPr>
          <w:rFonts w:ascii="Times New Roman" w:hAnsi="Times New Roman" w:cs="Times New Roman"/>
          <w:sz w:val="24"/>
          <w:szCs w:val="24"/>
          <w:lang w:val="en-US"/>
        </w:rPr>
        <w:tab/>
        <w:t>Fernández-Medina RD, Struchiner CJ, Ribeiro JMC. Novel transposable elements from Anopheles gambiae. BMC Genomics. 2011;12(1):260-.</w:t>
      </w:r>
    </w:p>
    <w:p w14:paraId="6C5820BA"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144.</w:t>
      </w:r>
      <w:r w:rsidRPr="00D65D3D">
        <w:rPr>
          <w:rFonts w:ascii="Times New Roman" w:hAnsi="Times New Roman" w:cs="Times New Roman"/>
          <w:sz w:val="24"/>
          <w:szCs w:val="24"/>
          <w:lang w:val="en-US"/>
        </w:rPr>
        <w:tab/>
        <w:t>Bao W, Kojima KK, Kohany O. Repbase Update, a database of repetitive elements in eukaryotic genomes. Mobile DNA. 2015;6(1):4-9.</w:t>
      </w:r>
    </w:p>
    <w:p w14:paraId="31533EBA"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145.</w:t>
      </w:r>
      <w:r w:rsidRPr="00D65D3D">
        <w:rPr>
          <w:rFonts w:ascii="Times New Roman" w:hAnsi="Times New Roman" w:cs="Times New Roman"/>
          <w:sz w:val="24"/>
          <w:szCs w:val="24"/>
          <w:lang w:val="en-US"/>
        </w:rPr>
        <w:tab/>
        <w:t>Darling AE, Mau B, Perna NT. progressiveMauve: Multiple Genome Alignment with Gene Gain, Loss and Rearrangement. PLOS ONE. 2010;5(6):e11147.</w:t>
      </w:r>
    </w:p>
    <w:p w14:paraId="753A73EB"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146.</w:t>
      </w:r>
      <w:r w:rsidRPr="00D65D3D">
        <w:rPr>
          <w:rFonts w:ascii="Times New Roman" w:hAnsi="Times New Roman" w:cs="Times New Roman"/>
          <w:sz w:val="24"/>
          <w:szCs w:val="24"/>
          <w:lang w:val="en-US"/>
        </w:rPr>
        <w:tab/>
        <w:t>Li H. Minimap2: pairwise alignment for nucleotide sequences. Bioinformatics. 2018;34(18):3094-100.</w:t>
      </w:r>
    </w:p>
    <w:p w14:paraId="39540170"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147.</w:t>
      </w:r>
      <w:r w:rsidRPr="00D65D3D">
        <w:rPr>
          <w:rFonts w:ascii="Times New Roman" w:hAnsi="Times New Roman" w:cs="Times New Roman"/>
          <w:sz w:val="24"/>
          <w:szCs w:val="24"/>
          <w:lang w:val="en-US"/>
        </w:rPr>
        <w:tab/>
        <w:t>Goubert C, Modolo L, Vieira C, ValienteMoro C, Mavingui P, Boulesteix M. De novo assembly and annotation of the Asian tiger mosquito (Aedes albopictus) repeatome with dnaPipeTE from raw genomic reads and comparative analysis with the yellow fever mosquito (Aedes aegypti). Genome biology and evolution. 2015;7(4):1192-205.</w:t>
      </w:r>
    </w:p>
    <w:p w14:paraId="77D1693B"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148.</w:t>
      </w:r>
      <w:r w:rsidRPr="00D65D3D">
        <w:rPr>
          <w:rFonts w:ascii="Times New Roman" w:hAnsi="Times New Roman" w:cs="Times New Roman"/>
          <w:sz w:val="24"/>
          <w:szCs w:val="24"/>
          <w:lang w:val="en-US"/>
        </w:rPr>
        <w:tab/>
        <w:t>Lawrence M, Huber W, Pagès H, Aboyoun P, Carlson M, Gentleman R, et al. Software for Computing and Annotating Genomic Ranges. PLOS Computational Biology. 2013;9(8):e1003118.</w:t>
      </w:r>
    </w:p>
    <w:p w14:paraId="22AF4CAE"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149.</w:t>
      </w:r>
      <w:r w:rsidRPr="00D65D3D">
        <w:rPr>
          <w:rFonts w:ascii="Times New Roman" w:hAnsi="Times New Roman" w:cs="Times New Roman"/>
          <w:sz w:val="24"/>
          <w:szCs w:val="24"/>
          <w:lang w:val="en-US"/>
        </w:rPr>
        <w:tab/>
        <w:t>Sandelin A, Alkema W, Engström P, Wasserman WW, Lenhard B. JASPAR: an open</w:t>
      </w:r>
      <w:r w:rsidRPr="00D65D3D">
        <w:rPr>
          <w:rFonts w:ascii="Cambria Math" w:hAnsi="Cambria Math" w:cs="Cambria Math"/>
          <w:sz w:val="24"/>
          <w:szCs w:val="24"/>
          <w:lang w:val="en-US"/>
        </w:rPr>
        <w:t>‐</w:t>
      </w:r>
      <w:r w:rsidRPr="00D65D3D">
        <w:rPr>
          <w:rFonts w:ascii="Times New Roman" w:hAnsi="Times New Roman" w:cs="Times New Roman"/>
          <w:sz w:val="24"/>
          <w:szCs w:val="24"/>
          <w:lang w:val="en-US"/>
        </w:rPr>
        <w:t>access database for eukaryotic transcription factor binding profiles. Nucleic Acids Research. 2004;32(suppl_1):D91-D4.</w:t>
      </w:r>
    </w:p>
    <w:p w14:paraId="1892DB3F"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lastRenderedPageBreak/>
        <w:t>150.</w:t>
      </w:r>
      <w:r w:rsidRPr="00D65D3D">
        <w:rPr>
          <w:rFonts w:ascii="Times New Roman" w:hAnsi="Times New Roman" w:cs="Times New Roman"/>
          <w:sz w:val="24"/>
          <w:szCs w:val="24"/>
          <w:lang w:val="en-US"/>
        </w:rPr>
        <w:tab/>
        <w:t>Grant CE, Bailey TL, Noble WS. FIMO: scanning for occurrences of a given motif. Bioinformatics. 2011;27(7):1017-8.</w:t>
      </w:r>
    </w:p>
    <w:p w14:paraId="42015464" w14:textId="77777777" w:rsidR="00B47155" w:rsidRPr="00D65D3D" w:rsidRDefault="00B47155" w:rsidP="00335658">
      <w:pPr>
        <w:pStyle w:val="EndNoteBibliography"/>
        <w:spacing w:after="0"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151.</w:t>
      </w:r>
      <w:r w:rsidRPr="00D65D3D">
        <w:rPr>
          <w:rFonts w:ascii="Times New Roman" w:hAnsi="Times New Roman" w:cs="Times New Roman"/>
          <w:sz w:val="24"/>
          <w:szCs w:val="24"/>
          <w:lang w:val="en-US"/>
        </w:rPr>
        <w:tab/>
        <w:t>Bailey TL, Boden M, Buske FA, Frith M, Grant CE, Clementi L, et al. MEME SUITE: tools for motif discovery and searching. Nucleic Acids Res. 2009;37(Web Server issue):W202-8.</w:t>
      </w:r>
    </w:p>
    <w:p w14:paraId="60B43715" w14:textId="77777777" w:rsidR="00B47155" w:rsidRPr="00D65D3D" w:rsidRDefault="00B47155" w:rsidP="00335658">
      <w:pPr>
        <w:pStyle w:val="EndNoteBibliography"/>
        <w:spacing w:line="480" w:lineRule="auto"/>
        <w:rPr>
          <w:rFonts w:ascii="Times New Roman" w:hAnsi="Times New Roman" w:cs="Times New Roman"/>
          <w:sz w:val="24"/>
          <w:szCs w:val="24"/>
          <w:lang w:val="en-US"/>
        </w:rPr>
      </w:pPr>
      <w:r w:rsidRPr="00D65D3D">
        <w:rPr>
          <w:rFonts w:ascii="Times New Roman" w:hAnsi="Times New Roman" w:cs="Times New Roman"/>
          <w:sz w:val="24"/>
          <w:szCs w:val="24"/>
          <w:lang w:val="en-US"/>
        </w:rPr>
        <w:t>152.</w:t>
      </w:r>
      <w:r w:rsidRPr="00D65D3D">
        <w:rPr>
          <w:rFonts w:ascii="Times New Roman" w:hAnsi="Times New Roman" w:cs="Times New Roman"/>
          <w:sz w:val="24"/>
          <w:szCs w:val="24"/>
          <w:lang w:val="en-US"/>
        </w:rPr>
        <w:tab/>
        <w:t>Sloutskin A, Danino YM, Orenstein Y, Zehavi Y, Doniger T, Shamir R, et al. ElemeNT: a computational tool for detecting core promoter elements. Transcription. 2015;6(3):41-50.</w:t>
      </w:r>
    </w:p>
    <w:p w14:paraId="6158545F" w14:textId="0EA16534" w:rsidR="005447F9" w:rsidRDefault="00BC001E" w:rsidP="00335658">
      <w:pPr>
        <w:spacing w:after="0" w:line="480" w:lineRule="auto"/>
        <w:rPr>
          <w:rFonts w:ascii="Times New Roman"/>
          <w:b/>
          <w:bCs/>
          <w:sz w:val="24"/>
          <w:szCs w:val="24"/>
          <w:lang w:val="en-US"/>
        </w:rPr>
      </w:pPr>
      <w:r w:rsidRPr="00335658">
        <w:rPr>
          <w:rFonts w:ascii="Times New Roman"/>
          <w:b/>
          <w:bCs/>
          <w:sz w:val="24"/>
          <w:szCs w:val="24"/>
          <w:lang w:val="en-US"/>
        </w:rPr>
        <w:fldChar w:fldCharType="end"/>
      </w:r>
    </w:p>
    <w:p w14:paraId="453005AB" w14:textId="77777777" w:rsidR="003371D3" w:rsidRDefault="003371D3" w:rsidP="00630EE5">
      <w:pPr>
        <w:spacing w:after="0" w:line="480" w:lineRule="auto"/>
        <w:rPr>
          <w:rFonts w:ascii="Times New Roman"/>
          <w:b/>
          <w:bCs/>
          <w:sz w:val="24"/>
          <w:szCs w:val="24"/>
          <w:lang w:val="en-US"/>
        </w:rPr>
      </w:pPr>
    </w:p>
    <w:p w14:paraId="2F60097A" w14:textId="77777777" w:rsidR="003371D3" w:rsidRDefault="003371D3" w:rsidP="00630EE5">
      <w:pPr>
        <w:spacing w:after="0" w:line="480" w:lineRule="auto"/>
        <w:rPr>
          <w:rFonts w:ascii="Times New Roman"/>
          <w:b/>
          <w:bCs/>
          <w:sz w:val="24"/>
          <w:szCs w:val="24"/>
          <w:lang w:val="en-US"/>
        </w:rPr>
      </w:pPr>
    </w:p>
    <w:p w14:paraId="423C9F0B" w14:textId="77777777" w:rsidR="003371D3" w:rsidRDefault="003371D3" w:rsidP="00630EE5">
      <w:pPr>
        <w:spacing w:after="0" w:line="480" w:lineRule="auto"/>
        <w:rPr>
          <w:rFonts w:ascii="Times New Roman"/>
          <w:b/>
          <w:bCs/>
          <w:sz w:val="24"/>
          <w:szCs w:val="24"/>
          <w:lang w:val="en-US"/>
        </w:rPr>
      </w:pPr>
    </w:p>
    <w:p w14:paraId="2E794D96" w14:textId="77777777" w:rsidR="003371D3" w:rsidRDefault="003371D3" w:rsidP="00630EE5">
      <w:pPr>
        <w:spacing w:after="0" w:line="480" w:lineRule="auto"/>
        <w:rPr>
          <w:rFonts w:ascii="Times New Roman"/>
          <w:b/>
          <w:bCs/>
          <w:sz w:val="24"/>
          <w:szCs w:val="24"/>
          <w:lang w:val="en-US"/>
        </w:rPr>
      </w:pPr>
    </w:p>
    <w:p w14:paraId="27ADD09D" w14:textId="77777777" w:rsidR="003371D3" w:rsidRDefault="003371D3" w:rsidP="00630EE5">
      <w:pPr>
        <w:spacing w:after="0" w:line="480" w:lineRule="auto"/>
        <w:rPr>
          <w:rFonts w:ascii="Times New Roman"/>
          <w:b/>
          <w:bCs/>
          <w:sz w:val="24"/>
          <w:szCs w:val="24"/>
          <w:lang w:val="en-US"/>
        </w:rPr>
      </w:pPr>
    </w:p>
    <w:p w14:paraId="2F0650B7" w14:textId="77777777" w:rsidR="003371D3" w:rsidRDefault="003371D3" w:rsidP="00630EE5">
      <w:pPr>
        <w:spacing w:after="0" w:line="480" w:lineRule="auto"/>
        <w:rPr>
          <w:rFonts w:ascii="Times New Roman"/>
          <w:b/>
          <w:bCs/>
          <w:sz w:val="24"/>
          <w:szCs w:val="24"/>
          <w:lang w:val="en-US"/>
        </w:rPr>
      </w:pPr>
    </w:p>
    <w:p w14:paraId="7AD3A605" w14:textId="77777777" w:rsidR="003371D3" w:rsidRDefault="003371D3" w:rsidP="00630EE5">
      <w:pPr>
        <w:spacing w:after="0" w:line="480" w:lineRule="auto"/>
        <w:rPr>
          <w:rFonts w:ascii="Times New Roman"/>
          <w:b/>
          <w:bCs/>
          <w:sz w:val="24"/>
          <w:szCs w:val="24"/>
          <w:lang w:val="en-US"/>
        </w:rPr>
      </w:pPr>
    </w:p>
    <w:p w14:paraId="5D29ADD7" w14:textId="77777777" w:rsidR="003371D3" w:rsidRDefault="003371D3" w:rsidP="00630EE5">
      <w:pPr>
        <w:spacing w:after="0" w:line="480" w:lineRule="auto"/>
        <w:rPr>
          <w:rFonts w:ascii="Times New Roman"/>
          <w:b/>
          <w:bCs/>
          <w:sz w:val="24"/>
          <w:szCs w:val="24"/>
          <w:lang w:val="en-US"/>
        </w:rPr>
      </w:pPr>
    </w:p>
    <w:p w14:paraId="2AA83F0F" w14:textId="77777777" w:rsidR="003371D3" w:rsidRDefault="003371D3" w:rsidP="00630EE5">
      <w:pPr>
        <w:spacing w:after="0" w:line="480" w:lineRule="auto"/>
        <w:rPr>
          <w:rFonts w:ascii="Times New Roman"/>
          <w:b/>
          <w:bCs/>
          <w:sz w:val="24"/>
          <w:szCs w:val="24"/>
          <w:lang w:val="en-US"/>
        </w:rPr>
      </w:pPr>
    </w:p>
    <w:p w14:paraId="67D8E366" w14:textId="77777777" w:rsidR="003371D3" w:rsidRDefault="003371D3" w:rsidP="00630EE5">
      <w:pPr>
        <w:spacing w:after="0" w:line="480" w:lineRule="auto"/>
        <w:rPr>
          <w:rFonts w:ascii="Times New Roman"/>
          <w:b/>
          <w:bCs/>
          <w:sz w:val="24"/>
          <w:szCs w:val="24"/>
          <w:lang w:val="en-US"/>
        </w:rPr>
      </w:pPr>
    </w:p>
    <w:p w14:paraId="5ADA3D3E" w14:textId="77777777" w:rsidR="003371D3" w:rsidRDefault="003371D3" w:rsidP="00630EE5">
      <w:pPr>
        <w:spacing w:after="0" w:line="480" w:lineRule="auto"/>
        <w:rPr>
          <w:rFonts w:ascii="Times New Roman"/>
          <w:b/>
          <w:bCs/>
          <w:sz w:val="24"/>
          <w:szCs w:val="24"/>
          <w:lang w:val="en-US"/>
        </w:rPr>
      </w:pPr>
    </w:p>
    <w:p w14:paraId="053A22EB" w14:textId="77777777" w:rsidR="003371D3" w:rsidRDefault="003371D3" w:rsidP="00630EE5">
      <w:pPr>
        <w:spacing w:after="0" w:line="480" w:lineRule="auto"/>
        <w:rPr>
          <w:rFonts w:ascii="Times New Roman"/>
          <w:b/>
          <w:bCs/>
          <w:sz w:val="24"/>
          <w:szCs w:val="24"/>
          <w:lang w:val="en-US"/>
        </w:rPr>
      </w:pPr>
    </w:p>
    <w:p w14:paraId="6C132131" w14:textId="77777777" w:rsidR="003371D3" w:rsidRDefault="003371D3" w:rsidP="00630EE5">
      <w:pPr>
        <w:spacing w:after="0" w:line="480" w:lineRule="auto"/>
        <w:rPr>
          <w:rFonts w:ascii="Times New Roman"/>
          <w:b/>
          <w:bCs/>
          <w:sz w:val="24"/>
          <w:szCs w:val="24"/>
          <w:lang w:val="en-US"/>
        </w:rPr>
      </w:pPr>
    </w:p>
    <w:p w14:paraId="53B3EF2F" w14:textId="77777777" w:rsidR="003371D3" w:rsidRDefault="003371D3" w:rsidP="00630EE5">
      <w:pPr>
        <w:spacing w:after="0" w:line="480" w:lineRule="auto"/>
        <w:rPr>
          <w:rFonts w:ascii="Times New Roman"/>
          <w:b/>
          <w:bCs/>
          <w:sz w:val="24"/>
          <w:szCs w:val="24"/>
          <w:lang w:val="en-US"/>
        </w:rPr>
      </w:pPr>
    </w:p>
    <w:p w14:paraId="7203CFCE" w14:textId="01AE1A4A" w:rsidR="003371D3" w:rsidRDefault="003371D3" w:rsidP="00630EE5">
      <w:pPr>
        <w:spacing w:after="0" w:line="480" w:lineRule="auto"/>
        <w:rPr>
          <w:ins w:id="343" w:author="Pepi Gonzalez" w:date="2021-04-01T13:16:00Z"/>
          <w:rFonts w:ascii="Times New Roman"/>
          <w:b/>
          <w:bCs/>
          <w:sz w:val="24"/>
          <w:szCs w:val="24"/>
          <w:lang w:val="en-US"/>
        </w:rPr>
      </w:pPr>
    </w:p>
    <w:p w14:paraId="0F33431B" w14:textId="77777777" w:rsidR="00D65D3D" w:rsidRDefault="00D65D3D" w:rsidP="00630EE5">
      <w:pPr>
        <w:spacing w:after="0" w:line="480" w:lineRule="auto"/>
        <w:rPr>
          <w:rFonts w:ascii="Times New Roman"/>
          <w:b/>
          <w:bCs/>
          <w:sz w:val="24"/>
          <w:szCs w:val="24"/>
          <w:lang w:val="en-US"/>
        </w:rPr>
      </w:pPr>
    </w:p>
    <w:p w14:paraId="05CD29AA" w14:textId="0AB58D8B" w:rsidR="00D5579E" w:rsidRDefault="00D5579E" w:rsidP="00630EE5">
      <w:pPr>
        <w:spacing w:after="0" w:line="480" w:lineRule="auto"/>
        <w:rPr>
          <w:rFonts w:ascii="Times New Roman"/>
          <w:b/>
          <w:bCs/>
          <w:sz w:val="24"/>
          <w:szCs w:val="24"/>
          <w:lang w:val="en-US"/>
        </w:rPr>
      </w:pPr>
      <w:r>
        <w:rPr>
          <w:rFonts w:ascii="Times New Roman"/>
          <w:b/>
          <w:bCs/>
          <w:sz w:val="24"/>
          <w:szCs w:val="24"/>
          <w:lang w:val="en-US"/>
        </w:rPr>
        <w:lastRenderedPageBreak/>
        <w:t>FIGURES</w:t>
      </w:r>
    </w:p>
    <w:p w14:paraId="071CC7E9" w14:textId="77777777" w:rsidR="00D5579E" w:rsidRDefault="00D5579E" w:rsidP="00630EE5">
      <w:pPr>
        <w:spacing w:after="0" w:line="480" w:lineRule="auto"/>
        <w:rPr>
          <w:rFonts w:ascii="Times New Roman"/>
          <w:b/>
          <w:bCs/>
          <w:sz w:val="24"/>
          <w:szCs w:val="24"/>
          <w:lang w:val="en-US"/>
        </w:rPr>
      </w:pPr>
    </w:p>
    <w:p w14:paraId="0479BB7F" w14:textId="77777777" w:rsidR="00D5579E" w:rsidRPr="00E76886" w:rsidRDefault="00D5579E" w:rsidP="00D5579E">
      <w:pPr>
        <w:pStyle w:val="Caption"/>
        <w:keepNext/>
        <w:spacing w:after="0" w:line="480" w:lineRule="auto"/>
        <w:rPr>
          <w:rFonts w:ascii="Times New Roman"/>
          <w:b/>
          <w:i w:val="0"/>
          <w:color w:val="auto"/>
          <w:sz w:val="24"/>
          <w:szCs w:val="24"/>
          <w:lang w:val="en-US"/>
        </w:rPr>
      </w:pPr>
      <w:r w:rsidRPr="00E76886">
        <w:rPr>
          <w:rFonts w:ascii="Times New Roman"/>
          <w:b/>
          <w:i w:val="0"/>
          <w:color w:val="auto"/>
          <w:sz w:val="24"/>
          <w:szCs w:val="24"/>
          <w:lang w:val="en-US"/>
        </w:rPr>
        <w:t>Figure 1</w:t>
      </w:r>
      <w:r>
        <w:rPr>
          <w:rFonts w:ascii="Times New Roman"/>
          <w:b/>
          <w:i w:val="0"/>
          <w:color w:val="auto"/>
          <w:sz w:val="24"/>
          <w:szCs w:val="24"/>
          <w:lang w:val="en-US"/>
        </w:rPr>
        <w:t>.</w:t>
      </w:r>
      <w:r w:rsidRPr="00E76886">
        <w:rPr>
          <w:rFonts w:ascii="Times New Roman"/>
          <w:b/>
          <w:i w:val="0"/>
          <w:color w:val="auto"/>
          <w:sz w:val="24"/>
          <w:szCs w:val="24"/>
          <w:lang w:val="en-US"/>
        </w:rPr>
        <w:t xml:space="preserve"> Transposable elements in </w:t>
      </w:r>
      <w:r w:rsidRPr="00E76886">
        <w:rPr>
          <w:rFonts w:ascii="Times New Roman"/>
          <w:b/>
          <w:color w:val="auto"/>
          <w:sz w:val="24"/>
          <w:szCs w:val="24"/>
          <w:lang w:val="en-US"/>
        </w:rPr>
        <w:t>An. coluzzii</w:t>
      </w:r>
      <w:r w:rsidRPr="00E76886">
        <w:rPr>
          <w:rFonts w:ascii="Times New Roman"/>
          <w:b/>
          <w:i w:val="0"/>
          <w:color w:val="auto"/>
          <w:sz w:val="24"/>
          <w:szCs w:val="24"/>
          <w:lang w:val="en-US"/>
        </w:rPr>
        <w:t xml:space="preserve">. </w:t>
      </w:r>
    </w:p>
    <w:p w14:paraId="4D1AA8BD" w14:textId="15EAFF9F" w:rsidR="00D5579E" w:rsidRPr="00D5579E" w:rsidRDefault="00D5579E" w:rsidP="00D5579E">
      <w:pPr>
        <w:spacing w:line="480" w:lineRule="auto"/>
        <w:rPr>
          <w:rFonts w:ascii="Times New Roman"/>
          <w:sz w:val="24"/>
          <w:szCs w:val="24"/>
          <w:lang w:val="en-US"/>
        </w:rPr>
      </w:pPr>
      <w:r w:rsidRPr="00E76886">
        <w:rPr>
          <w:rFonts w:ascii="Times New Roman"/>
          <w:sz w:val="24"/>
          <w:szCs w:val="24"/>
          <w:lang w:val="en-US"/>
        </w:rPr>
        <w:t xml:space="preserve">A) Geographic location of the six breeding sites analyzed </w:t>
      </w:r>
      <w:r>
        <w:rPr>
          <w:rFonts w:ascii="Times New Roman"/>
          <w:sz w:val="24"/>
          <w:szCs w:val="24"/>
          <w:lang w:val="en-US"/>
        </w:rPr>
        <w:t xml:space="preserve">(in red) </w:t>
      </w:r>
      <w:r w:rsidRPr="00E76886">
        <w:rPr>
          <w:rFonts w:ascii="Times New Roman"/>
          <w:sz w:val="24"/>
          <w:szCs w:val="24"/>
          <w:lang w:val="en-US"/>
        </w:rPr>
        <w:t xml:space="preserve">and of the place of origin of the </w:t>
      </w:r>
      <w:proofErr w:type="spellStart"/>
      <w:r w:rsidRPr="00E76886">
        <w:rPr>
          <w:rFonts w:ascii="Times New Roman"/>
          <w:sz w:val="24"/>
          <w:szCs w:val="24"/>
          <w:lang w:val="en-US"/>
        </w:rPr>
        <w:t>Ngousso</w:t>
      </w:r>
      <w:proofErr w:type="spellEnd"/>
      <w:r w:rsidRPr="00E76886">
        <w:rPr>
          <w:rFonts w:ascii="Times New Roman"/>
          <w:sz w:val="24"/>
          <w:szCs w:val="24"/>
          <w:lang w:val="en-US"/>
        </w:rPr>
        <w:t xml:space="preserve"> colony </w:t>
      </w:r>
      <w:r>
        <w:rPr>
          <w:rFonts w:ascii="Times New Roman"/>
          <w:sz w:val="24"/>
          <w:szCs w:val="24"/>
          <w:lang w:val="en-US"/>
        </w:rPr>
        <w:t xml:space="preserve">(in grey) </w:t>
      </w:r>
      <w:r w:rsidRPr="00E76886">
        <w:rPr>
          <w:rFonts w:ascii="Times New Roman"/>
          <w:sz w:val="24"/>
          <w:szCs w:val="24"/>
          <w:lang w:val="en-US"/>
        </w:rPr>
        <w:t>which was us</w:t>
      </w:r>
      <w:r w:rsidRPr="00914CDF">
        <w:rPr>
          <w:rFonts w:ascii="Times New Roman"/>
          <w:sz w:val="24"/>
          <w:szCs w:val="24"/>
          <w:lang w:val="en-US"/>
        </w:rPr>
        <w:t xml:space="preserve">ed to generate the </w:t>
      </w:r>
      <w:r w:rsidRPr="00914CDF">
        <w:rPr>
          <w:rFonts w:ascii="Times New Roman"/>
          <w:i/>
          <w:sz w:val="24"/>
          <w:szCs w:val="24"/>
          <w:lang w:val="en-US"/>
        </w:rPr>
        <w:t>AcolN1</w:t>
      </w:r>
      <w:r w:rsidRPr="00D2580D">
        <w:rPr>
          <w:rFonts w:ascii="Times New Roman"/>
          <w:sz w:val="24"/>
          <w:szCs w:val="24"/>
          <w:lang w:val="en-US"/>
        </w:rPr>
        <w:t xml:space="preserve"> genome. B) </w:t>
      </w:r>
      <w:r>
        <w:rPr>
          <w:rFonts w:ascii="Times New Roman"/>
          <w:sz w:val="24"/>
          <w:szCs w:val="24"/>
          <w:lang w:val="en-US"/>
        </w:rPr>
        <w:t>N</w:t>
      </w:r>
      <w:r w:rsidRPr="00D2580D">
        <w:rPr>
          <w:rFonts w:ascii="Times New Roman"/>
          <w:sz w:val="24"/>
          <w:szCs w:val="24"/>
          <w:lang w:val="en-US"/>
        </w:rPr>
        <w:t xml:space="preserve">umber of TE families </w:t>
      </w:r>
      <w:r>
        <w:rPr>
          <w:rFonts w:ascii="Times New Roman"/>
          <w:sz w:val="24"/>
          <w:szCs w:val="24"/>
          <w:lang w:val="en-US"/>
        </w:rPr>
        <w:t xml:space="preserve">identified </w:t>
      </w:r>
      <w:r w:rsidRPr="00D2580D">
        <w:rPr>
          <w:rFonts w:ascii="Times New Roman"/>
          <w:sz w:val="24"/>
          <w:szCs w:val="24"/>
          <w:lang w:val="en-US"/>
        </w:rPr>
        <w:t>when using a single genome or when using all possible combinations of more than one genome</w:t>
      </w:r>
      <w:r w:rsidRPr="006403AC">
        <w:rPr>
          <w:rFonts w:ascii="Times New Roman"/>
          <w:sz w:val="24"/>
          <w:szCs w:val="24"/>
          <w:lang w:val="en-US"/>
        </w:rPr>
        <w:t>. The red</w:t>
      </w:r>
      <w:r>
        <w:rPr>
          <w:rFonts w:ascii="Times New Roman"/>
          <w:sz w:val="24"/>
          <w:szCs w:val="24"/>
          <w:lang w:val="en-US"/>
        </w:rPr>
        <w:t xml:space="preserve"> line</w:t>
      </w:r>
      <w:r w:rsidRPr="006403AC">
        <w:rPr>
          <w:rFonts w:ascii="Times New Roman"/>
          <w:sz w:val="24"/>
          <w:szCs w:val="24"/>
          <w:lang w:val="en-US"/>
        </w:rPr>
        <w:t xml:space="preserve"> shows the total </w:t>
      </w:r>
      <w:r>
        <w:rPr>
          <w:rFonts w:ascii="Times New Roman"/>
          <w:sz w:val="24"/>
          <w:szCs w:val="24"/>
          <w:lang w:val="en-US"/>
        </w:rPr>
        <w:t xml:space="preserve">number of </w:t>
      </w:r>
      <w:r w:rsidRPr="006403AC">
        <w:rPr>
          <w:rFonts w:ascii="Times New Roman"/>
          <w:sz w:val="24"/>
          <w:szCs w:val="24"/>
          <w:lang w:val="en-US"/>
        </w:rPr>
        <w:t>TE families</w:t>
      </w:r>
      <w:r>
        <w:rPr>
          <w:rFonts w:ascii="Times New Roman"/>
          <w:sz w:val="24"/>
          <w:szCs w:val="24"/>
          <w:lang w:val="en-US"/>
        </w:rPr>
        <w:t xml:space="preserve"> and</w:t>
      </w:r>
      <w:r w:rsidRPr="006403AC">
        <w:rPr>
          <w:rFonts w:ascii="Times New Roman"/>
          <w:sz w:val="24"/>
          <w:szCs w:val="24"/>
          <w:lang w:val="en-US"/>
        </w:rPr>
        <w:t xml:space="preserve"> the </w:t>
      </w:r>
      <w:r>
        <w:rPr>
          <w:rFonts w:ascii="Times New Roman"/>
          <w:sz w:val="24"/>
          <w:szCs w:val="24"/>
          <w:lang w:val="en-US"/>
        </w:rPr>
        <w:t xml:space="preserve">blue </w:t>
      </w:r>
      <w:r w:rsidRPr="006403AC">
        <w:rPr>
          <w:rFonts w:ascii="Times New Roman"/>
          <w:sz w:val="24"/>
          <w:szCs w:val="24"/>
          <w:lang w:val="en-US"/>
        </w:rPr>
        <w:t>line shows the number of newly described families</w:t>
      </w:r>
      <w:r w:rsidRPr="00E76886">
        <w:rPr>
          <w:rFonts w:ascii="Times New Roman"/>
          <w:sz w:val="24"/>
          <w:szCs w:val="24"/>
          <w:lang w:val="en-US"/>
        </w:rPr>
        <w:t xml:space="preserve">. </w:t>
      </w:r>
      <w:ins w:id="344" w:author="Pepi Gonzalez" w:date="2021-04-01T13:16:00Z">
        <w:r w:rsidR="00D65D3D">
          <w:rPr>
            <w:rFonts w:ascii="Times New Roman"/>
            <w:sz w:val="24"/>
            <w:szCs w:val="24"/>
            <w:lang w:val="en-US"/>
          </w:rPr>
          <w:t>Note that</w:t>
        </w:r>
      </w:ins>
      <w:ins w:id="345" w:author="Pepi Gonzalez" w:date="2021-04-01T13:17:00Z">
        <w:r w:rsidR="00D65D3D">
          <w:rPr>
            <w:rFonts w:ascii="Times New Roman"/>
            <w:sz w:val="24"/>
            <w:szCs w:val="24"/>
            <w:lang w:val="en-US"/>
          </w:rPr>
          <w:t xml:space="preserve"> </w:t>
        </w:r>
        <w:r w:rsidR="000D1003">
          <w:rPr>
            <w:rFonts w:ascii="Times New Roman"/>
            <w:sz w:val="24"/>
            <w:szCs w:val="24"/>
            <w:lang w:val="en-US"/>
          </w:rPr>
          <w:t xml:space="preserve">76% of all the TE copies </w:t>
        </w:r>
        <w:r w:rsidR="00D65D3D">
          <w:rPr>
            <w:rFonts w:ascii="Times New Roman"/>
            <w:sz w:val="24"/>
            <w:szCs w:val="24"/>
            <w:lang w:val="en-US"/>
          </w:rPr>
          <w:t>wh</w:t>
        </w:r>
      </w:ins>
      <w:ins w:id="346" w:author="Pepi Gonzalez" w:date="2021-04-01T13:18:00Z">
        <w:r w:rsidR="000D1003">
          <w:rPr>
            <w:rFonts w:ascii="Times New Roman"/>
            <w:sz w:val="24"/>
            <w:szCs w:val="24"/>
            <w:lang w:val="en-US"/>
          </w:rPr>
          <w:t xml:space="preserve">ere already identified when analyzing a single genome (Additional File 2). </w:t>
        </w:r>
      </w:ins>
      <w:r w:rsidRPr="00E76886">
        <w:rPr>
          <w:rFonts w:ascii="Times New Roman"/>
          <w:sz w:val="24"/>
          <w:szCs w:val="24"/>
          <w:lang w:val="en-US"/>
        </w:rPr>
        <w:t xml:space="preserve">C) Classification of all TE families </w:t>
      </w:r>
      <w:r>
        <w:rPr>
          <w:rFonts w:ascii="Times New Roman"/>
          <w:sz w:val="24"/>
          <w:szCs w:val="24"/>
          <w:lang w:val="en-US"/>
        </w:rPr>
        <w:t xml:space="preserve">and newly described families </w:t>
      </w:r>
      <w:r w:rsidRPr="00E76886">
        <w:rPr>
          <w:rFonts w:ascii="Times New Roman"/>
          <w:sz w:val="24"/>
          <w:szCs w:val="24"/>
          <w:lang w:val="en-US"/>
        </w:rPr>
        <w:t xml:space="preserve">in </w:t>
      </w:r>
      <w:r w:rsidRPr="00E76886">
        <w:rPr>
          <w:rFonts w:ascii="Times New Roman"/>
          <w:i/>
          <w:sz w:val="24"/>
          <w:szCs w:val="24"/>
          <w:lang w:val="en-US"/>
        </w:rPr>
        <w:t>An. coluzzii</w:t>
      </w:r>
      <w:r w:rsidRPr="00E76886">
        <w:rPr>
          <w:rFonts w:ascii="Times New Roman"/>
          <w:sz w:val="24"/>
          <w:szCs w:val="24"/>
          <w:lang w:val="en-US"/>
        </w:rPr>
        <w:t xml:space="preserve">. The three </w:t>
      </w:r>
      <w:r>
        <w:rPr>
          <w:rFonts w:ascii="Times New Roman"/>
          <w:sz w:val="24"/>
          <w:szCs w:val="24"/>
          <w:lang w:val="en-US"/>
        </w:rPr>
        <w:t xml:space="preserve">most abundant </w:t>
      </w:r>
      <w:r w:rsidRPr="00E76886">
        <w:rPr>
          <w:rFonts w:ascii="Times New Roman"/>
          <w:sz w:val="24"/>
          <w:szCs w:val="24"/>
          <w:lang w:val="en-US"/>
        </w:rPr>
        <w:t xml:space="preserve">superfamilies from each order are shown. </w:t>
      </w:r>
    </w:p>
    <w:p w14:paraId="101A96EE" w14:textId="458EF5B2" w:rsidR="00D5579E" w:rsidRDefault="00D5579E" w:rsidP="00630EE5">
      <w:pPr>
        <w:spacing w:after="0" w:line="480" w:lineRule="auto"/>
        <w:rPr>
          <w:rFonts w:ascii="Times New Roman"/>
          <w:b/>
          <w:bCs/>
          <w:sz w:val="24"/>
          <w:szCs w:val="24"/>
          <w:lang w:val="en-US"/>
        </w:rPr>
      </w:pPr>
    </w:p>
    <w:p w14:paraId="1874772C" w14:textId="67E6602A" w:rsidR="003371D3" w:rsidRDefault="003371D3" w:rsidP="00630EE5">
      <w:pPr>
        <w:spacing w:after="0" w:line="480" w:lineRule="auto"/>
        <w:rPr>
          <w:rFonts w:ascii="Times New Roman"/>
          <w:b/>
          <w:bCs/>
          <w:sz w:val="24"/>
          <w:szCs w:val="24"/>
          <w:lang w:val="en-US"/>
        </w:rPr>
      </w:pPr>
      <w:r>
        <w:rPr>
          <w:rFonts w:ascii="Times New Roman"/>
          <w:b/>
          <w:bCs/>
          <w:noProof/>
          <w:sz w:val="24"/>
          <w:szCs w:val="24"/>
          <w:lang w:val="en-US"/>
        </w:rPr>
        <w:drawing>
          <wp:inline distT="0" distB="0" distL="0" distR="0" wp14:anchorId="0C04228C" wp14:editId="75F20479">
            <wp:extent cx="5943600" cy="2529840"/>
            <wp:effectExtent l="0" t="0" r="0" b="3810"/>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inline>
        </w:drawing>
      </w:r>
    </w:p>
    <w:p w14:paraId="4922D1B2" w14:textId="77777777" w:rsidR="003371D3" w:rsidRDefault="003371D3" w:rsidP="00630EE5">
      <w:pPr>
        <w:spacing w:after="0" w:line="480" w:lineRule="auto"/>
        <w:rPr>
          <w:rFonts w:ascii="Times New Roman"/>
          <w:b/>
          <w:bCs/>
          <w:sz w:val="24"/>
          <w:szCs w:val="24"/>
          <w:lang w:val="en-US"/>
        </w:rPr>
      </w:pPr>
    </w:p>
    <w:p w14:paraId="1B21F09B" w14:textId="77777777" w:rsidR="003371D3" w:rsidRDefault="003371D3" w:rsidP="00D5579E">
      <w:pPr>
        <w:spacing w:after="0" w:line="480" w:lineRule="auto"/>
        <w:rPr>
          <w:rFonts w:ascii="Times New Roman"/>
          <w:b/>
          <w:bCs/>
          <w:sz w:val="24"/>
          <w:szCs w:val="24"/>
          <w:lang w:val="en-US"/>
        </w:rPr>
      </w:pPr>
    </w:p>
    <w:p w14:paraId="14A92DCD" w14:textId="77777777" w:rsidR="003371D3" w:rsidRDefault="003371D3" w:rsidP="00D5579E">
      <w:pPr>
        <w:spacing w:after="0" w:line="480" w:lineRule="auto"/>
        <w:rPr>
          <w:rFonts w:ascii="Times New Roman"/>
          <w:b/>
          <w:bCs/>
          <w:sz w:val="24"/>
          <w:szCs w:val="24"/>
          <w:lang w:val="en-US"/>
        </w:rPr>
      </w:pPr>
    </w:p>
    <w:p w14:paraId="75F72717" w14:textId="68F0FF8D" w:rsidR="00D5579E" w:rsidRPr="00E76886" w:rsidRDefault="00D5579E" w:rsidP="00D5579E">
      <w:pPr>
        <w:spacing w:after="0" w:line="480" w:lineRule="auto"/>
        <w:rPr>
          <w:rFonts w:ascii="Times New Roman"/>
          <w:bCs/>
          <w:sz w:val="24"/>
          <w:szCs w:val="24"/>
          <w:lang w:val="en-US"/>
        </w:rPr>
      </w:pPr>
      <w:r w:rsidRPr="00F153B0">
        <w:rPr>
          <w:rFonts w:ascii="Times New Roman"/>
          <w:b/>
          <w:bCs/>
          <w:sz w:val="24"/>
          <w:szCs w:val="24"/>
          <w:lang w:val="en-US"/>
        </w:rPr>
        <w:lastRenderedPageBreak/>
        <w:t xml:space="preserve">Figure 2. </w:t>
      </w:r>
      <w:r w:rsidRPr="00E76886">
        <w:rPr>
          <w:rFonts w:ascii="Times New Roman"/>
          <w:b/>
          <w:bCs/>
          <w:sz w:val="24"/>
          <w:szCs w:val="24"/>
          <w:lang w:val="en-US"/>
        </w:rPr>
        <w:t xml:space="preserve">Structure, abundance and phylogenetic distribution of novel TE </w:t>
      </w:r>
      <w:r w:rsidRPr="009924C3">
        <w:rPr>
          <w:rFonts w:ascii="Times New Roman"/>
          <w:b/>
          <w:bCs/>
          <w:sz w:val="24"/>
          <w:szCs w:val="24"/>
          <w:lang w:val="en-US"/>
        </w:rPr>
        <w:t>families.</w:t>
      </w:r>
      <w:r w:rsidRPr="00E76886">
        <w:rPr>
          <w:rFonts w:ascii="Times New Roman"/>
          <w:bCs/>
          <w:sz w:val="24"/>
          <w:szCs w:val="24"/>
          <w:lang w:val="en-US"/>
        </w:rPr>
        <w:t xml:space="preserve"> </w:t>
      </w:r>
    </w:p>
    <w:p w14:paraId="25A39C83" w14:textId="3ED400B3" w:rsidR="00D5579E" w:rsidRPr="00AA2A0E" w:rsidRDefault="00D5579E" w:rsidP="00D5579E">
      <w:pPr>
        <w:spacing w:after="0" w:line="480" w:lineRule="auto"/>
        <w:rPr>
          <w:rFonts w:ascii="Times New Roman"/>
          <w:bCs/>
          <w:sz w:val="24"/>
          <w:szCs w:val="24"/>
          <w:lang w:val="en-US"/>
        </w:rPr>
      </w:pPr>
      <w:r w:rsidRPr="00F153B0">
        <w:rPr>
          <w:rFonts w:ascii="Times New Roman"/>
          <w:bCs/>
          <w:sz w:val="24"/>
          <w:szCs w:val="24"/>
          <w:lang w:val="en-US"/>
        </w:rPr>
        <w:t xml:space="preserve">The four newly identified TRIMs families are shown, for the remaining 60 novel families see </w:t>
      </w:r>
      <w:r>
        <w:rPr>
          <w:rFonts w:ascii="Times New Roman"/>
          <w:color w:val="000000"/>
          <w:sz w:val="24"/>
          <w:szCs w:val="24"/>
          <w:lang w:val="en-US"/>
        </w:rPr>
        <w:t xml:space="preserve">Additional file </w:t>
      </w:r>
      <w:ins w:id="347" w:author="Carlos Vargas" w:date="2021-04-01T00:46:00Z">
        <w:r w:rsidR="00A138D3">
          <w:rPr>
            <w:rFonts w:ascii="Times New Roman"/>
            <w:color w:val="000000"/>
            <w:sz w:val="24"/>
            <w:szCs w:val="24"/>
            <w:lang w:val="en-US"/>
          </w:rPr>
          <w:t>3</w:t>
        </w:r>
      </w:ins>
      <w:r>
        <w:rPr>
          <w:rFonts w:ascii="Times New Roman"/>
          <w:color w:val="000000"/>
          <w:sz w:val="24"/>
          <w:szCs w:val="24"/>
          <w:lang w:val="en-US"/>
        </w:rPr>
        <w:t xml:space="preserve">: </w:t>
      </w:r>
      <w:r w:rsidRPr="00F153B0">
        <w:rPr>
          <w:rFonts w:ascii="Times New Roman"/>
          <w:bCs/>
          <w:sz w:val="24"/>
          <w:szCs w:val="24"/>
          <w:lang w:val="en-US"/>
        </w:rPr>
        <w:t xml:space="preserve">Figure </w:t>
      </w:r>
      <w:ins w:id="348" w:author="Carlos Vargas" w:date="2021-04-01T00:46:00Z">
        <w:r w:rsidR="00A138D3" w:rsidRPr="00F153B0">
          <w:rPr>
            <w:rFonts w:ascii="Times New Roman"/>
            <w:bCs/>
            <w:sz w:val="24"/>
            <w:szCs w:val="24"/>
            <w:lang w:val="en-US"/>
          </w:rPr>
          <w:t>S</w:t>
        </w:r>
        <w:r w:rsidR="00A138D3">
          <w:rPr>
            <w:rFonts w:ascii="Times New Roman"/>
            <w:bCs/>
            <w:sz w:val="24"/>
            <w:szCs w:val="24"/>
            <w:lang w:val="en-US"/>
          </w:rPr>
          <w:t>2</w:t>
        </w:r>
      </w:ins>
      <w:r w:rsidRPr="00F153B0">
        <w:rPr>
          <w:rFonts w:ascii="Times New Roman"/>
          <w:bCs/>
          <w:sz w:val="24"/>
          <w:szCs w:val="24"/>
          <w:lang w:val="en-US"/>
        </w:rPr>
        <w:t xml:space="preserve">. A) </w:t>
      </w:r>
      <w:r w:rsidRPr="00E76886">
        <w:rPr>
          <w:rFonts w:ascii="Times New Roman"/>
          <w:bCs/>
          <w:sz w:val="24"/>
          <w:szCs w:val="24"/>
          <w:lang w:val="en-US"/>
        </w:rPr>
        <w:t xml:space="preserve">The structure of each new family is displayed: the light blue box represents the full extension of the TE and the red arrows represent LTRs. B) </w:t>
      </w:r>
      <w:r w:rsidRPr="00F153B0">
        <w:rPr>
          <w:rFonts w:ascii="Times New Roman"/>
          <w:bCs/>
          <w:sz w:val="24"/>
          <w:szCs w:val="24"/>
          <w:lang w:val="en-US"/>
        </w:rPr>
        <w:t xml:space="preserve">All insertions for each TE family </w:t>
      </w:r>
      <w:ins w:id="349" w:author="Pepi Gonzalez" w:date="2021-04-01T10:46:00Z">
        <w:r w:rsidR="00186E5D">
          <w:rPr>
            <w:rFonts w:ascii="Times New Roman"/>
            <w:bCs/>
            <w:sz w:val="24"/>
            <w:szCs w:val="24"/>
            <w:lang w:val="en-US"/>
          </w:rPr>
          <w:t>were identified</w:t>
        </w:r>
      </w:ins>
      <w:ins w:id="350" w:author="Pepi Gonzalez" w:date="2021-04-01T10:47:00Z">
        <w:r w:rsidR="00186E5D">
          <w:rPr>
            <w:rFonts w:ascii="Times New Roman"/>
            <w:bCs/>
            <w:sz w:val="24"/>
            <w:szCs w:val="24"/>
            <w:lang w:val="en-US"/>
          </w:rPr>
          <w:t xml:space="preserve"> and are shown as a coverage plot in which each lines represents a copy in the genome</w:t>
        </w:r>
      </w:ins>
      <w:ins w:id="351" w:author="Pepi Gonzalez" w:date="2021-04-01T10:46:00Z">
        <w:r w:rsidR="00186E5D">
          <w:rPr>
            <w:rFonts w:ascii="Times New Roman"/>
            <w:bCs/>
            <w:sz w:val="24"/>
            <w:szCs w:val="24"/>
            <w:lang w:val="en-US"/>
          </w:rPr>
          <w:t xml:space="preserve">. Note that the large number of stacked </w:t>
        </w:r>
      </w:ins>
      <w:ins w:id="352" w:author="Pepi Gonzalez" w:date="2021-04-01T10:47:00Z">
        <w:r w:rsidR="00186E5D">
          <w:rPr>
            <w:rFonts w:ascii="Times New Roman"/>
            <w:bCs/>
            <w:sz w:val="24"/>
            <w:szCs w:val="24"/>
            <w:lang w:val="en-US"/>
          </w:rPr>
          <w:t xml:space="preserve">horizontal lines in the extremes of the plot represent and abundance of solo LTRs. </w:t>
        </w:r>
      </w:ins>
      <w:r w:rsidRPr="00AA2A0E">
        <w:rPr>
          <w:rFonts w:ascii="Times New Roman"/>
          <w:bCs/>
          <w:sz w:val="24"/>
          <w:szCs w:val="24"/>
          <w:lang w:val="en-US"/>
        </w:rPr>
        <w:t xml:space="preserve">C) Phylogenetic distribution of the TE family insertions in 15 members of the </w:t>
      </w:r>
      <w:r w:rsidRPr="00AA2A0E">
        <w:rPr>
          <w:rFonts w:ascii="Times New Roman"/>
          <w:bCs/>
          <w:i/>
          <w:iCs/>
          <w:sz w:val="24"/>
          <w:szCs w:val="24"/>
          <w:lang w:val="en-US"/>
        </w:rPr>
        <w:t>Anopheles</w:t>
      </w:r>
      <w:r w:rsidRPr="00AA2A0E">
        <w:rPr>
          <w:rFonts w:ascii="Times New Roman"/>
          <w:bCs/>
          <w:sz w:val="24"/>
          <w:szCs w:val="24"/>
          <w:lang w:val="en-US"/>
        </w:rPr>
        <w:t xml:space="preserve"> genus, </w:t>
      </w:r>
      <w:r w:rsidRPr="00AA2A0E">
        <w:rPr>
          <w:rFonts w:ascii="Times New Roman"/>
          <w:bCs/>
          <w:i/>
          <w:sz w:val="24"/>
          <w:szCs w:val="24"/>
          <w:lang w:val="en-US"/>
        </w:rPr>
        <w:t xml:space="preserve">Culex </w:t>
      </w:r>
      <w:r w:rsidRPr="00AA2A0E">
        <w:rPr>
          <w:rFonts w:ascii="Times New Roman"/>
          <w:i/>
          <w:color w:val="000000"/>
          <w:sz w:val="24"/>
          <w:szCs w:val="24"/>
          <w:lang w:val="en-US"/>
        </w:rPr>
        <w:t>quinquefasciatus</w:t>
      </w:r>
      <w:r w:rsidRPr="00AA2A0E">
        <w:rPr>
          <w:rFonts w:ascii="Times New Roman"/>
          <w:bCs/>
          <w:i/>
          <w:sz w:val="24"/>
          <w:szCs w:val="24"/>
          <w:lang w:val="en-US"/>
        </w:rPr>
        <w:t xml:space="preserve">, Ae. Aegypti </w:t>
      </w:r>
      <w:r w:rsidRPr="00AA2A0E">
        <w:rPr>
          <w:rFonts w:ascii="Times New Roman"/>
          <w:bCs/>
          <w:sz w:val="24"/>
          <w:szCs w:val="24"/>
          <w:lang w:val="en-US"/>
        </w:rPr>
        <w:t>and</w:t>
      </w:r>
      <w:r w:rsidRPr="00AA2A0E">
        <w:rPr>
          <w:rFonts w:ascii="Times New Roman"/>
          <w:bCs/>
          <w:i/>
          <w:sz w:val="24"/>
          <w:szCs w:val="24"/>
          <w:lang w:val="en-US"/>
        </w:rPr>
        <w:t xml:space="preserve"> D. melanogaster</w:t>
      </w:r>
      <w:r w:rsidRPr="00AA2A0E">
        <w:rPr>
          <w:rFonts w:ascii="Times New Roman"/>
          <w:bCs/>
          <w:sz w:val="24"/>
          <w:szCs w:val="24"/>
          <w:lang w:val="en-US"/>
        </w:rPr>
        <w:t xml:space="preserve">. The number of insertions with more than 80% identity and spanning at least 80% of the consensus, in each species is shown using a black and white gradient. Species with no insertions are shown in white while species with </w:t>
      </w:r>
      <w:r>
        <w:rPr>
          <w:rFonts w:ascii="Times New Roman"/>
          <w:bCs/>
          <w:sz w:val="24"/>
          <w:szCs w:val="24"/>
          <w:lang w:val="en-US"/>
        </w:rPr>
        <w:t>15</w:t>
      </w:r>
      <w:r w:rsidRPr="00AA2A0E">
        <w:rPr>
          <w:rFonts w:ascii="Times New Roman"/>
          <w:bCs/>
          <w:sz w:val="24"/>
          <w:szCs w:val="24"/>
          <w:lang w:val="en-US"/>
        </w:rPr>
        <w:t xml:space="preserve"> or more insertions are shown in black.</w:t>
      </w:r>
    </w:p>
    <w:p w14:paraId="08EF05D1" w14:textId="0B4C1737" w:rsidR="003371D3" w:rsidRDefault="00186E5D" w:rsidP="00630EE5">
      <w:pPr>
        <w:spacing w:after="0" w:line="480" w:lineRule="auto"/>
        <w:rPr>
          <w:rFonts w:ascii="Times New Roman"/>
          <w:b/>
          <w:bCs/>
          <w:sz w:val="24"/>
          <w:szCs w:val="24"/>
          <w:lang w:val="en-US"/>
        </w:rPr>
      </w:pPr>
      <w:ins w:id="353" w:author="Pepi Gonzalez" w:date="2021-04-01T10:48:00Z">
        <w:r>
          <w:rPr>
            <w:rFonts w:ascii="Times New Roman"/>
            <w:b/>
            <w:bCs/>
            <w:noProof/>
            <w:sz w:val="24"/>
            <w:szCs w:val="24"/>
            <w:lang w:val="en-US"/>
          </w:rPr>
          <w:drawing>
            <wp:inline distT="0" distB="0" distL="0" distR="0" wp14:anchorId="55A45B73" wp14:editId="7BE6D430">
              <wp:extent cx="5204678" cy="349758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png"/>
                      <pic:cNvPicPr/>
                    </pic:nvPicPr>
                    <pic:blipFill>
                      <a:blip r:embed="rId12">
                        <a:extLst>
                          <a:ext uri="{28A0092B-C50C-407E-A947-70E740481C1C}">
                            <a14:useLocalDpi xmlns:a14="http://schemas.microsoft.com/office/drawing/2010/main" val="0"/>
                          </a:ext>
                        </a:extLst>
                      </a:blip>
                      <a:stretch>
                        <a:fillRect/>
                      </a:stretch>
                    </pic:blipFill>
                    <pic:spPr>
                      <a:xfrm>
                        <a:off x="0" y="0"/>
                        <a:ext cx="5212201" cy="3502644"/>
                      </a:xfrm>
                      <a:prstGeom prst="rect">
                        <a:avLst/>
                      </a:prstGeom>
                    </pic:spPr>
                  </pic:pic>
                </a:graphicData>
              </a:graphic>
            </wp:inline>
          </w:drawing>
        </w:r>
      </w:ins>
    </w:p>
    <w:p w14:paraId="3EC90A08" w14:textId="77777777" w:rsidR="003371D3" w:rsidRDefault="003371D3" w:rsidP="00630EE5">
      <w:pPr>
        <w:spacing w:after="0" w:line="480" w:lineRule="auto"/>
        <w:rPr>
          <w:rFonts w:ascii="Times New Roman"/>
          <w:b/>
          <w:bCs/>
          <w:sz w:val="24"/>
          <w:szCs w:val="24"/>
          <w:lang w:val="en-US"/>
        </w:rPr>
      </w:pPr>
    </w:p>
    <w:p w14:paraId="229D5CAF" w14:textId="77777777" w:rsidR="00D5579E" w:rsidRPr="00F153B0" w:rsidRDefault="00D5579E" w:rsidP="00D5579E">
      <w:pPr>
        <w:pStyle w:val="Caption"/>
        <w:keepNext/>
        <w:spacing w:after="0" w:line="480" w:lineRule="auto"/>
        <w:rPr>
          <w:rFonts w:ascii="Times New Roman"/>
          <w:b/>
          <w:i w:val="0"/>
          <w:color w:val="auto"/>
          <w:sz w:val="24"/>
          <w:szCs w:val="24"/>
          <w:lang w:val="en-US"/>
        </w:rPr>
      </w:pPr>
      <w:r w:rsidRPr="00E76886">
        <w:rPr>
          <w:rFonts w:ascii="Times New Roman"/>
          <w:b/>
          <w:i w:val="0"/>
          <w:color w:val="auto"/>
          <w:sz w:val="24"/>
          <w:szCs w:val="24"/>
          <w:lang w:val="en-US"/>
        </w:rPr>
        <w:lastRenderedPageBreak/>
        <w:t>Figure 3</w:t>
      </w:r>
      <w:r w:rsidRPr="00F153B0">
        <w:rPr>
          <w:rFonts w:ascii="Times New Roman"/>
          <w:b/>
          <w:i w:val="0"/>
          <w:color w:val="auto"/>
          <w:sz w:val="24"/>
          <w:szCs w:val="24"/>
          <w:lang w:val="en-US"/>
        </w:rPr>
        <w:t xml:space="preserve">. Differences in TE content between the seven </w:t>
      </w:r>
      <w:r w:rsidRPr="00F153B0">
        <w:rPr>
          <w:rFonts w:ascii="Times New Roman"/>
          <w:b/>
          <w:color w:val="auto"/>
          <w:sz w:val="24"/>
          <w:szCs w:val="24"/>
          <w:lang w:val="en-US"/>
        </w:rPr>
        <w:t>An. coluzzii</w:t>
      </w:r>
      <w:r w:rsidRPr="00F153B0">
        <w:rPr>
          <w:rFonts w:ascii="Times New Roman"/>
          <w:b/>
          <w:i w:val="0"/>
          <w:color w:val="auto"/>
          <w:sz w:val="24"/>
          <w:szCs w:val="24"/>
          <w:lang w:val="en-US"/>
        </w:rPr>
        <w:t xml:space="preserve"> genomes</w:t>
      </w:r>
      <w:r>
        <w:rPr>
          <w:rFonts w:ascii="Times New Roman"/>
          <w:b/>
          <w:i w:val="0"/>
          <w:color w:val="auto"/>
          <w:sz w:val="24"/>
          <w:szCs w:val="24"/>
          <w:lang w:val="en-US"/>
        </w:rPr>
        <w:t>.</w:t>
      </w:r>
      <w:r w:rsidRPr="00E76886">
        <w:rPr>
          <w:rFonts w:ascii="Times New Roman"/>
          <w:b/>
          <w:i w:val="0"/>
          <w:color w:val="auto"/>
          <w:sz w:val="24"/>
          <w:szCs w:val="24"/>
          <w:lang w:val="en-US"/>
        </w:rPr>
        <w:t xml:space="preserve"> </w:t>
      </w:r>
    </w:p>
    <w:p w14:paraId="09F95CBA" w14:textId="77777777" w:rsidR="00D5579E" w:rsidRPr="00914CDF" w:rsidRDefault="00D5579E" w:rsidP="00D5579E">
      <w:pPr>
        <w:pStyle w:val="Caption"/>
        <w:keepNext/>
        <w:spacing w:after="0" w:line="480" w:lineRule="auto"/>
        <w:rPr>
          <w:rFonts w:ascii="Times New Roman"/>
          <w:i w:val="0"/>
          <w:color w:val="auto"/>
          <w:sz w:val="24"/>
          <w:szCs w:val="24"/>
          <w:lang w:val="en-US"/>
        </w:rPr>
      </w:pPr>
      <w:r>
        <w:rPr>
          <w:rFonts w:ascii="Times New Roman"/>
          <w:i w:val="0"/>
          <w:iCs w:val="0"/>
          <w:color w:val="000000"/>
          <w:sz w:val="24"/>
          <w:szCs w:val="24"/>
          <w:lang w:val="en-US"/>
        </w:rPr>
        <w:t>Differences are shown</w:t>
      </w:r>
      <w:r w:rsidRPr="009924C3">
        <w:rPr>
          <w:rFonts w:ascii="Times New Roman"/>
          <w:i w:val="0"/>
          <w:iCs w:val="0"/>
          <w:color w:val="000000"/>
          <w:sz w:val="24"/>
          <w:szCs w:val="24"/>
          <w:lang w:val="en-US"/>
        </w:rPr>
        <w:t xml:space="preserve"> at the (A) order and (B) superfamily level</w:t>
      </w:r>
      <w:r>
        <w:rPr>
          <w:rFonts w:ascii="Times New Roman"/>
          <w:i w:val="0"/>
          <w:iCs w:val="0"/>
          <w:color w:val="000000"/>
          <w:sz w:val="24"/>
          <w:szCs w:val="24"/>
          <w:lang w:val="en-US"/>
        </w:rPr>
        <w:t>s</w:t>
      </w:r>
      <w:r w:rsidRPr="009924C3">
        <w:rPr>
          <w:rFonts w:ascii="Times New Roman"/>
          <w:i w:val="0"/>
          <w:iCs w:val="0"/>
          <w:color w:val="000000"/>
          <w:sz w:val="24"/>
          <w:szCs w:val="24"/>
          <w:lang w:val="en-US"/>
        </w:rPr>
        <w:t xml:space="preserve">. </w:t>
      </w:r>
      <w:r w:rsidRPr="00415038">
        <w:rPr>
          <w:rFonts w:ascii="Times New Roman"/>
          <w:i w:val="0"/>
          <w:iCs w:val="0"/>
          <w:color w:val="000000"/>
          <w:sz w:val="24"/>
          <w:szCs w:val="24"/>
          <w:lang w:val="en-US"/>
        </w:rPr>
        <w:t>χ</w:t>
      </w:r>
      <w:r w:rsidRPr="00415038">
        <w:rPr>
          <w:rFonts w:ascii="Times New Roman"/>
          <w:i w:val="0"/>
          <w:iCs w:val="0"/>
          <w:color w:val="000000"/>
          <w:sz w:val="24"/>
          <w:szCs w:val="24"/>
          <w:vertAlign w:val="superscript"/>
          <w:lang w:val="en-US"/>
        </w:rPr>
        <w:t>2</w:t>
      </w:r>
      <w:r w:rsidRPr="00415038">
        <w:rPr>
          <w:rFonts w:ascii="Times New Roman"/>
          <w:i w:val="0"/>
          <w:iCs w:val="0"/>
          <w:color w:val="000000"/>
          <w:sz w:val="24"/>
          <w:szCs w:val="24"/>
          <w:lang w:val="en-US"/>
        </w:rPr>
        <w:t xml:space="preserve"> </w:t>
      </w:r>
      <w:r w:rsidRPr="00415038">
        <w:rPr>
          <w:rFonts w:ascii="Times New Roman"/>
          <w:i w:val="0"/>
          <w:iCs w:val="0"/>
          <w:color w:val="auto"/>
          <w:sz w:val="24"/>
          <w:szCs w:val="24"/>
          <w:lang w:val="en-US"/>
        </w:rPr>
        <w:t>tests</w:t>
      </w:r>
      <w:r w:rsidRPr="00914CDF">
        <w:rPr>
          <w:rFonts w:ascii="Times New Roman"/>
          <w:i w:val="0"/>
          <w:color w:val="auto"/>
          <w:sz w:val="24"/>
          <w:szCs w:val="24"/>
          <w:lang w:val="en-US"/>
        </w:rPr>
        <w:t xml:space="preserve"> were performed for the number of insertions and the Person’s residuals are shown.</w:t>
      </w:r>
      <w:r>
        <w:rPr>
          <w:rFonts w:ascii="Times New Roman"/>
          <w:i w:val="0"/>
          <w:color w:val="auto"/>
          <w:sz w:val="24"/>
          <w:szCs w:val="24"/>
          <w:lang w:val="en-US"/>
        </w:rPr>
        <w:t xml:space="preserve"> Note that MITEs are divided into the m3bp, m4bp, m8bp and </w:t>
      </w:r>
      <w:proofErr w:type="spellStart"/>
      <w:r>
        <w:rPr>
          <w:rFonts w:ascii="Times New Roman"/>
          <w:i w:val="0"/>
          <w:color w:val="auto"/>
          <w:sz w:val="24"/>
          <w:szCs w:val="24"/>
          <w:lang w:val="en-US"/>
        </w:rPr>
        <w:t>mTA</w:t>
      </w:r>
      <w:proofErr w:type="spellEnd"/>
      <w:r>
        <w:rPr>
          <w:rFonts w:ascii="Times New Roman"/>
          <w:i w:val="0"/>
          <w:color w:val="auto"/>
          <w:sz w:val="24"/>
          <w:szCs w:val="24"/>
          <w:lang w:val="en-US"/>
        </w:rPr>
        <w:t xml:space="preserve"> </w:t>
      </w:r>
      <w:proofErr w:type="spellStart"/>
      <w:r>
        <w:rPr>
          <w:rFonts w:ascii="Times New Roman"/>
          <w:i w:val="0"/>
          <w:color w:val="auto"/>
          <w:sz w:val="24"/>
          <w:szCs w:val="24"/>
          <w:lang w:val="en-US"/>
        </w:rPr>
        <w:t>superfamilies</w:t>
      </w:r>
      <w:proofErr w:type="spellEnd"/>
      <w:r>
        <w:rPr>
          <w:rFonts w:ascii="Times New Roman"/>
          <w:i w:val="0"/>
          <w:color w:val="auto"/>
          <w:sz w:val="24"/>
          <w:szCs w:val="24"/>
          <w:lang w:val="en-US"/>
        </w:rPr>
        <w:t>.</w:t>
      </w:r>
    </w:p>
    <w:p w14:paraId="2BF5CABA" w14:textId="212A9347" w:rsidR="00D5579E" w:rsidRDefault="00D5579E" w:rsidP="00630EE5">
      <w:pPr>
        <w:spacing w:after="0" w:line="480" w:lineRule="auto"/>
        <w:rPr>
          <w:rFonts w:ascii="Times New Roman"/>
          <w:b/>
          <w:bCs/>
          <w:sz w:val="24"/>
          <w:szCs w:val="24"/>
          <w:lang w:val="en-US"/>
        </w:rPr>
      </w:pPr>
    </w:p>
    <w:p w14:paraId="7960D20C" w14:textId="10B40754" w:rsidR="003371D3" w:rsidRDefault="003371D3" w:rsidP="00630EE5">
      <w:pPr>
        <w:spacing w:after="0" w:line="480" w:lineRule="auto"/>
        <w:rPr>
          <w:rFonts w:ascii="Times New Roman"/>
          <w:b/>
          <w:bCs/>
          <w:sz w:val="24"/>
          <w:szCs w:val="24"/>
          <w:lang w:val="en-US"/>
        </w:rPr>
      </w:pPr>
      <w:r>
        <w:rPr>
          <w:rFonts w:ascii="Times New Roman"/>
          <w:b/>
          <w:bCs/>
          <w:noProof/>
          <w:sz w:val="24"/>
          <w:szCs w:val="24"/>
          <w:lang w:val="en-US"/>
        </w:rPr>
        <w:drawing>
          <wp:inline distT="0" distB="0" distL="0" distR="0" wp14:anchorId="6589D643" wp14:editId="07A68F52">
            <wp:extent cx="5943600" cy="5282565"/>
            <wp:effectExtent l="0" t="0" r="0" b="0"/>
            <wp:docPr id="3" name="Imagen 3"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alendari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943600" cy="5282565"/>
                    </a:xfrm>
                    <a:prstGeom prst="rect">
                      <a:avLst/>
                    </a:prstGeom>
                  </pic:spPr>
                </pic:pic>
              </a:graphicData>
            </a:graphic>
          </wp:inline>
        </w:drawing>
      </w:r>
    </w:p>
    <w:p w14:paraId="5506D5A9" w14:textId="77777777" w:rsidR="003371D3" w:rsidRDefault="003371D3" w:rsidP="00630EE5">
      <w:pPr>
        <w:spacing w:after="0" w:line="480" w:lineRule="auto"/>
        <w:rPr>
          <w:rFonts w:ascii="Times New Roman"/>
          <w:b/>
          <w:bCs/>
          <w:sz w:val="24"/>
          <w:szCs w:val="24"/>
          <w:lang w:val="en-US"/>
        </w:rPr>
      </w:pPr>
    </w:p>
    <w:p w14:paraId="0D678A42" w14:textId="77777777" w:rsidR="00D5579E" w:rsidRPr="00F153B0" w:rsidRDefault="00D5579E" w:rsidP="00D5579E">
      <w:pPr>
        <w:pStyle w:val="Caption"/>
        <w:keepNext/>
        <w:spacing w:after="0" w:line="480" w:lineRule="auto"/>
        <w:rPr>
          <w:rFonts w:ascii="Times New Roman"/>
          <w:b/>
          <w:i w:val="0"/>
          <w:color w:val="auto"/>
          <w:sz w:val="24"/>
          <w:szCs w:val="24"/>
          <w:lang w:val="en-US"/>
        </w:rPr>
      </w:pPr>
      <w:r w:rsidRPr="00F153B0">
        <w:rPr>
          <w:rFonts w:ascii="Times New Roman"/>
          <w:b/>
          <w:i w:val="0"/>
          <w:color w:val="auto"/>
          <w:sz w:val="24"/>
          <w:szCs w:val="24"/>
          <w:lang w:val="en-US"/>
        </w:rPr>
        <w:lastRenderedPageBreak/>
        <w:t>Figure 4. TE insertions distribution throughout the genomes</w:t>
      </w:r>
      <w:r>
        <w:rPr>
          <w:rFonts w:ascii="Times New Roman"/>
          <w:b/>
          <w:i w:val="0"/>
          <w:color w:val="auto"/>
          <w:sz w:val="24"/>
          <w:szCs w:val="24"/>
          <w:lang w:val="en-US"/>
        </w:rPr>
        <w:t>.</w:t>
      </w:r>
    </w:p>
    <w:p w14:paraId="582FC5AB" w14:textId="77777777" w:rsidR="00D5579E" w:rsidRPr="00E76886" w:rsidRDefault="00D5579E" w:rsidP="00D5579E">
      <w:pPr>
        <w:pStyle w:val="Caption"/>
        <w:keepNext/>
        <w:spacing w:after="0" w:line="480" w:lineRule="auto"/>
        <w:rPr>
          <w:rFonts w:ascii="Times New Roman"/>
          <w:i w:val="0"/>
          <w:color w:val="auto"/>
          <w:sz w:val="24"/>
          <w:szCs w:val="24"/>
          <w:lang w:val="en-US"/>
        </w:rPr>
      </w:pPr>
      <w:r w:rsidRPr="00F153B0">
        <w:rPr>
          <w:rFonts w:ascii="Times New Roman"/>
          <w:i w:val="0"/>
          <w:color w:val="auto"/>
          <w:sz w:val="24"/>
          <w:szCs w:val="24"/>
          <w:lang w:val="en-US"/>
        </w:rPr>
        <w:t xml:space="preserve">A) </w:t>
      </w:r>
      <w:r>
        <w:rPr>
          <w:rFonts w:ascii="Times New Roman"/>
          <w:i w:val="0"/>
          <w:color w:val="auto"/>
          <w:sz w:val="24"/>
          <w:szCs w:val="24"/>
          <w:lang w:val="en-US"/>
        </w:rPr>
        <w:t>P</w:t>
      </w:r>
      <w:r w:rsidRPr="00F153B0">
        <w:rPr>
          <w:rFonts w:ascii="Times New Roman"/>
          <w:i w:val="0"/>
          <w:color w:val="auto"/>
          <w:sz w:val="24"/>
          <w:szCs w:val="24"/>
          <w:lang w:val="en-US"/>
        </w:rPr>
        <w:t>ercentage of euchromatin and heterochromatin</w:t>
      </w:r>
      <w:r>
        <w:rPr>
          <w:rFonts w:ascii="Times New Roman"/>
          <w:i w:val="0"/>
          <w:color w:val="auto"/>
          <w:sz w:val="24"/>
          <w:szCs w:val="24"/>
          <w:lang w:val="en-US"/>
        </w:rPr>
        <w:t xml:space="preserve"> </w:t>
      </w:r>
      <w:r w:rsidRPr="00F153B0">
        <w:rPr>
          <w:rFonts w:ascii="Times New Roman"/>
          <w:i w:val="0"/>
          <w:color w:val="auto"/>
          <w:sz w:val="24"/>
          <w:szCs w:val="24"/>
          <w:lang w:val="en-US"/>
        </w:rPr>
        <w:t>occupied by TEs</w:t>
      </w:r>
      <w:r>
        <w:rPr>
          <w:rFonts w:ascii="Times New Roman"/>
          <w:i w:val="0"/>
          <w:color w:val="auto"/>
          <w:sz w:val="24"/>
          <w:szCs w:val="24"/>
          <w:lang w:val="en-US"/>
        </w:rPr>
        <w:t xml:space="preserve"> in</w:t>
      </w:r>
      <w:r w:rsidRPr="00F153B0">
        <w:rPr>
          <w:rFonts w:ascii="Times New Roman"/>
          <w:i w:val="0"/>
          <w:color w:val="auto"/>
          <w:sz w:val="24"/>
          <w:szCs w:val="24"/>
          <w:lang w:val="en-US"/>
        </w:rPr>
        <w:t xml:space="preserve"> each of the seven analyzed genomes. Each order is shown in a different color. B) Boxplots of the percentage of the euchromatin of each chromosome covered by TEs.</w:t>
      </w:r>
      <w:r>
        <w:rPr>
          <w:rFonts w:ascii="Times New Roman"/>
          <w:i w:val="0"/>
          <w:color w:val="auto"/>
          <w:sz w:val="24"/>
          <w:szCs w:val="24"/>
          <w:lang w:val="en-US"/>
        </w:rPr>
        <w:t xml:space="preserve"> Autosomes are shown in blue and the X chromosome in red.</w:t>
      </w:r>
      <w:r w:rsidRPr="00F153B0">
        <w:rPr>
          <w:rFonts w:ascii="Times New Roman"/>
          <w:i w:val="0"/>
          <w:color w:val="auto"/>
          <w:sz w:val="24"/>
          <w:szCs w:val="24"/>
          <w:lang w:val="en-US"/>
        </w:rPr>
        <w:t xml:space="preserve"> C) </w:t>
      </w:r>
      <w:r>
        <w:rPr>
          <w:rFonts w:ascii="Times New Roman"/>
          <w:i w:val="0"/>
          <w:color w:val="auto"/>
          <w:sz w:val="24"/>
          <w:szCs w:val="24"/>
          <w:lang w:val="en-US"/>
        </w:rPr>
        <w:t>P</w:t>
      </w:r>
      <w:r w:rsidRPr="00F153B0">
        <w:rPr>
          <w:rFonts w:ascii="Times New Roman"/>
          <w:i w:val="0"/>
          <w:color w:val="auto"/>
          <w:sz w:val="24"/>
          <w:szCs w:val="24"/>
          <w:lang w:val="en-US"/>
        </w:rPr>
        <w:t xml:space="preserve">ercentage of TE insertions in each genome that fall in a specific genomic </w:t>
      </w:r>
      <w:r>
        <w:rPr>
          <w:rFonts w:ascii="Times New Roman"/>
          <w:i w:val="0"/>
          <w:color w:val="auto"/>
          <w:sz w:val="24"/>
          <w:szCs w:val="24"/>
          <w:lang w:val="en-US"/>
        </w:rPr>
        <w:t>region</w:t>
      </w:r>
      <w:r w:rsidRPr="00F153B0">
        <w:rPr>
          <w:rFonts w:ascii="Times New Roman"/>
          <w:i w:val="0"/>
          <w:color w:val="auto"/>
          <w:sz w:val="24"/>
          <w:szCs w:val="24"/>
          <w:lang w:val="en-US"/>
        </w:rPr>
        <w:t xml:space="preserve">. A red line is used to display the expected percentage that should be covered by TEs taking in consideration the size of the genomic </w:t>
      </w:r>
      <w:r>
        <w:rPr>
          <w:rFonts w:ascii="Times New Roman"/>
          <w:i w:val="0"/>
          <w:color w:val="auto"/>
          <w:sz w:val="24"/>
          <w:szCs w:val="24"/>
          <w:lang w:val="en-US"/>
        </w:rPr>
        <w:t>region</w:t>
      </w:r>
      <w:r w:rsidRPr="00F153B0">
        <w:rPr>
          <w:rFonts w:ascii="Times New Roman"/>
          <w:i w:val="0"/>
          <w:color w:val="auto"/>
          <w:sz w:val="24"/>
          <w:szCs w:val="24"/>
          <w:lang w:val="en-US"/>
        </w:rPr>
        <w:t>. Each order is shown in a different color</w:t>
      </w:r>
      <w:r>
        <w:rPr>
          <w:rFonts w:ascii="Times New Roman"/>
          <w:i w:val="0"/>
          <w:color w:val="auto"/>
          <w:sz w:val="24"/>
          <w:szCs w:val="24"/>
          <w:lang w:val="en-US"/>
        </w:rPr>
        <w:t xml:space="preserve"> as in A)</w:t>
      </w:r>
      <w:r w:rsidRPr="00F153B0">
        <w:rPr>
          <w:rFonts w:ascii="Times New Roman"/>
          <w:i w:val="0"/>
          <w:color w:val="auto"/>
          <w:sz w:val="24"/>
          <w:szCs w:val="24"/>
          <w:lang w:val="en-US"/>
        </w:rPr>
        <w:t xml:space="preserve">. </w:t>
      </w:r>
    </w:p>
    <w:p w14:paraId="7CAE1840" w14:textId="66CB781A" w:rsidR="00D5579E" w:rsidRDefault="00D5579E" w:rsidP="00630EE5">
      <w:pPr>
        <w:spacing w:after="0" w:line="480" w:lineRule="auto"/>
        <w:rPr>
          <w:rFonts w:ascii="Times New Roman"/>
          <w:b/>
          <w:bCs/>
          <w:sz w:val="24"/>
          <w:szCs w:val="24"/>
          <w:lang w:val="en-US"/>
        </w:rPr>
      </w:pPr>
    </w:p>
    <w:p w14:paraId="26CB62E6" w14:textId="211EE29D" w:rsidR="003371D3" w:rsidRDefault="003371D3" w:rsidP="00630EE5">
      <w:pPr>
        <w:spacing w:after="0" w:line="480" w:lineRule="auto"/>
        <w:rPr>
          <w:rFonts w:ascii="Times New Roman"/>
          <w:b/>
          <w:bCs/>
          <w:sz w:val="24"/>
          <w:szCs w:val="24"/>
          <w:lang w:val="en-US"/>
        </w:rPr>
      </w:pPr>
      <w:r>
        <w:rPr>
          <w:rFonts w:ascii="Times New Roman"/>
          <w:b/>
          <w:bCs/>
          <w:noProof/>
          <w:sz w:val="24"/>
          <w:szCs w:val="24"/>
          <w:lang w:val="en-US"/>
        </w:rPr>
        <w:drawing>
          <wp:inline distT="0" distB="0" distL="0" distR="0" wp14:anchorId="38E8775A" wp14:editId="1F39BF72">
            <wp:extent cx="5943600" cy="2934970"/>
            <wp:effectExtent l="0" t="0" r="0" b="0"/>
            <wp:docPr id="4" name="Imagen 4"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en cascad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943600" cy="2934970"/>
                    </a:xfrm>
                    <a:prstGeom prst="rect">
                      <a:avLst/>
                    </a:prstGeom>
                  </pic:spPr>
                </pic:pic>
              </a:graphicData>
            </a:graphic>
          </wp:inline>
        </w:drawing>
      </w:r>
    </w:p>
    <w:p w14:paraId="7353A04D" w14:textId="77777777" w:rsidR="003371D3" w:rsidRDefault="003371D3" w:rsidP="00630EE5">
      <w:pPr>
        <w:spacing w:after="0" w:line="480" w:lineRule="auto"/>
        <w:rPr>
          <w:rFonts w:ascii="Times New Roman"/>
          <w:b/>
          <w:bCs/>
          <w:sz w:val="24"/>
          <w:szCs w:val="24"/>
          <w:lang w:val="en-US"/>
        </w:rPr>
      </w:pPr>
    </w:p>
    <w:p w14:paraId="6E49AFD7" w14:textId="77777777" w:rsidR="003371D3" w:rsidRDefault="003371D3" w:rsidP="00D5579E">
      <w:pPr>
        <w:pStyle w:val="Caption"/>
        <w:keepNext/>
        <w:spacing w:after="0" w:line="480" w:lineRule="auto"/>
        <w:rPr>
          <w:rFonts w:ascii="Times New Roman"/>
          <w:b/>
          <w:i w:val="0"/>
          <w:color w:val="auto"/>
          <w:sz w:val="24"/>
          <w:szCs w:val="24"/>
          <w:lang w:val="en-US"/>
        </w:rPr>
      </w:pPr>
    </w:p>
    <w:p w14:paraId="04013FD7" w14:textId="1022A0D8" w:rsidR="003371D3" w:rsidRDefault="003371D3" w:rsidP="00D5579E">
      <w:pPr>
        <w:pStyle w:val="Caption"/>
        <w:keepNext/>
        <w:spacing w:after="0" w:line="480" w:lineRule="auto"/>
        <w:rPr>
          <w:rFonts w:ascii="Times New Roman"/>
          <w:b/>
          <w:i w:val="0"/>
          <w:color w:val="auto"/>
          <w:sz w:val="24"/>
          <w:szCs w:val="24"/>
          <w:lang w:val="en-US"/>
        </w:rPr>
      </w:pPr>
    </w:p>
    <w:p w14:paraId="1B814248" w14:textId="77777777" w:rsidR="003371D3" w:rsidRPr="003371D3" w:rsidRDefault="003371D3" w:rsidP="003371D3">
      <w:pPr>
        <w:rPr>
          <w:lang w:val="en-US"/>
        </w:rPr>
      </w:pPr>
    </w:p>
    <w:p w14:paraId="10FE708B" w14:textId="4DFECA77" w:rsidR="00D5579E" w:rsidRPr="00914CDF" w:rsidRDefault="00D5579E" w:rsidP="00D5579E">
      <w:pPr>
        <w:pStyle w:val="Caption"/>
        <w:keepNext/>
        <w:spacing w:after="0" w:line="480" w:lineRule="auto"/>
        <w:rPr>
          <w:rFonts w:ascii="Times New Roman"/>
          <w:b/>
          <w:i w:val="0"/>
          <w:color w:val="auto"/>
          <w:sz w:val="24"/>
          <w:szCs w:val="24"/>
          <w:lang w:val="en-US"/>
        </w:rPr>
      </w:pPr>
      <w:r w:rsidRPr="00F153B0">
        <w:rPr>
          <w:rFonts w:ascii="Times New Roman"/>
          <w:b/>
          <w:i w:val="0"/>
          <w:color w:val="auto"/>
          <w:sz w:val="24"/>
          <w:szCs w:val="24"/>
          <w:lang w:val="en-US"/>
        </w:rPr>
        <w:lastRenderedPageBreak/>
        <w:t>Figure 5</w:t>
      </w:r>
      <w:r w:rsidRPr="00E96159">
        <w:rPr>
          <w:rFonts w:ascii="Times New Roman"/>
          <w:b/>
          <w:i w:val="0"/>
          <w:color w:val="auto"/>
          <w:sz w:val="24"/>
          <w:szCs w:val="24"/>
          <w:lang w:val="en-US"/>
        </w:rPr>
        <w:t xml:space="preserve">. TE </w:t>
      </w:r>
      <w:r w:rsidRPr="003A0717">
        <w:rPr>
          <w:rFonts w:ascii="Times New Roman"/>
          <w:b/>
          <w:i w:val="0"/>
          <w:color w:val="auto"/>
          <w:sz w:val="24"/>
          <w:szCs w:val="24"/>
          <w:lang w:val="en-US"/>
        </w:rPr>
        <w:t>insertions near known inversion breakpoints</w:t>
      </w:r>
      <w:r w:rsidRPr="00914CDF">
        <w:rPr>
          <w:rFonts w:ascii="Times New Roman"/>
          <w:b/>
          <w:i w:val="0"/>
          <w:color w:val="auto"/>
          <w:sz w:val="24"/>
          <w:szCs w:val="24"/>
          <w:lang w:val="en-US"/>
        </w:rPr>
        <w:t xml:space="preserve">. </w:t>
      </w:r>
    </w:p>
    <w:p w14:paraId="0C30507A" w14:textId="39554092" w:rsidR="00D5579E" w:rsidRPr="00D2580D" w:rsidRDefault="00D5579E" w:rsidP="00D5579E">
      <w:pPr>
        <w:pStyle w:val="Caption"/>
        <w:keepNext/>
        <w:spacing w:after="0" w:line="480" w:lineRule="auto"/>
        <w:rPr>
          <w:rFonts w:ascii="Times New Roman"/>
          <w:i w:val="0"/>
          <w:color w:val="auto"/>
          <w:sz w:val="24"/>
          <w:szCs w:val="24"/>
          <w:lang w:val="en-US"/>
        </w:rPr>
      </w:pPr>
      <w:r>
        <w:rPr>
          <w:rFonts w:ascii="Times New Roman"/>
          <w:i w:val="0"/>
          <w:color w:val="auto"/>
          <w:sz w:val="24"/>
          <w:szCs w:val="24"/>
          <w:lang w:val="en-US"/>
        </w:rPr>
        <w:t xml:space="preserve">Diagram of chromosome 2 with the analyzed inversions. </w:t>
      </w:r>
      <w:r w:rsidRPr="00914CDF">
        <w:rPr>
          <w:rFonts w:ascii="Times New Roman"/>
          <w:i w:val="0"/>
          <w:color w:val="auto"/>
          <w:sz w:val="24"/>
          <w:szCs w:val="24"/>
          <w:lang w:val="en-US"/>
        </w:rPr>
        <w:t>For each inversion both breakpoints</w:t>
      </w:r>
      <w:r>
        <w:rPr>
          <w:rFonts w:ascii="Times New Roman"/>
          <w:i w:val="0"/>
          <w:color w:val="auto"/>
          <w:sz w:val="24"/>
          <w:szCs w:val="24"/>
          <w:lang w:val="en-US"/>
        </w:rPr>
        <w:t>, proximal (closer to the centromere) and distal (farther from the centromere),</w:t>
      </w:r>
      <w:r w:rsidRPr="00914CDF">
        <w:rPr>
          <w:rFonts w:ascii="Times New Roman"/>
          <w:i w:val="0"/>
          <w:color w:val="auto"/>
          <w:sz w:val="24"/>
          <w:szCs w:val="24"/>
          <w:lang w:val="en-US"/>
        </w:rPr>
        <w:t xml:space="preserve"> plus 2.5 kb to each side</w:t>
      </w:r>
      <w:r>
        <w:rPr>
          <w:rFonts w:ascii="Times New Roman"/>
          <w:i w:val="0"/>
          <w:color w:val="auto"/>
          <w:sz w:val="24"/>
          <w:szCs w:val="24"/>
          <w:lang w:val="en-US"/>
        </w:rPr>
        <w:t xml:space="preserve"> </w:t>
      </w:r>
      <w:r w:rsidRPr="00914CDF">
        <w:rPr>
          <w:rFonts w:ascii="Times New Roman"/>
          <w:i w:val="0"/>
          <w:color w:val="auto"/>
          <w:sz w:val="24"/>
          <w:szCs w:val="24"/>
          <w:lang w:val="en-US"/>
        </w:rPr>
        <w:t xml:space="preserve">are shown. When the position of a breakpoint was not identified at </w:t>
      </w:r>
      <w:r>
        <w:rPr>
          <w:rFonts w:ascii="Times New Roman"/>
          <w:i w:val="0"/>
          <w:color w:val="auto"/>
          <w:sz w:val="24"/>
          <w:szCs w:val="24"/>
          <w:lang w:val="en-US"/>
        </w:rPr>
        <w:t>the</w:t>
      </w:r>
      <w:r w:rsidRPr="00914CDF">
        <w:rPr>
          <w:rFonts w:ascii="Times New Roman"/>
          <w:i w:val="0"/>
          <w:color w:val="auto"/>
          <w:sz w:val="24"/>
          <w:szCs w:val="24"/>
          <w:lang w:val="en-US"/>
        </w:rPr>
        <w:t xml:space="preserve"> single base pair </w:t>
      </w:r>
      <w:r w:rsidRPr="00E76886">
        <w:rPr>
          <w:rFonts w:ascii="Times New Roman"/>
          <w:i w:val="0"/>
          <w:color w:val="auto"/>
          <w:sz w:val="24"/>
          <w:szCs w:val="24"/>
          <w:lang w:val="en-US"/>
        </w:rPr>
        <w:t>level, the interval where the breakpoint is predicted to be is show</w:t>
      </w:r>
      <w:r w:rsidRPr="00F153B0">
        <w:rPr>
          <w:rFonts w:ascii="Times New Roman"/>
          <w:i w:val="0"/>
          <w:color w:val="auto"/>
          <w:sz w:val="24"/>
          <w:szCs w:val="24"/>
          <w:lang w:val="en-US"/>
        </w:rPr>
        <w:t xml:space="preserve">n in a grey box. Genes are shown as blue boxes while TEs are shown as pink boxes. Below each TE, the family of the TE is shown and below the family name the number of genomes where the insertion was found and the number of genomes where the </w:t>
      </w:r>
      <w:r w:rsidRPr="00914CDF">
        <w:rPr>
          <w:rFonts w:ascii="Times New Roman"/>
          <w:i w:val="0"/>
          <w:color w:val="auto"/>
          <w:sz w:val="24"/>
          <w:szCs w:val="24"/>
          <w:lang w:val="en-US"/>
        </w:rPr>
        <w:t>breakpoint regi</w:t>
      </w:r>
      <w:r w:rsidRPr="00D2580D">
        <w:rPr>
          <w:rFonts w:ascii="Times New Roman"/>
          <w:i w:val="0"/>
          <w:color w:val="auto"/>
          <w:sz w:val="24"/>
          <w:szCs w:val="24"/>
          <w:lang w:val="en-US"/>
        </w:rPr>
        <w:t>on was identified. Note that breakpoints are shared among some of the inversions.</w:t>
      </w:r>
    </w:p>
    <w:p w14:paraId="2F9295B2" w14:textId="5633B1D6" w:rsidR="00D5579E" w:rsidRDefault="00D5579E" w:rsidP="00630EE5">
      <w:pPr>
        <w:spacing w:after="0" w:line="480" w:lineRule="auto"/>
        <w:rPr>
          <w:rFonts w:ascii="Times New Roman"/>
          <w:b/>
          <w:bCs/>
          <w:sz w:val="24"/>
          <w:szCs w:val="24"/>
          <w:lang w:val="en-US"/>
        </w:rPr>
      </w:pPr>
    </w:p>
    <w:p w14:paraId="183A4B3E" w14:textId="37DC3227" w:rsidR="003371D3" w:rsidRDefault="003371D3" w:rsidP="00630EE5">
      <w:pPr>
        <w:spacing w:after="0" w:line="480" w:lineRule="auto"/>
        <w:rPr>
          <w:rFonts w:ascii="Times New Roman"/>
          <w:b/>
          <w:bCs/>
          <w:sz w:val="24"/>
          <w:szCs w:val="24"/>
          <w:lang w:val="en-US"/>
        </w:rPr>
      </w:pPr>
      <w:r>
        <w:rPr>
          <w:rFonts w:ascii="Times New Roman"/>
          <w:b/>
          <w:bCs/>
          <w:noProof/>
          <w:sz w:val="24"/>
          <w:szCs w:val="24"/>
          <w:lang w:val="en-US"/>
        </w:rPr>
        <w:drawing>
          <wp:inline distT="0" distB="0" distL="0" distR="0" wp14:anchorId="157CCF7F" wp14:editId="2E470D16">
            <wp:extent cx="5943600" cy="3713480"/>
            <wp:effectExtent l="0" t="0" r="0" b="0"/>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13480"/>
                    </a:xfrm>
                    <a:prstGeom prst="rect">
                      <a:avLst/>
                    </a:prstGeom>
                  </pic:spPr>
                </pic:pic>
              </a:graphicData>
            </a:graphic>
          </wp:inline>
        </w:drawing>
      </w:r>
    </w:p>
    <w:p w14:paraId="5C8E3830" w14:textId="77777777" w:rsidR="003371D3" w:rsidRDefault="003371D3" w:rsidP="00630EE5">
      <w:pPr>
        <w:spacing w:after="0" w:line="480" w:lineRule="auto"/>
        <w:rPr>
          <w:rFonts w:ascii="Times New Roman"/>
          <w:b/>
          <w:bCs/>
          <w:sz w:val="24"/>
          <w:szCs w:val="24"/>
          <w:lang w:val="en-US"/>
        </w:rPr>
      </w:pPr>
    </w:p>
    <w:p w14:paraId="2B256511" w14:textId="015CA584" w:rsidR="00D5579E" w:rsidRPr="00F153B0" w:rsidRDefault="00D5579E" w:rsidP="00D5579E">
      <w:pPr>
        <w:pStyle w:val="Caption"/>
        <w:keepNext/>
        <w:spacing w:after="0" w:line="480" w:lineRule="auto"/>
        <w:rPr>
          <w:rFonts w:ascii="Times New Roman"/>
          <w:b/>
          <w:bCs/>
          <w:i w:val="0"/>
          <w:iCs w:val="0"/>
          <w:color w:val="auto"/>
          <w:sz w:val="24"/>
          <w:szCs w:val="24"/>
          <w:lang w:val="en-US"/>
        </w:rPr>
      </w:pPr>
      <w:r w:rsidRPr="00F153B0">
        <w:rPr>
          <w:rFonts w:ascii="Times New Roman"/>
          <w:b/>
          <w:bCs/>
          <w:i w:val="0"/>
          <w:iCs w:val="0"/>
          <w:color w:val="auto"/>
          <w:sz w:val="24"/>
          <w:szCs w:val="24"/>
          <w:lang w:val="en-US"/>
        </w:rPr>
        <w:lastRenderedPageBreak/>
        <w:t xml:space="preserve">Figure </w:t>
      </w:r>
      <w:r>
        <w:rPr>
          <w:rFonts w:ascii="Times New Roman"/>
          <w:b/>
          <w:bCs/>
          <w:i w:val="0"/>
          <w:iCs w:val="0"/>
          <w:color w:val="auto"/>
          <w:sz w:val="24"/>
          <w:szCs w:val="24"/>
          <w:lang w:val="en-US"/>
        </w:rPr>
        <w:t>6</w:t>
      </w:r>
      <w:r w:rsidRPr="00F153B0">
        <w:rPr>
          <w:rFonts w:ascii="Times New Roman"/>
          <w:b/>
          <w:bCs/>
          <w:i w:val="0"/>
          <w:iCs w:val="0"/>
          <w:color w:val="auto"/>
          <w:sz w:val="24"/>
          <w:szCs w:val="24"/>
          <w:lang w:val="en-US"/>
        </w:rPr>
        <w:t xml:space="preserve">. TE insertions in the neighborhood of genes involved in insecticide resistance. </w:t>
      </w:r>
    </w:p>
    <w:p w14:paraId="54A30B7A" w14:textId="77777777" w:rsidR="00D5579E" w:rsidRPr="00F153B0" w:rsidRDefault="00D5579E" w:rsidP="00D5579E">
      <w:pPr>
        <w:pStyle w:val="Caption"/>
        <w:keepNext/>
        <w:spacing w:after="0" w:line="480" w:lineRule="auto"/>
        <w:rPr>
          <w:rFonts w:ascii="Times New Roman"/>
          <w:i w:val="0"/>
          <w:iCs w:val="0"/>
          <w:color w:val="auto"/>
          <w:sz w:val="24"/>
          <w:szCs w:val="24"/>
          <w:lang w:val="en-US"/>
        </w:rPr>
      </w:pPr>
      <w:r w:rsidRPr="00F153B0">
        <w:rPr>
          <w:rFonts w:ascii="Times New Roman"/>
          <w:i w:val="0"/>
          <w:iCs w:val="0"/>
          <w:color w:val="auto"/>
          <w:sz w:val="24"/>
          <w:szCs w:val="24"/>
          <w:lang w:val="en-US"/>
        </w:rPr>
        <w:t xml:space="preserve">The gene structure is shown in black with arrows representing the exons. TE insertions are depicted as red boxes. When containing a TFBS for </w:t>
      </w:r>
      <w:proofErr w:type="spellStart"/>
      <w:r w:rsidRPr="00F153B0">
        <w:rPr>
          <w:rFonts w:ascii="Times New Roman"/>
          <w:color w:val="auto"/>
          <w:sz w:val="24"/>
          <w:szCs w:val="24"/>
          <w:lang w:val="en-US"/>
        </w:rPr>
        <w:t>cnc</w:t>
      </w:r>
      <w:proofErr w:type="spellEnd"/>
      <w:r w:rsidRPr="00F153B0">
        <w:rPr>
          <w:rFonts w:ascii="Times New Roman"/>
          <w:i w:val="0"/>
          <w:iCs w:val="0"/>
          <w:color w:val="auto"/>
          <w:sz w:val="24"/>
          <w:szCs w:val="24"/>
          <w:lang w:val="en-US"/>
        </w:rPr>
        <w:t xml:space="preserve"> or a promoter they are filled in red, otherwise they are empty. The red color is darker on fixed TEs and lighter on polymorphic TEs. Promoters are shown as arrows while </w:t>
      </w:r>
      <w:proofErr w:type="spellStart"/>
      <w:r w:rsidRPr="00F153B0">
        <w:rPr>
          <w:rFonts w:ascii="Times New Roman"/>
          <w:color w:val="auto"/>
          <w:sz w:val="24"/>
          <w:szCs w:val="24"/>
          <w:lang w:val="en-US"/>
        </w:rPr>
        <w:t>cnc</w:t>
      </w:r>
      <w:proofErr w:type="spellEnd"/>
      <w:r w:rsidRPr="00F153B0">
        <w:rPr>
          <w:rFonts w:ascii="Times New Roman"/>
          <w:i w:val="0"/>
          <w:iCs w:val="0"/>
          <w:color w:val="auto"/>
          <w:sz w:val="24"/>
          <w:szCs w:val="24"/>
          <w:lang w:val="en-US"/>
        </w:rPr>
        <w:t xml:space="preserve"> binding sites are shown in blue. Resistance alleles are shown for </w:t>
      </w:r>
      <w:r w:rsidRPr="00EA2A92">
        <w:rPr>
          <w:rFonts w:ascii="Times New Roman"/>
          <w:iCs w:val="0"/>
          <w:color w:val="auto"/>
          <w:sz w:val="24"/>
          <w:szCs w:val="24"/>
          <w:lang w:val="en-US"/>
        </w:rPr>
        <w:t>para</w:t>
      </w:r>
      <w:r w:rsidRPr="00F153B0">
        <w:rPr>
          <w:rFonts w:ascii="Times New Roman"/>
          <w:i w:val="0"/>
          <w:iCs w:val="0"/>
          <w:color w:val="auto"/>
          <w:sz w:val="24"/>
          <w:szCs w:val="24"/>
          <w:lang w:val="en-US"/>
        </w:rPr>
        <w:t xml:space="preserve"> (</w:t>
      </w:r>
      <w:proofErr w:type="spellStart"/>
      <w:r w:rsidRPr="00F153B0">
        <w:rPr>
          <w:rFonts w:ascii="Times New Roman"/>
          <w:color w:val="auto"/>
          <w:sz w:val="24"/>
          <w:szCs w:val="24"/>
          <w:lang w:val="en-US"/>
        </w:rPr>
        <w:t>kdr</w:t>
      </w:r>
      <w:proofErr w:type="spellEnd"/>
      <w:r w:rsidRPr="00F153B0">
        <w:rPr>
          <w:rFonts w:ascii="Times New Roman"/>
          <w:i w:val="0"/>
          <w:iCs w:val="0"/>
          <w:color w:val="auto"/>
          <w:sz w:val="24"/>
          <w:szCs w:val="24"/>
          <w:lang w:val="en-US"/>
        </w:rPr>
        <w:t>).</w:t>
      </w:r>
    </w:p>
    <w:p w14:paraId="64420413" w14:textId="0BD137C9" w:rsidR="00D5579E" w:rsidRDefault="00D5579E" w:rsidP="00630EE5">
      <w:pPr>
        <w:spacing w:after="0" w:line="480" w:lineRule="auto"/>
        <w:rPr>
          <w:rFonts w:ascii="Times New Roman"/>
          <w:b/>
          <w:bCs/>
          <w:sz w:val="24"/>
          <w:szCs w:val="24"/>
          <w:lang w:val="en-US"/>
        </w:rPr>
      </w:pPr>
    </w:p>
    <w:p w14:paraId="7455D450" w14:textId="559C6556" w:rsidR="003371D3" w:rsidRDefault="003371D3" w:rsidP="00630EE5">
      <w:pPr>
        <w:spacing w:after="0" w:line="480" w:lineRule="auto"/>
        <w:rPr>
          <w:rFonts w:ascii="Times New Roman"/>
          <w:b/>
          <w:bCs/>
          <w:sz w:val="24"/>
          <w:szCs w:val="24"/>
          <w:lang w:val="en-US"/>
        </w:rPr>
      </w:pPr>
      <w:r>
        <w:rPr>
          <w:rFonts w:ascii="Times New Roman"/>
          <w:b/>
          <w:bCs/>
          <w:noProof/>
          <w:sz w:val="24"/>
          <w:szCs w:val="24"/>
          <w:lang w:val="en-US"/>
        </w:rPr>
        <w:drawing>
          <wp:inline distT="0" distB="0" distL="0" distR="0" wp14:anchorId="6BE87C04" wp14:editId="3172CF6E">
            <wp:extent cx="5943600" cy="2322830"/>
            <wp:effectExtent l="0" t="0" r="0" b="0"/>
            <wp:docPr id="6" name="Imagen 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Sitio web&#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943600" cy="2322830"/>
                    </a:xfrm>
                    <a:prstGeom prst="rect">
                      <a:avLst/>
                    </a:prstGeom>
                  </pic:spPr>
                </pic:pic>
              </a:graphicData>
            </a:graphic>
          </wp:inline>
        </w:drawing>
      </w:r>
    </w:p>
    <w:p w14:paraId="2B72A618" w14:textId="77777777" w:rsidR="003371D3" w:rsidRDefault="003371D3" w:rsidP="00630EE5">
      <w:pPr>
        <w:spacing w:after="0" w:line="480" w:lineRule="auto"/>
        <w:rPr>
          <w:rFonts w:ascii="Times New Roman"/>
          <w:b/>
          <w:bCs/>
          <w:sz w:val="24"/>
          <w:szCs w:val="24"/>
          <w:lang w:val="en-US"/>
        </w:rPr>
      </w:pPr>
    </w:p>
    <w:p w14:paraId="51109D64" w14:textId="77777777" w:rsidR="003371D3" w:rsidRDefault="003371D3" w:rsidP="00630EE5">
      <w:pPr>
        <w:spacing w:after="0" w:line="480" w:lineRule="auto"/>
        <w:rPr>
          <w:rFonts w:ascii="Times New Roman"/>
          <w:b/>
          <w:bCs/>
          <w:sz w:val="24"/>
          <w:szCs w:val="24"/>
          <w:lang w:val="en-US"/>
        </w:rPr>
      </w:pPr>
    </w:p>
    <w:p w14:paraId="5B3E4BD7" w14:textId="77777777" w:rsidR="003371D3" w:rsidRDefault="003371D3" w:rsidP="00630EE5">
      <w:pPr>
        <w:spacing w:after="0" w:line="480" w:lineRule="auto"/>
        <w:rPr>
          <w:rFonts w:ascii="Times New Roman"/>
          <w:b/>
          <w:bCs/>
          <w:sz w:val="24"/>
          <w:szCs w:val="24"/>
          <w:lang w:val="en-US"/>
        </w:rPr>
      </w:pPr>
    </w:p>
    <w:p w14:paraId="0C935D6A" w14:textId="77777777" w:rsidR="003371D3" w:rsidRDefault="003371D3" w:rsidP="00630EE5">
      <w:pPr>
        <w:spacing w:after="0" w:line="480" w:lineRule="auto"/>
        <w:rPr>
          <w:rFonts w:ascii="Times New Roman"/>
          <w:b/>
          <w:bCs/>
          <w:sz w:val="24"/>
          <w:szCs w:val="24"/>
          <w:lang w:val="en-US"/>
        </w:rPr>
      </w:pPr>
    </w:p>
    <w:p w14:paraId="47C9A3BA" w14:textId="77777777" w:rsidR="003371D3" w:rsidRDefault="003371D3" w:rsidP="00630EE5">
      <w:pPr>
        <w:spacing w:after="0" w:line="480" w:lineRule="auto"/>
        <w:rPr>
          <w:rFonts w:ascii="Times New Roman"/>
          <w:b/>
          <w:bCs/>
          <w:sz w:val="24"/>
          <w:szCs w:val="24"/>
          <w:lang w:val="en-US"/>
        </w:rPr>
      </w:pPr>
    </w:p>
    <w:p w14:paraId="582CE374" w14:textId="77777777" w:rsidR="003371D3" w:rsidRDefault="003371D3" w:rsidP="00630EE5">
      <w:pPr>
        <w:spacing w:after="0" w:line="480" w:lineRule="auto"/>
        <w:rPr>
          <w:rFonts w:ascii="Times New Roman"/>
          <w:b/>
          <w:bCs/>
          <w:sz w:val="24"/>
          <w:szCs w:val="24"/>
          <w:lang w:val="en-US"/>
        </w:rPr>
      </w:pPr>
    </w:p>
    <w:p w14:paraId="564E894B" w14:textId="77777777" w:rsidR="003371D3" w:rsidRDefault="003371D3" w:rsidP="00630EE5">
      <w:pPr>
        <w:spacing w:after="0" w:line="480" w:lineRule="auto"/>
        <w:rPr>
          <w:rFonts w:ascii="Times New Roman"/>
          <w:b/>
          <w:bCs/>
          <w:sz w:val="24"/>
          <w:szCs w:val="24"/>
          <w:lang w:val="en-US"/>
        </w:rPr>
      </w:pPr>
    </w:p>
    <w:p w14:paraId="57AA33CE" w14:textId="77777777" w:rsidR="003371D3" w:rsidRDefault="003371D3" w:rsidP="00630EE5">
      <w:pPr>
        <w:spacing w:after="0" w:line="480" w:lineRule="auto"/>
        <w:rPr>
          <w:rFonts w:ascii="Times New Roman"/>
          <w:b/>
          <w:bCs/>
          <w:sz w:val="24"/>
          <w:szCs w:val="24"/>
          <w:lang w:val="en-US"/>
        </w:rPr>
      </w:pPr>
    </w:p>
    <w:p w14:paraId="53B3AB22" w14:textId="77777777" w:rsidR="003371D3" w:rsidRDefault="003371D3" w:rsidP="00630EE5">
      <w:pPr>
        <w:spacing w:after="0" w:line="480" w:lineRule="auto"/>
        <w:rPr>
          <w:rFonts w:ascii="Times New Roman"/>
          <w:b/>
          <w:bCs/>
          <w:sz w:val="24"/>
          <w:szCs w:val="24"/>
          <w:lang w:val="en-US"/>
        </w:rPr>
      </w:pPr>
    </w:p>
    <w:p w14:paraId="37B6A2C3" w14:textId="3976D54F" w:rsidR="00BC0434" w:rsidRDefault="00BC0434" w:rsidP="00630EE5">
      <w:pPr>
        <w:spacing w:after="0" w:line="480" w:lineRule="auto"/>
        <w:rPr>
          <w:rFonts w:ascii="Times New Roman"/>
          <w:b/>
          <w:bCs/>
          <w:sz w:val="24"/>
          <w:szCs w:val="24"/>
          <w:lang w:val="en-US"/>
        </w:rPr>
      </w:pPr>
      <w:r>
        <w:rPr>
          <w:rFonts w:ascii="Times New Roman"/>
          <w:b/>
          <w:bCs/>
          <w:sz w:val="24"/>
          <w:szCs w:val="24"/>
          <w:lang w:val="en-US"/>
        </w:rPr>
        <w:lastRenderedPageBreak/>
        <w:t>ADDITIONAL FILES</w:t>
      </w:r>
    </w:p>
    <w:p w14:paraId="5F77FF25" w14:textId="5D0F750F" w:rsidR="00BC0434" w:rsidRDefault="00BC0434" w:rsidP="00630EE5">
      <w:pPr>
        <w:spacing w:after="0" w:line="480" w:lineRule="auto"/>
        <w:rPr>
          <w:rFonts w:ascii="Times New Roman"/>
          <w:b/>
          <w:bCs/>
          <w:sz w:val="24"/>
          <w:szCs w:val="24"/>
          <w:lang w:val="en-US"/>
        </w:rPr>
      </w:pPr>
    </w:p>
    <w:p w14:paraId="46F981FC" w14:textId="6CF1574A" w:rsidR="00BC0434" w:rsidRPr="00BC0434" w:rsidRDefault="00BC0434" w:rsidP="00BC0434">
      <w:pPr>
        <w:spacing w:after="0" w:line="480" w:lineRule="auto"/>
        <w:rPr>
          <w:rFonts w:ascii="Times New Roman"/>
          <w:sz w:val="24"/>
          <w:szCs w:val="24"/>
          <w:lang w:val="en-US"/>
        </w:rPr>
      </w:pPr>
      <w:r w:rsidRPr="00BC0434">
        <w:rPr>
          <w:rFonts w:ascii="Times New Roman"/>
          <w:sz w:val="24"/>
          <w:szCs w:val="24"/>
          <w:lang w:val="en-US"/>
        </w:rPr>
        <w:t>File name</w:t>
      </w:r>
      <w:r>
        <w:rPr>
          <w:rFonts w:ascii="Times New Roman"/>
          <w:sz w:val="24"/>
          <w:szCs w:val="24"/>
          <w:lang w:val="en-US"/>
        </w:rPr>
        <w:t xml:space="preserve">: </w:t>
      </w:r>
      <w:r w:rsidRPr="00BC0434">
        <w:rPr>
          <w:rFonts w:ascii="Times New Roman"/>
          <w:sz w:val="24"/>
          <w:szCs w:val="24"/>
          <w:lang w:val="en-US"/>
        </w:rPr>
        <w:t>Additional file 1</w:t>
      </w:r>
    </w:p>
    <w:p w14:paraId="6CFC80D4" w14:textId="7174664A" w:rsidR="00BC0434" w:rsidRPr="00BC0434" w:rsidRDefault="00BC0434" w:rsidP="00BC0434">
      <w:pPr>
        <w:spacing w:after="0" w:line="480" w:lineRule="auto"/>
        <w:rPr>
          <w:rFonts w:ascii="Times New Roman"/>
          <w:sz w:val="24"/>
          <w:szCs w:val="24"/>
          <w:lang w:val="en-US"/>
        </w:rPr>
      </w:pPr>
      <w:r w:rsidRPr="00BC0434">
        <w:rPr>
          <w:rFonts w:ascii="Times New Roman"/>
          <w:sz w:val="24"/>
          <w:szCs w:val="24"/>
          <w:lang w:val="en-US"/>
        </w:rPr>
        <w:t>File format</w:t>
      </w:r>
      <w:r>
        <w:rPr>
          <w:rFonts w:ascii="Times New Roman"/>
          <w:sz w:val="24"/>
          <w:szCs w:val="24"/>
          <w:lang w:val="en-US"/>
        </w:rPr>
        <w:t xml:space="preserve">: </w:t>
      </w:r>
      <w:r w:rsidRPr="00BC0434">
        <w:rPr>
          <w:rFonts w:ascii="Times New Roman"/>
          <w:sz w:val="24"/>
          <w:szCs w:val="24"/>
          <w:lang w:val="en-US"/>
        </w:rPr>
        <w:t>Microsoft Excel Binary File format</w:t>
      </w:r>
      <w:r>
        <w:rPr>
          <w:rFonts w:ascii="Times New Roman"/>
          <w:sz w:val="24"/>
          <w:szCs w:val="24"/>
          <w:lang w:val="en-US"/>
        </w:rPr>
        <w:t xml:space="preserve"> (</w:t>
      </w:r>
      <w:proofErr w:type="spellStart"/>
      <w:r>
        <w:rPr>
          <w:rFonts w:ascii="Times New Roman"/>
          <w:sz w:val="24"/>
          <w:szCs w:val="24"/>
          <w:lang w:val="en-US"/>
        </w:rPr>
        <w:t>xls</w:t>
      </w:r>
      <w:proofErr w:type="spellEnd"/>
      <w:r>
        <w:rPr>
          <w:rFonts w:ascii="Times New Roman"/>
          <w:sz w:val="24"/>
          <w:szCs w:val="24"/>
          <w:lang w:val="en-US"/>
        </w:rPr>
        <w:t>)</w:t>
      </w:r>
    </w:p>
    <w:p w14:paraId="2DE72E84" w14:textId="19AB168C" w:rsidR="00BC0434" w:rsidRPr="00BC0434" w:rsidRDefault="00BC0434" w:rsidP="00BC0434">
      <w:pPr>
        <w:spacing w:after="0" w:line="480" w:lineRule="auto"/>
        <w:rPr>
          <w:rFonts w:ascii="Times New Roman"/>
          <w:sz w:val="24"/>
          <w:szCs w:val="24"/>
          <w:lang w:val="en-US"/>
        </w:rPr>
      </w:pPr>
      <w:r w:rsidRPr="00BC0434">
        <w:rPr>
          <w:rFonts w:ascii="Times New Roman"/>
          <w:sz w:val="24"/>
          <w:szCs w:val="24"/>
          <w:lang w:val="en-US"/>
        </w:rPr>
        <w:t>Title of data</w:t>
      </w:r>
      <w:r w:rsidR="003F17DF">
        <w:rPr>
          <w:rFonts w:ascii="Times New Roman"/>
          <w:sz w:val="24"/>
          <w:szCs w:val="24"/>
          <w:lang w:val="en-US"/>
        </w:rPr>
        <w:t>: Supplementary Tables</w:t>
      </w:r>
    </w:p>
    <w:p w14:paraId="350AAEE5" w14:textId="5B2AF03D" w:rsidR="00BC0434" w:rsidRPr="00BC0434" w:rsidRDefault="00BC0434" w:rsidP="00BC0434">
      <w:pPr>
        <w:spacing w:after="0" w:line="480" w:lineRule="auto"/>
        <w:rPr>
          <w:rFonts w:ascii="Times New Roman"/>
          <w:sz w:val="24"/>
          <w:szCs w:val="24"/>
          <w:lang w:val="en-US"/>
        </w:rPr>
      </w:pPr>
      <w:r w:rsidRPr="00BC0434">
        <w:rPr>
          <w:rFonts w:ascii="Times New Roman"/>
          <w:sz w:val="24"/>
          <w:szCs w:val="24"/>
          <w:lang w:val="en-US"/>
        </w:rPr>
        <w:t>Description of data</w:t>
      </w:r>
      <w:r w:rsidR="003F17DF">
        <w:rPr>
          <w:rFonts w:ascii="Times New Roman"/>
          <w:sz w:val="24"/>
          <w:szCs w:val="24"/>
          <w:lang w:val="en-US"/>
        </w:rPr>
        <w:t>: Supplementary Tables</w:t>
      </w:r>
    </w:p>
    <w:p w14:paraId="332A7E21" w14:textId="0F1F5191" w:rsidR="00BC0434" w:rsidRDefault="00BC0434" w:rsidP="00630EE5">
      <w:pPr>
        <w:spacing w:after="0" w:line="480" w:lineRule="auto"/>
        <w:rPr>
          <w:rFonts w:ascii="Times New Roman"/>
          <w:b/>
          <w:bCs/>
          <w:sz w:val="24"/>
          <w:szCs w:val="24"/>
          <w:lang w:val="en-US"/>
        </w:rPr>
      </w:pPr>
    </w:p>
    <w:p w14:paraId="07389D95" w14:textId="77777777" w:rsidR="00A138D3" w:rsidRPr="00A138D3" w:rsidRDefault="00A138D3" w:rsidP="00A138D3">
      <w:pPr>
        <w:spacing w:after="0" w:line="480" w:lineRule="auto"/>
        <w:rPr>
          <w:ins w:id="354" w:author="Carlos Vargas" w:date="2021-04-01T00:48:00Z"/>
          <w:rFonts w:ascii="Times New Roman"/>
          <w:sz w:val="24"/>
          <w:szCs w:val="24"/>
          <w:lang w:val="en-US"/>
        </w:rPr>
      </w:pPr>
      <w:ins w:id="355" w:author="Carlos Vargas" w:date="2021-04-01T00:48:00Z">
        <w:r w:rsidRPr="00A138D3">
          <w:rPr>
            <w:rFonts w:ascii="Times New Roman"/>
            <w:sz w:val="24"/>
            <w:szCs w:val="24"/>
            <w:lang w:val="en-US"/>
          </w:rPr>
          <w:t>File name: Additional file 2</w:t>
        </w:r>
      </w:ins>
    </w:p>
    <w:p w14:paraId="22020837" w14:textId="77777777" w:rsidR="00A138D3" w:rsidRPr="00A138D3" w:rsidRDefault="00A138D3" w:rsidP="00A138D3">
      <w:pPr>
        <w:spacing w:after="0" w:line="480" w:lineRule="auto"/>
        <w:rPr>
          <w:ins w:id="356" w:author="Carlos Vargas" w:date="2021-04-01T00:48:00Z"/>
          <w:rFonts w:ascii="Times New Roman"/>
          <w:sz w:val="24"/>
          <w:szCs w:val="24"/>
          <w:lang w:val="en-US"/>
        </w:rPr>
      </w:pPr>
      <w:ins w:id="357" w:author="Carlos Vargas" w:date="2021-04-01T00:48:00Z">
        <w:r w:rsidRPr="00A138D3">
          <w:rPr>
            <w:rFonts w:ascii="Times New Roman"/>
            <w:sz w:val="24"/>
            <w:szCs w:val="24"/>
            <w:lang w:val="en-US"/>
          </w:rPr>
          <w:t>File format: Portable document format (pdf)</w:t>
        </w:r>
      </w:ins>
    </w:p>
    <w:p w14:paraId="4301EA77" w14:textId="77777777" w:rsidR="00A138D3" w:rsidRPr="00A138D3" w:rsidRDefault="00A138D3" w:rsidP="00A138D3">
      <w:pPr>
        <w:spacing w:after="0" w:line="480" w:lineRule="auto"/>
        <w:rPr>
          <w:ins w:id="358" w:author="Carlos Vargas" w:date="2021-04-01T00:48:00Z"/>
          <w:rFonts w:ascii="Times New Roman"/>
          <w:sz w:val="24"/>
          <w:szCs w:val="24"/>
          <w:lang w:val="en-US"/>
        </w:rPr>
      </w:pPr>
      <w:ins w:id="359" w:author="Carlos Vargas" w:date="2021-04-01T00:48:00Z">
        <w:r w:rsidRPr="00A138D3">
          <w:rPr>
            <w:rFonts w:ascii="Times New Roman"/>
            <w:sz w:val="24"/>
            <w:szCs w:val="24"/>
            <w:lang w:val="en-US"/>
          </w:rPr>
          <w:t>Title of data: Figure S1. Number of TE copies identified when using the TE libraries from an increasing number of genomes.</w:t>
        </w:r>
      </w:ins>
    </w:p>
    <w:p w14:paraId="058B657B" w14:textId="3B8CB1D2" w:rsidR="00A138D3" w:rsidRDefault="00A138D3" w:rsidP="00A138D3">
      <w:pPr>
        <w:spacing w:after="0" w:line="480" w:lineRule="auto"/>
        <w:rPr>
          <w:ins w:id="360" w:author="Carlos Vargas" w:date="2021-04-01T00:47:00Z"/>
          <w:rFonts w:ascii="Times New Roman"/>
          <w:sz w:val="24"/>
          <w:szCs w:val="24"/>
          <w:lang w:val="en-US"/>
        </w:rPr>
      </w:pPr>
      <w:ins w:id="361" w:author="Carlos Vargas" w:date="2021-04-01T00:48:00Z">
        <w:r w:rsidRPr="00A138D3">
          <w:rPr>
            <w:rFonts w:ascii="Times New Roman"/>
            <w:sz w:val="24"/>
            <w:szCs w:val="24"/>
            <w:lang w:val="en-US"/>
          </w:rPr>
          <w:t>Description of data: Number of TE copies identified when using the TE library of a single genome or when using all possible combinations of more than one genome.</w:t>
        </w:r>
      </w:ins>
    </w:p>
    <w:p w14:paraId="2A7720B0" w14:textId="77777777" w:rsidR="00A138D3" w:rsidRDefault="00A138D3" w:rsidP="003F17DF">
      <w:pPr>
        <w:spacing w:after="0" w:line="480" w:lineRule="auto"/>
        <w:rPr>
          <w:ins w:id="362" w:author="Carlos Vargas" w:date="2021-04-01T00:48:00Z"/>
          <w:rFonts w:ascii="Times New Roman"/>
          <w:sz w:val="24"/>
          <w:szCs w:val="24"/>
          <w:lang w:val="en-US"/>
        </w:rPr>
      </w:pPr>
    </w:p>
    <w:p w14:paraId="4CD12C9C" w14:textId="7C79CD14" w:rsidR="003F17DF" w:rsidRPr="00BC0434" w:rsidRDefault="003F17DF" w:rsidP="003F17DF">
      <w:pPr>
        <w:spacing w:after="0" w:line="480" w:lineRule="auto"/>
        <w:rPr>
          <w:rFonts w:ascii="Times New Roman"/>
          <w:sz w:val="24"/>
          <w:szCs w:val="24"/>
          <w:lang w:val="en-US"/>
        </w:rPr>
      </w:pPr>
      <w:r w:rsidRPr="00BC0434">
        <w:rPr>
          <w:rFonts w:ascii="Times New Roman"/>
          <w:sz w:val="24"/>
          <w:szCs w:val="24"/>
          <w:lang w:val="en-US"/>
        </w:rPr>
        <w:t>File name</w:t>
      </w:r>
      <w:r>
        <w:rPr>
          <w:rFonts w:ascii="Times New Roman"/>
          <w:sz w:val="24"/>
          <w:szCs w:val="24"/>
          <w:lang w:val="en-US"/>
        </w:rPr>
        <w:t xml:space="preserve">: </w:t>
      </w:r>
      <w:r w:rsidRPr="00BC0434">
        <w:rPr>
          <w:rFonts w:ascii="Times New Roman"/>
          <w:sz w:val="24"/>
          <w:szCs w:val="24"/>
          <w:lang w:val="en-US"/>
        </w:rPr>
        <w:t xml:space="preserve">Additional file </w:t>
      </w:r>
      <w:ins w:id="363" w:author="Carlos Vargas" w:date="2021-04-01T00:46:00Z">
        <w:r w:rsidR="00A138D3">
          <w:rPr>
            <w:rFonts w:ascii="Times New Roman"/>
            <w:sz w:val="24"/>
            <w:szCs w:val="24"/>
            <w:lang w:val="en-US"/>
          </w:rPr>
          <w:t>3</w:t>
        </w:r>
      </w:ins>
    </w:p>
    <w:p w14:paraId="0FA94187" w14:textId="5CC30523" w:rsidR="003F17DF" w:rsidRPr="003F17DF" w:rsidRDefault="003F17DF" w:rsidP="003F17DF">
      <w:pPr>
        <w:spacing w:after="0" w:line="480" w:lineRule="auto"/>
        <w:rPr>
          <w:rFonts w:ascii="Times New Roman"/>
          <w:sz w:val="24"/>
          <w:szCs w:val="24"/>
          <w:lang w:val="fr-FR"/>
        </w:rPr>
      </w:pPr>
      <w:r w:rsidRPr="003F17DF">
        <w:rPr>
          <w:rFonts w:ascii="Times New Roman"/>
          <w:sz w:val="24"/>
          <w:szCs w:val="24"/>
          <w:lang w:val="fr-FR"/>
        </w:rPr>
        <w:t>File format: Portable document format (</w:t>
      </w:r>
      <w:proofErr w:type="spellStart"/>
      <w:r w:rsidRPr="003F17DF">
        <w:rPr>
          <w:rFonts w:ascii="Times New Roman"/>
          <w:sz w:val="24"/>
          <w:szCs w:val="24"/>
          <w:lang w:val="fr-FR"/>
        </w:rPr>
        <w:t>pdf</w:t>
      </w:r>
      <w:proofErr w:type="spellEnd"/>
      <w:r w:rsidRPr="003F17DF">
        <w:rPr>
          <w:rFonts w:ascii="Times New Roman"/>
          <w:sz w:val="24"/>
          <w:szCs w:val="24"/>
          <w:lang w:val="fr-FR"/>
        </w:rPr>
        <w:t>)</w:t>
      </w:r>
    </w:p>
    <w:p w14:paraId="1144FCC7" w14:textId="5C0D3396" w:rsidR="003F17DF" w:rsidRDefault="003F17DF" w:rsidP="003F17DF">
      <w:pPr>
        <w:spacing w:after="0" w:line="480" w:lineRule="auto"/>
        <w:rPr>
          <w:rFonts w:ascii="Times New Roman"/>
          <w:sz w:val="24"/>
          <w:szCs w:val="24"/>
          <w:lang w:val="en-US"/>
        </w:rPr>
      </w:pPr>
      <w:r w:rsidRPr="00BC0434">
        <w:rPr>
          <w:rFonts w:ascii="Times New Roman"/>
          <w:sz w:val="24"/>
          <w:szCs w:val="24"/>
          <w:lang w:val="en-US"/>
        </w:rPr>
        <w:t>Title of data</w:t>
      </w:r>
      <w:r>
        <w:rPr>
          <w:rFonts w:ascii="Times New Roman"/>
          <w:sz w:val="24"/>
          <w:szCs w:val="24"/>
          <w:lang w:val="en-US"/>
        </w:rPr>
        <w:t xml:space="preserve">: Figure </w:t>
      </w:r>
      <w:ins w:id="364" w:author="Carlos Vargas" w:date="2021-04-01T00:46:00Z">
        <w:r w:rsidR="00A138D3" w:rsidRPr="003F17DF">
          <w:rPr>
            <w:rFonts w:ascii="Times New Roman"/>
            <w:sz w:val="24"/>
            <w:szCs w:val="24"/>
            <w:lang w:val="en-US"/>
          </w:rPr>
          <w:t>S</w:t>
        </w:r>
        <w:r w:rsidR="00A138D3">
          <w:rPr>
            <w:rFonts w:ascii="Times New Roman"/>
            <w:sz w:val="24"/>
            <w:szCs w:val="24"/>
            <w:lang w:val="en-US"/>
          </w:rPr>
          <w:t>2</w:t>
        </w:r>
      </w:ins>
      <w:r w:rsidRPr="003F17DF">
        <w:rPr>
          <w:rFonts w:ascii="Times New Roman"/>
          <w:sz w:val="24"/>
          <w:szCs w:val="24"/>
          <w:lang w:val="en-US"/>
        </w:rPr>
        <w:t>. Novel</w:t>
      </w:r>
      <w:r>
        <w:rPr>
          <w:rFonts w:ascii="Times New Roman"/>
          <w:sz w:val="24"/>
          <w:szCs w:val="24"/>
          <w:lang w:val="en-US"/>
        </w:rPr>
        <w:t xml:space="preserve"> TE f</w:t>
      </w:r>
      <w:r w:rsidRPr="003F17DF">
        <w:rPr>
          <w:rFonts w:ascii="Times New Roman"/>
          <w:sz w:val="24"/>
          <w:szCs w:val="24"/>
          <w:lang w:val="en-US"/>
        </w:rPr>
        <w:t>amilies</w:t>
      </w:r>
    </w:p>
    <w:p w14:paraId="65FC23E6" w14:textId="72BEAB5B" w:rsidR="003F17DF" w:rsidRPr="00AA2A0E" w:rsidRDefault="003F17DF" w:rsidP="003F17DF">
      <w:pPr>
        <w:spacing w:after="0" w:line="480" w:lineRule="auto"/>
        <w:rPr>
          <w:rFonts w:ascii="Times New Roman"/>
          <w:bCs/>
          <w:sz w:val="24"/>
          <w:szCs w:val="24"/>
          <w:lang w:val="en-US"/>
        </w:rPr>
      </w:pPr>
      <w:r w:rsidRPr="00BC0434">
        <w:rPr>
          <w:rFonts w:ascii="Times New Roman"/>
          <w:sz w:val="24"/>
          <w:szCs w:val="24"/>
          <w:lang w:val="en-US"/>
        </w:rPr>
        <w:t>Description of data</w:t>
      </w:r>
      <w:r>
        <w:rPr>
          <w:rFonts w:ascii="Times New Roman"/>
          <w:sz w:val="24"/>
          <w:szCs w:val="24"/>
          <w:lang w:val="en-US"/>
        </w:rPr>
        <w:t xml:space="preserve">: </w:t>
      </w:r>
      <w:r>
        <w:rPr>
          <w:rFonts w:ascii="Times New Roman"/>
          <w:bCs/>
          <w:sz w:val="24"/>
          <w:szCs w:val="24"/>
          <w:lang w:val="en-US"/>
        </w:rPr>
        <w:t>Newly described families</w:t>
      </w:r>
      <w:r w:rsidRPr="00F153B0">
        <w:rPr>
          <w:rFonts w:ascii="Times New Roman"/>
          <w:bCs/>
          <w:sz w:val="24"/>
          <w:szCs w:val="24"/>
          <w:lang w:val="en-US"/>
        </w:rPr>
        <w:t xml:space="preserve">. A) </w:t>
      </w:r>
      <w:r w:rsidRPr="00E76886">
        <w:rPr>
          <w:rFonts w:ascii="Times New Roman"/>
          <w:bCs/>
          <w:sz w:val="24"/>
          <w:szCs w:val="24"/>
          <w:lang w:val="en-US"/>
        </w:rPr>
        <w:t xml:space="preserve">The structure of each new family is displayed: the light blue box represents the full extension of the TE and the red arrows represent LTRs. B) </w:t>
      </w:r>
      <w:r w:rsidRPr="00F153B0">
        <w:rPr>
          <w:rFonts w:ascii="Times New Roman"/>
          <w:bCs/>
          <w:sz w:val="24"/>
          <w:szCs w:val="24"/>
          <w:lang w:val="en-US"/>
        </w:rPr>
        <w:t xml:space="preserve">All insertions for each TE family are shown as a coverage plot where </w:t>
      </w:r>
      <w:r w:rsidRPr="00AA2A0E">
        <w:rPr>
          <w:rFonts w:ascii="Times New Roman"/>
          <w:bCs/>
          <w:sz w:val="24"/>
          <w:szCs w:val="24"/>
          <w:lang w:val="en-US"/>
        </w:rPr>
        <w:t xml:space="preserve">each line represents a copy in a genome. C) Phylogenetic distribution of the TE family insertions in 15 members of the </w:t>
      </w:r>
      <w:r w:rsidRPr="00AA2A0E">
        <w:rPr>
          <w:rFonts w:ascii="Times New Roman"/>
          <w:bCs/>
          <w:i/>
          <w:iCs/>
          <w:sz w:val="24"/>
          <w:szCs w:val="24"/>
          <w:lang w:val="en-US"/>
        </w:rPr>
        <w:t>Anopheles</w:t>
      </w:r>
      <w:r w:rsidRPr="00AA2A0E">
        <w:rPr>
          <w:rFonts w:ascii="Times New Roman"/>
          <w:bCs/>
          <w:sz w:val="24"/>
          <w:szCs w:val="24"/>
          <w:lang w:val="en-US"/>
        </w:rPr>
        <w:t xml:space="preserve"> genus, </w:t>
      </w:r>
      <w:r w:rsidRPr="00AA2A0E">
        <w:rPr>
          <w:rFonts w:ascii="Times New Roman"/>
          <w:bCs/>
          <w:i/>
          <w:sz w:val="24"/>
          <w:szCs w:val="24"/>
          <w:lang w:val="en-US"/>
        </w:rPr>
        <w:t xml:space="preserve">Culex </w:t>
      </w:r>
      <w:r w:rsidRPr="00AA2A0E">
        <w:rPr>
          <w:rFonts w:ascii="Times New Roman"/>
          <w:i/>
          <w:color w:val="000000"/>
          <w:sz w:val="24"/>
          <w:szCs w:val="24"/>
          <w:lang w:val="en-US"/>
        </w:rPr>
        <w:t>quinquefasciatus</w:t>
      </w:r>
      <w:r w:rsidRPr="00AA2A0E">
        <w:rPr>
          <w:rFonts w:ascii="Times New Roman"/>
          <w:bCs/>
          <w:i/>
          <w:sz w:val="24"/>
          <w:szCs w:val="24"/>
          <w:lang w:val="en-US"/>
        </w:rPr>
        <w:t xml:space="preserve">, Ae. Aegypti </w:t>
      </w:r>
      <w:r w:rsidRPr="00AA2A0E">
        <w:rPr>
          <w:rFonts w:ascii="Times New Roman"/>
          <w:bCs/>
          <w:sz w:val="24"/>
          <w:szCs w:val="24"/>
          <w:lang w:val="en-US"/>
        </w:rPr>
        <w:t>and</w:t>
      </w:r>
      <w:r w:rsidRPr="00AA2A0E">
        <w:rPr>
          <w:rFonts w:ascii="Times New Roman"/>
          <w:bCs/>
          <w:i/>
          <w:sz w:val="24"/>
          <w:szCs w:val="24"/>
          <w:lang w:val="en-US"/>
        </w:rPr>
        <w:t xml:space="preserve"> D. melanogaster</w:t>
      </w:r>
      <w:r w:rsidRPr="00AA2A0E">
        <w:rPr>
          <w:rFonts w:ascii="Times New Roman"/>
          <w:bCs/>
          <w:sz w:val="24"/>
          <w:szCs w:val="24"/>
          <w:lang w:val="en-US"/>
        </w:rPr>
        <w:t xml:space="preserve">. The number of insertions with more than 80% identity and spanning at least 80% of the consensus, in each </w:t>
      </w:r>
      <w:r w:rsidRPr="00AA2A0E">
        <w:rPr>
          <w:rFonts w:ascii="Times New Roman"/>
          <w:bCs/>
          <w:sz w:val="24"/>
          <w:szCs w:val="24"/>
          <w:lang w:val="en-US"/>
        </w:rPr>
        <w:lastRenderedPageBreak/>
        <w:t>species is shown using a black and white gradient. Species with no insertions are shown in white while species with 50 or more insertions are shown in black.</w:t>
      </w:r>
    </w:p>
    <w:p w14:paraId="1C1ADEA9" w14:textId="51DF8367" w:rsidR="003F17DF" w:rsidRDefault="003F17DF" w:rsidP="003F17DF">
      <w:pPr>
        <w:spacing w:after="0" w:line="480" w:lineRule="auto"/>
        <w:rPr>
          <w:rFonts w:ascii="Times New Roman"/>
          <w:sz w:val="24"/>
          <w:szCs w:val="24"/>
          <w:lang w:val="en-US"/>
        </w:rPr>
      </w:pPr>
    </w:p>
    <w:p w14:paraId="3F45C40E" w14:textId="7CBE72E9" w:rsidR="003F17DF" w:rsidRPr="00BC0434" w:rsidRDefault="003F17DF" w:rsidP="003F17DF">
      <w:pPr>
        <w:spacing w:after="0" w:line="480" w:lineRule="auto"/>
        <w:rPr>
          <w:rFonts w:ascii="Times New Roman"/>
          <w:sz w:val="24"/>
          <w:szCs w:val="24"/>
          <w:lang w:val="en-US"/>
        </w:rPr>
      </w:pPr>
      <w:r w:rsidRPr="00BC0434">
        <w:rPr>
          <w:rFonts w:ascii="Times New Roman"/>
          <w:sz w:val="24"/>
          <w:szCs w:val="24"/>
          <w:lang w:val="en-US"/>
        </w:rPr>
        <w:t>File name</w:t>
      </w:r>
      <w:r>
        <w:rPr>
          <w:rFonts w:ascii="Times New Roman"/>
          <w:sz w:val="24"/>
          <w:szCs w:val="24"/>
          <w:lang w:val="en-US"/>
        </w:rPr>
        <w:t xml:space="preserve">: </w:t>
      </w:r>
      <w:r w:rsidRPr="00BC0434">
        <w:rPr>
          <w:rFonts w:ascii="Times New Roman"/>
          <w:sz w:val="24"/>
          <w:szCs w:val="24"/>
          <w:lang w:val="en-US"/>
        </w:rPr>
        <w:t xml:space="preserve">Additional file </w:t>
      </w:r>
      <w:ins w:id="365" w:author="Carlos Vargas" w:date="2021-04-01T00:45:00Z">
        <w:r w:rsidR="00A138D3">
          <w:rPr>
            <w:rFonts w:ascii="Times New Roman"/>
            <w:sz w:val="24"/>
            <w:szCs w:val="24"/>
            <w:lang w:val="en-US"/>
          </w:rPr>
          <w:t>4</w:t>
        </w:r>
      </w:ins>
    </w:p>
    <w:p w14:paraId="727F1504" w14:textId="77777777" w:rsidR="003F17DF" w:rsidRPr="003F17DF" w:rsidRDefault="003F17DF" w:rsidP="003F17DF">
      <w:pPr>
        <w:spacing w:after="0" w:line="480" w:lineRule="auto"/>
        <w:rPr>
          <w:rFonts w:ascii="Times New Roman"/>
          <w:sz w:val="24"/>
          <w:szCs w:val="24"/>
          <w:lang w:val="en-US"/>
        </w:rPr>
      </w:pPr>
      <w:r w:rsidRPr="003F17DF">
        <w:rPr>
          <w:rFonts w:ascii="Times New Roman"/>
          <w:sz w:val="24"/>
          <w:szCs w:val="24"/>
          <w:lang w:val="en-US"/>
        </w:rPr>
        <w:t>File format: Portable document format (pdf)</w:t>
      </w:r>
    </w:p>
    <w:p w14:paraId="105622AE" w14:textId="2FF23776" w:rsidR="003F17DF" w:rsidRDefault="003F17DF" w:rsidP="003F17DF">
      <w:pPr>
        <w:spacing w:after="0" w:line="480" w:lineRule="auto"/>
        <w:rPr>
          <w:rFonts w:ascii="Times New Roman"/>
          <w:sz w:val="24"/>
          <w:szCs w:val="24"/>
          <w:lang w:val="en-US"/>
        </w:rPr>
      </w:pPr>
      <w:r w:rsidRPr="00BC0434">
        <w:rPr>
          <w:rFonts w:ascii="Times New Roman"/>
          <w:sz w:val="24"/>
          <w:szCs w:val="24"/>
          <w:lang w:val="en-US"/>
        </w:rPr>
        <w:t>Title of data</w:t>
      </w:r>
      <w:r>
        <w:rPr>
          <w:rFonts w:ascii="Times New Roman"/>
          <w:sz w:val="24"/>
          <w:szCs w:val="24"/>
          <w:lang w:val="en-US"/>
        </w:rPr>
        <w:t xml:space="preserve">: Figure </w:t>
      </w:r>
      <w:ins w:id="366" w:author="Carlos Vargas" w:date="2021-04-01T00:45:00Z">
        <w:r w:rsidR="00A138D3" w:rsidRPr="003F17DF">
          <w:rPr>
            <w:rFonts w:ascii="Times New Roman"/>
            <w:sz w:val="24"/>
            <w:szCs w:val="24"/>
            <w:lang w:val="en-US"/>
          </w:rPr>
          <w:t>S</w:t>
        </w:r>
        <w:r w:rsidR="00A138D3">
          <w:rPr>
            <w:rFonts w:ascii="Times New Roman"/>
            <w:sz w:val="24"/>
            <w:szCs w:val="24"/>
            <w:lang w:val="en-US"/>
          </w:rPr>
          <w:t>3</w:t>
        </w:r>
      </w:ins>
      <w:r w:rsidRPr="003F17DF">
        <w:rPr>
          <w:rFonts w:ascii="Times New Roman"/>
          <w:sz w:val="24"/>
          <w:szCs w:val="24"/>
          <w:lang w:val="en-US"/>
        </w:rPr>
        <w:t>. Number</w:t>
      </w:r>
      <w:r>
        <w:rPr>
          <w:rFonts w:ascii="Times New Roman"/>
          <w:sz w:val="24"/>
          <w:szCs w:val="24"/>
          <w:lang w:val="en-US"/>
        </w:rPr>
        <w:t xml:space="preserve"> </w:t>
      </w:r>
      <w:r w:rsidRPr="003F17DF">
        <w:rPr>
          <w:rFonts w:ascii="Times New Roman"/>
          <w:sz w:val="24"/>
          <w:szCs w:val="24"/>
          <w:lang w:val="en-US"/>
        </w:rPr>
        <w:t>of</w:t>
      </w:r>
      <w:r>
        <w:rPr>
          <w:rFonts w:ascii="Times New Roman"/>
          <w:sz w:val="24"/>
          <w:szCs w:val="24"/>
          <w:lang w:val="en-US"/>
        </w:rPr>
        <w:t xml:space="preserve"> TE i</w:t>
      </w:r>
      <w:r w:rsidRPr="003F17DF">
        <w:rPr>
          <w:rFonts w:ascii="Times New Roman"/>
          <w:sz w:val="24"/>
          <w:szCs w:val="24"/>
          <w:lang w:val="en-US"/>
        </w:rPr>
        <w:t>nsertions</w:t>
      </w:r>
      <w:r>
        <w:rPr>
          <w:rFonts w:ascii="Times New Roman"/>
          <w:sz w:val="24"/>
          <w:szCs w:val="24"/>
          <w:lang w:val="en-US"/>
        </w:rPr>
        <w:t xml:space="preserve"> </w:t>
      </w:r>
      <w:r w:rsidRPr="003F17DF">
        <w:rPr>
          <w:rFonts w:ascii="Times New Roman"/>
          <w:sz w:val="24"/>
          <w:szCs w:val="24"/>
          <w:lang w:val="en-US"/>
        </w:rPr>
        <w:t>vs</w:t>
      </w:r>
      <w:r>
        <w:rPr>
          <w:rFonts w:ascii="Times New Roman"/>
          <w:sz w:val="24"/>
          <w:szCs w:val="24"/>
          <w:lang w:val="en-US"/>
        </w:rPr>
        <w:t xml:space="preserve"> g</w:t>
      </w:r>
      <w:r w:rsidRPr="003F17DF">
        <w:rPr>
          <w:rFonts w:ascii="Times New Roman"/>
          <w:sz w:val="24"/>
          <w:szCs w:val="24"/>
          <w:lang w:val="en-US"/>
        </w:rPr>
        <w:t>enome</w:t>
      </w:r>
      <w:r>
        <w:rPr>
          <w:rFonts w:ascii="Times New Roman"/>
          <w:sz w:val="24"/>
          <w:szCs w:val="24"/>
          <w:lang w:val="en-US"/>
        </w:rPr>
        <w:t xml:space="preserve"> s</w:t>
      </w:r>
      <w:r w:rsidRPr="003F17DF">
        <w:rPr>
          <w:rFonts w:ascii="Times New Roman"/>
          <w:sz w:val="24"/>
          <w:szCs w:val="24"/>
          <w:lang w:val="en-US"/>
        </w:rPr>
        <w:t>ize</w:t>
      </w:r>
    </w:p>
    <w:p w14:paraId="537D3A29" w14:textId="02848FE4" w:rsidR="003F17DF" w:rsidRPr="00AA2A0E" w:rsidRDefault="003F17DF" w:rsidP="003F17DF">
      <w:pPr>
        <w:spacing w:after="0" w:line="480" w:lineRule="auto"/>
        <w:rPr>
          <w:rFonts w:ascii="Times New Roman"/>
          <w:bCs/>
          <w:sz w:val="24"/>
          <w:szCs w:val="24"/>
          <w:lang w:val="en-US"/>
        </w:rPr>
      </w:pPr>
      <w:r w:rsidRPr="00BC0434">
        <w:rPr>
          <w:rFonts w:ascii="Times New Roman"/>
          <w:sz w:val="24"/>
          <w:szCs w:val="24"/>
          <w:lang w:val="en-US"/>
        </w:rPr>
        <w:t>Description of data</w:t>
      </w:r>
      <w:r>
        <w:rPr>
          <w:rFonts w:ascii="Times New Roman"/>
          <w:sz w:val="24"/>
          <w:szCs w:val="24"/>
          <w:lang w:val="en-US"/>
        </w:rPr>
        <w:t xml:space="preserve">: </w:t>
      </w:r>
      <w:r>
        <w:rPr>
          <w:rFonts w:ascii="Times New Roman"/>
          <w:bCs/>
          <w:sz w:val="24"/>
          <w:szCs w:val="24"/>
          <w:lang w:val="en-US"/>
        </w:rPr>
        <w:t>Comparison of the bases spanned by TEs in each genome with their full genome sizes.</w:t>
      </w:r>
    </w:p>
    <w:p w14:paraId="06C0ECD9" w14:textId="1E007E97" w:rsidR="003F17DF" w:rsidRDefault="003F17DF" w:rsidP="003F17DF">
      <w:pPr>
        <w:spacing w:after="0" w:line="480" w:lineRule="auto"/>
        <w:rPr>
          <w:rFonts w:ascii="Times New Roman"/>
          <w:sz w:val="24"/>
          <w:szCs w:val="24"/>
          <w:lang w:val="en-US"/>
        </w:rPr>
      </w:pPr>
    </w:p>
    <w:p w14:paraId="3D8EA366" w14:textId="7BB426FC" w:rsidR="003F17DF" w:rsidRPr="00BC0434" w:rsidRDefault="003F17DF" w:rsidP="003F17DF">
      <w:pPr>
        <w:spacing w:after="0" w:line="480" w:lineRule="auto"/>
        <w:rPr>
          <w:rFonts w:ascii="Times New Roman"/>
          <w:sz w:val="24"/>
          <w:szCs w:val="24"/>
          <w:lang w:val="en-US"/>
        </w:rPr>
      </w:pPr>
      <w:r w:rsidRPr="00BC0434">
        <w:rPr>
          <w:rFonts w:ascii="Times New Roman"/>
          <w:sz w:val="24"/>
          <w:szCs w:val="24"/>
          <w:lang w:val="en-US"/>
        </w:rPr>
        <w:t>File name</w:t>
      </w:r>
      <w:r>
        <w:rPr>
          <w:rFonts w:ascii="Times New Roman"/>
          <w:sz w:val="24"/>
          <w:szCs w:val="24"/>
          <w:lang w:val="en-US"/>
        </w:rPr>
        <w:t xml:space="preserve">: </w:t>
      </w:r>
      <w:r w:rsidRPr="00BC0434">
        <w:rPr>
          <w:rFonts w:ascii="Times New Roman"/>
          <w:sz w:val="24"/>
          <w:szCs w:val="24"/>
          <w:lang w:val="en-US"/>
        </w:rPr>
        <w:t xml:space="preserve">Additional file </w:t>
      </w:r>
      <w:ins w:id="367" w:author="Carlos Vargas" w:date="2021-04-01T00:44:00Z">
        <w:r w:rsidR="00A138D3">
          <w:rPr>
            <w:rFonts w:ascii="Times New Roman"/>
            <w:sz w:val="24"/>
            <w:szCs w:val="24"/>
            <w:lang w:val="en-US"/>
          </w:rPr>
          <w:t>5</w:t>
        </w:r>
      </w:ins>
    </w:p>
    <w:p w14:paraId="241F4A76" w14:textId="77777777" w:rsidR="003F17DF" w:rsidRPr="003F17DF" w:rsidRDefault="003F17DF" w:rsidP="003F17DF">
      <w:pPr>
        <w:spacing w:after="0" w:line="480" w:lineRule="auto"/>
        <w:rPr>
          <w:rFonts w:ascii="Times New Roman"/>
          <w:sz w:val="24"/>
          <w:szCs w:val="24"/>
          <w:lang w:val="en-US"/>
        </w:rPr>
      </w:pPr>
      <w:r w:rsidRPr="003F17DF">
        <w:rPr>
          <w:rFonts w:ascii="Times New Roman"/>
          <w:sz w:val="24"/>
          <w:szCs w:val="24"/>
          <w:lang w:val="en-US"/>
        </w:rPr>
        <w:t>File format: Portable document format (pdf)</w:t>
      </w:r>
    </w:p>
    <w:p w14:paraId="5F785281" w14:textId="52DC517F" w:rsidR="003F17DF" w:rsidRDefault="003F17DF" w:rsidP="003F17DF">
      <w:pPr>
        <w:spacing w:after="0" w:line="480" w:lineRule="auto"/>
        <w:rPr>
          <w:rFonts w:ascii="Times New Roman"/>
          <w:sz w:val="24"/>
          <w:szCs w:val="24"/>
          <w:lang w:val="en-US"/>
        </w:rPr>
      </w:pPr>
      <w:r w:rsidRPr="00BC0434">
        <w:rPr>
          <w:rFonts w:ascii="Times New Roman"/>
          <w:sz w:val="24"/>
          <w:szCs w:val="24"/>
          <w:lang w:val="en-US"/>
        </w:rPr>
        <w:t>Title of data</w:t>
      </w:r>
      <w:r>
        <w:rPr>
          <w:rFonts w:ascii="Times New Roman"/>
          <w:sz w:val="24"/>
          <w:szCs w:val="24"/>
          <w:lang w:val="en-US"/>
        </w:rPr>
        <w:t xml:space="preserve">: Figure </w:t>
      </w:r>
      <w:ins w:id="368" w:author="Carlos Vargas" w:date="2021-04-01T00:44:00Z">
        <w:r w:rsidR="00A138D3" w:rsidRPr="003F17DF">
          <w:rPr>
            <w:rFonts w:ascii="Times New Roman"/>
            <w:sz w:val="24"/>
            <w:szCs w:val="24"/>
            <w:lang w:val="en-US"/>
          </w:rPr>
          <w:t>S</w:t>
        </w:r>
        <w:r w:rsidR="00A138D3">
          <w:rPr>
            <w:rFonts w:ascii="Times New Roman"/>
            <w:sz w:val="24"/>
            <w:szCs w:val="24"/>
            <w:lang w:val="en-US"/>
          </w:rPr>
          <w:t>4</w:t>
        </w:r>
      </w:ins>
      <w:r w:rsidRPr="003F17DF">
        <w:rPr>
          <w:rFonts w:ascii="Times New Roman"/>
          <w:sz w:val="24"/>
          <w:szCs w:val="24"/>
          <w:lang w:val="en-US"/>
        </w:rPr>
        <w:t>. TE</w:t>
      </w:r>
      <w:r w:rsidR="00463C52">
        <w:rPr>
          <w:rFonts w:ascii="Times New Roman"/>
          <w:sz w:val="24"/>
          <w:szCs w:val="24"/>
          <w:lang w:val="en-US"/>
        </w:rPr>
        <w:t xml:space="preserve"> </w:t>
      </w:r>
      <w:r>
        <w:rPr>
          <w:rFonts w:ascii="Times New Roman"/>
          <w:sz w:val="24"/>
          <w:szCs w:val="24"/>
          <w:lang w:val="en-US"/>
        </w:rPr>
        <w:t>landscapes</w:t>
      </w:r>
    </w:p>
    <w:p w14:paraId="2601FD33" w14:textId="0DA5FDED" w:rsidR="003F17DF" w:rsidRPr="00AA2A0E" w:rsidRDefault="003F17DF" w:rsidP="003F17DF">
      <w:pPr>
        <w:spacing w:after="0" w:line="480" w:lineRule="auto"/>
        <w:rPr>
          <w:rFonts w:ascii="Times New Roman"/>
          <w:bCs/>
          <w:sz w:val="24"/>
          <w:szCs w:val="24"/>
          <w:lang w:val="en-US"/>
        </w:rPr>
      </w:pPr>
      <w:r w:rsidRPr="00BC0434">
        <w:rPr>
          <w:rFonts w:ascii="Times New Roman"/>
          <w:sz w:val="24"/>
          <w:szCs w:val="24"/>
          <w:lang w:val="en-US"/>
        </w:rPr>
        <w:t>Description of data</w:t>
      </w:r>
      <w:r>
        <w:rPr>
          <w:rFonts w:ascii="Times New Roman"/>
          <w:sz w:val="24"/>
          <w:szCs w:val="24"/>
          <w:lang w:val="en-US"/>
        </w:rPr>
        <w:t xml:space="preserve">: </w:t>
      </w:r>
      <w:r>
        <w:rPr>
          <w:rFonts w:ascii="Times New Roman"/>
          <w:bCs/>
          <w:sz w:val="24"/>
          <w:szCs w:val="24"/>
          <w:lang w:val="en-US"/>
        </w:rPr>
        <w:t xml:space="preserve">TE landscapes </w:t>
      </w:r>
      <w:r w:rsidR="00463C52">
        <w:rPr>
          <w:rFonts w:ascii="Times New Roman"/>
          <w:bCs/>
          <w:sz w:val="24"/>
          <w:szCs w:val="24"/>
          <w:lang w:val="en-US"/>
        </w:rPr>
        <w:t xml:space="preserve">for the six genomes sequenced in this work generated using </w:t>
      </w:r>
      <w:proofErr w:type="spellStart"/>
      <w:r w:rsidR="00463C52">
        <w:rPr>
          <w:rFonts w:ascii="Times New Roman"/>
          <w:bCs/>
          <w:sz w:val="24"/>
          <w:szCs w:val="24"/>
          <w:lang w:val="en-US"/>
        </w:rPr>
        <w:t>dnaPipeTE</w:t>
      </w:r>
      <w:proofErr w:type="spellEnd"/>
    </w:p>
    <w:p w14:paraId="14052426" w14:textId="4BEE4BB0" w:rsidR="003F17DF" w:rsidRDefault="003F17DF" w:rsidP="003F17DF">
      <w:pPr>
        <w:spacing w:after="0" w:line="480" w:lineRule="auto"/>
        <w:rPr>
          <w:rFonts w:ascii="Times New Roman"/>
          <w:sz w:val="24"/>
          <w:szCs w:val="24"/>
          <w:lang w:val="en-US"/>
        </w:rPr>
      </w:pPr>
    </w:p>
    <w:p w14:paraId="1456FF72" w14:textId="447D7F32" w:rsidR="00463C52" w:rsidRPr="00BC0434" w:rsidRDefault="00463C52" w:rsidP="00463C52">
      <w:pPr>
        <w:spacing w:after="0" w:line="480" w:lineRule="auto"/>
        <w:rPr>
          <w:rFonts w:ascii="Times New Roman"/>
          <w:sz w:val="24"/>
          <w:szCs w:val="24"/>
          <w:lang w:val="en-US"/>
        </w:rPr>
      </w:pPr>
      <w:r w:rsidRPr="009D2996">
        <w:rPr>
          <w:rFonts w:ascii="Times New Roman"/>
          <w:sz w:val="24"/>
          <w:szCs w:val="24"/>
          <w:lang w:val="en-US"/>
        </w:rPr>
        <w:t xml:space="preserve">File name: Additional file </w:t>
      </w:r>
      <w:ins w:id="369" w:author="Carlos Vargas" w:date="2021-04-01T00:43:00Z">
        <w:r w:rsidR="00A138D3" w:rsidRPr="009D2996">
          <w:rPr>
            <w:rFonts w:ascii="Times New Roman"/>
            <w:sz w:val="24"/>
            <w:szCs w:val="24"/>
            <w:lang w:val="en-US"/>
          </w:rPr>
          <w:t>6</w:t>
        </w:r>
      </w:ins>
    </w:p>
    <w:p w14:paraId="68927900" w14:textId="77777777" w:rsidR="00463C52" w:rsidRPr="003F17DF" w:rsidRDefault="00463C52" w:rsidP="00463C52">
      <w:pPr>
        <w:spacing w:after="0" w:line="480" w:lineRule="auto"/>
        <w:rPr>
          <w:rFonts w:ascii="Times New Roman"/>
          <w:sz w:val="24"/>
          <w:szCs w:val="24"/>
          <w:lang w:val="en-US"/>
        </w:rPr>
      </w:pPr>
      <w:r w:rsidRPr="003F17DF">
        <w:rPr>
          <w:rFonts w:ascii="Times New Roman"/>
          <w:sz w:val="24"/>
          <w:szCs w:val="24"/>
          <w:lang w:val="en-US"/>
        </w:rPr>
        <w:t>File format: Portable document format (pdf)</w:t>
      </w:r>
    </w:p>
    <w:p w14:paraId="5638E4DE" w14:textId="6EF19544" w:rsidR="00463C52" w:rsidRDefault="00463C52" w:rsidP="00463C52">
      <w:pPr>
        <w:spacing w:after="0" w:line="480" w:lineRule="auto"/>
        <w:rPr>
          <w:rFonts w:ascii="Times New Roman"/>
          <w:sz w:val="24"/>
          <w:szCs w:val="24"/>
          <w:lang w:val="en-US"/>
        </w:rPr>
      </w:pPr>
      <w:r w:rsidRPr="00BC0434">
        <w:rPr>
          <w:rFonts w:ascii="Times New Roman"/>
          <w:sz w:val="24"/>
          <w:szCs w:val="24"/>
          <w:lang w:val="en-US"/>
        </w:rPr>
        <w:t>Title of data</w:t>
      </w:r>
      <w:r>
        <w:rPr>
          <w:rFonts w:ascii="Times New Roman"/>
          <w:sz w:val="24"/>
          <w:szCs w:val="24"/>
          <w:lang w:val="en-US"/>
        </w:rPr>
        <w:t xml:space="preserve">: Figure </w:t>
      </w:r>
      <w:ins w:id="370" w:author="Carlos Vargas" w:date="2021-04-01T00:43:00Z">
        <w:r w:rsidR="00A138D3" w:rsidRPr="00463C52">
          <w:rPr>
            <w:rFonts w:ascii="Times New Roman"/>
            <w:sz w:val="24"/>
            <w:szCs w:val="24"/>
            <w:lang w:val="en-US"/>
          </w:rPr>
          <w:t>S</w:t>
        </w:r>
        <w:r w:rsidR="00A138D3">
          <w:rPr>
            <w:rFonts w:ascii="Times New Roman"/>
            <w:sz w:val="24"/>
            <w:szCs w:val="24"/>
            <w:lang w:val="en-US"/>
          </w:rPr>
          <w:t>5</w:t>
        </w:r>
      </w:ins>
      <w:r w:rsidRPr="00463C52">
        <w:rPr>
          <w:rFonts w:ascii="Times New Roman"/>
          <w:sz w:val="24"/>
          <w:szCs w:val="24"/>
          <w:lang w:val="en-US"/>
        </w:rPr>
        <w:t>. Genes</w:t>
      </w:r>
      <w:r>
        <w:rPr>
          <w:rFonts w:ascii="Times New Roman"/>
          <w:sz w:val="24"/>
          <w:szCs w:val="24"/>
          <w:lang w:val="en-US"/>
        </w:rPr>
        <w:t xml:space="preserve"> </w:t>
      </w:r>
      <w:r w:rsidRPr="00463C52">
        <w:rPr>
          <w:rFonts w:ascii="Times New Roman"/>
          <w:sz w:val="24"/>
          <w:szCs w:val="24"/>
          <w:lang w:val="en-US"/>
        </w:rPr>
        <w:t>with</w:t>
      </w:r>
      <w:r>
        <w:rPr>
          <w:rFonts w:ascii="Times New Roman"/>
          <w:sz w:val="24"/>
          <w:szCs w:val="24"/>
          <w:lang w:val="en-US"/>
        </w:rPr>
        <w:t xml:space="preserve"> TE insertions from </w:t>
      </w:r>
      <w:r w:rsidRPr="00463C52">
        <w:rPr>
          <w:rFonts w:ascii="Times New Roman"/>
          <w:sz w:val="24"/>
          <w:szCs w:val="24"/>
          <w:lang w:val="en-US"/>
        </w:rPr>
        <w:t>active</w:t>
      </w:r>
      <w:r>
        <w:rPr>
          <w:rFonts w:ascii="Times New Roman"/>
          <w:sz w:val="24"/>
          <w:szCs w:val="24"/>
          <w:lang w:val="en-US"/>
        </w:rPr>
        <w:t xml:space="preserve"> families</w:t>
      </w:r>
    </w:p>
    <w:p w14:paraId="5FB0F9C1" w14:textId="623C9CD3" w:rsidR="00463C52" w:rsidRPr="00AA2A0E" w:rsidRDefault="00463C52" w:rsidP="00463C52">
      <w:pPr>
        <w:spacing w:after="0" w:line="480" w:lineRule="auto"/>
        <w:rPr>
          <w:rFonts w:ascii="Times New Roman"/>
          <w:bCs/>
          <w:sz w:val="24"/>
          <w:szCs w:val="24"/>
          <w:lang w:val="en-US"/>
        </w:rPr>
      </w:pPr>
      <w:r w:rsidRPr="00BC0434">
        <w:rPr>
          <w:rFonts w:ascii="Times New Roman"/>
          <w:sz w:val="24"/>
          <w:szCs w:val="24"/>
          <w:lang w:val="en-US"/>
        </w:rPr>
        <w:t>Description of data</w:t>
      </w:r>
      <w:r>
        <w:rPr>
          <w:rFonts w:ascii="Times New Roman"/>
          <w:sz w:val="24"/>
          <w:szCs w:val="24"/>
          <w:lang w:val="en-US"/>
        </w:rPr>
        <w:t>: Diagrams of TE insertions closer than 1 kb to genes showing the gene structure and the TE insertion</w:t>
      </w:r>
    </w:p>
    <w:p w14:paraId="0FDA86DE" w14:textId="027B03C4" w:rsidR="00463C52" w:rsidRDefault="00463C52" w:rsidP="003F17DF">
      <w:pPr>
        <w:spacing w:after="0" w:line="480" w:lineRule="auto"/>
        <w:rPr>
          <w:rFonts w:ascii="Times New Roman"/>
          <w:sz w:val="24"/>
          <w:szCs w:val="24"/>
          <w:lang w:val="en-US"/>
        </w:rPr>
      </w:pPr>
    </w:p>
    <w:p w14:paraId="579EC46A" w14:textId="3F990079" w:rsidR="00463C52" w:rsidRPr="00BC0434" w:rsidRDefault="00463C52" w:rsidP="00463C52">
      <w:pPr>
        <w:spacing w:after="0" w:line="480" w:lineRule="auto"/>
        <w:rPr>
          <w:rFonts w:ascii="Times New Roman"/>
          <w:sz w:val="24"/>
          <w:szCs w:val="24"/>
          <w:lang w:val="en-US"/>
        </w:rPr>
      </w:pPr>
      <w:r w:rsidRPr="00BC0434">
        <w:rPr>
          <w:rFonts w:ascii="Times New Roman"/>
          <w:sz w:val="24"/>
          <w:szCs w:val="24"/>
          <w:lang w:val="en-US"/>
        </w:rPr>
        <w:t>File name</w:t>
      </w:r>
      <w:r>
        <w:rPr>
          <w:rFonts w:ascii="Times New Roman"/>
          <w:sz w:val="24"/>
          <w:szCs w:val="24"/>
          <w:lang w:val="en-US"/>
        </w:rPr>
        <w:t xml:space="preserve">: </w:t>
      </w:r>
      <w:r w:rsidRPr="00BC0434">
        <w:rPr>
          <w:rFonts w:ascii="Times New Roman"/>
          <w:sz w:val="24"/>
          <w:szCs w:val="24"/>
          <w:lang w:val="en-US"/>
        </w:rPr>
        <w:t xml:space="preserve">Additional file </w:t>
      </w:r>
      <w:ins w:id="371" w:author="Carlos Vargas" w:date="2021-04-01T00:42:00Z">
        <w:r w:rsidR="00A138D3">
          <w:rPr>
            <w:rFonts w:ascii="Times New Roman"/>
            <w:sz w:val="24"/>
            <w:szCs w:val="24"/>
            <w:lang w:val="en-US"/>
          </w:rPr>
          <w:t>7</w:t>
        </w:r>
      </w:ins>
    </w:p>
    <w:p w14:paraId="00E1F213" w14:textId="77777777" w:rsidR="00463C52" w:rsidRPr="003F17DF" w:rsidRDefault="00463C52" w:rsidP="00463C52">
      <w:pPr>
        <w:spacing w:after="0" w:line="480" w:lineRule="auto"/>
        <w:rPr>
          <w:rFonts w:ascii="Times New Roman"/>
          <w:sz w:val="24"/>
          <w:szCs w:val="24"/>
          <w:lang w:val="en-US"/>
        </w:rPr>
      </w:pPr>
      <w:r w:rsidRPr="003F17DF">
        <w:rPr>
          <w:rFonts w:ascii="Times New Roman"/>
          <w:sz w:val="24"/>
          <w:szCs w:val="24"/>
          <w:lang w:val="en-US"/>
        </w:rPr>
        <w:t>File format: Portable document format (pdf)</w:t>
      </w:r>
    </w:p>
    <w:p w14:paraId="77107507" w14:textId="372CF446" w:rsidR="00463C52" w:rsidRDefault="00463C52" w:rsidP="00463C52">
      <w:pPr>
        <w:spacing w:after="0" w:line="480" w:lineRule="auto"/>
        <w:rPr>
          <w:rFonts w:ascii="Times New Roman"/>
          <w:sz w:val="24"/>
          <w:szCs w:val="24"/>
          <w:lang w:val="en-US"/>
        </w:rPr>
      </w:pPr>
      <w:r w:rsidRPr="00BC0434">
        <w:rPr>
          <w:rFonts w:ascii="Times New Roman"/>
          <w:sz w:val="24"/>
          <w:szCs w:val="24"/>
          <w:lang w:val="en-US"/>
        </w:rPr>
        <w:lastRenderedPageBreak/>
        <w:t>Title of data</w:t>
      </w:r>
      <w:r>
        <w:rPr>
          <w:rFonts w:ascii="Times New Roman"/>
          <w:sz w:val="24"/>
          <w:szCs w:val="24"/>
          <w:lang w:val="en-US"/>
        </w:rPr>
        <w:t xml:space="preserve">: Figure </w:t>
      </w:r>
      <w:ins w:id="372" w:author="Carlos Vargas" w:date="2021-04-01T00:42:00Z">
        <w:r w:rsidR="00A138D3" w:rsidRPr="00463C52">
          <w:rPr>
            <w:rFonts w:ascii="Times New Roman"/>
            <w:sz w:val="24"/>
            <w:szCs w:val="24"/>
            <w:lang w:val="en-US"/>
          </w:rPr>
          <w:t>S</w:t>
        </w:r>
        <w:r w:rsidR="00A138D3">
          <w:rPr>
            <w:rFonts w:ascii="Times New Roman"/>
            <w:sz w:val="24"/>
            <w:szCs w:val="24"/>
            <w:lang w:val="en-US"/>
          </w:rPr>
          <w:t>6</w:t>
        </w:r>
      </w:ins>
      <w:r w:rsidRPr="00463C52">
        <w:rPr>
          <w:rFonts w:ascii="Times New Roman"/>
          <w:sz w:val="24"/>
          <w:szCs w:val="24"/>
          <w:lang w:val="en-US"/>
        </w:rPr>
        <w:t xml:space="preserve">. </w:t>
      </w:r>
      <w:r>
        <w:rPr>
          <w:rFonts w:ascii="Times New Roman"/>
          <w:sz w:val="24"/>
          <w:szCs w:val="24"/>
          <w:lang w:val="en-US"/>
        </w:rPr>
        <w:t xml:space="preserve">Genes associated with insecticide resistance </w:t>
      </w:r>
      <w:r w:rsidRPr="00463C52">
        <w:rPr>
          <w:rFonts w:ascii="Times New Roman"/>
          <w:sz w:val="24"/>
          <w:szCs w:val="24"/>
          <w:lang w:val="en-US"/>
        </w:rPr>
        <w:t>with</w:t>
      </w:r>
      <w:r>
        <w:rPr>
          <w:rFonts w:ascii="Times New Roman"/>
          <w:sz w:val="24"/>
          <w:szCs w:val="24"/>
          <w:lang w:val="en-US"/>
        </w:rPr>
        <w:t xml:space="preserve"> </w:t>
      </w:r>
      <w:r w:rsidRPr="00463C52">
        <w:rPr>
          <w:rFonts w:ascii="Times New Roman"/>
          <w:sz w:val="24"/>
          <w:szCs w:val="24"/>
          <w:lang w:val="en-US"/>
        </w:rPr>
        <w:t>TE</w:t>
      </w:r>
      <w:r>
        <w:rPr>
          <w:rFonts w:ascii="Times New Roman"/>
          <w:sz w:val="24"/>
          <w:szCs w:val="24"/>
          <w:lang w:val="en-US"/>
        </w:rPr>
        <w:t xml:space="preserve"> </w:t>
      </w:r>
      <w:r w:rsidRPr="00463C52">
        <w:rPr>
          <w:rFonts w:ascii="Times New Roman"/>
          <w:sz w:val="24"/>
          <w:szCs w:val="24"/>
          <w:lang w:val="en-US"/>
        </w:rPr>
        <w:t>insertions</w:t>
      </w:r>
    </w:p>
    <w:p w14:paraId="6623D095" w14:textId="36AF6C70" w:rsidR="00BC0434" w:rsidRPr="00E76886" w:rsidRDefault="00463C52" w:rsidP="00630EE5">
      <w:pPr>
        <w:spacing w:after="0" w:line="480" w:lineRule="auto"/>
        <w:rPr>
          <w:rFonts w:ascii="Times New Roman"/>
          <w:b/>
          <w:bCs/>
          <w:sz w:val="24"/>
          <w:szCs w:val="24"/>
          <w:lang w:val="en-US"/>
        </w:rPr>
      </w:pPr>
      <w:r w:rsidRPr="00BC0434">
        <w:rPr>
          <w:rFonts w:ascii="Times New Roman"/>
          <w:sz w:val="24"/>
          <w:szCs w:val="24"/>
          <w:lang w:val="en-US"/>
        </w:rPr>
        <w:t>Description of data</w:t>
      </w:r>
      <w:r>
        <w:rPr>
          <w:rFonts w:ascii="Times New Roman"/>
          <w:sz w:val="24"/>
          <w:szCs w:val="24"/>
          <w:lang w:val="en-US"/>
        </w:rPr>
        <w:t>: Diagrams of genes associated with insecticide resistance showing the gene structure and the TE insertions closer than 1 kb to gene.</w:t>
      </w:r>
    </w:p>
    <w:sectPr w:rsidR="00BC0434" w:rsidRPr="00E76886" w:rsidSect="005A58DF">
      <w:footerReference w:type="even" r:id="rId17"/>
      <w:footerReference w:type="default" r:id="rId1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287BC" w14:textId="77777777" w:rsidR="00600018" w:rsidRDefault="00600018" w:rsidP="00395D95">
      <w:pPr>
        <w:spacing w:after="0" w:line="240" w:lineRule="auto"/>
      </w:pPr>
      <w:r>
        <w:separator/>
      </w:r>
    </w:p>
  </w:endnote>
  <w:endnote w:type="continuationSeparator" w:id="0">
    <w:p w14:paraId="6D5D2376" w14:textId="77777777" w:rsidR="00600018" w:rsidRDefault="00600018" w:rsidP="00395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7679675"/>
      <w:docPartObj>
        <w:docPartGallery w:val="Page Numbers (Bottom of Page)"/>
        <w:docPartUnique/>
      </w:docPartObj>
    </w:sdtPr>
    <w:sdtEndPr>
      <w:rPr>
        <w:rStyle w:val="PageNumber"/>
      </w:rPr>
    </w:sdtEndPr>
    <w:sdtContent>
      <w:p w14:paraId="3D2D13FF" w14:textId="0F905CD0" w:rsidR="00074263" w:rsidRDefault="00074263" w:rsidP="008251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B2C49A" w14:textId="77777777" w:rsidR="00074263" w:rsidRDefault="00074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3520055"/>
      <w:docPartObj>
        <w:docPartGallery w:val="Page Numbers (Bottom of Page)"/>
        <w:docPartUnique/>
      </w:docPartObj>
    </w:sdtPr>
    <w:sdtEndPr>
      <w:rPr>
        <w:rStyle w:val="PageNumber"/>
      </w:rPr>
    </w:sdtEndPr>
    <w:sdtContent>
      <w:p w14:paraId="305298DE" w14:textId="13888EE1" w:rsidR="00074263" w:rsidRDefault="00074263" w:rsidP="008251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80553C" w14:textId="77777777" w:rsidR="00074263" w:rsidRDefault="00074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45EB5" w14:textId="77777777" w:rsidR="00600018" w:rsidRDefault="00600018" w:rsidP="00395D95">
      <w:pPr>
        <w:spacing w:after="0" w:line="240" w:lineRule="auto"/>
      </w:pPr>
      <w:r>
        <w:separator/>
      </w:r>
    </w:p>
  </w:footnote>
  <w:footnote w:type="continuationSeparator" w:id="0">
    <w:p w14:paraId="42B60FDD" w14:textId="77777777" w:rsidR="00600018" w:rsidRDefault="00600018" w:rsidP="00395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B574C"/>
    <w:multiLevelType w:val="multilevel"/>
    <w:tmpl w:val="951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725741"/>
    <w:multiLevelType w:val="hybridMultilevel"/>
    <w:tmpl w:val="73CA7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631613"/>
    <w:multiLevelType w:val="hybridMultilevel"/>
    <w:tmpl w:val="BA4ED4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86023E"/>
    <w:multiLevelType w:val="multilevel"/>
    <w:tmpl w:val="8178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E1C7C"/>
    <w:multiLevelType w:val="multilevel"/>
    <w:tmpl w:val="E5D0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71783D"/>
    <w:multiLevelType w:val="multilevel"/>
    <w:tmpl w:val="36B6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C32ADE"/>
    <w:multiLevelType w:val="multilevel"/>
    <w:tmpl w:val="710A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pi Gonzalez">
    <w15:presenceInfo w15:providerId="None" w15:userId="Pepi Gonzalez"/>
  </w15:person>
  <w15:person w15:author="Carlos Vargas">
    <w15:presenceInfo w15:providerId="Windows Live" w15:userId="3e8420bf77e9f4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B59BD"/>
    <w:rsid w:val="00000123"/>
    <w:rsid w:val="00000154"/>
    <w:rsid w:val="00001693"/>
    <w:rsid w:val="00002AB9"/>
    <w:rsid w:val="000039DA"/>
    <w:rsid w:val="000046EC"/>
    <w:rsid w:val="00005972"/>
    <w:rsid w:val="000128AE"/>
    <w:rsid w:val="00013107"/>
    <w:rsid w:val="000147BC"/>
    <w:rsid w:val="00014C14"/>
    <w:rsid w:val="000158A8"/>
    <w:rsid w:val="00020E88"/>
    <w:rsid w:val="0002100F"/>
    <w:rsid w:val="0002181F"/>
    <w:rsid w:val="00022C6F"/>
    <w:rsid w:val="000230C3"/>
    <w:rsid w:val="00023BB5"/>
    <w:rsid w:val="00023C07"/>
    <w:rsid w:val="00023F27"/>
    <w:rsid w:val="00024474"/>
    <w:rsid w:val="00025F6F"/>
    <w:rsid w:val="00026198"/>
    <w:rsid w:val="00026700"/>
    <w:rsid w:val="00026E04"/>
    <w:rsid w:val="00027151"/>
    <w:rsid w:val="0002740B"/>
    <w:rsid w:val="000302AE"/>
    <w:rsid w:val="000322DB"/>
    <w:rsid w:val="000352C4"/>
    <w:rsid w:val="0004208F"/>
    <w:rsid w:val="000431E9"/>
    <w:rsid w:val="00043566"/>
    <w:rsid w:val="0004409F"/>
    <w:rsid w:val="00044235"/>
    <w:rsid w:val="000446F9"/>
    <w:rsid w:val="00044AFA"/>
    <w:rsid w:val="00045127"/>
    <w:rsid w:val="00045175"/>
    <w:rsid w:val="00045625"/>
    <w:rsid w:val="00046E20"/>
    <w:rsid w:val="00046FCB"/>
    <w:rsid w:val="00050333"/>
    <w:rsid w:val="000518E4"/>
    <w:rsid w:val="00051D96"/>
    <w:rsid w:val="00052181"/>
    <w:rsid w:val="00052C52"/>
    <w:rsid w:val="00053D86"/>
    <w:rsid w:val="00054179"/>
    <w:rsid w:val="000544AA"/>
    <w:rsid w:val="0006090C"/>
    <w:rsid w:val="000634C5"/>
    <w:rsid w:val="000637E4"/>
    <w:rsid w:val="00063809"/>
    <w:rsid w:val="00064CA7"/>
    <w:rsid w:val="00067560"/>
    <w:rsid w:val="00067A26"/>
    <w:rsid w:val="00070BEC"/>
    <w:rsid w:val="00070C30"/>
    <w:rsid w:val="000710BD"/>
    <w:rsid w:val="00071C8A"/>
    <w:rsid w:val="00072221"/>
    <w:rsid w:val="00073A4D"/>
    <w:rsid w:val="00073DB7"/>
    <w:rsid w:val="00074263"/>
    <w:rsid w:val="0007440D"/>
    <w:rsid w:val="00075689"/>
    <w:rsid w:val="00075789"/>
    <w:rsid w:val="000809FC"/>
    <w:rsid w:val="000824FE"/>
    <w:rsid w:val="000833AB"/>
    <w:rsid w:val="000837B3"/>
    <w:rsid w:val="00083D85"/>
    <w:rsid w:val="000847EF"/>
    <w:rsid w:val="00086DB7"/>
    <w:rsid w:val="0008731A"/>
    <w:rsid w:val="000879DF"/>
    <w:rsid w:val="00090285"/>
    <w:rsid w:val="00093108"/>
    <w:rsid w:val="000935BC"/>
    <w:rsid w:val="00094841"/>
    <w:rsid w:val="00094B34"/>
    <w:rsid w:val="00095923"/>
    <w:rsid w:val="00095E46"/>
    <w:rsid w:val="00096FBF"/>
    <w:rsid w:val="000A1531"/>
    <w:rsid w:val="000A34A6"/>
    <w:rsid w:val="000A3A99"/>
    <w:rsid w:val="000A528C"/>
    <w:rsid w:val="000A689A"/>
    <w:rsid w:val="000B0710"/>
    <w:rsid w:val="000B08D5"/>
    <w:rsid w:val="000B206D"/>
    <w:rsid w:val="000B2707"/>
    <w:rsid w:val="000B3366"/>
    <w:rsid w:val="000B3FDB"/>
    <w:rsid w:val="000B4DA9"/>
    <w:rsid w:val="000B4E3F"/>
    <w:rsid w:val="000B5E05"/>
    <w:rsid w:val="000B6262"/>
    <w:rsid w:val="000B673F"/>
    <w:rsid w:val="000C05A9"/>
    <w:rsid w:val="000C0F82"/>
    <w:rsid w:val="000C382C"/>
    <w:rsid w:val="000C38E6"/>
    <w:rsid w:val="000C4C85"/>
    <w:rsid w:val="000C50EA"/>
    <w:rsid w:val="000C6ED9"/>
    <w:rsid w:val="000D1003"/>
    <w:rsid w:val="000D290E"/>
    <w:rsid w:val="000D3139"/>
    <w:rsid w:val="000D366D"/>
    <w:rsid w:val="000D3F75"/>
    <w:rsid w:val="000D4564"/>
    <w:rsid w:val="000D53A6"/>
    <w:rsid w:val="000D5E94"/>
    <w:rsid w:val="000D7445"/>
    <w:rsid w:val="000E1F17"/>
    <w:rsid w:val="000E1FF6"/>
    <w:rsid w:val="000E2228"/>
    <w:rsid w:val="000E2518"/>
    <w:rsid w:val="000E39D8"/>
    <w:rsid w:val="000E4182"/>
    <w:rsid w:val="000E59A5"/>
    <w:rsid w:val="000E6623"/>
    <w:rsid w:val="000E7ECB"/>
    <w:rsid w:val="000F010A"/>
    <w:rsid w:val="000F0B25"/>
    <w:rsid w:val="000F0E30"/>
    <w:rsid w:val="000F152D"/>
    <w:rsid w:val="000F1B98"/>
    <w:rsid w:val="000F310A"/>
    <w:rsid w:val="000F47F1"/>
    <w:rsid w:val="000F5411"/>
    <w:rsid w:val="000F5C2C"/>
    <w:rsid w:val="000F690D"/>
    <w:rsid w:val="000F6A51"/>
    <w:rsid w:val="0010058F"/>
    <w:rsid w:val="00101C94"/>
    <w:rsid w:val="00105486"/>
    <w:rsid w:val="001055A1"/>
    <w:rsid w:val="00105FFE"/>
    <w:rsid w:val="00106E37"/>
    <w:rsid w:val="00107605"/>
    <w:rsid w:val="00107726"/>
    <w:rsid w:val="0011212D"/>
    <w:rsid w:val="0011288D"/>
    <w:rsid w:val="0011330E"/>
    <w:rsid w:val="00113FFD"/>
    <w:rsid w:val="00114035"/>
    <w:rsid w:val="00115244"/>
    <w:rsid w:val="00116B1D"/>
    <w:rsid w:val="00117ED8"/>
    <w:rsid w:val="00117F85"/>
    <w:rsid w:val="00121228"/>
    <w:rsid w:val="00122037"/>
    <w:rsid w:val="00122936"/>
    <w:rsid w:val="0012478C"/>
    <w:rsid w:val="00124CF4"/>
    <w:rsid w:val="00125F20"/>
    <w:rsid w:val="00126806"/>
    <w:rsid w:val="00126E85"/>
    <w:rsid w:val="00133404"/>
    <w:rsid w:val="00133BBF"/>
    <w:rsid w:val="001342D5"/>
    <w:rsid w:val="001353DC"/>
    <w:rsid w:val="00135824"/>
    <w:rsid w:val="00140781"/>
    <w:rsid w:val="001420DA"/>
    <w:rsid w:val="0014376E"/>
    <w:rsid w:val="00146CD1"/>
    <w:rsid w:val="001512C0"/>
    <w:rsid w:val="001544E5"/>
    <w:rsid w:val="00155748"/>
    <w:rsid w:val="001558BD"/>
    <w:rsid w:val="00156F26"/>
    <w:rsid w:val="0015771E"/>
    <w:rsid w:val="00160A98"/>
    <w:rsid w:val="001625F0"/>
    <w:rsid w:val="00162689"/>
    <w:rsid w:val="00162DBF"/>
    <w:rsid w:val="00162E08"/>
    <w:rsid w:val="0016371B"/>
    <w:rsid w:val="0016585C"/>
    <w:rsid w:val="00165BEE"/>
    <w:rsid w:val="0016637B"/>
    <w:rsid w:val="001665EA"/>
    <w:rsid w:val="001679DE"/>
    <w:rsid w:val="00170304"/>
    <w:rsid w:val="00170F28"/>
    <w:rsid w:val="001716BE"/>
    <w:rsid w:val="0017391C"/>
    <w:rsid w:val="00177DC6"/>
    <w:rsid w:val="0018000E"/>
    <w:rsid w:val="0018045A"/>
    <w:rsid w:val="00181219"/>
    <w:rsid w:val="00181962"/>
    <w:rsid w:val="00182A40"/>
    <w:rsid w:val="00185BFB"/>
    <w:rsid w:val="00185C26"/>
    <w:rsid w:val="0018655A"/>
    <w:rsid w:val="001865A7"/>
    <w:rsid w:val="00186986"/>
    <w:rsid w:val="00186E5D"/>
    <w:rsid w:val="00187D3D"/>
    <w:rsid w:val="0019012D"/>
    <w:rsid w:val="0019081D"/>
    <w:rsid w:val="00190B41"/>
    <w:rsid w:val="001926AA"/>
    <w:rsid w:val="0019295D"/>
    <w:rsid w:val="00192E76"/>
    <w:rsid w:val="00193A6E"/>
    <w:rsid w:val="00195076"/>
    <w:rsid w:val="001954B5"/>
    <w:rsid w:val="00195925"/>
    <w:rsid w:val="00195D1B"/>
    <w:rsid w:val="00196566"/>
    <w:rsid w:val="00196FE3"/>
    <w:rsid w:val="0019733D"/>
    <w:rsid w:val="00197B06"/>
    <w:rsid w:val="001A0E2C"/>
    <w:rsid w:val="001A1304"/>
    <w:rsid w:val="001A1C58"/>
    <w:rsid w:val="001A2BC3"/>
    <w:rsid w:val="001A39F7"/>
    <w:rsid w:val="001A4920"/>
    <w:rsid w:val="001A4A6B"/>
    <w:rsid w:val="001A4FE2"/>
    <w:rsid w:val="001A5AAB"/>
    <w:rsid w:val="001B24A7"/>
    <w:rsid w:val="001B25C3"/>
    <w:rsid w:val="001B2FFF"/>
    <w:rsid w:val="001B3D49"/>
    <w:rsid w:val="001B3DA9"/>
    <w:rsid w:val="001B472D"/>
    <w:rsid w:val="001B6A56"/>
    <w:rsid w:val="001C00D2"/>
    <w:rsid w:val="001C0494"/>
    <w:rsid w:val="001C0B8D"/>
    <w:rsid w:val="001C11EC"/>
    <w:rsid w:val="001C1292"/>
    <w:rsid w:val="001C20AF"/>
    <w:rsid w:val="001C2682"/>
    <w:rsid w:val="001C350E"/>
    <w:rsid w:val="001C5430"/>
    <w:rsid w:val="001C5BF4"/>
    <w:rsid w:val="001C7621"/>
    <w:rsid w:val="001D35A8"/>
    <w:rsid w:val="001D6A3F"/>
    <w:rsid w:val="001D7129"/>
    <w:rsid w:val="001E0CDE"/>
    <w:rsid w:val="001E0FD7"/>
    <w:rsid w:val="001E2471"/>
    <w:rsid w:val="001E2DE9"/>
    <w:rsid w:val="001E4331"/>
    <w:rsid w:val="001E6A9D"/>
    <w:rsid w:val="001F1467"/>
    <w:rsid w:val="001F5B51"/>
    <w:rsid w:val="001F6F9B"/>
    <w:rsid w:val="001F7107"/>
    <w:rsid w:val="0020028E"/>
    <w:rsid w:val="0020067B"/>
    <w:rsid w:val="00200E9D"/>
    <w:rsid w:val="00201563"/>
    <w:rsid w:val="00202E4E"/>
    <w:rsid w:val="00203851"/>
    <w:rsid w:val="002039A9"/>
    <w:rsid w:val="002075B0"/>
    <w:rsid w:val="00207B7E"/>
    <w:rsid w:val="00211B2A"/>
    <w:rsid w:val="00212342"/>
    <w:rsid w:val="00212C19"/>
    <w:rsid w:val="002130E6"/>
    <w:rsid w:val="00213F0B"/>
    <w:rsid w:val="0021502C"/>
    <w:rsid w:val="0021521D"/>
    <w:rsid w:val="00215941"/>
    <w:rsid w:val="002208DD"/>
    <w:rsid w:val="00220CD1"/>
    <w:rsid w:val="00223A5E"/>
    <w:rsid w:val="00225695"/>
    <w:rsid w:val="00225F8A"/>
    <w:rsid w:val="00232169"/>
    <w:rsid w:val="00233759"/>
    <w:rsid w:val="002355D1"/>
    <w:rsid w:val="002358D0"/>
    <w:rsid w:val="00235FD4"/>
    <w:rsid w:val="0023629B"/>
    <w:rsid w:val="00236EDF"/>
    <w:rsid w:val="00240487"/>
    <w:rsid w:val="00240C25"/>
    <w:rsid w:val="00241309"/>
    <w:rsid w:val="00241D33"/>
    <w:rsid w:val="002425A5"/>
    <w:rsid w:val="002425F9"/>
    <w:rsid w:val="00243394"/>
    <w:rsid w:val="00244653"/>
    <w:rsid w:val="00245259"/>
    <w:rsid w:val="0024626B"/>
    <w:rsid w:val="00246D6B"/>
    <w:rsid w:val="0024795C"/>
    <w:rsid w:val="00247AA0"/>
    <w:rsid w:val="002527B7"/>
    <w:rsid w:val="00253FFA"/>
    <w:rsid w:val="00254EA4"/>
    <w:rsid w:val="00254EDE"/>
    <w:rsid w:val="00256376"/>
    <w:rsid w:val="00257CFE"/>
    <w:rsid w:val="00261CD3"/>
    <w:rsid w:val="002622F9"/>
    <w:rsid w:val="0026527E"/>
    <w:rsid w:val="0026650F"/>
    <w:rsid w:val="00267ABB"/>
    <w:rsid w:val="00267C88"/>
    <w:rsid w:val="002712FC"/>
    <w:rsid w:val="002713C3"/>
    <w:rsid w:val="002718B8"/>
    <w:rsid w:val="0027236B"/>
    <w:rsid w:val="00272AB5"/>
    <w:rsid w:val="00272D12"/>
    <w:rsid w:val="00272E17"/>
    <w:rsid w:val="00272F73"/>
    <w:rsid w:val="002740E1"/>
    <w:rsid w:val="00277752"/>
    <w:rsid w:val="00277C51"/>
    <w:rsid w:val="002811E1"/>
    <w:rsid w:val="0028297F"/>
    <w:rsid w:val="002854D4"/>
    <w:rsid w:val="002856B1"/>
    <w:rsid w:val="00285AD9"/>
    <w:rsid w:val="0028662F"/>
    <w:rsid w:val="002868D5"/>
    <w:rsid w:val="002868F7"/>
    <w:rsid w:val="00286A51"/>
    <w:rsid w:val="00286B94"/>
    <w:rsid w:val="00286F0D"/>
    <w:rsid w:val="00291C46"/>
    <w:rsid w:val="002927DF"/>
    <w:rsid w:val="00292A02"/>
    <w:rsid w:val="00292F18"/>
    <w:rsid w:val="002936A4"/>
    <w:rsid w:val="00296EA6"/>
    <w:rsid w:val="002A0F3D"/>
    <w:rsid w:val="002A2347"/>
    <w:rsid w:val="002A521E"/>
    <w:rsid w:val="002A5C90"/>
    <w:rsid w:val="002A6133"/>
    <w:rsid w:val="002A74D0"/>
    <w:rsid w:val="002B0F62"/>
    <w:rsid w:val="002B1959"/>
    <w:rsid w:val="002B2989"/>
    <w:rsid w:val="002B3015"/>
    <w:rsid w:val="002B30CB"/>
    <w:rsid w:val="002B332D"/>
    <w:rsid w:val="002B47ED"/>
    <w:rsid w:val="002B5143"/>
    <w:rsid w:val="002B5A67"/>
    <w:rsid w:val="002B5D6F"/>
    <w:rsid w:val="002B7151"/>
    <w:rsid w:val="002B72FC"/>
    <w:rsid w:val="002B7403"/>
    <w:rsid w:val="002B7B12"/>
    <w:rsid w:val="002B7DC4"/>
    <w:rsid w:val="002B7E6A"/>
    <w:rsid w:val="002C0861"/>
    <w:rsid w:val="002C3423"/>
    <w:rsid w:val="002C35B6"/>
    <w:rsid w:val="002C3D97"/>
    <w:rsid w:val="002C679A"/>
    <w:rsid w:val="002C7059"/>
    <w:rsid w:val="002C71B1"/>
    <w:rsid w:val="002D05BC"/>
    <w:rsid w:val="002D27FE"/>
    <w:rsid w:val="002D2862"/>
    <w:rsid w:val="002D2D37"/>
    <w:rsid w:val="002D366D"/>
    <w:rsid w:val="002D3BC2"/>
    <w:rsid w:val="002D43D7"/>
    <w:rsid w:val="002D442C"/>
    <w:rsid w:val="002D4BCD"/>
    <w:rsid w:val="002D4F25"/>
    <w:rsid w:val="002D59E7"/>
    <w:rsid w:val="002E19D6"/>
    <w:rsid w:val="002E29FC"/>
    <w:rsid w:val="002E3382"/>
    <w:rsid w:val="002E483E"/>
    <w:rsid w:val="002E6164"/>
    <w:rsid w:val="002E66E5"/>
    <w:rsid w:val="002F05B0"/>
    <w:rsid w:val="002F08B9"/>
    <w:rsid w:val="002F3771"/>
    <w:rsid w:val="002F438F"/>
    <w:rsid w:val="002F4DC7"/>
    <w:rsid w:val="002F6253"/>
    <w:rsid w:val="002F6659"/>
    <w:rsid w:val="002F76D5"/>
    <w:rsid w:val="002F798F"/>
    <w:rsid w:val="00301272"/>
    <w:rsid w:val="00301682"/>
    <w:rsid w:val="00302A66"/>
    <w:rsid w:val="00302EC9"/>
    <w:rsid w:val="00304505"/>
    <w:rsid w:val="00304C31"/>
    <w:rsid w:val="0030514B"/>
    <w:rsid w:val="003051BE"/>
    <w:rsid w:val="0031186D"/>
    <w:rsid w:val="00312E02"/>
    <w:rsid w:val="00313205"/>
    <w:rsid w:val="00317520"/>
    <w:rsid w:val="003178F8"/>
    <w:rsid w:val="00317A3F"/>
    <w:rsid w:val="00320113"/>
    <w:rsid w:val="003205BD"/>
    <w:rsid w:val="00320D65"/>
    <w:rsid w:val="00320E21"/>
    <w:rsid w:val="00320EFC"/>
    <w:rsid w:val="003228FE"/>
    <w:rsid w:val="003235DC"/>
    <w:rsid w:val="00323E55"/>
    <w:rsid w:val="00325569"/>
    <w:rsid w:val="00326662"/>
    <w:rsid w:val="003300F2"/>
    <w:rsid w:val="00330CFC"/>
    <w:rsid w:val="00331562"/>
    <w:rsid w:val="0033243D"/>
    <w:rsid w:val="00333722"/>
    <w:rsid w:val="003337A5"/>
    <w:rsid w:val="00334F1C"/>
    <w:rsid w:val="00335658"/>
    <w:rsid w:val="003371D3"/>
    <w:rsid w:val="003373F2"/>
    <w:rsid w:val="00337850"/>
    <w:rsid w:val="00341FA6"/>
    <w:rsid w:val="00342DAB"/>
    <w:rsid w:val="0034429A"/>
    <w:rsid w:val="0034445E"/>
    <w:rsid w:val="003449FF"/>
    <w:rsid w:val="00345193"/>
    <w:rsid w:val="00345D9E"/>
    <w:rsid w:val="003461C0"/>
    <w:rsid w:val="003465BA"/>
    <w:rsid w:val="00346BB2"/>
    <w:rsid w:val="00346DE8"/>
    <w:rsid w:val="00353455"/>
    <w:rsid w:val="0035345B"/>
    <w:rsid w:val="0035373B"/>
    <w:rsid w:val="00354807"/>
    <w:rsid w:val="003549D0"/>
    <w:rsid w:val="003563A8"/>
    <w:rsid w:val="003568B0"/>
    <w:rsid w:val="00361067"/>
    <w:rsid w:val="0036338B"/>
    <w:rsid w:val="00363A6D"/>
    <w:rsid w:val="0036415F"/>
    <w:rsid w:val="00364293"/>
    <w:rsid w:val="0036473B"/>
    <w:rsid w:val="003648C0"/>
    <w:rsid w:val="00364C6F"/>
    <w:rsid w:val="003657F5"/>
    <w:rsid w:val="0036733B"/>
    <w:rsid w:val="00372BFE"/>
    <w:rsid w:val="003748B8"/>
    <w:rsid w:val="00374EC7"/>
    <w:rsid w:val="00375468"/>
    <w:rsid w:val="003767B4"/>
    <w:rsid w:val="00382E0D"/>
    <w:rsid w:val="00383FA5"/>
    <w:rsid w:val="00385204"/>
    <w:rsid w:val="00385B05"/>
    <w:rsid w:val="00386170"/>
    <w:rsid w:val="00386661"/>
    <w:rsid w:val="00386D55"/>
    <w:rsid w:val="00386F98"/>
    <w:rsid w:val="00392DFB"/>
    <w:rsid w:val="00392FCE"/>
    <w:rsid w:val="003944AD"/>
    <w:rsid w:val="00395D95"/>
    <w:rsid w:val="0039721F"/>
    <w:rsid w:val="003972F8"/>
    <w:rsid w:val="003A0717"/>
    <w:rsid w:val="003A15AA"/>
    <w:rsid w:val="003A4B40"/>
    <w:rsid w:val="003A4CE6"/>
    <w:rsid w:val="003A5127"/>
    <w:rsid w:val="003A5B89"/>
    <w:rsid w:val="003A63BF"/>
    <w:rsid w:val="003A76ED"/>
    <w:rsid w:val="003A7D75"/>
    <w:rsid w:val="003B0C7E"/>
    <w:rsid w:val="003B1B2D"/>
    <w:rsid w:val="003B1BA0"/>
    <w:rsid w:val="003B20FA"/>
    <w:rsid w:val="003B24AF"/>
    <w:rsid w:val="003B2835"/>
    <w:rsid w:val="003B2C36"/>
    <w:rsid w:val="003B65AE"/>
    <w:rsid w:val="003B6EA7"/>
    <w:rsid w:val="003B7327"/>
    <w:rsid w:val="003C085A"/>
    <w:rsid w:val="003C3E03"/>
    <w:rsid w:val="003C3FD0"/>
    <w:rsid w:val="003C41DF"/>
    <w:rsid w:val="003C5180"/>
    <w:rsid w:val="003C5182"/>
    <w:rsid w:val="003D09A9"/>
    <w:rsid w:val="003D0ADF"/>
    <w:rsid w:val="003D2159"/>
    <w:rsid w:val="003D2401"/>
    <w:rsid w:val="003D684E"/>
    <w:rsid w:val="003D74D4"/>
    <w:rsid w:val="003E055C"/>
    <w:rsid w:val="003E063C"/>
    <w:rsid w:val="003E1B92"/>
    <w:rsid w:val="003E33B9"/>
    <w:rsid w:val="003E46ED"/>
    <w:rsid w:val="003E5750"/>
    <w:rsid w:val="003E6CF5"/>
    <w:rsid w:val="003E6DE9"/>
    <w:rsid w:val="003F1633"/>
    <w:rsid w:val="003F17DF"/>
    <w:rsid w:val="003F246B"/>
    <w:rsid w:val="003F35A6"/>
    <w:rsid w:val="003F35CE"/>
    <w:rsid w:val="003F39A9"/>
    <w:rsid w:val="003F54F9"/>
    <w:rsid w:val="003F70B3"/>
    <w:rsid w:val="00400009"/>
    <w:rsid w:val="004007D3"/>
    <w:rsid w:val="0040097B"/>
    <w:rsid w:val="00401A72"/>
    <w:rsid w:val="004029A4"/>
    <w:rsid w:val="00403A2F"/>
    <w:rsid w:val="00405760"/>
    <w:rsid w:val="00406A0C"/>
    <w:rsid w:val="00406CDA"/>
    <w:rsid w:val="00407793"/>
    <w:rsid w:val="00407EAA"/>
    <w:rsid w:val="004100EE"/>
    <w:rsid w:val="004105D3"/>
    <w:rsid w:val="00410CDA"/>
    <w:rsid w:val="00411466"/>
    <w:rsid w:val="004132BB"/>
    <w:rsid w:val="004133B6"/>
    <w:rsid w:val="00414622"/>
    <w:rsid w:val="00415038"/>
    <w:rsid w:val="004150F3"/>
    <w:rsid w:val="00415226"/>
    <w:rsid w:val="00416854"/>
    <w:rsid w:val="00420E3B"/>
    <w:rsid w:val="00420EC7"/>
    <w:rsid w:val="004218CB"/>
    <w:rsid w:val="00421DD6"/>
    <w:rsid w:val="0042305B"/>
    <w:rsid w:val="00423377"/>
    <w:rsid w:val="0043204F"/>
    <w:rsid w:val="00432479"/>
    <w:rsid w:val="00435D21"/>
    <w:rsid w:val="00437674"/>
    <w:rsid w:val="004409E9"/>
    <w:rsid w:val="004418A0"/>
    <w:rsid w:val="00441C90"/>
    <w:rsid w:val="00442B5C"/>
    <w:rsid w:val="00444074"/>
    <w:rsid w:val="00444D0A"/>
    <w:rsid w:val="00446495"/>
    <w:rsid w:val="00446939"/>
    <w:rsid w:val="00450087"/>
    <w:rsid w:val="0045260C"/>
    <w:rsid w:val="004539BD"/>
    <w:rsid w:val="00455799"/>
    <w:rsid w:val="004577C3"/>
    <w:rsid w:val="00463A85"/>
    <w:rsid w:val="00463C52"/>
    <w:rsid w:val="004652E4"/>
    <w:rsid w:val="00465ACC"/>
    <w:rsid w:val="004675D8"/>
    <w:rsid w:val="00467AE8"/>
    <w:rsid w:val="0047107C"/>
    <w:rsid w:val="0047185B"/>
    <w:rsid w:val="00472A89"/>
    <w:rsid w:val="0047328B"/>
    <w:rsid w:val="004733F2"/>
    <w:rsid w:val="00473527"/>
    <w:rsid w:val="00473FB4"/>
    <w:rsid w:val="00475D11"/>
    <w:rsid w:val="00476143"/>
    <w:rsid w:val="00477F5C"/>
    <w:rsid w:val="0048019A"/>
    <w:rsid w:val="00480DA6"/>
    <w:rsid w:val="004817DF"/>
    <w:rsid w:val="00482F9B"/>
    <w:rsid w:val="0048391F"/>
    <w:rsid w:val="00483D10"/>
    <w:rsid w:val="00484217"/>
    <w:rsid w:val="004845FF"/>
    <w:rsid w:val="004847FD"/>
    <w:rsid w:val="004848A1"/>
    <w:rsid w:val="004860D9"/>
    <w:rsid w:val="00486460"/>
    <w:rsid w:val="004872E3"/>
    <w:rsid w:val="00491790"/>
    <w:rsid w:val="004927E6"/>
    <w:rsid w:val="00492CF4"/>
    <w:rsid w:val="00493380"/>
    <w:rsid w:val="00493FCE"/>
    <w:rsid w:val="0049448B"/>
    <w:rsid w:val="0049475D"/>
    <w:rsid w:val="00494FBD"/>
    <w:rsid w:val="00495179"/>
    <w:rsid w:val="00497926"/>
    <w:rsid w:val="004A0CE7"/>
    <w:rsid w:val="004A0F91"/>
    <w:rsid w:val="004A2C4C"/>
    <w:rsid w:val="004A5589"/>
    <w:rsid w:val="004A6D14"/>
    <w:rsid w:val="004B0AF4"/>
    <w:rsid w:val="004B167B"/>
    <w:rsid w:val="004B39CD"/>
    <w:rsid w:val="004B3F4C"/>
    <w:rsid w:val="004B48AC"/>
    <w:rsid w:val="004B4944"/>
    <w:rsid w:val="004B5127"/>
    <w:rsid w:val="004B6717"/>
    <w:rsid w:val="004B6CD1"/>
    <w:rsid w:val="004B6F15"/>
    <w:rsid w:val="004C0BAC"/>
    <w:rsid w:val="004C13F5"/>
    <w:rsid w:val="004C4040"/>
    <w:rsid w:val="004C4EAB"/>
    <w:rsid w:val="004C5CFD"/>
    <w:rsid w:val="004D048B"/>
    <w:rsid w:val="004E1492"/>
    <w:rsid w:val="004E1878"/>
    <w:rsid w:val="004E43F1"/>
    <w:rsid w:val="004E58B2"/>
    <w:rsid w:val="004E5CE4"/>
    <w:rsid w:val="004F0AB3"/>
    <w:rsid w:val="004F38F7"/>
    <w:rsid w:val="004F413B"/>
    <w:rsid w:val="004F4502"/>
    <w:rsid w:val="004F4B66"/>
    <w:rsid w:val="004F55DB"/>
    <w:rsid w:val="004F6E86"/>
    <w:rsid w:val="004F70C2"/>
    <w:rsid w:val="004F72BD"/>
    <w:rsid w:val="00500424"/>
    <w:rsid w:val="0050049B"/>
    <w:rsid w:val="005025EF"/>
    <w:rsid w:val="00504174"/>
    <w:rsid w:val="00504E36"/>
    <w:rsid w:val="00505944"/>
    <w:rsid w:val="00506CC6"/>
    <w:rsid w:val="0050782E"/>
    <w:rsid w:val="00510EA7"/>
    <w:rsid w:val="00512360"/>
    <w:rsid w:val="005137E5"/>
    <w:rsid w:val="00514572"/>
    <w:rsid w:val="00514C5A"/>
    <w:rsid w:val="005152A4"/>
    <w:rsid w:val="005159BD"/>
    <w:rsid w:val="00515A0F"/>
    <w:rsid w:val="00516971"/>
    <w:rsid w:val="005232C7"/>
    <w:rsid w:val="005235CF"/>
    <w:rsid w:val="005249A0"/>
    <w:rsid w:val="00530512"/>
    <w:rsid w:val="00532B5A"/>
    <w:rsid w:val="005338D1"/>
    <w:rsid w:val="0053414E"/>
    <w:rsid w:val="00534AE7"/>
    <w:rsid w:val="0053503A"/>
    <w:rsid w:val="00537C52"/>
    <w:rsid w:val="0054027B"/>
    <w:rsid w:val="00542B0A"/>
    <w:rsid w:val="00542F63"/>
    <w:rsid w:val="00543504"/>
    <w:rsid w:val="005447F9"/>
    <w:rsid w:val="00545E49"/>
    <w:rsid w:val="00546576"/>
    <w:rsid w:val="00546659"/>
    <w:rsid w:val="00546F0F"/>
    <w:rsid w:val="0055012D"/>
    <w:rsid w:val="00550BE8"/>
    <w:rsid w:val="00551CC2"/>
    <w:rsid w:val="005521A1"/>
    <w:rsid w:val="00552E64"/>
    <w:rsid w:val="00553723"/>
    <w:rsid w:val="005542FA"/>
    <w:rsid w:val="00554B2A"/>
    <w:rsid w:val="00555CE7"/>
    <w:rsid w:val="00555EB9"/>
    <w:rsid w:val="00556089"/>
    <w:rsid w:val="005565DC"/>
    <w:rsid w:val="00557783"/>
    <w:rsid w:val="00560AD8"/>
    <w:rsid w:val="005635A2"/>
    <w:rsid w:val="0056375C"/>
    <w:rsid w:val="00563B71"/>
    <w:rsid w:val="00566049"/>
    <w:rsid w:val="00566BE4"/>
    <w:rsid w:val="00566CB8"/>
    <w:rsid w:val="00567176"/>
    <w:rsid w:val="00567B5B"/>
    <w:rsid w:val="00570F37"/>
    <w:rsid w:val="00571007"/>
    <w:rsid w:val="00571160"/>
    <w:rsid w:val="00572152"/>
    <w:rsid w:val="00572C14"/>
    <w:rsid w:val="00573B1E"/>
    <w:rsid w:val="00573F34"/>
    <w:rsid w:val="005749EF"/>
    <w:rsid w:val="00574D4F"/>
    <w:rsid w:val="005755C6"/>
    <w:rsid w:val="005803A6"/>
    <w:rsid w:val="00580A76"/>
    <w:rsid w:val="00583832"/>
    <w:rsid w:val="00586B75"/>
    <w:rsid w:val="00590646"/>
    <w:rsid w:val="00590838"/>
    <w:rsid w:val="00590F31"/>
    <w:rsid w:val="0059184D"/>
    <w:rsid w:val="00592A88"/>
    <w:rsid w:val="00595458"/>
    <w:rsid w:val="00596293"/>
    <w:rsid w:val="005A169C"/>
    <w:rsid w:val="005A16E0"/>
    <w:rsid w:val="005A17CF"/>
    <w:rsid w:val="005A31A6"/>
    <w:rsid w:val="005A3803"/>
    <w:rsid w:val="005A3B66"/>
    <w:rsid w:val="005A44D3"/>
    <w:rsid w:val="005A5825"/>
    <w:rsid w:val="005A58DF"/>
    <w:rsid w:val="005A5C62"/>
    <w:rsid w:val="005A67DE"/>
    <w:rsid w:val="005B008F"/>
    <w:rsid w:val="005B0FFA"/>
    <w:rsid w:val="005B21F5"/>
    <w:rsid w:val="005B352D"/>
    <w:rsid w:val="005B6844"/>
    <w:rsid w:val="005C311C"/>
    <w:rsid w:val="005C31AC"/>
    <w:rsid w:val="005C6134"/>
    <w:rsid w:val="005C7B08"/>
    <w:rsid w:val="005D034E"/>
    <w:rsid w:val="005D04D8"/>
    <w:rsid w:val="005D0A6E"/>
    <w:rsid w:val="005D6CAC"/>
    <w:rsid w:val="005D720E"/>
    <w:rsid w:val="005E04B9"/>
    <w:rsid w:val="005E05E0"/>
    <w:rsid w:val="005E09F2"/>
    <w:rsid w:val="005E11B3"/>
    <w:rsid w:val="005E1688"/>
    <w:rsid w:val="005E1EEC"/>
    <w:rsid w:val="005E2C9F"/>
    <w:rsid w:val="005E31AF"/>
    <w:rsid w:val="005E487D"/>
    <w:rsid w:val="005E4A1B"/>
    <w:rsid w:val="005E612A"/>
    <w:rsid w:val="005F0243"/>
    <w:rsid w:val="005F0417"/>
    <w:rsid w:val="005F2E61"/>
    <w:rsid w:val="005F428C"/>
    <w:rsid w:val="005F53C2"/>
    <w:rsid w:val="005F5D3A"/>
    <w:rsid w:val="005F6CBC"/>
    <w:rsid w:val="005F7D73"/>
    <w:rsid w:val="00600018"/>
    <w:rsid w:val="0060352D"/>
    <w:rsid w:val="00605570"/>
    <w:rsid w:val="00605C92"/>
    <w:rsid w:val="00606209"/>
    <w:rsid w:val="006063D3"/>
    <w:rsid w:val="00606B48"/>
    <w:rsid w:val="006117A6"/>
    <w:rsid w:val="00611ECF"/>
    <w:rsid w:val="006120BA"/>
    <w:rsid w:val="00612EC0"/>
    <w:rsid w:val="00613746"/>
    <w:rsid w:val="006151A9"/>
    <w:rsid w:val="006157B9"/>
    <w:rsid w:val="0061771B"/>
    <w:rsid w:val="0062065E"/>
    <w:rsid w:val="00620FD6"/>
    <w:rsid w:val="006213D0"/>
    <w:rsid w:val="0062190F"/>
    <w:rsid w:val="00624298"/>
    <w:rsid w:val="00624D0E"/>
    <w:rsid w:val="006256E2"/>
    <w:rsid w:val="00625DA9"/>
    <w:rsid w:val="00626356"/>
    <w:rsid w:val="00626C76"/>
    <w:rsid w:val="00626FC3"/>
    <w:rsid w:val="006271E9"/>
    <w:rsid w:val="006305AC"/>
    <w:rsid w:val="00630EE5"/>
    <w:rsid w:val="006317CD"/>
    <w:rsid w:val="00633585"/>
    <w:rsid w:val="006348B6"/>
    <w:rsid w:val="00635A5C"/>
    <w:rsid w:val="00635B85"/>
    <w:rsid w:val="00635E68"/>
    <w:rsid w:val="00636620"/>
    <w:rsid w:val="0063664B"/>
    <w:rsid w:val="00637789"/>
    <w:rsid w:val="006403AC"/>
    <w:rsid w:val="0064070A"/>
    <w:rsid w:val="0064243A"/>
    <w:rsid w:val="00642828"/>
    <w:rsid w:val="00643838"/>
    <w:rsid w:val="00644C02"/>
    <w:rsid w:val="006465CD"/>
    <w:rsid w:val="00650A7B"/>
    <w:rsid w:val="00651531"/>
    <w:rsid w:val="006533CE"/>
    <w:rsid w:val="00654911"/>
    <w:rsid w:val="00654FFC"/>
    <w:rsid w:val="00655070"/>
    <w:rsid w:val="00655769"/>
    <w:rsid w:val="00660F7B"/>
    <w:rsid w:val="006619FC"/>
    <w:rsid w:val="006622B2"/>
    <w:rsid w:val="0066509F"/>
    <w:rsid w:val="00670134"/>
    <w:rsid w:val="006705A7"/>
    <w:rsid w:val="00670FDF"/>
    <w:rsid w:val="00671B91"/>
    <w:rsid w:val="00672660"/>
    <w:rsid w:val="00672700"/>
    <w:rsid w:val="00673E20"/>
    <w:rsid w:val="0067474C"/>
    <w:rsid w:val="00675D06"/>
    <w:rsid w:val="00677074"/>
    <w:rsid w:val="00677F41"/>
    <w:rsid w:val="00680425"/>
    <w:rsid w:val="00682706"/>
    <w:rsid w:val="006829F8"/>
    <w:rsid w:val="006833A3"/>
    <w:rsid w:val="00683446"/>
    <w:rsid w:val="00686F07"/>
    <w:rsid w:val="006876BF"/>
    <w:rsid w:val="00691230"/>
    <w:rsid w:val="006938B5"/>
    <w:rsid w:val="00693BEC"/>
    <w:rsid w:val="00695D60"/>
    <w:rsid w:val="00697E7A"/>
    <w:rsid w:val="006A1F08"/>
    <w:rsid w:val="006A2166"/>
    <w:rsid w:val="006A28D7"/>
    <w:rsid w:val="006A4101"/>
    <w:rsid w:val="006A43D7"/>
    <w:rsid w:val="006A527F"/>
    <w:rsid w:val="006B12B3"/>
    <w:rsid w:val="006B2B0E"/>
    <w:rsid w:val="006B4FDC"/>
    <w:rsid w:val="006C0378"/>
    <w:rsid w:val="006C0D2D"/>
    <w:rsid w:val="006C0DCF"/>
    <w:rsid w:val="006C1EA6"/>
    <w:rsid w:val="006C5ED2"/>
    <w:rsid w:val="006C6284"/>
    <w:rsid w:val="006C6B65"/>
    <w:rsid w:val="006C7AA7"/>
    <w:rsid w:val="006D11E9"/>
    <w:rsid w:val="006D1C2C"/>
    <w:rsid w:val="006D3234"/>
    <w:rsid w:val="006D4F01"/>
    <w:rsid w:val="006D5A12"/>
    <w:rsid w:val="006E2677"/>
    <w:rsid w:val="006E2A5A"/>
    <w:rsid w:val="006E3610"/>
    <w:rsid w:val="006E51A7"/>
    <w:rsid w:val="006F0411"/>
    <w:rsid w:val="006F08F3"/>
    <w:rsid w:val="006F0A99"/>
    <w:rsid w:val="006F31F7"/>
    <w:rsid w:val="006F3B49"/>
    <w:rsid w:val="006F46C2"/>
    <w:rsid w:val="006F754D"/>
    <w:rsid w:val="006F775B"/>
    <w:rsid w:val="00701614"/>
    <w:rsid w:val="007025B4"/>
    <w:rsid w:val="007028F9"/>
    <w:rsid w:val="007032CC"/>
    <w:rsid w:val="00704258"/>
    <w:rsid w:val="007048A0"/>
    <w:rsid w:val="00704D71"/>
    <w:rsid w:val="00704EB4"/>
    <w:rsid w:val="007057A8"/>
    <w:rsid w:val="0070793D"/>
    <w:rsid w:val="007104A3"/>
    <w:rsid w:val="00711499"/>
    <w:rsid w:val="00711630"/>
    <w:rsid w:val="00711A86"/>
    <w:rsid w:val="007120F6"/>
    <w:rsid w:val="00712B43"/>
    <w:rsid w:val="00714EC2"/>
    <w:rsid w:val="00715EF9"/>
    <w:rsid w:val="00716C01"/>
    <w:rsid w:val="00716DC4"/>
    <w:rsid w:val="0072038A"/>
    <w:rsid w:val="00722BD9"/>
    <w:rsid w:val="007240AB"/>
    <w:rsid w:val="00724400"/>
    <w:rsid w:val="0072462B"/>
    <w:rsid w:val="007253CB"/>
    <w:rsid w:val="00727FE2"/>
    <w:rsid w:val="007303B3"/>
    <w:rsid w:val="007346D2"/>
    <w:rsid w:val="00737899"/>
    <w:rsid w:val="00741EFA"/>
    <w:rsid w:val="00742EEA"/>
    <w:rsid w:val="00745215"/>
    <w:rsid w:val="007463B6"/>
    <w:rsid w:val="007504F9"/>
    <w:rsid w:val="007512DB"/>
    <w:rsid w:val="00751F19"/>
    <w:rsid w:val="007528BA"/>
    <w:rsid w:val="007532D1"/>
    <w:rsid w:val="007536EF"/>
    <w:rsid w:val="00753779"/>
    <w:rsid w:val="00754EF9"/>
    <w:rsid w:val="00755DA7"/>
    <w:rsid w:val="00757805"/>
    <w:rsid w:val="007603DD"/>
    <w:rsid w:val="00760F19"/>
    <w:rsid w:val="00760FA9"/>
    <w:rsid w:val="00767891"/>
    <w:rsid w:val="00767FFC"/>
    <w:rsid w:val="00770F08"/>
    <w:rsid w:val="007738C7"/>
    <w:rsid w:val="00774AC4"/>
    <w:rsid w:val="007753DD"/>
    <w:rsid w:val="007756BC"/>
    <w:rsid w:val="00776AB2"/>
    <w:rsid w:val="00776DD7"/>
    <w:rsid w:val="00776DDF"/>
    <w:rsid w:val="007805EB"/>
    <w:rsid w:val="00782D38"/>
    <w:rsid w:val="00782EDD"/>
    <w:rsid w:val="00784D95"/>
    <w:rsid w:val="00784F42"/>
    <w:rsid w:val="007851ED"/>
    <w:rsid w:val="00790287"/>
    <w:rsid w:val="0079054E"/>
    <w:rsid w:val="007906FC"/>
    <w:rsid w:val="007911D7"/>
    <w:rsid w:val="0079219C"/>
    <w:rsid w:val="00792DB3"/>
    <w:rsid w:val="00794076"/>
    <w:rsid w:val="007946CC"/>
    <w:rsid w:val="00796930"/>
    <w:rsid w:val="007A1527"/>
    <w:rsid w:val="007A1528"/>
    <w:rsid w:val="007A30A6"/>
    <w:rsid w:val="007A3420"/>
    <w:rsid w:val="007A45FE"/>
    <w:rsid w:val="007A6AD9"/>
    <w:rsid w:val="007A6E55"/>
    <w:rsid w:val="007B3D25"/>
    <w:rsid w:val="007B5676"/>
    <w:rsid w:val="007B6025"/>
    <w:rsid w:val="007B67B5"/>
    <w:rsid w:val="007B6DAF"/>
    <w:rsid w:val="007B703D"/>
    <w:rsid w:val="007B738E"/>
    <w:rsid w:val="007C0583"/>
    <w:rsid w:val="007C4703"/>
    <w:rsid w:val="007C6870"/>
    <w:rsid w:val="007C7431"/>
    <w:rsid w:val="007D00E9"/>
    <w:rsid w:val="007D03DF"/>
    <w:rsid w:val="007D14B8"/>
    <w:rsid w:val="007D1906"/>
    <w:rsid w:val="007D35CF"/>
    <w:rsid w:val="007D6179"/>
    <w:rsid w:val="007D6B94"/>
    <w:rsid w:val="007E16ED"/>
    <w:rsid w:val="007E1DFC"/>
    <w:rsid w:val="007E388B"/>
    <w:rsid w:val="007E426A"/>
    <w:rsid w:val="007E5E20"/>
    <w:rsid w:val="007E5F47"/>
    <w:rsid w:val="007F0C11"/>
    <w:rsid w:val="007F1BF3"/>
    <w:rsid w:val="007F2D3F"/>
    <w:rsid w:val="007F5394"/>
    <w:rsid w:val="007F62F7"/>
    <w:rsid w:val="007F67F3"/>
    <w:rsid w:val="007F6D91"/>
    <w:rsid w:val="00801170"/>
    <w:rsid w:val="008014F0"/>
    <w:rsid w:val="008016B0"/>
    <w:rsid w:val="00801CE7"/>
    <w:rsid w:val="00803416"/>
    <w:rsid w:val="0080475C"/>
    <w:rsid w:val="008062EB"/>
    <w:rsid w:val="0080694F"/>
    <w:rsid w:val="008070FE"/>
    <w:rsid w:val="0080714A"/>
    <w:rsid w:val="008100F5"/>
    <w:rsid w:val="008109E2"/>
    <w:rsid w:val="00810F39"/>
    <w:rsid w:val="008113D0"/>
    <w:rsid w:val="00811F2A"/>
    <w:rsid w:val="008122FE"/>
    <w:rsid w:val="008129E0"/>
    <w:rsid w:val="00812C95"/>
    <w:rsid w:val="008131CF"/>
    <w:rsid w:val="00813472"/>
    <w:rsid w:val="008153C8"/>
    <w:rsid w:val="00816609"/>
    <w:rsid w:val="008167C3"/>
    <w:rsid w:val="00817792"/>
    <w:rsid w:val="00820F10"/>
    <w:rsid w:val="00821F88"/>
    <w:rsid w:val="00822059"/>
    <w:rsid w:val="00822A8A"/>
    <w:rsid w:val="008244D8"/>
    <w:rsid w:val="00825197"/>
    <w:rsid w:val="008252DD"/>
    <w:rsid w:val="008253C1"/>
    <w:rsid w:val="00825786"/>
    <w:rsid w:val="00825A13"/>
    <w:rsid w:val="00825DB7"/>
    <w:rsid w:val="0082643C"/>
    <w:rsid w:val="008309A5"/>
    <w:rsid w:val="008318A1"/>
    <w:rsid w:val="00832F2C"/>
    <w:rsid w:val="0083362B"/>
    <w:rsid w:val="00834295"/>
    <w:rsid w:val="00835464"/>
    <w:rsid w:val="008360AE"/>
    <w:rsid w:val="00836F2D"/>
    <w:rsid w:val="008370C3"/>
    <w:rsid w:val="0084004B"/>
    <w:rsid w:val="008402BA"/>
    <w:rsid w:val="00840C23"/>
    <w:rsid w:val="00840F3A"/>
    <w:rsid w:val="0084126B"/>
    <w:rsid w:val="008448EA"/>
    <w:rsid w:val="00845482"/>
    <w:rsid w:val="0084574F"/>
    <w:rsid w:val="00845ECF"/>
    <w:rsid w:val="00847539"/>
    <w:rsid w:val="00850451"/>
    <w:rsid w:val="008507ED"/>
    <w:rsid w:val="008519D4"/>
    <w:rsid w:val="00851D19"/>
    <w:rsid w:val="00854EAA"/>
    <w:rsid w:val="008567AB"/>
    <w:rsid w:val="00861940"/>
    <w:rsid w:val="00861C97"/>
    <w:rsid w:val="00862CDB"/>
    <w:rsid w:val="00863E1D"/>
    <w:rsid w:val="008648FB"/>
    <w:rsid w:val="00865573"/>
    <w:rsid w:val="0086651F"/>
    <w:rsid w:val="00867F0A"/>
    <w:rsid w:val="00870830"/>
    <w:rsid w:val="00873952"/>
    <w:rsid w:val="00875391"/>
    <w:rsid w:val="008757BF"/>
    <w:rsid w:val="00876CD1"/>
    <w:rsid w:val="008775E7"/>
    <w:rsid w:val="008776D7"/>
    <w:rsid w:val="008779FF"/>
    <w:rsid w:val="008807A1"/>
    <w:rsid w:val="00882314"/>
    <w:rsid w:val="00883AF0"/>
    <w:rsid w:val="008920E4"/>
    <w:rsid w:val="00892464"/>
    <w:rsid w:val="00892692"/>
    <w:rsid w:val="00893C9D"/>
    <w:rsid w:val="00894CB5"/>
    <w:rsid w:val="0089597C"/>
    <w:rsid w:val="00895ED0"/>
    <w:rsid w:val="008967ED"/>
    <w:rsid w:val="008977D1"/>
    <w:rsid w:val="00897A2A"/>
    <w:rsid w:val="008A0241"/>
    <w:rsid w:val="008A39D7"/>
    <w:rsid w:val="008A41FB"/>
    <w:rsid w:val="008A65BF"/>
    <w:rsid w:val="008A6B33"/>
    <w:rsid w:val="008B1C02"/>
    <w:rsid w:val="008B4D05"/>
    <w:rsid w:val="008B535C"/>
    <w:rsid w:val="008B660D"/>
    <w:rsid w:val="008C000C"/>
    <w:rsid w:val="008C368E"/>
    <w:rsid w:val="008C4795"/>
    <w:rsid w:val="008C562C"/>
    <w:rsid w:val="008C5EC8"/>
    <w:rsid w:val="008C65EB"/>
    <w:rsid w:val="008D0D2D"/>
    <w:rsid w:val="008D182F"/>
    <w:rsid w:val="008D3DD3"/>
    <w:rsid w:val="008D683C"/>
    <w:rsid w:val="008D76C3"/>
    <w:rsid w:val="008E018E"/>
    <w:rsid w:val="008E0B55"/>
    <w:rsid w:val="008E105F"/>
    <w:rsid w:val="008E148F"/>
    <w:rsid w:val="008E27D9"/>
    <w:rsid w:val="008E34D0"/>
    <w:rsid w:val="008E4C6C"/>
    <w:rsid w:val="008E5EB3"/>
    <w:rsid w:val="008E73B1"/>
    <w:rsid w:val="008E7676"/>
    <w:rsid w:val="008F1452"/>
    <w:rsid w:val="008F424F"/>
    <w:rsid w:val="008F4666"/>
    <w:rsid w:val="008F71ED"/>
    <w:rsid w:val="008F72AA"/>
    <w:rsid w:val="009002B6"/>
    <w:rsid w:val="00903B9B"/>
    <w:rsid w:val="009046AE"/>
    <w:rsid w:val="0090494A"/>
    <w:rsid w:val="009049F1"/>
    <w:rsid w:val="0091118E"/>
    <w:rsid w:val="00911B63"/>
    <w:rsid w:val="00912165"/>
    <w:rsid w:val="0091298D"/>
    <w:rsid w:val="009132F3"/>
    <w:rsid w:val="00913BFF"/>
    <w:rsid w:val="00914CDF"/>
    <w:rsid w:val="00914E22"/>
    <w:rsid w:val="00915398"/>
    <w:rsid w:val="009154B0"/>
    <w:rsid w:val="00915A1D"/>
    <w:rsid w:val="00917832"/>
    <w:rsid w:val="00920FB8"/>
    <w:rsid w:val="00923E16"/>
    <w:rsid w:val="00923FFB"/>
    <w:rsid w:val="009245A7"/>
    <w:rsid w:val="009246E7"/>
    <w:rsid w:val="00924902"/>
    <w:rsid w:val="00924B1F"/>
    <w:rsid w:val="00925D35"/>
    <w:rsid w:val="0092607B"/>
    <w:rsid w:val="009266FB"/>
    <w:rsid w:val="00927EEC"/>
    <w:rsid w:val="009300D2"/>
    <w:rsid w:val="00930154"/>
    <w:rsid w:val="00932A64"/>
    <w:rsid w:val="00933A50"/>
    <w:rsid w:val="00934FDB"/>
    <w:rsid w:val="00937210"/>
    <w:rsid w:val="009372FC"/>
    <w:rsid w:val="009411E0"/>
    <w:rsid w:val="00943663"/>
    <w:rsid w:val="00943B39"/>
    <w:rsid w:val="00943EB6"/>
    <w:rsid w:val="00944667"/>
    <w:rsid w:val="00944A7C"/>
    <w:rsid w:val="0094637E"/>
    <w:rsid w:val="00946500"/>
    <w:rsid w:val="009503F2"/>
    <w:rsid w:val="00950B83"/>
    <w:rsid w:val="009514F6"/>
    <w:rsid w:val="0095168C"/>
    <w:rsid w:val="00951B74"/>
    <w:rsid w:val="0095400E"/>
    <w:rsid w:val="00954479"/>
    <w:rsid w:val="00956477"/>
    <w:rsid w:val="00957168"/>
    <w:rsid w:val="00957329"/>
    <w:rsid w:val="00960529"/>
    <w:rsid w:val="0096154C"/>
    <w:rsid w:val="00962127"/>
    <w:rsid w:val="00962950"/>
    <w:rsid w:val="00965425"/>
    <w:rsid w:val="009707EA"/>
    <w:rsid w:val="00971932"/>
    <w:rsid w:val="00971B95"/>
    <w:rsid w:val="00971FA1"/>
    <w:rsid w:val="00973B6A"/>
    <w:rsid w:val="00975CD1"/>
    <w:rsid w:val="009766F4"/>
    <w:rsid w:val="0098041A"/>
    <w:rsid w:val="0098153A"/>
    <w:rsid w:val="009820C5"/>
    <w:rsid w:val="00982D6D"/>
    <w:rsid w:val="0098382B"/>
    <w:rsid w:val="00986853"/>
    <w:rsid w:val="00986F55"/>
    <w:rsid w:val="00987B27"/>
    <w:rsid w:val="00990105"/>
    <w:rsid w:val="00991EA7"/>
    <w:rsid w:val="009924C3"/>
    <w:rsid w:val="00994AD7"/>
    <w:rsid w:val="00994DC1"/>
    <w:rsid w:val="00996C04"/>
    <w:rsid w:val="00996CE6"/>
    <w:rsid w:val="009A0757"/>
    <w:rsid w:val="009A20BE"/>
    <w:rsid w:val="009A263F"/>
    <w:rsid w:val="009A2A8A"/>
    <w:rsid w:val="009A3976"/>
    <w:rsid w:val="009A3DC2"/>
    <w:rsid w:val="009A4084"/>
    <w:rsid w:val="009A4A9E"/>
    <w:rsid w:val="009A4EFF"/>
    <w:rsid w:val="009A55D1"/>
    <w:rsid w:val="009A62BD"/>
    <w:rsid w:val="009B0FCF"/>
    <w:rsid w:val="009B3193"/>
    <w:rsid w:val="009B4327"/>
    <w:rsid w:val="009C017A"/>
    <w:rsid w:val="009C1576"/>
    <w:rsid w:val="009C31EE"/>
    <w:rsid w:val="009C4C52"/>
    <w:rsid w:val="009C7408"/>
    <w:rsid w:val="009C7453"/>
    <w:rsid w:val="009C7DA4"/>
    <w:rsid w:val="009D03C6"/>
    <w:rsid w:val="009D0720"/>
    <w:rsid w:val="009D076D"/>
    <w:rsid w:val="009D10A4"/>
    <w:rsid w:val="009D2996"/>
    <w:rsid w:val="009D3A44"/>
    <w:rsid w:val="009D64DA"/>
    <w:rsid w:val="009D68D2"/>
    <w:rsid w:val="009D6C11"/>
    <w:rsid w:val="009D6CC5"/>
    <w:rsid w:val="009E0AE4"/>
    <w:rsid w:val="009E16E1"/>
    <w:rsid w:val="009E19B2"/>
    <w:rsid w:val="009E418C"/>
    <w:rsid w:val="009E41DA"/>
    <w:rsid w:val="009E4DB8"/>
    <w:rsid w:val="009E54DF"/>
    <w:rsid w:val="009E5FDC"/>
    <w:rsid w:val="009E69C8"/>
    <w:rsid w:val="009E71A1"/>
    <w:rsid w:val="009F0CDC"/>
    <w:rsid w:val="009F34FD"/>
    <w:rsid w:val="009F36E9"/>
    <w:rsid w:val="009F3753"/>
    <w:rsid w:val="009F389E"/>
    <w:rsid w:val="009F43A8"/>
    <w:rsid w:val="009F65F3"/>
    <w:rsid w:val="009F6D61"/>
    <w:rsid w:val="00A010CB"/>
    <w:rsid w:val="00A01593"/>
    <w:rsid w:val="00A015E3"/>
    <w:rsid w:val="00A017D7"/>
    <w:rsid w:val="00A036C2"/>
    <w:rsid w:val="00A041C7"/>
    <w:rsid w:val="00A05362"/>
    <w:rsid w:val="00A054CE"/>
    <w:rsid w:val="00A0784A"/>
    <w:rsid w:val="00A07BEE"/>
    <w:rsid w:val="00A100FE"/>
    <w:rsid w:val="00A1075F"/>
    <w:rsid w:val="00A10B9B"/>
    <w:rsid w:val="00A10C27"/>
    <w:rsid w:val="00A10FB2"/>
    <w:rsid w:val="00A138D3"/>
    <w:rsid w:val="00A139FF"/>
    <w:rsid w:val="00A14C81"/>
    <w:rsid w:val="00A16EF8"/>
    <w:rsid w:val="00A179F4"/>
    <w:rsid w:val="00A17E9C"/>
    <w:rsid w:val="00A20A16"/>
    <w:rsid w:val="00A20F3A"/>
    <w:rsid w:val="00A21528"/>
    <w:rsid w:val="00A2197B"/>
    <w:rsid w:val="00A22B9A"/>
    <w:rsid w:val="00A22C74"/>
    <w:rsid w:val="00A2383C"/>
    <w:rsid w:val="00A2416D"/>
    <w:rsid w:val="00A25735"/>
    <w:rsid w:val="00A25B48"/>
    <w:rsid w:val="00A26DA0"/>
    <w:rsid w:val="00A279E5"/>
    <w:rsid w:val="00A31091"/>
    <w:rsid w:val="00A3145F"/>
    <w:rsid w:val="00A319DF"/>
    <w:rsid w:val="00A322F1"/>
    <w:rsid w:val="00A33350"/>
    <w:rsid w:val="00A33358"/>
    <w:rsid w:val="00A347F4"/>
    <w:rsid w:val="00A34AD7"/>
    <w:rsid w:val="00A400F1"/>
    <w:rsid w:val="00A41D13"/>
    <w:rsid w:val="00A41F02"/>
    <w:rsid w:val="00A442EF"/>
    <w:rsid w:val="00A45210"/>
    <w:rsid w:val="00A5073C"/>
    <w:rsid w:val="00A5177D"/>
    <w:rsid w:val="00A51C0A"/>
    <w:rsid w:val="00A526C5"/>
    <w:rsid w:val="00A53164"/>
    <w:rsid w:val="00A5320B"/>
    <w:rsid w:val="00A53CDB"/>
    <w:rsid w:val="00A543A7"/>
    <w:rsid w:val="00A55A31"/>
    <w:rsid w:val="00A62674"/>
    <w:rsid w:val="00A627B0"/>
    <w:rsid w:val="00A6297E"/>
    <w:rsid w:val="00A62EBD"/>
    <w:rsid w:val="00A65000"/>
    <w:rsid w:val="00A652EB"/>
    <w:rsid w:val="00A65929"/>
    <w:rsid w:val="00A65932"/>
    <w:rsid w:val="00A66984"/>
    <w:rsid w:val="00A675C4"/>
    <w:rsid w:val="00A67E3E"/>
    <w:rsid w:val="00A70942"/>
    <w:rsid w:val="00A70F1C"/>
    <w:rsid w:val="00A71D69"/>
    <w:rsid w:val="00A729C3"/>
    <w:rsid w:val="00A72C03"/>
    <w:rsid w:val="00A73650"/>
    <w:rsid w:val="00A74181"/>
    <w:rsid w:val="00A74603"/>
    <w:rsid w:val="00A74BF9"/>
    <w:rsid w:val="00A7506F"/>
    <w:rsid w:val="00A75546"/>
    <w:rsid w:val="00A76570"/>
    <w:rsid w:val="00A76668"/>
    <w:rsid w:val="00A77946"/>
    <w:rsid w:val="00A81D34"/>
    <w:rsid w:val="00A826C9"/>
    <w:rsid w:val="00A827E7"/>
    <w:rsid w:val="00A82993"/>
    <w:rsid w:val="00A8333A"/>
    <w:rsid w:val="00A86D37"/>
    <w:rsid w:val="00A87082"/>
    <w:rsid w:val="00A877A8"/>
    <w:rsid w:val="00A87CB7"/>
    <w:rsid w:val="00A87DF3"/>
    <w:rsid w:val="00A87E28"/>
    <w:rsid w:val="00A93DC8"/>
    <w:rsid w:val="00A94EB6"/>
    <w:rsid w:val="00A9595F"/>
    <w:rsid w:val="00A972A4"/>
    <w:rsid w:val="00A97399"/>
    <w:rsid w:val="00A97A3A"/>
    <w:rsid w:val="00AA0A2C"/>
    <w:rsid w:val="00AA189B"/>
    <w:rsid w:val="00AA27E0"/>
    <w:rsid w:val="00AA2A0E"/>
    <w:rsid w:val="00AA40ED"/>
    <w:rsid w:val="00AA483B"/>
    <w:rsid w:val="00AA59E8"/>
    <w:rsid w:val="00AA75F8"/>
    <w:rsid w:val="00AB06C4"/>
    <w:rsid w:val="00AB275D"/>
    <w:rsid w:val="00AB2796"/>
    <w:rsid w:val="00AB2B12"/>
    <w:rsid w:val="00AB49ED"/>
    <w:rsid w:val="00AB4D88"/>
    <w:rsid w:val="00AB5099"/>
    <w:rsid w:val="00AB5A14"/>
    <w:rsid w:val="00AB7949"/>
    <w:rsid w:val="00AB7A9B"/>
    <w:rsid w:val="00AB7FC6"/>
    <w:rsid w:val="00AC0D04"/>
    <w:rsid w:val="00AC1454"/>
    <w:rsid w:val="00AC21DF"/>
    <w:rsid w:val="00AC23BF"/>
    <w:rsid w:val="00AC35BF"/>
    <w:rsid w:val="00AC457A"/>
    <w:rsid w:val="00AC565B"/>
    <w:rsid w:val="00AC634B"/>
    <w:rsid w:val="00AC7B1F"/>
    <w:rsid w:val="00AD0061"/>
    <w:rsid w:val="00AD1659"/>
    <w:rsid w:val="00AD34D9"/>
    <w:rsid w:val="00AD4026"/>
    <w:rsid w:val="00AD448A"/>
    <w:rsid w:val="00AD50FA"/>
    <w:rsid w:val="00AD5E54"/>
    <w:rsid w:val="00AD6280"/>
    <w:rsid w:val="00AD69BF"/>
    <w:rsid w:val="00AD70E7"/>
    <w:rsid w:val="00AE2033"/>
    <w:rsid w:val="00AE28D9"/>
    <w:rsid w:val="00AE3911"/>
    <w:rsid w:val="00AE5065"/>
    <w:rsid w:val="00AE66D3"/>
    <w:rsid w:val="00AE7298"/>
    <w:rsid w:val="00AE780B"/>
    <w:rsid w:val="00AF1AF7"/>
    <w:rsid w:val="00AF2032"/>
    <w:rsid w:val="00AF2246"/>
    <w:rsid w:val="00AF2E9C"/>
    <w:rsid w:val="00AF4702"/>
    <w:rsid w:val="00AF4BA5"/>
    <w:rsid w:val="00AF520E"/>
    <w:rsid w:val="00AF5F1D"/>
    <w:rsid w:val="00AF7D0D"/>
    <w:rsid w:val="00B014AD"/>
    <w:rsid w:val="00B017BA"/>
    <w:rsid w:val="00B02DC6"/>
    <w:rsid w:val="00B04087"/>
    <w:rsid w:val="00B06A4A"/>
    <w:rsid w:val="00B0781F"/>
    <w:rsid w:val="00B10D1E"/>
    <w:rsid w:val="00B11265"/>
    <w:rsid w:val="00B121E6"/>
    <w:rsid w:val="00B1302D"/>
    <w:rsid w:val="00B147E0"/>
    <w:rsid w:val="00B14AB4"/>
    <w:rsid w:val="00B15881"/>
    <w:rsid w:val="00B16B3B"/>
    <w:rsid w:val="00B171ED"/>
    <w:rsid w:val="00B1734E"/>
    <w:rsid w:val="00B22A2D"/>
    <w:rsid w:val="00B231AE"/>
    <w:rsid w:val="00B2419E"/>
    <w:rsid w:val="00B24CB6"/>
    <w:rsid w:val="00B278BE"/>
    <w:rsid w:val="00B325D6"/>
    <w:rsid w:val="00B32A43"/>
    <w:rsid w:val="00B338FD"/>
    <w:rsid w:val="00B3684E"/>
    <w:rsid w:val="00B372F9"/>
    <w:rsid w:val="00B37F02"/>
    <w:rsid w:val="00B41309"/>
    <w:rsid w:val="00B425FE"/>
    <w:rsid w:val="00B4445A"/>
    <w:rsid w:val="00B45285"/>
    <w:rsid w:val="00B46667"/>
    <w:rsid w:val="00B46CA1"/>
    <w:rsid w:val="00B47155"/>
    <w:rsid w:val="00B50322"/>
    <w:rsid w:val="00B5077A"/>
    <w:rsid w:val="00B508C4"/>
    <w:rsid w:val="00B53714"/>
    <w:rsid w:val="00B558F3"/>
    <w:rsid w:val="00B6061D"/>
    <w:rsid w:val="00B60B89"/>
    <w:rsid w:val="00B6112C"/>
    <w:rsid w:val="00B621F4"/>
    <w:rsid w:val="00B62E8E"/>
    <w:rsid w:val="00B62F49"/>
    <w:rsid w:val="00B638B8"/>
    <w:rsid w:val="00B6496F"/>
    <w:rsid w:val="00B650C4"/>
    <w:rsid w:val="00B65153"/>
    <w:rsid w:val="00B65771"/>
    <w:rsid w:val="00B65C7B"/>
    <w:rsid w:val="00B65D32"/>
    <w:rsid w:val="00B70A2A"/>
    <w:rsid w:val="00B71105"/>
    <w:rsid w:val="00B72B52"/>
    <w:rsid w:val="00B76390"/>
    <w:rsid w:val="00B8096F"/>
    <w:rsid w:val="00B80C6B"/>
    <w:rsid w:val="00B81871"/>
    <w:rsid w:val="00B842F0"/>
    <w:rsid w:val="00B847DA"/>
    <w:rsid w:val="00B85004"/>
    <w:rsid w:val="00B8534C"/>
    <w:rsid w:val="00B869FA"/>
    <w:rsid w:val="00B873E2"/>
    <w:rsid w:val="00B93A8D"/>
    <w:rsid w:val="00B9440F"/>
    <w:rsid w:val="00B9467F"/>
    <w:rsid w:val="00B96292"/>
    <w:rsid w:val="00BA01B7"/>
    <w:rsid w:val="00BA0F77"/>
    <w:rsid w:val="00BA2230"/>
    <w:rsid w:val="00BA2756"/>
    <w:rsid w:val="00BA3816"/>
    <w:rsid w:val="00BA3A47"/>
    <w:rsid w:val="00BA6D92"/>
    <w:rsid w:val="00BA7640"/>
    <w:rsid w:val="00BB25EB"/>
    <w:rsid w:val="00BB34F6"/>
    <w:rsid w:val="00BB4C28"/>
    <w:rsid w:val="00BB518B"/>
    <w:rsid w:val="00BB55A0"/>
    <w:rsid w:val="00BB5839"/>
    <w:rsid w:val="00BB58E6"/>
    <w:rsid w:val="00BB5B49"/>
    <w:rsid w:val="00BB6B5E"/>
    <w:rsid w:val="00BC001E"/>
    <w:rsid w:val="00BC0434"/>
    <w:rsid w:val="00BC05D9"/>
    <w:rsid w:val="00BC0946"/>
    <w:rsid w:val="00BC3097"/>
    <w:rsid w:val="00BC3D95"/>
    <w:rsid w:val="00BC523B"/>
    <w:rsid w:val="00BD079E"/>
    <w:rsid w:val="00BD1AE3"/>
    <w:rsid w:val="00BD256D"/>
    <w:rsid w:val="00BD276F"/>
    <w:rsid w:val="00BD40E0"/>
    <w:rsid w:val="00BD410F"/>
    <w:rsid w:val="00BD575D"/>
    <w:rsid w:val="00BE07EB"/>
    <w:rsid w:val="00BE0AFB"/>
    <w:rsid w:val="00BE0B7E"/>
    <w:rsid w:val="00BE2480"/>
    <w:rsid w:val="00BE28B2"/>
    <w:rsid w:val="00BE60D8"/>
    <w:rsid w:val="00BE7B0C"/>
    <w:rsid w:val="00BF1EEC"/>
    <w:rsid w:val="00BF291D"/>
    <w:rsid w:val="00BF2C4B"/>
    <w:rsid w:val="00BF3119"/>
    <w:rsid w:val="00BF3433"/>
    <w:rsid w:val="00BF4C77"/>
    <w:rsid w:val="00BF7513"/>
    <w:rsid w:val="00C01F38"/>
    <w:rsid w:val="00C02294"/>
    <w:rsid w:val="00C0290D"/>
    <w:rsid w:val="00C049A5"/>
    <w:rsid w:val="00C056D5"/>
    <w:rsid w:val="00C05A6A"/>
    <w:rsid w:val="00C068F2"/>
    <w:rsid w:val="00C077D6"/>
    <w:rsid w:val="00C10AD3"/>
    <w:rsid w:val="00C14533"/>
    <w:rsid w:val="00C14989"/>
    <w:rsid w:val="00C1571F"/>
    <w:rsid w:val="00C15846"/>
    <w:rsid w:val="00C1731A"/>
    <w:rsid w:val="00C17C03"/>
    <w:rsid w:val="00C17E73"/>
    <w:rsid w:val="00C21C48"/>
    <w:rsid w:val="00C255C6"/>
    <w:rsid w:val="00C26BD7"/>
    <w:rsid w:val="00C26C5A"/>
    <w:rsid w:val="00C302E3"/>
    <w:rsid w:val="00C3285A"/>
    <w:rsid w:val="00C35C8B"/>
    <w:rsid w:val="00C36DAD"/>
    <w:rsid w:val="00C37944"/>
    <w:rsid w:val="00C400BA"/>
    <w:rsid w:val="00C41E3D"/>
    <w:rsid w:val="00C42339"/>
    <w:rsid w:val="00C4392B"/>
    <w:rsid w:val="00C43E92"/>
    <w:rsid w:val="00C44146"/>
    <w:rsid w:val="00C449B3"/>
    <w:rsid w:val="00C4536C"/>
    <w:rsid w:val="00C465BA"/>
    <w:rsid w:val="00C465E6"/>
    <w:rsid w:val="00C46A94"/>
    <w:rsid w:val="00C47432"/>
    <w:rsid w:val="00C47902"/>
    <w:rsid w:val="00C47975"/>
    <w:rsid w:val="00C47B5A"/>
    <w:rsid w:val="00C50EB1"/>
    <w:rsid w:val="00C513DB"/>
    <w:rsid w:val="00C52220"/>
    <w:rsid w:val="00C52761"/>
    <w:rsid w:val="00C5299D"/>
    <w:rsid w:val="00C54418"/>
    <w:rsid w:val="00C55343"/>
    <w:rsid w:val="00C55404"/>
    <w:rsid w:val="00C641A3"/>
    <w:rsid w:val="00C65DE5"/>
    <w:rsid w:val="00C661AF"/>
    <w:rsid w:val="00C6643E"/>
    <w:rsid w:val="00C66950"/>
    <w:rsid w:val="00C66DA4"/>
    <w:rsid w:val="00C66F20"/>
    <w:rsid w:val="00C70378"/>
    <w:rsid w:val="00C70E9D"/>
    <w:rsid w:val="00C71D64"/>
    <w:rsid w:val="00C725B3"/>
    <w:rsid w:val="00C74B51"/>
    <w:rsid w:val="00C759D8"/>
    <w:rsid w:val="00C80917"/>
    <w:rsid w:val="00C80E05"/>
    <w:rsid w:val="00C80FD7"/>
    <w:rsid w:val="00C84305"/>
    <w:rsid w:val="00C849D2"/>
    <w:rsid w:val="00C859A9"/>
    <w:rsid w:val="00C87290"/>
    <w:rsid w:val="00C87E58"/>
    <w:rsid w:val="00C87F25"/>
    <w:rsid w:val="00C90424"/>
    <w:rsid w:val="00C9084F"/>
    <w:rsid w:val="00C90B82"/>
    <w:rsid w:val="00C94DF9"/>
    <w:rsid w:val="00C95978"/>
    <w:rsid w:val="00C96E23"/>
    <w:rsid w:val="00CA342B"/>
    <w:rsid w:val="00CA4E00"/>
    <w:rsid w:val="00CA502E"/>
    <w:rsid w:val="00CA57FD"/>
    <w:rsid w:val="00CA6E09"/>
    <w:rsid w:val="00CA71EF"/>
    <w:rsid w:val="00CA7596"/>
    <w:rsid w:val="00CA764C"/>
    <w:rsid w:val="00CB0CF0"/>
    <w:rsid w:val="00CB0E89"/>
    <w:rsid w:val="00CB1A3D"/>
    <w:rsid w:val="00CB1E33"/>
    <w:rsid w:val="00CB24CF"/>
    <w:rsid w:val="00CB41E3"/>
    <w:rsid w:val="00CB559C"/>
    <w:rsid w:val="00CB65AD"/>
    <w:rsid w:val="00CC021D"/>
    <w:rsid w:val="00CC3A50"/>
    <w:rsid w:val="00CC3F08"/>
    <w:rsid w:val="00CC664A"/>
    <w:rsid w:val="00CC6799"/>
    <w:rsid w:val="00CC762E"/>
    <w:rsid w:val="00CC7F0A"/>
    <w:rsid w:val="00CD11F3"/>
    <w:rsid w:val="00CD12BB"/>
    <w:rsid w:val="00CD1FA0"/>
    <w:rsid w:val="00CD3B2A"/>
    <w:rsid w:val="00CD4183"/>
    <w:rsid w:val="00CD4F0E"/>
    <w:rsid w:val="00CD63C7"/>
    <w:rsid w:val="00CE1559"/>
    <w:rsid w:val="00CE22C2"/>
    <w:rsid w:val="00CE2B52"/>
    <w:rsid w:val="00CE3210"/>
    <w:rsid w:val="00CE3EEF"/>
    <w:rsid w:val="00CE5924"/>
    <w:rsid w:val="00CF0CCD"/>
    <w:rsid w:val="00CF0DFC"/>
    <w:rsid w:val="00CF0EBB"/>
    <w:rsid w:val="00CF178E"/>
    <w:rsid w:val="00CF3871"/>
    <w:rsid w:val="00CF663B"/>
    <w:rsid w:val="00CF66C2"/>
    <w:rsid w:val="00CF762E"/>
    <w:rsid w:val="00CF7A40"/>
    <w:rsid w:val="00CF7AB2"/>
    <w:rsid w:val="00D009C4"/>
    <w:rsid w:val="00D00DE1"/>
    <w:rsid w:val="00D014A9"/>
    <w:rsid w:val="00D0297C"/>
    <w:rsid w:val="00D035F3"/>
    <w:rsid w:val="00D03A56"/>
    <w:rsid w:val="00D05147"/>
    <w:rsid w:val="00D05336"/>
    <w:rsid w:val="00D06B5F"/>
    <w:rsid w:val="00D06D15"/>
    <w:rsid w:val="00D075B4"/>
    <w:rsid w:val="00D07B50"/>
    <w:rsid w:val="00D13AA8"/>
    <w:rsid w:val="00D14A6F"/>
    <w:rsid w:val="00D16381"/>
    <w:rsid w:val="00D1649C"/>
    <w:rsid w:val="00D2241A"/>
    <w:rsid w:val="00D23AB9"/>
    <w:rsid w:val="00D245F0"/>
    <w:rsid w:val="00D24F34"/>
    <w:rsid w:val="00D2580D"/>
    <w:rsid w:val="00D31468"/>
    <w:rsid w:val="00D32154"/>
    <w:rsid w:val="00D335F0"/>
    <w:rsid w:val="00D33F2E"/>
    <w:rsid w:val="00D33FEF"/>
    <w:rsid w:val="00D35A0D"/>
    <w:rsid w:val="00D36C0B"/>
    <w:rsid w:val="00D40193"/>
    <w:rsid w:val="00D41F01"/>
    <w:rsid w:val="00D420CA"/>
    <w:rsid w:val="00D434ED"/>
    <w:rsid w:val="00D442AE"/>
    <w:rsid w:val="00D4478A"/>
    <w:rsid w:val="00D448C4"/>
    <w:rsid w:val="00D44E78"/>
    <w:rsid w:val="00D45552"/>
    <w:rsid w:val="00D4739A"/>
    <w:rsid w:val="00D475EF"/>
    <w:rsid w:val="00D50182"/>
    <w:rsid w:val="00D51D1F"/>
    <w:rsid w:val="00D5389D"/>
    <w:rsid w:val="00D5443D"/>
    <w:rsid w:val="00D552E2"/>
    <w:rsid w:val="00D5579E"/>
    <w:rsid w:val="00D60065"/>
    <w:rsid w:val="00D61179"/>
    <w:rsid w:val="00D6187F"/>
    <w:rsid w:val="00D61913"/>
    <w:rsid w:val="00D62EBF"/>
    <w:rsid w:val="00D63084"/>
    <w:rsid w:val="00D65C35"/>
    <w:rsid w:val="00D65D3D"/>
    <w:rsid w:val="00D702B4"/>
    <w:rsid w:val="00D7279D"/>
    <w:rsid w:val="00D72A0F"/>
    <w:rsid w:val="00D7356C"/>
    <w:rsid w:val="00D73915"/>
    <w:rsid w:val="00D74EDA"/>
    <w:rsid w:val="00D76015"/>
    <w:rsid w:val="00D801AE"/>
    <w:rsid w:val="00D80DD6"/>
    <w:rsid w:val="00D81B60"/>
    <w:rsid w:val="00D84854"/>
    <w:rsid w:val="00D84D27"/>
    <w:rsid w:val="00D84EFF"/>
    <w:rsid w:val="00D87FC8"/>
    <w:rsid w:val="00D90C3F"/>
    <w:rsid w:val="00D910E6"/>
    <w:rsid w:val="00D93181"/>
    <w:rsid w:val="00D944B9"/>
    <w:rsid w:val="00D9497C"/>
    <w:rsid w:val="00DA1868"/>
    <w:rsid w:val="00DA1B19"/>
    <w:rsid w:val="00DA1F12"/>
    <w:rsid w:val="00DA2465"/>
    <w:rsid w:val="00DA2D72"/>
    <w:rsid w:val="00DA367F"/>
    <w:rsid w:val="00DA3EB8"/>
    <w:rsid w:val="00DA404B"/>
    <w:rsid w:val="00DA416E"/>
    <w:rsid w:val="00DA4294"/>
    <w:rsid w:val="00DA5293"/>
    <w:rsid w:val="00DA5BC0"/>
    <w:rsid w:val="00DA73E7"/>
    <w:rsid w:val="00DB2833"/>
    <w:rsid w:val="00DB2CC2"/>
    <w:rsid w:val="00DB3546"/>
    <w:rsid w:val="00DB35CB"/>
    <w:rsid w:val="00DB62FA"/>
    <w:rsid w:val="00DB65F8"/>
    <w:rsid w:val="00DB736D"/>
    <w:rsid w:val="00DB7406"/>
    <w:rsid w:val="00DB795B"/>
    <w:rsid w:val="00DB7F59"/>
    <w:rsid w:val="00DC25D3"/>
    <w:rsid w:val="00DC2FA8"/>
    <w:rsid w:val="00DC5CFD"/>
    <w:rsid w:val="00DC5FD4"/>
    <w:rsid w:val="00DC6A20"/>
    <w:rsid w:val="00DD08B8"/>
    <w:rsid w:val="00DD0A8D"/>
    <w:rsid w:val="00DD1701"/>
    <w:rsid w:val="00DD189A"/>
    <w:rsid w:val="00DD29F2"/>
    <w:rsid w:val="00DD38D2"/>
    <w:rsid w:val="00DD45D8"/>
    <w:rsid w:val="00DD4B18"/>
    <w:rsid w:val="00DD5410"/>
    <w:rsid w:val="00DD55E0"/>
    <w:rsid w:val="00DD7546"/>
    <w:rsid w:val="00DE17C6"/>
    <w:rsid w:val="00DE1B9E"/>
    <w:rsid w:val="00DE2DA8"/>
    <w:rsid w:val="00DE5F40"/>
    <w:rsid w:val="00DE669B"/>
    <w:rsid w:val="00DE7371"/>
    <w:rsid w:val="00DF14DA"/>
    <w:rsid w:val="00DF2819"/>
    <w:rsid w:val="00DF480E"/>
    <w:rsid w:val="00DF672D"/>
    <w:rsid w:val="00DF78CF"/>
    <w:rsid w:val="00E00FAF"/>
    <w:rsid w:val="00E010E7"/>
    <w:rsid w:val="00E01B6B"/>
    <w:rsid w:val="00E04126"/>
    <w:rsid w:val="00E06981"/>
    <w:rsid w:val="00E06A4E"/>
    <w:rsid w:val="00E06B8E"/>
    <w:rsid w:val="00E07450"/>
    <w:rsid w:val="00E075CB"/>
    <w:rsid w:val="00E07B61"/>
    <w:rsid w:val="00E07FDD"/>
    <w:rsid w:val="00E110EE"/>
    <w:rsid w:val="00E1117B"/>
    <w:rsid w:val="00E13969"/>
    <w:rsid w:val="00E146B4"/>
    <w:rsid w:val="00E16106"/>
    <w:rsid w:val="00E17A86"/>
    <w:rsid w:val="00E2080B"/>
    <w:rsid w:val="00E217C7"/>
    <w:rsid w:val="00E2211D"/>
    <w:rsid w:val="00E229F3"/>
    <w:rsid w:val="00E22EA8"/>
    <w:rsid w:val="00E23452"/>
    <w:rsid w:val="00E24460"/>
    <w:rsid w:val="00E24FD2"/>
    <w:rsid w:val="00E265BA"/>
    <w:rsid w:val="00E276AC"/>
    <w:rsid w:val="00E31B67"/>
    <w:rsid w:val="00E3334A"/>
    <w:rsid w:val="00E338A6"/>
    <w:rsid w:val="00E33A87"/>
    <w:rsid w:val="00E36FB9"/>
    <w:rsid w:val="00E37490"/>
    <w:rsid w:val="00E40FF9"/>
    <w:rsid w:val="00E4248D"/>
    <w:rsid w:val="00E43B39"/>
    <w:rsid w:val="00E462D2"/>
    <w:rsid w:val="00E50FA2"/>
    <w:rsid w:val="00E52170"/>
    <w:rsid w:val="00E5234D"/>
    <w:rsid w:val="00E52EA9"/>
    <w:rsid w:val="00E52FC9"/>
    <w:rsid w:val="00E53E50"/>
    <w:rsid w:val="00E559F2"/>
    <w:rsid w:val="00E56456"/>
    <w:rsid w:val="00E57629"/>
    <w:rsid w:val="00E60B9F"/>
    <w:rsid w:val="00E6159D"/>
    <w:rsid w:val="00E6173C"/>
    <w:rsid w:val="00E62121"/>
    <w:rsid w:val="00E62229"/>
    <w:rsid w:val="00E62F6F"/>
    <w:rsid w:val="00E641EB"/>
    <w:rsid w:val="00E644B2"/>
    <w:rsid w:val="00E64675"/>
    <w:rsid w:val="00E66A40"/>
    <w:rsid w:val="00E66EB1"/>
    <w:rsid w:val="00E6764C"/>
    <w:rsid w:val="00E67A9E"/>
    <w:rsid w:val="00E7237F"/>
    <w:rsid w:val="00E726DB"/>
    <w:rsid w:val="00E72C8B"/>
    <w:rsid w:val="00E7310C"/>
    <w:rsid w:val="00E76886"/>
    <w:rsid w:val="00E773F0"/>
    <w:rsid w:val="00E81668"/>
    <w:rsid w:val="00E81944"/>
    <w:rsid w:val="00E81C1C"/>
    <w:rsid w:val="00E838D8"/>
    <w:rsid w:val="00E83D2F"/>
    <w:rsid w:val="00E846A3"/>
    <w:rsid w:val="00E84E77"/>
    <w:rsid w:val="00E854B2"/>
    <w:rsid w:val="00E85579"/>
    <w:rsid w:val="00E85C48"/>
    <w:rsid w:val="00E87131"/>
    <w:rsid w:val="00E87D10"/>
    <w:rsid w:val="00E919DE"/>
    <w:rsid w:val="00E92177"/>
    <w:rsid w:val="00E94279"/>
    <w:rsid w:val="00E94D70"/>
    <w:rsid w:val="00E96159"/>
    <w:rsid w:val="00E9620C"/>
    <w:rsid w:val="00E97FC4"/>
    <w:rsid w:val="00EA0493"/>
    <w:rsid w:val="00EA246F"/>
    <w:rsid w:val="00EA2A92"/>
    <w:rsid w:val="00EA2EAB"/>
    <w:rsid w:val="00EA30FF"/>
    <w:rsid w:val="00EA3740"/>
    <w:rsid w:val="00EA469F"/>
    <w:rsid w:val="00EA5BDC"/>
    <w:rsid w:val="00EA5F3E"/>
    <w:rsid w:val="00EA6F56"/>
    <w:rsid w:val="00EB0A29"/>
    <w:rsid w:val="00EB1C0C"/>
    <w:rsid w:val="00EB3DD8"/>
    <w:rsid w:val="00EB47EB"/>
    <w:rsid w:val="00EB59BD"/>
    <w:rsid w:val="00EB736F"/>
    <w:rsid w:val="00EB79FC"/>
    <w:rsid w:val="00EC040C"/>
    <w:rsid w:val="00EC234E"/>
    <w:rsid w:val="00EC2466"/>
    <w:rsid w:val="00EC2C38"/>
    <w:rsid w:val="00EC2EE8"/>
    <w:rsid w:val="00EC3BE2"/>
    <w:rsid w:val="00EC4FC8"/>
    <w:rsid w:val="00EC74EC"/>
    <w:rsid w:val="00EC7BDF"/>
    <w:rsid w:val="00ED0C6E"/>
    <w:rsid w:val="00ED1B0E"/>
    <w:rsid w:val="00ED251E"/>
    <w:rsid w:val="00ED3E27"/>
    <w:rsid w:val="00ED4C21"/>
    <w:rsid w:val="00ED503D"/>
    <w:rsid w:val="00ED622B"/>
    <w:rsid w:val="00ED7E5C"/>
    <w:rsid w:val="00EE083F"/>
    <w:rsid w:val="00EE0D96"/>
    <w:rsid w:val="00EE1E16"/>
    <w:rsid w:val="00EE2FED"/>
    <w:rsid w:val="00EE479C"/>
    <w:rsid w:val="00EE490F"/>
    <w:rsid w:val="00EE7DE5"/>
    <w:rsid w:val="00EF019F"/>
    <w:rsid w:val="00EF08FC"/>
    <w:rsid w:val="00EF168B"/>
    <w:rsid w:val="00EF1902"/>
    <w:rsid w:val="00EF1994"/>
    <w:rsid w:val="00EF222E"/>
    <w:rsid w:val="00EF59DC"/>
    <w:rsid w:val="00F00D5F"/>
    <w:rsid w:val="00F00F72"/>
    <w:rsid w:val="00F01D18"/>
    <w:rsid w:val="00F01FA1"/>
    <w:rsid w:val="00F07EAD"/>
    <w:rsid w:val="00F07EB3"/>
    <w:rsid w:val="00F10360"/>
    <w:rsid w:val="00F1169B"/>
    <w:rsid w:val="00F13915"/>
    <w:rsid w:val="00F13CB9"/>
    <w:rsid w:val="00F153B0"/>
    <w:rsid w:val="00F15C8C"/>
    <w:rsid w:val="00F177EA"/>
    <w:rsid w:val="00F206B3"/>
    <w:rsid w:val="00F240D5"/>
    <w:rsid w:val="00F3090B"/>
    <w:rsid w:val="00F3094D"/>
    <w:rsid w:val="00F33942"/>
    <w:rsid w:val="00F36370"/>
    <w:rsid w:val="00F36386"/>
    <w:rsid w:val="00F368BF"/>
    <w:rsid w:val="00F37BDB"/>
    <w:rsid w:val="00F40E67"/>
    <w:rsid w:val="00F40E8C"/>
    <w:rsid w:val="00F4646C"/>
    <w:rsid w:val="00F5022C"/>
    <w:rsid w:val="00F503D8"/>
    <w:rsid w:val="00F50C20"/>
    <w:rsid w:val="00F50E26"/>
    <w:rsid w:val="00F51946"/>
    <w:rsid w:val="00F54AFE"/>
    <w:rsid w:val="00F54CE7"/>
    <w:rsid w:val="00F5516C"/>
    <w:rsid w:val="00F6189F"/>
    <w:rsid w:val="00F61A28"/>
    <w:rsid w:val="00F61B3B"/>
    <w:rsid w:val="00F62849"/>
    <w:rsid w:val="00F6583C"/>
    <w:rsid w:val="00F6584A"/>
    <w:rsid w:val="00F65AC6"/>
    <w:rsid w:val="00F665E4"/>
    <w:rsid w:val="00F666F2"/>
    <w:rsid w:val="00F66942"/>
    <w:rsid w:val="00F6730F"/>
    <w:rsid w:val="00F70954"/>
    <w:rsid w:val="00F7374C"/>
    <w:rsid w:val="00F747D1"/>
    <w:rsid w:val="00F7624E"/>
    <w:rsid w:val="00F76290"/>
    <w:rsid w:val="00F76E56"/>
    <w:rsid w:val="00F77114"/>
    <w:rsid w:val="00F77802"/>
    <w:rsid w:val="00F807A7"/>
    <w:rsid w:val="00F810F1"/>
    <w:rsid w:val="00F823F9"/>
    <w:rsid w:val="00F82D3A"/>
    <w:rsid w:val="00F8308F"/>
    <w:rsid w:val="00F835CC"/>
    <w:rsid w:val="00F836FC"/>
    <w:rsid w:val="00F8375B"/>
    <w:rsid w:val="00F83FD1"/>
    <w:rsid w:val="00F8408F"/>
    <w:rsid w:val="00F87658"/>
    <w:rsid w:val="00F90798"/>
    <w:rsid w:val="00F91007"/>
    <w:rsid w:val="00F91398"/>
    <w:rsid w:val="00F91523"/>
    <w:rsid w:val="00F91E25"/>
    <w:rsid w:val="00F93553"/>
    <w:rsid w:val="00F93755"/>
    <w:rsid w:val="00F93B92"/>
    <w:rsid w:val="00F943BA"/>
    <w:rsid w:val="00F94B38"/>
    <w:rsid w:val="00F96045"/>
    <w:rsid w:val="00F964B5"/>
    <w:rsid w:val="00F96C37"/>
    <w:rsid w:val="00F96CEC"/>
    <w:rsid w:val="00F973F0"/>
    <w:rsid w:val="00FA296F"/>
    <w:rsid w:val="00FA3BDA"/>
    <w:rsid w:val="00FA478C"/>
    <w:rsid w:val="00FA4E6F"/>
    <w:rsid w:val="00FA5A50"/>
    <w:rsid w:val="00FA61C4"/>
    <w:rsid w:val="00FA7BF2"/>
    <w:rsid w:val="00FB052A"/>
    <w:rsid w:val="00FB282D"/>
    <w:rsid w:val="00FB3BA4"/>
    <w:rsid w:val="00FB3E0A"/>
    <w:rsid w:val="00FB49EB"/>
    <w:rsid w:val="00FB540C"/>
    <w:rsid w:val="00FB5AED"/>
    <w:rsid w:val="00FB6F53"/>
    <w:rsid w:val="00FB71AA"/>
    <w:rsid w:val="00FC0372"/>
    <w:rsid w:val="00FC0DB9"/>
    <w:rsid w:val="00FC1EE0"/>
    <w:rsid w:val="00FC270C"/>
    <w:rsid w:val="00FC29E2"/>
    <w:rsid w:val="00FC3F98"/>
    <w:rsid w:val="00FC4169"/>
    <w:rsid w:val="00FC50D4"/>
    <w:rsid w:val="00FC5C38"/>
    <w:rsid w:val="00FC5CA7"/>
    <w:rsid w:val="00FC5FEA"/>
    <w:rsid w:val="00FC7E7A"/>
    <w:rsid w:val="00FC7FB7"/>
    <w:rsid w:val="00FD2B91"/>
    <w:rsid w:val="00FD4F89"/>
    <w:rsid w:val="00FD5A5A"/>
    <w:rsid w:val="00FD6182"/>
    <w:rsid w:val="00FD637C"/>
    <w:rsid w:val="00FE0774"/>
    <w:rsid w:val="00FE388D"/>
    <w:rsid w:val="00FE3C27"/>
    <w:rsid w:val="00FE43F6"/>
    <w:rsid w:val="00FE503F"/>
    <w:rsid w:val="00FE5903"/>
    <w:rsid w:val="00FE5F34"/>
    <w:rsid w:val="00FE6396"/>
    <w:rsid w:val="00FF15BE"/>
    <w:rsid w:val="00FF1720"/>
    <w:rsid w:val="00FF3669"/>
    <w:rsid w:val="00FF4279"/>
    <w:rsid w:val="00FF53E2"/>
    <w:rsid w:val="00FF654F"/>
    <w:rsid w:val="00FF6FCE"/>
  </w:rsids>
  <m:mathPr>
    <m:mathFont m:val="Cambria Math"/>
    <m:brkBin m:val="before"/>
    <m:brkBinSub m:val="--"/>
    <m:smallFrac m:val="0"/>
    <m:dispDef/>
    <m:lMargin m:val="0"/>
    <m:rMargin m:val="0"/>
    <m:defJc m:val="centerGroup"/>
    <m:wrapIndent m:val="1440"/>
    <m:intLim m:val="subSup"/>
    <m:naryLim m:val="undOvr"/>
  </m:mathPr>
  <w:themeFontLang w:val="en-US" w:eastAsia="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A9033"/>
  <w15:chartTrackingRefBased/>
  <w15:docId w15:val="{66A1073B-12F2-D54F-8CDA-D72E647A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59BD"/>
    <w:pPr>
      <w:spacing w:before="100" w:beforeAutospacing="1" w:after="100" w:afterAutospacing="1" w:line="240" w:lineRule="auto"/>
    </w:pPr>
    <w:rPr>
      <w:rFonts w:ascii="Times New Roman"/>
      <w:sz w:val="24"/>
      <w:szCs w:val="24"/>
      <w:lang w:val="es-ES"/>
    </w:rPr>
  </w:style>
  <w:style w:type="character" w:customStyle="1" w:styleId="apple-tab-span">
    <w:name w:val="apple-tab-span"/>
    <w:basedOn w:val="DefaultParagraphFont"/>
    <w:rsid w:val="00EB59BD"/>
  </w:style>
  <w:style w:type="paragraph" w:styleId="Caption">
    <w:name w:val="caption"/>
    <w:basedOn w:val="Normal"/>
    <w:next w:val="Normal"/>
    <w:uiPriority w:val="35"/>
    <w:unhideWhenUsed/>
    <w:qFormat/>
    <w:rsid w:val="00611EC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544E5"/>
    <w:rPr>
      <w:sz w:val="16"/>
      <w:szCs w:val="16"/>
    </w:rPr>
  </w:style>
  <w:style w:type="paragraph" w:styleId="CommentText">
    <w:name w:val="annotation text"/>
    <w:basedOn w:val="Normal"/>
    <w:link w:val="CommentTextChar"/>
    <w:uiPriority w:val="99"/>
    <w:semiHidden/>
    <w:unhideWhenUsed/>
    <w:rsid w:val="001544E5"/>
    <w:pPr>
      <w:spacing w:line="240" w:lineRule="auto"/>
    </w:pPr>
    <w:rPr>
      <w:sz w:val="20"/>
      <w:szCs w:val="20"/>
    </w:rPr>
  </w:style>
  <w:style w:type="character" w:customStyle="1" w:styleId="CommentTextChar">
    <w:name w:val="Comment Text Char"/>
    <w:basedOn w:val="DefaultParagraphFont"/>
    <w:link w:val="CommentText"/>
    <w:uiPriority w:val="99"/>
    <w:semiHidden/>
    <w:rsid w:val="001544E5"/>
    <w:rPr>
      <w:sz w:val="20"/>
      <w:szCs w:val="20"/>
      <w:lang w:val="en-GB"/>
    </w:rPr>
  </w:style>
  <w:style w:type="paragraph" w:styleId="CommentSubject">
    <w:name w:val="annotation subject"/>
    <w:basedOn w:val="CommentText"/>
    <w:next w:val="CommentText"/>
    <w:link w:val="CommentSubjectChar"/>
    <w:uiPriority w:val="99"/>
    <w:semiHidden/>
    <w:unhideWhenUsed/>
    <w:rsid w:val="001544E5"/>
    <w:rPr>
      <w:b/>
      <w:bCs/>
    </w:rPr>
  </w:style>
  <w:style w:type="character" w:customStyle="1" w:styleId="CommentSubjectChar">
    <w:name w:val="Comment Subject Char"/>
    <w:basedOn w:val="CommentTextChar"/>
    <w:link w:val="CommentSubject"/>
    <w:uiPriority w:val="99"/>
    <w:semiHidden/>
    <w:rsid w:val="001544E5"/>
    <w:rPr>
      <w:b/>
      <w:bCs/>
      <w:sz w:val="20"/>
      <w:szCs w:val="20"/>
      <w:lang w:val="en-GB"/>
    </w:rPr>
  </w:style>
  <w:style w:type="paragraph" w:styleId="BalloonText">
    <w:name w:val="Balloon Text"/>
    <w:basedOn w:val="Normal"/>
    <w:link w:val="BalloonTextChar"/>
    <w:uiPriority w:val="99"/>
    <w:semiHidden/>
    <w:unhideWhenUsed/>
    <w:rsid w:val="001544E5"/>
    <w:pPr>
      <w:spacing w:after="0" w:line="240" w:lineRule="auto"/>
    </w:pPr>
    <w:rPr>
      <w:rFonts w:ascii="Times New Roman"/>
      <w:sz w:val="18"/>
      <w:szCs w:val="18"/>
    </w:rPr>
  </w:style>
  <w:style w:type="character" w:customStyle="1" w:styleId="BalloonTextChar">
    <w:name w:val="Balloon Text Char"/>
    <w:basedOn w:val="DefaultParagraphFont"/>
    <w:link w:val="BalloonText"/>
    <w:uiPriority w:val="99"/>
    <w:semiHidden/>
    <w:rsid w:val="001544E5"/>
    <w:rPr>
      <w:rFonts w:ascii="Times New Roman"/>
      <w:sz w:val="18"/>
      <w:szCs w:val="18"/>
      <w:lang w:val="en-GB"/>
    </w:rPr>
  </w:style>
  <w:style w:type="paragraph" w:styleId="Footer">
    <w:name w:val="footer"/>
    <w:basedOn w:val="Normal"/>
    <w:link w:val="FooterChar"/>
    <w:uiPriority w:val="99"/>
    <w:unhideWhenUsed/>
    <w:rsid w:val="00395D95"/>
    <w:pPr>
      <w:tabs>
        <w:tab w:val="center" w:pos="4252"/>
        <w:tab w:val="right" w:pos="8504"/>
      </w:tabs>
      <w:spacing w:after="0" w:line="240" w:lineRule="auto"/>
    </w:pPr>
  </w:style>
  <w:style w:type="character" w:customStyle="1" w:styleId="FooterChar">
    <w:name w:val="Footer Char"/>
    <w:basedOn w:val="DefaultParagraphFont"/>
    <w:link w:val="Footer"/>
    <w:uiPriority w:val="99"/>
    <w:rsid w:val="00395D95"/>
    <w:rPr>
      <w:lang w:val="en-GB"/>
    </w:rPr>
  </w:style>
  <w:style w:type="character" w:styleId="PageNumber">
    <w:name w:val="page number"/>
    <w:basedOn w:val="DefaultParagraphFont"/>
    <w:uiPriority w:val="99"/>
    <w:semiHidden/>
    <w:unhideWhenUsed/>
    <w:rsid w:val="00395D95"/>
  </w:style>
  <w:style w:type="character" w:styleId="LineNumber">
    <w:name w:val="line number"/>
    <w:basedOn w:val="DefaultParagraphFont"/>
    <w:uiPriority w:val="99"/>
    <w:semiHidden/>
    <w:unhideWhenUsed/>
    <w:rsid w:val="005A58DF"/>
  </w:style>
  <w:style w:type="paragraph" w:styleId="Header">
    <w:name w:val="header"/>
    <w:basedOn w:val="Normal"/>
    <w:link w:val="HeaderChar"/>
    <w:uiPriority w:val="99"/>
    <w:unhideWhenUsed/>
    <w:rsid w:val="00DB6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5F8"/>
    <w:rPr>
      <w:lang w:val="en-GB"/>
    </w:rPr>
  </w:style>
  <w:style w:type="paragraph" w:customStyle="1" w:styleId="EndNoteBibliographyTitle">
    <w:name w:val="EndNote Bibliography Title"/>
    <w:basedOn w:val="Normal"/>
    <w:link w:val="EndNoteBibliographyTitleCar"/>
    <w:rsid w:val="00BC001E"/>
    <w:pPr>
      <w:spacing w:after="0"/>
      <w:jc w:val="center"/>
    </w:pPr>
    <w:rPr>
      <w:rFonts w:ascii="Calibri" w:hAnsi="Calibri" w:cs="Calibri"/>
      <w:noProof/>
      <w:lang w:val="es-ES"/>
    </w:rPr>
  </w:style>
  <w:style w:type="character" w:customStyle="1" w:styleId="EndNoteBibliographyTitleCar">
    <w:name w:val="EndNote Bibliography Title Car"/>
    <w:basedOn w:val="DefaultParagraphFont"/>
    <w:link w:val="EndNoteBibliographyTitle"/>
    <w:rsid w:val="00BC001E"/>
    <w:rPr>
      <w:rFonts w:ascii="Calibri" w:hAnsi="Calibri" w:cs="Calibri"/>
      <w:noProof/>
    </w:rPr>
  </w:style>
  <w:style w:type="paragraph" w:customStyle="1" w:styleId="EndNoteBibliography">
    <w:name w:val="EndNote Bibliography"/>
    <w:basedOn w:val="Normal"/>
    <w:link w:val="EndNoteBibliographyCar"/>
    <w:rsid w:val="00BC001E"/>
    <w:pPr>
      <w:spacing w:line="240" w:lineRule="auto"/>
    </w:pPr>
    <w:rPr>
      <w:rFonts w:ascii="Calibri" w:hAnsi="Calibri" w:cs="Calibri"/>
      <w:noProof/>
      <w:lang w:val="es-ES"/>
    </w:rPr>
  </w:style>
  <w:style w:type="character" w:customStyle="1" w:styleId="EndNoteBibliographyCar">
    <w:name w:val="EndNote Bibliography Car"/>
    <w:basedOn w:val="DefaultParagraphFont"/>
    <w:link w:val="EndNoteBibliography"/>
    <w:rsid w:val="00BC001E"/>
    <w:rPr>
      <w:rFonts w:ascii="Calibri" w:hAnsi="Calibri" w:cs="Calibri"/>
      <w:noProof/>
    </w:rPr>
  </w:style>
  <w:style w:type="table" w:styleId="TableGrid">
    <w:name w:val="Table Grid"/>
    <w:basedOn w:val="TableNormal"/>
    <w:uiPriority w:val="39"/>
    <w:rsid w:val="00DB7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7674"/>
    <w:rPr>
      <w:color w:val="0563C1" w:themeColor="hyperlink"/>
      <w:u w:val="single"/>
    </w:rPr>
  </w:style>
  <w:style w:type="character" w:styleId="UnresolvedMention">
    <w:name w:val="Unresolved Mention"/>
    <w:basedOn w:val="DefaultParagraphFont"/>
    <w:uiPriority w:val="99"/>
    <w:semiHidden/>
    <w:unhideWhenUsed/>
    <w:rsid w:val="00437674"/>
    <w:rPr>
      <w:color w:val="605E5C"/>
      <w:shd w:val="clear" w:color="auto" w:fill="E1DFDD"/>
    </w:rPr>
  </w:style>
  <w:style w:type="paragraph" w:styleId="Revision">
    <w:name w:val="Revision"/>
    <w:hidden/>
    <w:uiPriority w:val="99"/>
    <w:semiHidden/>
    <w:rsid w:val="00516971"/>
    <w:pPr>
      <w:spacing w:after="0" w:line="240" w:lineRule="auto"/>
    </w:pPr>
    <w:rPr>
      <w:lang w:val="en-GB"/>
    </w:rPr>
  </w:style>
  <w:style w:type="character" w:styleId="FollowedHyperlink">
    <w:name w:val="FollowedHyperlink"/>
    <w:basedOn w:val="DefaultParagraphFont"/>
    <w:uiPriority w:val="99"/>
    <w:semiHidden/>
    <w:unhideWhenUsed/>
    <w:rsid w:val="00C527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17684">
      <w:bodyDiv w:val="1"/>
      <w:marLeft w:val="0"/>
      <w:marRight w:val="0"/>
      <w:marTop w:val="0"/>
      <w:marBottom w:val="0"/>
      <w:divBdr>
        <w:top w:val="none" w:sz="0" w:space="0" w:color="auto"/>
        <w:left w:val="none" w:sz="0" w:space="0" w:color="auto"/>
        <w:bottom w:val="none" w:sz="0" w:space="0" w:color="auto"/>
        <w:right w:val="none" w:sz="0" w:space="0" w:color="auto"/>
      </w:divBdr>
    </w:div>
    <w:div w:id="187569834">
      <w:bodyDiv w:val="1"/>
      <w:marLeft w:val="0"/>
      <w:marRight w:val="0"/>
      <w:marTop w:val="0"/>
      <w:marBottom w:val="0"/>
      <w:divBdr>
        <w:top w:val="none" w:sz="0" w:space="0" w:color="auto"/>
        <w:left w:val="none" w:sz="0" w:space="0" w:color="auto"/>
        <w:bottom w:val="none" w:sz="0" w:space="0" w:color="auto"/>
        <w:right w:val="none" w:sz="0" w:space="0" w:color="auto"/>
      </w:divBdr>
    </w:div>
    <w:div w:id="198786228">
      <w:bodyDiv w:val="1"/>
      <w:marLeft w:val="0"/>
      <w:marRight w:val="0"/>
      <w:marTop w:val="0"/>
      <w:marBottom w:val="0"/>
      <w:divBdr>
        <w:top w:val="none" w:sz="0" w:space="0" w:color="auto"/>
        <w:left w:val="none" w:sz="0" w:space="0" w:color="auto"/>
        <w:bottom w:val="none" w:sz="0" w:space="0" w:color="auto"/>
        <w:right w:val="none" w:sz="0" w:space="0" w:color="auto"/>
      </w:divBdr>
    </w:div>
    <w:div w:id="243998200">
      <w:bodyDiv w:val="1"/>
      <w:marLeft w:val="0"/>
      <w:marRight w:val="0"/>
      <w:marTop w:val="0"/>
      <w:marBottom w:val="0"/>
      <w:divBdr>
        <w:top w:val="none" w:sz="0" w:space="0" w:color="auto"/>
        <w:left w:val="none" w:sz="0" w:space="0" w:color="auto"/>
        <w:bottom w:val="none" w:sz="0" w:space="0" w:color="auto"/>
        <w:right w:val="none" w:sz="0" w:space="0" w:color="auto"/>
      </w:divBdr>
    </w:div>
    <w:div w:id="246036489">
      <w:bodyDiv w:val="1"/>
      <w:marLeft w:val="0"/>
      <w:marRight w:val="0"/>
      <w:marTop w:val="0"/>
      <w:marBottom w:val="0"/>
      <w:divBdr>
        <w:top w:val="none" w:sz="0" w:space="0" w:color="auto"/>
        <w:left w:val="none" w:sz="0" w:space="0" w:color="auto"/>
        <w:bottom w:val="none" w:sz="0" w:space="0" w:color="auto"/>
        <w:right w:val="none" w:sz="0" w:space="0" w:color="auto"/>
      </w:divBdr>
    </w:div>
    <w:div w:id="291523185">
      <w:bodyDiv w:val="1"/>
      <w:marLeft w:val="0"/>
      <w:marRight w:val="0"/>
      <w:marTop w:val="0"/>
      <w:marBottom w:val="0"/>
      <w:divBdr>
        <w:top w:val="none" w:sz="0" w:space="0" w:color="auto"/>
        <w:left w:val="none" w:sz="0" w:space="0" w:color="auto"/>
        <w:bottom w:val="none" w:sz="0" w:space="0" w:color="auto"/>
        <w:right w:val="none" w:sz="0" w:space="0" w:color="auto"/>
      </w:divBdr>
    </w:div>
    <w:div w:id="319162729">
      <w:bodyDiv w:val="1"/>
      <w:marLeft w:val="0"/>
      <w:marRight w:val="0"/>
      <w:marTop w:val="0"/>
      <w:marBottom w:val="0"/>
      <w:divBdr>
        <w:top w:val="none" w:sz="0" w:space="0" w:color="auto"/>
        <w:left w:val="none" w:sz="0" w:space="0" w:color="auto"/>
        <w:bottom w:val="none" w:sz="0" w:space="0" w:color="auto"/>
        <w:right w:val="none" w:sz="0" w:space="0" w:color="auto"/>
      </w:divBdr>
    </w:div>
    <w:div w:id="358627979">
      <w:bodyDiv w:val="1"/>
      <w:marLeft w:val="0"/>
      <w:marRight w:val="0"/>
      <w:marTop w:val="0"/>
      <w:marBottom w:val="0"/>
      <w:divBdr>
        <w:top w:val="none" w:sz="0" w:space="0" w:color="auto"/>
        <w:left w:val="none" w:sz="0" w:space="0" w:color="auto"/>
        <w:bottom w:val="none" w:sz="0" w:space="0" w:color="auto"/>
        <w:right w:val="none" w:sz="0" w:space="0" w:color="auto"/>
      </w:divBdr>
    </w:div>
    <w:div w:id="368800064">
      <w:bodyDiv w:val="1"/>
      <w:marLeft w:val="0"/>
      <w:marRight w:val="0"/>
      <w:marTop w:val="0"/>
      <w:marBottom w:val="0"/>
      <w:divBdr>
        <w:top w:val="none" w:sz="0" w:space="0" w:color="auto"/>
        <w:left w:val="none" w:sz="0" w:space="0" w:color="auto"/>
        <w:bottom w:val="none" w:sz="0" w:space="0" w:color="auto"/>
        <w:right w:val="none" w:sz="0" w:space="0" w:color="auto"/>
      </w:divBdr>
    </w:div>
    <w:div w:id="377583290">
      <w:bodyDiv w:val="1"/>
      <w:marLeft w:val="0"/>
      <w:marRight w:val="0"/>
      <w:marTop w:val="0"/>
      <w:marBottom w:val="0"/>
      <w:divBdr>
        <w:top w:val="none" w:sz="0" w:space="0" w:color="auto"/>
        <w:left w:val="none" w:sz="0" w:space="0" w:color="auto"/>
        <w:bottom w:val="none" w:sz="0" w:space="0" w:color="auto"/>
        <w:right w:val="none" w:sz="0" w:space="0" w:color="auto"/>
      </w:divBdr>
    </w:div>
    <w:div w:id="415395675">
      <w:bodyDiv w:val="1"/>
      <w:marLeft w:val="0"/>
      <w:marRight w:val="0"/>
      <w:marTop w:val="0"/>
      <w:marBottom w:val="0"/>
      <w:divBdr>
        <w:top w:val="none" w:sz="0" w:space="0" w:color="auto"/>
        <w:left w:val="none" w:sz="0" w:space="0" w:color="auto"/>
        <w:bottom w:val="none" w:sz="0" w:space="0" w:color="auto"/>
        <w:right w:val="none" w:sz="0" w:space="0" w:color="auto"/>
      </w:divBdr>
    </w:div>
    <w:div w:id="430855593">
      <w:bodyDiv w:val="1"/>
      <w:marLeft w:val="0"/>
      <w:marRight w:val="0"/>
      <w:marTop w:val="0"/>
      <w:marBottom w:val="0"/>
      <w:divBdr>
        <w:top w:val="none" w:sz="0" w:space="0" w:color="auto"/>
        <w:left w:val="none" w:sz="0" w:space="0" w:color="auto"/>
        <w:bottom w:val="none" w:sz="0" w:space="0" w:color="auto"/>
        <w:right w:val="none" w:sz="0" w:space="0" w:color="auto"/>
      </w:divBdr>
    </w:div>
    <w:div w:id="453645337">
      <w:bodyDiv w:val="1"/>
      <w:marLeft w:val="0"/>
      <w:marRight w:val="0"/>
      <w:marTop w:val="0"/>
      <w:marBottom w:val="0"/>
      <w:divBdr>
        <w:top w:val="none" w:sz="0" w:space="0" w:color="auto"/>
        <w:left w:val="none" w:sz="0" w:space="0" w:color="auto"/>
        <w:bottom w:val="none" w:sz="0" w:space="0" w:color="auto"/>
        <w:right w:val="none" w:sz="0" w:space="0" w:color="auto"/>
      </w:divBdr>
    </w:div>
    <w:div w:id="486752891">
      <w:bodyDiv w:val="1"/>
      <w:marLeft w:val="0"/>
      <w:marRight w:val="0"/>
      <w:marTop w:val="0"/>
      <w:marBottom w:val="0"/>
      <w:divBdr>
        <w:top w:val="none" w:sz="0" w:space="0" w:color="auto"/>
        <w:left w:val="none" w:sz="0" w:space="0" w:color="auto"/>
        <w:bottom w:val="none" w:sz="0" w:space="0" w:color="auto"/>
        <w:right w:val="none" w:sz="0" w:space="0" w:color="auto"/>
      </w:divBdr>
    </w:div>
    <w:div w:id="566842419">
      <w:bodyDiv w:val="1"/>
      <w:marLeft w:val="0"/>
      <w:marRight w:val="0"/>
      <w:marTop w:val="0"/>
      <w:marBottom w:val="0"/>
      <w:divBdr>
        <w:top w:val="none" w:sz="0" w:space="0" w:color="auto"/>
        <w:left w:val="none" w:sz="0" w:space="0" w:color="auto"/>
        <w:bottom w:val="none" w:sz="0" w:space="0" w:color="auto"/>
        <w:right w:val="none" w:sz="0" w:space="0" w:color="auto"/>
      </w:divBdr>
    </w:div>
    <w:div w:id="587348232">
      <w:bodyDiv w:val="1"/>
      <w:marLeft w:val="0"/>
      <w:marRight w:val="0"/>
      <w:marTop w:val="0"/>
      <w:marBottom w:val="0"/>
      <w:divBdr>
        <w:top w:val="none" w:sz="0" w:space="0" w:color="auto"/>
        <w:left w:val="none" w:sz="0" w:space="0" w:color="auto"/>
        <w:bottom w:val="none" w:sz="0" w:space="0" w:color="auto"/>
        <w:right w:val="none" w:sz="0" w:space="0" w:color="auto"/>
      </w:divBdr>
    </w:div>
    <w:div w:id="596712912">
      <w:bodyDiv w:val="1"/>
      <w:marLeft w:val="0"/>
      <w:marRight w:val="0"/>
      <w:marTop w:val="0"/>
      <w:marBottom w:val="0"/>
      <w:divBdr>
        <w:top w:val="none" w:sz="0" w:space="0" w:color="auto"/>
        <w:left w:val="none" w:sz="0" w:space="0" w:color="auto"/>
        <w:bottom w:val="none" w:sz="0" w:space="0" w:color="auto"/>
        <w:right w:val="none" w:sz="0" w:space="0" w:color="auto"/>
      </w:divBdr>
    </w:div>
    <w:div w:id="632708502">
      <w:bodyDiv w:val="1"/>
      <w:marLeft w:val="0"/>
      <w:marRight w:val="0"/>
      <w:marTop w:val="0"/>
      <w:marBottom w:val="0"/>
      <w:divBdr>
        <w:top w:val="none" w:sz="0" w:space="0" w:color="auto"/>
        <w:left w:val="none" w:sz="0" w:space="0" w:color="auto"/>
        <w:bottom w:val="none" w:sz="0" w:space="0" w:color="auto"/>
        <w:right w:val="none" w:sz="0" w:space="0" w:color="auto"/>
      </w:divBdr>
      <w:divsChild>
        <w:div w:id="1949845638">
          <w:marLeft w:val="0"/>
          <w:marRight w:val="0"/>
          <w:marTop w:val="0"/>
          <w:marBottom w:val="0"/>
          <w:divBdr>
            <w:top w:val="none" w:sz="0" w:space="0" w:color="auto"/>
            <w:left w:val="none" w:sz="0" w:space="0" w:color="auto"/>
            <w:bottom w:val="none" w:sz="0" w:space="0" w:color="auto"/>
            <w:right w:val="none" w:sz="0" w:space="0" w:color="auto"/>
          </w:divBdr>
        </w:div>
        <w:div w:id="1605839098">
          <w:marLeft w:val="0"/>
          <w:marRight w:val="0"/>
          <w:marTop w:val="0"/>
          <w:marBottom w:val="0"/>
          <w:divBdr>
            <w:top w:val="none" w:sz="0" w:space="0" w:color="auto"/>
            <w:left w:val="none" w:sz="0" w:space="0" w:color="auto"/>
            <w:bottom w:val="none" w:sz="0" w:space="0" w:color="auto"/>
            <w:right w:val="none" w:sz="0" w:space="0" w:color="auto"/>
          </w:divBdr>
        </w:div>
      </w:divsChild>
    </w:div>
    <w:div w:id="694500560">
      <w:bodyDiv w:val="1"/>
      <w:marLeft w:val="0"/>
      <w:marRight w:val="0"/>
      <w:marTop w:val="0"/>
      <w:marBottom w:val="0"/>
      <w:divBdr>
        <w:top w:val="none" w:sz="0" w:space="0" w:color="auto"/>
        <w:left w:val="none" w:sz="0" w:space="0" w:color="auto"/>
        <w:bottom w:val="none" w:sz="0" w:space="0" w:color="auto"/>
        <w:right w:val="none" w:sz="0" w:space="0" w:color="auto"/>
      </w:divBdr>
    </w:div>
    <w:div w:id="791442585">
      <w:bodyDiv w:val="1"/>
      <w:marLeft w:val="0"/>
      <w:marRight w:val="0"/>
      <w:marTop w:val="0"/>
      <w:marBottom w:val="0"/>
      <w:divBdr>
        <w:top w:val="none" w:sz="0" w:space="0" w:color="auto"/>
        <w:left w:val="none" w:sz="0" w:space="0" w:color="auto"/>
        <w:bottom w:val="none" w:sz="0" w:space="0" w:color="auto"/>
        <w:right w:val="none" w:sz="0" w:space="0" w:color="auto"/>
      </w:divBdr>
    </w:div>
    <w:div w:id="824050675">
      <w:bodyDiv w:val="1"/>
      <w:marLeft w:val="0"/>
      <w:marRight w:val="0"/>
      <w:marTop w:val="0"/>
      <w:marBottom w:val="0"/>
      <w:divBdr>
        <w:top w:val="none" w:sz="0" w:space="0" w:color="auto"/>
        <w:left w:val="none" w:sz="0" w:space="0" w:color="auto"/>
        <w:bottom w:val="none" w:sz="0" w:space="0" w:color="auto"/>
        <w:right w:val="none" w:sz="0" w:space="0" w:color="auto"/>
      </w:divBdr>
    </w:div>
    <w:div w:id="825778883">
      <w:bodyDiv w:val="1"/>
      <w:marLeft w:val="0"/>
      <w:marRight w:val="0"/>
      <w:marTop w:val="0"/>
      <w:marBottom w:val="0"/>
      <w:divBdr>
        <w:top w:val="none" w:sz="0" w:space="0" w:color="auto"/>
        <w:left w:val="none" w:sz="0" w:space="0" w:color="auto"/>
        <w:bottom w:val="none" w:sz="0" w:space="0" w:color="auto"/>
        <w:right w:val="none" w:sz="0" w:space="0" w:color="auto"/>
      </w:divBdr>
    </w:div>
    <w:div w:id="871723697">
      <w:bodyDiv w:val="1"/>
      <w:marLeft w:val="0"/>
      <w:marRight w:val="0"/>
      <w:marTop w:val="0"/>
      <w:marBottom w:val="0"/>
      <w:divBdr>
        <w:top w:val="none" w:sz="0" w:space="0" w:color="auto"/>
        <w:left w:val="none" w:sz="0" w:space="0" w:color="auto"/>
        <w:bottom w:val="none" w:sz="0" w:space="0" w:color="auto"/>
        <w:right w:val="none" w:sz="0" w:space="0" w:color="auto"/>
      </w:divBdr>
    </w:div>
    <w:div w:id="909192605">
      <w:bodyDiv w:val="1"/>
      <w:marLeft w:val="0"/>
      <w:marRight w:val="0"/>
      <w:marTop w:val="0"/>
      <w:marBottom w:val="0"/>
      <w:divBdr>
        <w:top w:val="none" w:sz="0" w:space="0" w:color="auto"/>
        <w:left w:val="none" w:sz="0" w:space="0" w:color="auto"/>
        <w:bottom w:val="none" w:sz="0" w:space="0" w:color="auto"/>
        <w:right w:val="none" w:sz="0" w:space="0" w:color="auto"/>
      </w:divBdr>
    </w:div>
    <w:div w:id="923957395">
      <w:bodyDiv w:val="1"/>
      <w:marLeft w:val="0"/>
      <w:marRight w:val="0"/>
      <w:marTop w:val="0"/>
      <w:marBottom w:val="0"/>
      <w:divBdr>
        <w:top w:val="none" w:sz="0" w:space="0" w:color="auto"/>
        <w:left w:val="none" w:sz="0" w:space="0" w:color="auto"/>
        <w:bottom w:val="none" w:sz="0" w:space="0" w:color="auto"/>
        <w:right w:val="none" w:sz="0" w:space="0" w:color="auto"/>
      </w:divBdr>
    </w:div>
    <w:div w:id="1071390732">
      <w:bodyDiv w:val="1"/>
      <w:marLeft w:val="0"/>
      <w:marRight w:val="0"/>
      <w:marTop w:val="0"/>
      <w:marBottom w:val="0"/>
      <w:divBdr>
        <w:top w:val="none" w:sz="0" w:space="0" w:color="auto"/>
        <w:left w:val="none" w:sz="0" w:space="0" w:color="auto"/>
        <w:bottom w:val="none" w:sz="0" w:space="0" w:color="auto"/>
        <w:right w:val="none" w:sz="0" w:space="0" w:color="auto"/>
      </w:divBdr>
    </w:div>
    <w:div w:id="1107234428">
      <w:bodyDiv w:val="1"/>
      <w:marLeft w:val="0"/>
      <w:marRight w:val="0"/>
      <w:marTop w:val="0"/>
      <w:marBottom w:val="0"/>
      <w:divBdr>
        <w:top w:val="none" w:sz="0" w:space="0" w:color="auto"/>
        <w:left w:val="none" w:sz="0" w:space="0" w:color="auto"/>
        <w:bottom w:val="none" w:sz="0" w:space="0" w:color="auto"/>
        <w:right w:val="none" w:sz="0" w:space="0" w:color="auto"/>
      </w:divBdr>
    </w:div>
    <w:div w:id="1215046853">
      <w:bodyDiv w:val="1"/>
      <w:marLeft w:val="0"/>
      <w:marRight w:val="0"/>
      <w:marTop w:val="0"/>
      <w:marBottom w:val="0"/>
      <w:divBdr>
        <w:top w:val="none" w:sz="0" w:space="0" w:color="auto"/>
        <w:left w:val="none" w:sz="0" w:space="0" w:color="auto"/>
        <w:bottom w:val="none" w:sz="0" w:space="0" w:color="auto"/>
        <w:right w:val="none" w:sz="0" w:space="0" w:color="auto"/>
      </w:divBdr>
    </w:div>
    <w:div w:id="1268931985">
      <w:bodyDiv w:val="1"/>
      <w:marLeft w:val="0"/>
      <w:marRight w:val="0"/>
      <w:marTop w:val="0"/>
      <w:marBottom w:val="0"/>
      <w:divBdr>
        <w:top w:val="none" w:sz="0" w:space="0" w:color="auto"/>
        <w:left w:val="none" w:sz="0" w:space="0" w:color="auto"/>
        <w:bottom w:val="none" w:sz="0" w:space="0" w:color="auto"/>
        <w:right w:val="none" w:sz="0" w:space="0" w:color="auto"/>
      </w:divBdr>
    </w:div>
    <w:div w:id="1321272449">
      <w:bodyDiv w:val="1"/>
      <w:marLeft w:val="0"/>
      <w:marRight w:val="0"/>
      <w:marTop w:val="0"/>
      <w:marBottom w:val="0"/>
      <w:divBdr>
        <w:top w:val="none" w:sz="0" w:space="0" w:color="auto"/>
        <w:left w:val="none" w:sz="0" w:space="0" w:color="auto"/>
        <w:bottom w:val="none" w:sz="0" w:space="0" w:color="auto"/>
        <w:right w:val="none" w:sz="0" w:space="0" w:color="auto"/>
      </w:divBdr>
    </w:div>
    <w:div w:id="1421171990">
      <w:bodyDiv w:val="1"/>
      <w:marLeft w:val="0"/>
      <w:marRight w:val="0"/>
      <w:marTop w:val="0"/>
      <w:marBottom w:val="0"/>
      <w:divBdr>
        <w:top w:val="none" w:sz="0" w:space="0" w:color="auto"/>
        <w:left w:val="none" w:sz="0" w:space="0" w:color="auto"/>
        <w:bottom w:val="none" w:sz="0" w:space="0" w:color="auto"/>
        <w:right w:val="none" w:sz="0" w:space="0" w:color="auto"/>
      </w:divBdr>
    </w:div>
    <w:div w:id="1477448820">
      <w:bodyDiv w:val="1"/>
      <w:marLeft w:val="0"/>
      <w:marRight w:val="0"/>
      <w:marTop w:val="0"/>
      <w:marBottom w:val="0"/>
      <w:divBdr>
        <w:top w:val="none" w:sz="0" w:space="0" w:color="auto"/>
        <w:left w:val="none" w:sz="0" w:space="0" w:color="auto"/>
        <w:bottom w:val="none" w:sz="0" w:space="0" w:color="auto"/>
        <w:right w:val="none" w:sz="0" w:space="0" w:color="auto"/>
      </w:divBdr>
    </w:div>
    <w:div w:id="1511331360">
      <w:bodyDiv w:val="1"/>
      <w:marLeft w:val="0"/>
      <w:marRight w:val="0"/>
      <w:marTop w:val="0"/>
      <w:marBottom w:val="0"/>
      <w:divBdr>
        <w:top w:val="none" w:sz="0" w:space="0" w:color="auto"/>
        <w:left w:val="none" w:sz="0" w:space="0" w:color="auto"/>
        <w:bottom w:val="none" w:sz="0" w:space="0" w:color="auto"/>
        <w:right w:val="none" w:sz="0" w:space="0" w:color="auto"/>
      </w:divBdr>
    </w:div>
    <w:div w:id="1523081923">
      <w:bodyDiv w:val="1"/>
      <w:marLeft w:val="0"/>
      <w:marRight w:val="0"/>
      <w:marTop w:val="0"/>
      <w:marBottom w:val="0"/>
      <w:divBdr>
        <w:top w:val="none" w:sz="0" w:space="0" w:color="auto"/>
        <w:left w:val="none" w:sz="0" w:space="0" w:color="auto"/>
        <w:bottom w:val="none" w:sz="0" w:space="0" w:color="auto"/>
        <w:right w:val="none" w:sz="0" w:space="0" w:color="auto"/>
      </w:divBdr>
    </w:div>
    <w:div w:id="1525359597">
      <w:bodyDiv w:val="1"/>
      <w:marLeft w:val="0"/>
      <w:marRight w:val="0"/>
      <w:marTop w:val="0"/>
      <w:marBottom w:val="0"/>
      <w:divBdr>
        <w:top w:val="none" w:sz="0" w:space="0" w:color="auto"/>
        <w:left w:val="none" w:sz="0" w:space="0" w:color="auto"/>
        <w:bottom w:val="none" w:sz="0" w:space="0" w:color="auto"/>
        <w:right w:val="none" w:sz="0" w:space="0" w:color="auto"/>
      </w:divBdr>
    </w:div>
    <w:div w:id="1548180266">
      <w:bodyDiv w:val="1"/>
      <w:marLeft w:val="0"/>
      <w:marRight w:val="0"/>
      <w:marTop w:val="0"/>
      <w:marBottom w:val="0"/>
      <w:divBdr>
        <w:top w:val="none" w:sz="0" w:space="0" w:color="auto"/>
        <w:left w:val="none" w:sz="0" w:space="0" w:color="auto"/>
        <w:bottom w:val="none" w:sz="0" w:space="0" w:color="auto"/>
        <w:right w:val="none" w:sz="0" w:space="0" w:color="auto"/>
      </w:divBdr>
    </w:div>
    <w:div w:id="1568030293">
      <w:bodyDiv w:val="1"/>
      <w:marLeft w:val="0"/>
      <w:marRight w:val="0"/>
      <w:marTop w:val="0"/>
      <w:marBottom w:val="0"/>
      <w:divBdr>
        <w:top w:val="none" w:sz="0" w:space="0" w:color="auto"/>
        <w:left w:val="none" w:sz="0" w:space="0" w:color="auto"/>
        <w:bottom w:val="none" w:sz="0" w:space="0" w:color="auto"/>
        <w:right w:val="none" w:sz="0" w:space="0" w:color="auto"/>
      </w:divBdr>
    </w:div>
    <w:div w:id="1604722038">
      <w:bodyDiv w:val="1"/>
      <w:marLeft w:val="0"/>
      <w:marRight w:val="0"/>
      <w:marTop w:val="0"/>
      <w:marBottom w:val="0"/>
      <w:divBdr>
        <w:top w:val="none" w:sz="0" w:space="0" w:color="auto"/>
        <w:left w:val="none" w:sz="0" w:space="0" w:color="auto"/>
        <w:bottom w:val="none" w:sz="0" w:space="0" w:color="auto"/>
        <w:right w:val="none" w:sz="0" w:space="0" w:color="auto"/>
      </w:divBdr>
    </w:div>
    <w:div w:id="1740205189">
      <w:bodyDiv w:val="1"/>
      <w:marLeft w:val="0"/>
      <w:marRight w:val="0"/>
      <w:marTop w:val="0"/>
      <w:marBottom w:val="0"/>
      <w:divBdr>
        <w:top w:val="none" w:sz="0" w:space="0" w:color="auto"/>
        <w:left w:val="none" w:sz="0" w:space="0" w:color="auto"/>
        <w:bottom w:val="none" w:sz="0" w:space="0" w:color="auto"/>
        <w:right w:val="none" w:sz="0" w:space="0" w:color="auto"/>
      </w:divBdr>
    </w:div>
    <w:div w:id="1789424320">
      <w:bodyDiv w:val="1"/>
      <w:marLeft w:val="0"/>
      <w:marRight w:val="0"/>
      <w:marTop w:val="0"/>
      <w:marBottom w:val="0"/>
      <w:divBdr>
        <w:top w:val="none" w:sz="0" w:space="0" w:color="auto"/>
        <w:left w:val="none" w:sz="0" w:space="0" w:color="auto"/>
        <w:bottom w:val="none" w:sz="0" w:space="0" w:color="auto"/>
        <w:right w:val="none" w:sz="0" w:space="0" w:color="auto"/>
      </w:divBdr>
    </w:div>
    <w:div w:id="209921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os.vargas@ibe.upf-csic.es,%20longo2michel@gmail.com,%20nsango2013@yahoo.fr,%20mlaura.aguilera@gmail.com,%20diego.ayala@ird.fr"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jaspar.genereg.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sefa.gonzalez@csic.es"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2729A-1F1A-E047-8EB1-9B8CC4136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65</Pages>
  <Words>31525</Words>
  <Characters>179693</Characters>
  <Application>Microsoft Office Word</Application>
  <DocSecurity>0</DocSecurity>
  <Lines>1497</Lines>
  <Paragraphs>421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Vargas</dc:creator>
  <cp:keywords/>
  <dc:description/>
  <cp:lastModifiedBy>Pepi Gonzalez</cp:lastModifiedBy>
  <cp:revision>8</cp:revision>
  <dcterms:created xsi:type="dcterms:W3CDTF">2021-03-31T21:59:00Z</dcterms:created>
  <dcterms:modified xsi:type="dcterms:W3CDTF">2021-04-01T12:51:00Z</dcterms:modified>
</cp:coreProperties>
</file>