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4879C" w14:textId="77777777" w:rsidR="007D1464" w:rsidRDefault="007D1464">
      <w:pPr>
        <w:jc w:val="center"/>
        <w:rPr>
          <w:b/>
          <w:lang w:val="en-GB"/>
        </w:rPr>
      </w:pPr>
    </w:p>
    <w:p w14:paraId="5E434B5B" w14:textId="77777777" w:rsidR="007D1464" w:rsidRDefault="007D1464">
      <w:pPr>
        <w:jc w:val="center"/>
        <w:rPr>
          <w:b/>
          <w:lang w:val="en-GB"/>
        </w:rPr>
      </w:pPr>
    </w:p>
    <w:p w14:paraId="56AEBA2C" w14:textId="77777777" w:rsidR="007D1464" w:rsidRDefault="007D1464">
      <w:pPr>
        <w:jc w:val="center"/>
        <w:rPr>
          <w:b/>
          <w:lang w:val="en-GB"/>
        </w:rPr>
      </w:pPr>
    </w:p>
    <w:p w14:paraId="08291B34" w14:textId="77777777" w:rsidR="007D1464" w:rsidRDefault="007D1464">
      <w:pPr>
        <w:jc w:val="center"/>
        <w:rPr>
          <w:b/>
          <w:lang w:val="en-GB"/>
        </w:rPr>
      </w:pPr>
    </w:p>
    <w:p w14:paraId="2C055EFA" w14:textId="77777777" w:rsidR="007D1464" w:rsidRDefault="007D1464">
      <w:pPr>
        <w:jc w:val="center"/>
        <w:rPr>
          <w:b/>
          <w:lang w:val="en-GB"/>
        </w:rPr>
      </w:pPr>
    </w:p>
    <w:p w14:paraId="6CFB7B15" w14:textId="1677492A" w:rsidR="006B031F" w:rsidDel="00C43FEF" w:rsidRDefault="006B031F" w:rsidP="006B031F">
      <w:pPr>
        <w:jc w:val="center"/>
        <w:rPr>
          <w:del w:id="0" w:author="Marie-Agnes Petit" w:date="2024-03-20T09:52:00Z"/>
          <w:b/>
          <w:lang w:val="en-GB"/>
        </w:rPr>
      </w:pPr>
      <w:del w:id="1" w:author="Marie-Agnes Petit" w:date="2024-03-20T09:52:00Z">
        <w:r w:rsidDel="00C43FEF">
          <w:rPr>
            <w:b/>
            <w:lang w:val="en-GB"/>
          </w:rPr>
          <w:delText xml:space="preserve">Method for preparing virome DNA </w:delText>
        </w:r>
      </w:del>
    </w:p>
    <w:p w14:paraId="7FF5218B" w14:textId="77777777" w:rsidR="00C43FEF" w:rsidRDefault="006B031F" w:rsidP="006B031F">
      <w:pPr>
        <w:jc w:val="center"/>
        <w:rPr>
          <w:ins w:id="2" w:author="Marie-Agnes Petit" w:date="2024-03-20T09:53:00Z"/>
          <w:b/>
          <w:lang w:val="en-GB"/>
        </w:rPr>
      </w:pPr>
      <w:del w:id="3" w:author="Marie-Agnes Petit" w:date="2024-03-20T09:52:00Z">
        <w:r w:rsidDel="00C43FEF">
          <w:rPr>
            <w:b/>
            <w:lang w:val="en-GB"/>
          </w:rPr>
          <w:delText>that allows sequencing of both double-stranded and single-stranded DNA viruses</w:delText>
        </w:r>
      </w:del>
    </w:p>
    <w:p w14:paraId="6E3E16A4" w14:textId="356BB46A" w:rsidR="006B031F" w:rsidRDefault="00C43FEF" w:rsidP="006B031F">
      <w:pPr>
        <w:jc w:val="center"/>
        <w:rPr>
          <w:b/>
          <w:lang w:val="en-GB"/>
        </w:rPr>
      </w:pPr>
      <w:ins w:id="4" w:author="Marie-Agnes Petit" w:date="2024-03-20T09:52:00Z">
        <w:r>
          <w:rPr>
            <w:b/>
            <w:lang w:val="en-GB"/>
          </w:rPr>
          <w:t xml:space="preserve">T7 DNA polymerase </w:t>
        </w:r>
      </w:ins>
      <w:ins w:id="5" w:author="Marie-Agnes Petit" w:date="2024-03-20T09:53:00Z">
        <w:r>
          <w:rPr>
            <w:b/>
            <w:lang w:val="en-GB"/>
          </w:rPr>
          <w:t>treatment improves quantitative sequencing of both double-stranded and single-stranded DNA viruses</w:t>
        </w:r>
      </w:ins>
    </w:p>
    <w:p w14:paraId="6CD9080A" w14:textId="77777777" w:rsidR="007D1464" w:rsidRPr="00747D25" w:rsidRDefault="007D1464"/>
    <w:p w14:paraId="5D165ACC" w14:textId="77777777" w:rsidR="007D1464" w:rsidRPr="007302F8" w:rsidRDefault="007D1464"/>
    <w:p w14:paraId="3DA624FE" w14:textId="77777777" w:rsidR="007D1464" w:rsidRPr="004E1ECE" w:rsidRDefault="007D1464"/>
    <w:p w14:paraId="29E5F8CB" w14:textId="77777777" w:rsidR="007D1464" w:rsidRPr="00C06566" w:rsidRDefault="00B95B2C">
      <w:pPr>
        <w:rPr>
          <w:vertAlign w:val="superscript"/>
          <w:lang w:val="fr-FR"/>
        </w:rPr>
      </w:pPr>
      <w:r w:rsidRPr="00C06566">
        <w:rPr>
          <w:lang w:val="fr-FR"/>
        </w:rPr>
        <w:t>Maud Billaud</w:t>
      </w:r>
      <w:r w:rsidRPr="00C06566">
        <w:rPr>
          <w:vertAlign w:val="superscript"/>
          <w:lang w:val="fr-FR"/>
        </w:rPr>
        <w:t>1</w:t>
      </w:r>
      <w:r w:rsidRPr="00C06566">
        <w:rPr>
          <w:lang w:val="fr-FR"/>
        </w:rPr>
        <w:t>, Ilias Theodorou</w:t>
      </w:r>
      <w:r w:rsidRPr="00C06566">
        <w:rPr>
          <w:vertAlign w:val="superscript"/>
          <w:lang w:val="fr-FR"/>
        </w:rPr>
        <w:t>1,3</w:t>
      </w:r>
      <w:r w:rsidRPr="00C06566">
        <w:rPr>
          <w:lang w:val="fr-FR"/>
        </w:rPr>
        <w:t xml:space="preserve">, </w:t>
      </w:r>
      <w:r w:rsidR="00E51506" w:rsidRPr="00C06566">
        <w:rPr>
          <w:lang w:val="fr-FR"/>
        </w:rPr>
        <w:t>Quentin Lamy-Besnier</w:t>
      </w:r>
      <w:r w:rsidR="00E51506" w:rsidRPr="00C06566">
        <w:rPr>
          <w:vertAlign w:val="superscript"/>
          <w:lang w:val="fr-FR"/>
        </w:rPr>
        <w:t>1</w:t>
      </w:r>
      <w:r w:rsidRPr="00C06566">
        <w:rPr>
          <w:lang w:val="fr-FR"/>
        </w:rPr>
        <w:t xml:space="preserve">, </w:t>
      </w:r>
      <w:proofErr w:type="spellStart"/>
      <w:r w:rsidRPr="00C06566">
        <w:rPr>
          <w:lang w:val="fr-FR"/>
        </w:rPr>
        <w:t>Shiraz</w:t>
      </w:r>
      <w:proofErr w:type="spellEnd"/>
      <w:r w:rsidRPr="00C06566">
        <w:rPr>
          <w:lang w:val="fr-FR"/>
        </w:rPr>
        <w:t xml:space="preserve"> A. Shah</w:t>
      </w:r>
      <w:r w:rsidRPr="00C06566">
        <w:rPr>
          <w:vertAlign w:val="superscript"/>
          <w:lang w:val="fr-FR"/>
        </w:rPr>
        <w:t>4</w:t>
      </w:r>
      <w:r w:rsidRPr="00C06566">
        <w:rPr>
          <w:lang w:val="fr-FR"/>
        </w:rPr>
        <w:t>, François Lecointe</w:t>
      </w:r>
      <w:r w:rsidRPr="00C06566">
        <w:rPr>
          <w:vertAlign w:val="superscript"/>
          <w:lang w:val="fr-FR"/>
        </w:rPr>
        <w:t>1</w:t>
      </w:r>
      <w:r w:rsidRPr="00C06566">
        <w:rPr>
          <w:lang w:val="fr-FR"/>
        </w:rPr>
        <w:t>, Luisa De Sordi</w:t>
      </w:r>
      <w:r w:rsidRPr="00C06566">
        <w:rPr>
          <w:vertAlign w:val="superscript"/>
          <w:lang w:val="fr-FR"/>
        </w:rPr>
        <w:t>2,3</w:t>
      </w:r>
      <w:r w:rsidRPr="00C06566">
        <w:rPr>
          <w:lang w:val="fr-FR"/>
        </w:rPr>
        <w:t>, Marianne De Paepe</w:t>
      </w:r>
      <w:r w:rsidRPr="00C06566">
        <w:rPr>
          <w:vertAlign w:val="superscript"/>
          <w:lang w:val="fr-FR"/>
        </w:rPr>
        <w:t>1</w:t>
      </w:r>
      <w:r w:rsidRPr="00C06566">
        <w:rPr>
          <w:lang w:val="fr-FR"/>
        </w:rPr>
        <w:t xml:space="preserve"> and Marie-Agnès Petit</w:t>
      </w:r>
      <w:r w:rsidR="00E30879" w:rsidRPr="00C06566">
        <w:rPr>
          <w:vertAlign w:val="superscript"/>
          <w:lang w:val="fr-FR"/>
        </w:rPr>
        <w:t>1*</w:t>
      </w:r>
    </w:p>
    <w:p w14:paraId="76865963" w14:textId="77777777" w:rsidR="007D1464" w:rsidRPr="00C06566" w:rsidRDefault="007D1464">
      <w:pPr>
        <w:rPr>
          <w:vertAlign w:val="superscript"/>
          <w:lang w:val="fr-FR"/>
        </w:rPr>
      </w:pPr>
    </w:p>
    <w:p w14:paraId="1B201C69" w14:textId="77777777" w:rsidR="007D1464" w:rsidRPr="00B95B2C" w:rsidRDefault="007D1464">
      <w:pPr>
        <w:rPr>
          <w:vertAlign w:val="superscript"/>
          <w:lang w:val="fr-FR"/>
        </w:rPr>
      </w:pPr>
    </w:p>
    <w:p w14:paraId="39EE9BEC" w14:textId="77777777" w:rsidR="007D1464" w:rsidRPr="00B95B2C" w:rsidRDefault="007D1464">
      <w:pPr>
        <w:rPr>
          <w:lang w:val="fr-FR"/>
        </w:rPr>
      </w:pPr>
    </w:p>
    <w:p w14:paraId="11E073EB" w14:textId="77777777" w:rsidR="007D1464" w:rsidRPr="00B95B2C" w:rsidRDefault="00B95B2C">
      <w:pPr>
        <w:pStyle w:val="ListParagraph1"/>
        <w:numPr>
          <w:ilvl w:val="0"/>
          <w:numId w:val="1"/>
        </w:numPr>
        <w:rPr>
          <w:lang w:val="fr-FR"/>
        </w:rPr>
      </w:pPr>
      <w:r w:rsidRPr="00B95B2C">
        <w:rPr>
          <w:lang w:val="fr-FR"/>
        </w:rPr>
        <w:t xml:space="preserve">Université Paris-Saclay, INRAE, </w:t>
      </w:r>
      <w:proofErr w:type="spellStart"/>
      <w:r w:rsidRPr="00B95B2C">
        <w:rPr>
          <w:lang w:val="fr-FR"/>
        </w:rPr>
        <w:t>Micalis</w:t>
      </w:r>
      <w:proofErr w:type="spellEnd"/>
      <w:r w:rsidRPr="00B95B2C">
        <w:rPr>
          <w:lang w:val="fr-FR"/>
        </w:rPr>
        <w:t xml:space="preserve"> unit, Jouy en </w:t>
      </w:r>
      <w:proofErr w:type="spellStart"/>
      <w:r w:rsidRPr="00B95B2C">
        <w:rPr>
          <w:lang w:val="fr-FR"/>
        </w:rPr>
        <w:t>Josas</w:t>
      </w:r>
      <w:proofErr w:type="spellEnd"/>
      <w:r w:rsidRPr="00B95B2C">
        <w:rPr>
          <w:lang w:val="fr-FR"/>
        </w:rPr>
        <w:t xml:space="preserve"> France</w:t>
      </w:r>
    </w:p>
    <w:p w14:paraId="6ACBC746" w14:textId="77777777" w:rsidR="007D1464" w:rsidRPr="00B95B2C" w:rsidRDefault="00B95B2C" w:rsidP="00E26BEA">
      <w:pPr>
        <w:pStyle w:val="ListParagraph1"/>
        <w:numPr>
          <w:ilvl w:val="0"/>
          <w:numId w:val="1"/>
        </w:numPr>
        <w:rPr>
          <w:lang w:val="fr-FR"/>
        </w:rPr>
      </w:pPr>
      <w:r w:rsidRPr="00B95B2C">
        <w:rPr>
          <w:lang w:val="fr-FR"/>
        </w:rPr>
        <w:t>Sorbonne Université, INSERM, Centre de Recherche St Antoine, Paris, France</w:t>
      </w:r>
    </w:p>
    <w:p w14:paraId="26A8BE85" w14:textId="77777777" w:rsidR="007D1464" w:rsidRDefault="00B95B2C" w:rsidP="00E26BEA">
      <w:pPr>
        <w:pStyle w:val="ListParagraph1"/>
        <w:numPr>
          <w:ilvl w:val="0"/>
          <w:numId w:val="1"/>
        </w:numPr>
      </w:pPr>
      <w:r w:rsidRPr="00EA2526">
        <w:t>Paris Center for Microbiome Medicine (</w:t>
      </w:r>
      <w:proofErr w:type="spellStart"/>
      <w:r w:rsidRPr="00EA2526">
        <w:t>PaCeMM</w:t>
      </w:r>
      <w:proofErr w:type="spellEnd"/>
      <w:r w:rsidRPr="00EA2526">
        <w:t>) FHU, AP-HP, Paris, France.</w:t>
      </w:r>
    </w:p>
    <w:p w14:paraId="32A1B1FC" w14:textId="54D6D460" w:rsidR="007D1464" w:rsidRDefault="00B95B2C" w:rsidP="00E26BEA">
      <w:pPr>
        <w:pStyle w:val="ListParagraph1"/>
        <w:numPr>
          <w:ilvl w:val="0"/>
          <w:numId w:val="1"/>
        </w:numPr>
      </w:pPr>
      <w:r w:rsidRPr="0086157F">
        <w:t xml:space="preserve">Copenhagen Prospective Studies on Asthma in Childhood, Copenhagen University Hospital, </w:t>
      </w:r>
      <w:proofErr w:type="spellStart"/>
      <w:r w:rsidRPr="0086157F">
        <w:t>Herlev</w:t>
      </w:r>
      <w:proofErr w:type="spellEnd"/>
      <w:r w:rsidRPr="0086157F">
        <w:t xml:space="preserve">-Gentofte, </w:t>
      </w:r>
      <w:proofErr w:type="spellStart"/>
      <w:r w:rsidRPr="0086157F">
        <w:t>Ledreborg</w:t>
      </w:r>
      <w:proofErr w:type="spellEnd"/>
      <w:r w:rsidRPr="0086157F">
        <w:t xml:space="preserve"> </w:t>
      </w:r>
      <w:proofErr w:type="spellStart"/>
      <w:r w:rsidRPr="0086157F">
        <w:t>Allé</w:t>
      </w:r>
      <w:proofErr w:type="spellEnd"/>
      <w:r w:rsidRPr="0086157F">
        <w:t xml:space="preserve"> 34, DK-2820 Gentofte, Denmark</w:t>
      </w:r>
    </w:p>
    <w:p w14:paraId="0035D6D5" w14:textId="77777777" w:rsidR="00E30879" w:rsidRDefault="00E30879" w:rsidP="00E30879">
      <w:pPr>
        <w:pStyle w:val="ListParagraph1"/>
      </w:pPr>
    </w:p>
    <w:p w14:paraId="2C7F6B64" w14:textId="17B81D15" w:rsidR="00E30879" w:rsidRPr="0086157F" w:rsidRDefault="00B95B2C" w:rsidP="00E30879">
      <w:pPr>
        <w:pStyle w:val="ListParagraph1"/>
        <w:ind w:left="360"/>
      </w:pPr>
      <w:r>
        <w:t>*Corresponding author</w:t>
      </w:r>
      <w:r w:rsidR="003A6593">
        <w:t>, marie-agnes.petit@inrae.fr</w:t>
      </w:r>
    </w:p>
    <w:p w14:paraId="2F47B625" w14:textId="77777777" w:rsidR="007D1464" w:rsidRPr="0086157F" w:rsidRDefault="00B95B2C">
      <w:r w:rsidRPr="0086157F">
        <w:br w:type="page"/>
      </w:r>
    </w:p>
    <w:p w14:paraId="6D2370FF" w14:textId="77777777" w:rsidR="007D1464" w:rsidRPr="008A5F6D" w:rsidRDefault="00B95B2C">
      <w:pPr>
        <w:jc w:val="both"/>
        <w:rPr>
          <w:b/>
          <w:i/>
        </w:rPr>
      </w:pPr>
      <w:r w:rsidRPr="008A5F6D">
        <w:rPr>
          <w:b/>
          <w:i/>
        </w:rPr>
        <w:lastRenderedPageBreak/>
        <w:t>Summary</w:t>
      </w:r>
    </w:p>
    <w:p w14:paraId="540810D9" w14:textId="1B62BC50" w:rsidR="00080BA7" w:rsidRDefault="00080BA7" w:rsidP="00080BA7">
      <w:pPr>
        <w:jc w:val="both"/>
        <w:rPr>
          <w:lang w:val="en-GB"/>
        </w:rPr>
      </w:pPr>
      <w:r w:rsidRPr="004652D7">
        <w:rPr>
          <w:b/>
          <w:i/>
        </w:rPr>
        <w:t>Background:</w:t>
      </w:r>
      <w:r>
        <w:t xml:space="preserve"> </w:t>
      </w:r>
      <w:ins w:id="6" w:author="Marie-Agnes Petit" w:date="2024-03-19T14:35:00Z">
        <w:r w:rsidR="00A9158C">
          <w:t xml:space="preserve">Bulk microbiome, as well as </w:t>
        </w:r>
        <w:proofErr w:type="spellStart"/>
        <w:r w:rsidR="00A9158C">
          <w:t>v</w:t>
        </w:r>
      </w:ins>
      <w:del w:id="7" w:author="Marie-Agnes Petit" w:date="2024-03-19T14:35:00Z">
        <w:r w:rsidDel="00A9158C">
          <w:delText>V</w:delText>
        </w:r>
      </w:del>
      <w:r>
        <w:t>irome</w:t>
      </w:r>
      <w:proofErr w:type="spellEnd"/>
      <w:ins w:id="8" w:author="Marie-Agnes Petit" w:date="2024-03-19T14:35:00Z">
        <w:r w:rsidR="00A9158C">
          <w:t>-enriched</w:t>
        </w:r>
      </w:ins>
      <w:r>
        <w:t xml:space="preserve"> shotgun sequencing only reveals the double-stranded DNA (dsDNA) content of a given sample, unless specific treatments are applied. However, genomes of viruses often consist of a circular single-stranded DNA (</w:t>
      </w:r>
      <w:proofErr w:type="spellStart"/>
      <w:r>
        <w:t>ssDNA</w:t>
      </w:r>
      <w:proofErr w:type="spellEnd"/>
      <w:r>
        <w:t xml:space="preserve">) molecule. </w:t>
      </w:r>
      <w:r>
        <w:rPr>
          <w:lang w:val="en-GB"/>
        </w:rPr>
        <w:t xml:space="preserve">Pre-treatment and amplification of DNA using the multiple displacement amplification (MDA) method enables conversion of </w:t>
      </w:r>
      <w:proofErr w:type="spellStart"/>
      <w:r>
        <w:rPr>
          <w:lang w:val="en-GB"/>
        </w:rPr>
        <w:t>ssDNA</w:t>
      </w:r>
      <w:proofErr w:type="spellEnd"/>
      <w:r>
        <w:rPr>
          <w:lang w:val="en-GB"/>
        </w:rPr>
        <w:t xml:space="preserve"> to dsDNA, but this process can lead to over-representation of these circular </w:t>
      </w:r>
      <w:proofErr w:type="spellStart"/>
      <w:r>
        <w:rPr>
          <w:lang w:val="en-GB"/>
        </w:rPr>
        <w:t>ssDNA</w:t>
      </w:r>
      <w:proofErr w:type="spellEnd"/>
      <w:r>
        <w:rPr>
          <w:lang w:val="en-GB"/>
        </w:rPr>
        <w:t xml:space="preserve"> genomes. A more recent alternative </w:t>
      </w:r>
      <w:del w:id="9" w:author="Marie-Agnes Petit" w:date="2024-03-18T14:21:00Z">
        <w:r w:rsidDel="00656036">
          <w:rPr>
            <w:lang w:val="en-GB"/>
          </w:rPr>
          <w:delText xml:space="preserve">employing the xGen kit </w:delText>
        </w:r>
      </w:del>
      <w:r>
        <w:rPr>
          <w:lang w:val="en-GB"/>
        </w:rPr>
        <w:t>permits</w:t>
      </w:r>
      <w:ins w:id="10" w:author="Marie-Agnes Petit" w:date="2024-03-18T14:21:00Z">
        <w:r w:rsidR="00656036">
          <w:rPr>
            <w:lang w:val="en-GB"/>
          </w:rPr>
          <w:t xml:space="preserve"> to bypass the amplification step, as library adapters </w:t>
        </w:r>
        <w:proofErr w:type="gramStart"/>
        <w:r w:rsidR="00656036">
          <w:rPr>
            <w:lang w:val="en-GB"/>
          </w:rPr>
          <w:t>are</w:t>
        </w:r>
      </w:ins>
      <w:r>
        <w:rPr>
          <w:lang w:val="en-GB"/>
        </w:rPr>
        <w:t xml:space="preserve"> </w:t>
      </w:r>
      <w:del w:id="11" w:author="Marie-Agnes Petit" w:date="2024-03-18T14:22:00Z">
        <w:r w:rsidDel="00656036">
          <w:rPr>
            <w:lang w:val="en-GB"/>
          </w:rPr>
          <w:delText>ligation of adaptors</w:delText>
        </w:r>
      </w:del>
      <w:ins w:id="12" w:author="Marie-Agnes Petit" w:date="2024-03-18T14:22:00Z">
        <w:r w:rsidR="00656036">
          <w:rPr>
            <w:lang w:val="en-GB"/>
          </w:rPr>
          <w:t>ligated</w:t>
        </w:r>
      </w:ins>
      <w:proofErr w:type="gramEnd"/>
      <w:r>
        <w:rPr>
          <w:lang w:val="en-GB"/>
        </w:rPr>
        <w:t xml:space="preserve"> </w:t>
      </w:r>
      <w:del w:id="13" w:author="Marie-Agnes Petit" w:date="2024-03-18T14:22:00Z">
        <w:r w:rsidDel="00656036">
          <w:rPr>
            <w:lang w:val="en-GB"/>
          </w:rPr>
          <w:delText xml:space="preserve">directly </w:delText>
        </w:r>
      </w:del>
      <w:r>
        <w:rPr>
          <w:lang w:val="en-GB"/>
        </w:rPr>
        <w:t>to sheared and denatured DNA</w:t>
      </w:r>
      <w:ins w:id="14" w:author="Marie-Agnes Petit" w:date="2024-03-18T14:22:00Z">
        <w:r w:rsidR="00656036">
          <w:rPr>
            <w:lang w:val="en-GB"/>
          </w:rPr>
          <w:t>, after an end-modification step (</w:t>
        </w:r>
        <w:proofErr w:type="spellStart"/>
        <w:r w:rsidR="00656036">
          <w:rPr>
            <w:lang w:val="en-GB"/>
          </w:rPr>
          <w:t>xGen</w:t>
        </w:r>
        <w:proofErr w:type="spellEnd"/>
        <w:r w:rsidR="00656036">
          <w:rPr>
            <w:lang w:val="en-GB"/>
          </w:rPr>
          <w:t xml:space="preserve"> kit)</w:t>
        </w:r>
      </w:ins>
      <w:r>
        <w:rPr>
          <w:lang w:val="en-GB"/>
        </w:rPr>
        <w:t xml:space="preserve">. However, the sonication step might shear </w:t>
      </w:r>
      <w:proofErr w:type="spellStart"/>
      <w:r>
        <w:rPr>
          <w:lang w:val="en-GB"/>
        </w:rPr>
        <w:t>ssDNA</w:t>
      </w:r>
      <w:proofErr w:type="spellEnd"/>
      <w:r>
        <w:rPr>
          <w:lang w:val="en-GB"/>
        </w:rPr>
        <w:t xml:space="preserve"> more efficiently than dsDNA, therefore introducing another bias in </w:t>
      </w:r>
      <w:proofErr w:type="spellStart"/>
      <w:r>
        <w:rPr>
          <w:lang w:val="en-GB"/>
        </w:rPr>
        <w:t>virome</w:t>
      </w:r>
      <w:proofErr w:type="spellEnd"/>
      <w:r>
        <w:rPr>
          <w:lang w:val="en-GB"/>
        </w:rPr>
        <w:t xml:space="preserve"> sequencing. These limitations prompted us to explore an alternative method of DNA preparation for sequencing mixed </w:t>
      </w:r>
      <w:proofErr w:type="spellStart"/>
      <w:r>
        <w:rPr>
          <w:lang w:val="en-GB"/>
        </w:rPr>
        <w:t>ssDNA</w:t>
      </w:r>
      <w:proofErr w:type="spellEnd"/>
      <w:r>
        <w:rPr>
          <w:lang w:val="en-GB"/>
        </w:rPr>
        <w:t xml:space="preserve"> and dsDNA </w:t>
      </w:r>
      <w:proofErr w:type="spellStart"/>
      <w:r>
        <w:rPr>
          <w:lang w:val="en-GB"/>
        </w:rPr>
        <w:t>viromes</w:t>
      </w:r>
      <w:proofErr w:type="spellEnd"/>
      <w:r>
        <w:rPr>
          <w:lang w:val="en-GB"/>
        </w:rPr>
        <w:t xml:space="preserve">. </w:t>
      </w:r>
    </w:p>
    <w:p w14:paraId="60038A0D" w14:textId="35038F60" w:rsidR="00656036" w:rsidRDefault="00080BA7" w:rsidP="00080BA7">
      <w:pPr>
        <w:jc w:val="both"/>
        <w:rPr>
          <w:ins w:id="15" w:author="Marie-Agnes Petit" w:date="2024-03-18T14:33:00Z"/>
        </w:rPr>
      </w:pPr>
      <w:del w:id="16" w:author="Marie-Agnes Petit" w:date="2024-03-18T14:33:00Z">
        <w:r w:rsidRPr="004652D7" w:rsidDel="00656036">
          <w:rPr>
            <w:b/>
            <w:i/>
            <w:lang w:val="en-GB"/>
          </w:rPr>
          <w:delText>Results</w:delText>
        </w:r>
      </w:del>
      <w:ins w:id="17" w:author="Marie-Agnes Petit" w:date="2024-03-18T14:33:00Z">
        <w:r w:rsidR="00656036">
          <w:rPr>
            <w:b/>
            <w:i/>
            <w:lang w:val="en-GB"/>
          </w:rPr>
          <w:t>Methods</w:t>
        </w:r>
      </w:ins>
      <w:r w:rsidRPr="004652D7">
        <w:rPr>
          <w:b/>
          <w:i/>
          <w:lang w:val="en-GB"/>
        </w:rPr>
        <w:t>:</w:t>
      </w:r>
      <w:r>
        <w:rPr>
          <w:lang w:val="en-GB"/>
        </w:rPr>
        <w:t xml:space="preserve"> We present here a new method for sequencing both </w:t>
      </w:r>
      <w:proofErr w:type="spellStart"/>
      <w:r>
        <w:rPr>
          <w:lang w:val="en-GB"/>
        </w:rPr>
        <w:t>ssDNA</w:t>
      </w:r>
      <w:proofErr w:type="spellEnd"/>
      <w:r>
        <w:rPr>
          <w:lang w:val="en-GB"/>
        </w:rPr>
        <w:t xml:space="preserve"> and dsDNA, using the T7 DNA polymerase (T7pol) to convert </w:t>
      </w:r>
      <w:proofErr w:type="spellStart"/>
      <w:r>
        <w:rPr>
          <w:lang w:val="en-GB"/>
        </w:rPr>
        <w:t>ssDNA</w:t>
      </w:r>
      <w:proofErr w:type="spellEnd"/>
      <w:r>
        <w:rPr>
          <w:lang w:val="en-GB"/>
        </w:rPr>
        <w:t xml:space="preserve"> into dsDNA. </w:t>
      </w:r>
      <w:r w:rsidRPr="00D26939">
        <w:t>We compared this method to two others: s</w:t>
      </w:r>
      <w:ins w:id="18" w:author="Marie-Agnes Petit" w:date="2024-03-18T14:23:00Z">
        <w:r w:rsidR="00656036">
          <w:t xml:space="preserve">hort </w:t>
        </w:r>
      </w:ins>
      <w:r w:rsidRPr="00D26939">
        <w:t>MDA</w:t>
      </w:r>
      <w:ins w:id="19" w:author="Marie-Agnes Petit" w:date="2024-03-18T14:24:00Z">
        <w:r w:rsidR="00656036">
          <w:t xml:space="preserve">, where the amplification step </w:t>
        </w:r>
        <w:proofErr w:type="gramStart"/>
        <w:r w:rsidR="00656036">
          <w:t>is limited</w:t>
        </w:r>
        <w:proofErr w:type="gramEnd"/>
        <w:r w:rsidR="00656036">
          <w:t xml:space="preserve"> by a</w:t>
        </w:r>
      </w:ins>
      <w:r w:rsidRPr="00D26939">
        <w:t xml:space="preserve"> </w:t>
      </w:r>
      <w:del w:id="20" w:author="Marie-Agnes Petit" w:date="2024-03-18T14:24:00Z">
        <w:r w:rsidRPr="00D26939" w:rsidDel="00656036">
          <w:delText xml:space="preserve">with a </w:delText>
        </w:r>
      </w:del>
      <w:r w:rsidRPr="00D26939">
        <w:t>30-minute</w:t>
      </w:r>
      <w:ins w:id="21" w:author="Marie-Agnes Petit" w:date="2024-03-18T14:25:00Z">
        <w:r w:rsidR="00656036">
          <w:t xml:space="preserve"> instead of </w:t>
        </w:r>
      </w:ins>
      <w:ins w:id="22" w:author="Marie-Agnes Petit" w:date="2024-03-18T14:43:00Z">
        <w:r w:rsidR="00C867AF">
          <w:t>90-minute</w:t>
        </w:r>
      </w:ins>
      <w:r w:rsidRPr="00D26939">
        <w:t xml:space="preserve"> incubation </w:t>
      </w:r>
      <w:ins w:id="23" w:author="Marie-Agnes Petit" w:date="2024-03-18T14:25:00Z">
        <w:r w:rsidR="00656036">
          <w:t xml:space="preserve">time, </w:t>
        </w:r>
      </w:ins>
      <w:r w:rsidRPr="00D26939">
        <w:t xml:space="preserve">and </w:t>
      </w:r>
      <w:del w:id="24" w:author="Marie-Agnes Petit" w:date="2024-03-18T14:28:00Z">
        <w:r w:rsidRPr="00D26939" w:rsidDel="00656036">
          <w:delText>direct DNA shearing without ssDNA to dsDNA conversion</w:delText>
        </w:r>
      </w:del>
      <w:ins w:id="25" w:author="Marie-Agnes Petit" w:date="2024-03-18T14:28:00Z">
        <w:r w:rsidR="00656036">
          <w:t xml:space="preserve">no pre-treatment before the </w:t>
        </w:r>
        <w:proofErr w:type="spellStart"/>
        <w:r w:rsidR="00656036">
          <w:t>xGen</w:t>
        </w:r>
        <w:proofErr w:type="spellEnd"/>
        <w:r w:rsidR="00656036">
          <w:t xml:space="preserve"> kit for library preparation</w:t>
        </w:r>
      </w:ins>
      <w:ins w:id="26" w:author="Marie-Agnes Petit" w:date="2024-03-18T14:29:00Z">
        <w:r w:rsidR="00656036">
          <w:t xml:space="preserve">. </w:t>
        </w:r>
      </w:ins>
      <w:ins w:id="27" w:author="Marie-Agnes Petit" w:date="2024-03-18T14:30:00Z">
        <w:r w:rsidR="00656036">
          <w:t>These various methods were</w:t>
        </w:r>
      </w:ins>
      <w:ins w:id="28" w:author="Marie-Agnes Petit" w:date="2024-04-11T15:37:00Z">
        <w:r w:rsidR="00914EB5">
          <w:t xml:space="preserve"> first</w:t>
        </w:r>
      </w:ins>
      <w:ins w:id="29" w:author="Marie-Agnes Petit" w:date="2024-03-18T14:30:00Z">
        <w:r w:rsidR="00914EB5">
          <w:t xml:space="preserve"> applied </w:t>
        </w:r>
        <w:proofErr w:type="gramStart"/>
        <w:r w:rsidR="00914EB5">
          <w:t xml:space="preserve">on </w:t>
        </w:r>
      </w:ins>
      <w:ins w:id="30" w:author="Marie-Agnes Petit" w:date="2024-03-18T14:29:00Z">
        <w:r w:rsidR="00656036">
          <w:t xml:space="preserve"> synthetic</w:t>
        </w:r>
      </w:ins>
      <w:proofErr w:type="gramEnd"/>
      <w:del w:id="31" w:author="Marie-Agnes Petit" w:date="2024-03-18T14:29:00Z">
        <w:r w:rsidRPr="00D26939" w:rsidDel="00656036">
          <w:delText>, using</w:delText>
        </w:r>
      </w:del>
      <w:r w:rsidRPr="00D26939">
        <w:t xml:space="preserve"> a mixture</w:t>
      </w:r>
      <w:ins w:id="32" w:author="Marie-Agnes Petit" w:date="2024-04-11T15:37:00Z">
        <w:r w:rsidR="00914EB5">
          <w:t>s</w:t>
        </w:r>
      </w:ins>
      <w:del w:id="33" w:author="Marie-Agnes Petit" w:date="2024-04-11T15:37:00Z">
        <w:r w:rsidRPr="00D26939" w:rsidDel="00914EB5">
          <w:delText xml:space="preserve"> </w:delText>
        </w:r>
      </w:del>
      <w:ins w:id="34" w:author="Marie-Agnes Petit" w:date="2024-04-11T15:37:00Z">
        <w:r w:rsidR="00914EB5">
          <w:t xml:space="preserve">, then </w:t>
        </w:r>
      </w:ins>
      <w:ins w:id="35" w:author="Marie-Agnes Petit" w:date="2024-04-11T15:38:00Z">
        <w:r w:rsidR="00914EB5">
          <w:t xml:space="preserve">the most effective one was applied on </w:t>
        </w:r>
        <w:proofErr w:type="spellStart"/>
        <w:r w:rsidR="00914EB5">
          <w:t>virome</w:t>
        </w:r>
        <w:proofErr w:type="spellEnd"/>
        <w:r w:rsidR="00914EB5">
          <w:t xml:space="preserve"> samples</w:t>
        </w:r>
      </w:ins>
      <w:del w:id="36" w:author="Marie-Agnes Petit" w:date="2024-04-11T15:37:00Z">
        <w:r w:rsidRPr="00D26939" w:rsidDel="00914EB5">
          <w:delText xml:space="preserve">of </w:delText>
        </w:r>
      </w:del>
      <w:del w:id="37" w:author="Marie-Agnes Petit" w:date="2024-03-18T14:32:00Z">
        <w:r w:rsidRPr="00D26939" w:rsidDel="00656036">
          <w:delText xml:space="preserve">five </w:delText>
        </w:r>
      </w:del>
      <w:del w:id="38" w:author="Marie-Agnes Petit" w:date="2024-04-11T15:37:00Z">
        <w:r w:rsidRPr="00D26939" w:rsidDel="00914EB5">
          <w:delText xml:space="preserve">bacteriophages, </w:delText>
        </w:r>
      </w:del>
      <w:del w:id="39" w:author="Marie-Agnes Petit" w:date="2024-03-18T14:32:00Z">
        <w:r w:rsidRPr="00D26939" w:rsidDel="00656036">
          <w:delText xml:space="preserve">including </w:delText>
        </w:r>
      </w:del>
      <w:del w:id="40" w:author="Marie-Agnes Petit" w:date="2024-04-11T15:37:00Z">
        <w:r w:rsidRPr="00D26939" w:rsidDel="00914EB5">
          <w:delText>two with ssDNA</w:delText>
        </w:r>
      </w:del>
      <w:r w:rsidRPr="00D26939">
        <w:t xml:space="preserve">. </w:t>
      </w:r>
      <w:del w:id="41" w:author="Marie-Agnes Petit" w:date="2024-04-11T15:38:00Z">
        <w:r w:rsidRPr="00D26939" w:rsidDel="00914EB5">
          <w:delText xml:space="preserve">To ensure fairness, all samples were subsequently prepared with the xGen kit. </w:delText>
        </w:r>
      </w:del>
    </w:p>
    <w:p w14:paraId="547B27C7" w14:textId="1CE48E74" w:rsidR="00080BA7" w:rsidRPr="00D26939" w:rsidRDefault="00656036" w:rsidP="00080BA7">
      <w:pPr>
        <w:jc w:val="both"/>
      </w:pPr>
      <w:ins w:id="42" w:author="Marie-Agnes Petit" w:date="2024-03-18T14:33:00Z">
        <w:r w:rsidRPr="00656036">
          <w:rPr>
            <w:b/>
            <w:i/>
          </w:rPr>
          <w:t>Results</w:t>
        </w:r>
        <w:r>
          <w:t xml:space="preserve">: </w:t>
        </w:r>
      </w:ins>
      <w:r w:rsidR="00080BA7" w:rsidRPr="00D26939">
        <w:t xml:space="preserve">Our findings indicate that the T7pol method better represents the original </w:t>
      </w:r>
      <w:del w:id="43" w:author="Marie-Agnes Petit" w:date="2024-04-11T15:39:00Z">
        <w:r w:rsidR="00080BA7" w:rsidRPr="00D26939" w:rsidDel="00914EB5">
          <w:delText xml:space="preserve">phage </w:delText>
        </w:r>
      </w:del>
      <w:ins w:id="44" w:author="Marie-Agnes Petit" w:date="2024-04-11T15:39:00Z">
        <w:r w:rsidR="00914EB5">
          <w:t>synthetic</w:t>
        </w:r>
        <w:r w:rsidR="00914EB5" w:rsidRPr="00D26939">
          <w:t xml:space="preserve"> </w:t>
        </w:r>
      </w:ins>
      <w:r w:rsidR="00080BA7" w:rsidRPr="00D26939">
        <w:t xml:space="preserve">mixtures compared to the other methods. Furthermore, when applied to two complex </w:t>
      </w:r>
      <w:proofErr w:type="spellStart"/>
      <w:r w:rsidR="00080BA7" w:rsidRPr="00D26939">
        <w:t>virome</w:t>
      </w:r>
      <w:proofErr w:type="spellEnd"/>
      <w:r w:rsidR="00080BA7" w:rsidRPr="00D26939">
        <w:t xml:space="preserve"> samples, the T7pol treatment improved both the richness and abundance in the </w:t>
      </w:r>
      <w:proofErr w:type="spellStart"/>
      <w:r w:rsidR="00080BA7" w:rsidRPr="007C00F3">
        <w:rPr>
          <w:i/>
        </w:rPr>
        <w:t>Microviridae</w:t>
      </w:r>
      <w:proofErr w:type="spellEnd"/>
      <w:r w:rsidR="00080BA7" w:rsidRPr="00D26939">
        <w:t xml:space="preserve"> fraction.</w:t>
      </w:r>
    </w:p>
    <w:p w14:paraId="26105A46" w14:textId="6AF55FBD" w:rsidR="007D1464" w:rsidRDefault="00B95B2C" w:rsidP="00E26BEA">
      <w:pPr>
        <w:jc w:val="both"/>
        <w:rPr>
          <w:lang w:val="en-GB"/>
        </w:rPr>
      </w:pPr>
      <w:r w:rsidRPr="004652D7">
        <w:rPr>
          <w:b/>
          <w:i/>
        </w:rPr>
        <w:t>Conclusion:</w:t>
      </w:r>
      <w:r w:rsidR="00747D25">
        <w:t xml:space="preserve"> We conclude that </w:t>
      </w:r>
      <w:r w:rsidR="00747D25" w:rsidRPr="00C06566">
        <w:t xml:space="preserve">T7pol </w:t>
      </w:r>
      <w:r w:rsidRPr="00C06566">
        <w:rPr>
          <w:rFonts w:ascii="Calibri" w:eastAsia="Calibri" w:hAnsi="Calibri" w:cs="Times New Roman"/>
        </w:rPr>
        <w:t>pretreatment</w:t>
      </w:r>
      <w:r w:rsidR="00747D25" w:rsidRPr="00C06566">
        <w:t xml:space="preserve"> is </w:t>
      </w:r>
      <w:r w:rsidRPr="00C06566">
        <w:t xml:space="preserve">preferable to MDA </w:t>
      </w:r>
      <w:r>
        <w:t xml:space="preserve">for the shotgun sequencing of </w:t>
      </w:r>
      <w:proofErr w:type="spellStart"/>
      <w:r>
        <w:t>viromes</w:t>
      </w:r>
      <w:proofErr w:type="spellEnd"/>
      <w:r>
        <w:t xml:space="preserve">, which is easy to implement and </w:t>
      </w:r>
      <w:r>
        <w:rPr>
          <w:rFonts w:ascii="Calibri" w:eastAsia="Calibri" w:hAnsi="Calibri" w:cs="Times New Roman"/>
        </w:rPr>
        <w:t>inexpensive</w:t>
      </w:r>
      <w:r>
        <w:t>.</w:t>
      </w:r>
    </w:p>
    <w:p w14:paraId="5C640260" w14:textId="77777777" w:rsidR="007D1464" w:rsidRDefault="007D1464" w:rsidP="00E26BEA">
      <w:pPr>
        <w:jc w:val="both"/>
        <w:rPr>
          <w:lang w:val="en-GB"/>
        </w:rPr>
      </w:pPr>
    </w:p>
    <w:p w14:paraId="03BBF9A4" w14:textId="77777777" w:rsidR="007D1464" w:rsidRDefault="00B95B2C" w:rsidP="00E26BEA">
      <w:pPr>
        <w:jc w:val="both"/>
        <w:rPr>
          <w:lang w:val="en-GB"/>
        </w:rPr>
      </w:pPr>
      <w:r>
        <w:t>Keywords:</w:t>
      </w:r>
    </w:p>
    <w:p w14:paraId="5D64B71B" w14:textId="77777777" w:rsidR="007D1464" w:rsidRDefault="00B95B2C" w:rsidP="00E26BEA">
      <w:pPr>
        <w:jc w:val="both"/>
        <w:rPr>
          <w:lang w:val="en-GB"/>
        </w:rPr>
      </w:pPr>
      <w:r>
        <w:t>T7 DNA polymerase, shotgun sequencing, single-stranded DNA</w:t>
      </w:r>
    </w:p>
    <w:p w14:paraId="7BD17F4A" w14:textId="77777777" w:rsidR="007D1464" w:rsidRDefault="00B95B2C">
      <w:pPr>
        <w:rPr>
          <w:b/>
          <w:lang w:val="en-GB"/>
        </w:rPr>
      </w:pPr>
      <w:r>
        <w:rPr>
          <w:b/>
        </w:rPr>
        <w:br w:type="page"/>
      </w:r>
    </w:p>
    <w:p w14:paraId="2F0D3D15" w14:textId="77777777" w:rsidR="007D1464" w:rsidRPr="008A5F6D" w:rsidRDefault="007D1464">
      <w:pPr>
        <w:jc w:val="both"/>
        <w:rPr>
          <w:b/>
          <w:i/>
        </w:rPr>
      </w:pPr>
    </w:p>
    <w:p w14:paraId="29ED2A91" w14:textId="77777777" w:rsidR="007D1464" w:rsidRPr="005F39C9" w:rsidRDefault="00B95B2C">
      <w:pPr>
        <w:jc w:val="both"/>
        <w:rPr>
          <w:b/>
          <w:i/>
        </w:rPr>
      </w:pPr>
      <w:r>
        <w:rPr>
          <w:b/>
          <w:i/>
        </w:rPr>
        <w:t>Background</w:t>
      </w:r>
    </w:p>
    <w:p w14:paraId="0A86D1A6" w14:textId="7ACC22AB" w:rsidR="007D1464" w:rsidRDefault="00B95B2C">
      <w:pPr>
        <w:jc w:val="both"/>
      </w:pPr>
      <w:r>
        <w:t>In the last ten years, many methodological improvements</w:t>
      </w:r>
      <w:r>
        <w:rPr>
          <w:rFonts w:ascii="Calibri" w:eastAsia="Calibri" w:hAnsi="Calibri" w:cs="Times New Roman"/>
        </w:rPr>
        <w:t xml:space="preserve"> have</w:t>
      </w:r>
      <w:r>
        <w:t xml:space="preserve"> helped generate informative metagenomics datasets for the vir</w:t>
      </w:r>
      <w:ins w:id="45" w:author="Marie-Agnes Petit" w:date="2024-03-19T14:36:00Z">
        <w:r w:rsidR="00A9158C">
          <w:t>us-enriched</w:t>
        </w:r>
      </w:ins>
      <w:del w:id="46" w:author="Marie-Agnes Petit" w:date="2024-03-19T14:36:00Z">
        <w:r w:rsidDel="00A9158C">
          <w:delText>al</w:delText>
        </w:r>
      </w:del>
      <w:r>
        <w:t xml:space="preserve"> fraction (or </w:t>
      </w:r>
      <w:proofErr w:type="spellStart"/>
      <w:r>
        <w:t>virome</w:t>
      </w:r>
      <w:proofErr w:type="spellEnd"/>
      <w:r>
        <w:t>) of any type of environmental or biological sample</w:t>
      </w:r>
      <w:ins w:id="47" w:author="Marie-Agnes Petit" w:date="2024-04-02T17:01:00Z">
        <w:r w:rsidR="00F96A1F">
          <w:t xml:space="preserve"> </w:t>
        </w:r>
      </w:ins>
      <w:r w:rsidR="00840F88">
        <w:fldChar w:fldCharType="begin">
          <w:fldData xml:space="preserve">PEVuZE5vdGU+PENpdGU+PEF1dGhvcj5DYXN0cm8tTWVqaWE8L0F1dGhvcj48WWVhcj4yMDE1PC9Z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==
</w:fldData>
        </w:fldChar>
      </w:r>
      <w:r w:rsidR="00241B44">
        <w:instrText xml:space="preserve"> ADDIN EN.CITE </w:instrText>
      </w:r>
      <w:r w:rsidR="00241B44">
        <w:fldChar w:fldCharType="begin">
          <w:fldData xml:space="preserve">PEVuZE5vdGU+PENpdGU+PEF1dGhvcj5DYXN0cm8tTWVqaWE8L0F1dGhvcj48WWVhcj4yMDE1PC9Z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==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(Castro-Mejia et al., 2015; Deng et al., 2019; Hsieh et al., 2021; Shkoporov et al., 2018; Wang et al., 2022)</w:t>
      </w:r>
      <w:r w:rsidR="00840F88">
        <w:fldChar w:fldCharType="end"/>
      </w:r>
      <w:r>
        <w:t xml:space="preserve">. A particular difficulty of </w:t>
      </w:r>
      <w:proofErr w:type="spellStart"/>
      <w:r>
        <w:t>virome</w:t>
      </w:r>
      <w:proofErr w:type="spellEnd"/>
      <w:r>
        <w:t xml:space="preserve"> sequencing lies in the fact that the genetic material of viruses is not exclusively made of double-stranded (ds) DNA, as is the case for bacteria and higher organisms. It is frequently composed of single-stranded (</w:t>
      </w:r>
      <w:proofErr w:type="spellStart"/>
      <w:r>
        <w:t>ss</w:t>
      </w:r>
      <w:proofErr w:type="spellEnd"/>
      <w:r>
        <w:t xml:space="preserve">) DNA and </w:t>
      </w:r>
      <w:proofErr w:type="spellStart"/>
      <w:r>
        <w:t>ss</w:t>
      </w:r>
      <w:proofErr w:type="spellEnd"/>
      <w:r>
        <w:t>- or dsRNA. To our knowledge, a single method allowing</w:t>
      </w:r>
      <w:r>
        <w:rPr>
          <w:rFonts w:ascii="Calibri" w:eastAsia="Calibri" w:hAnsi="Calibri" w:cs="Times New Roman"/>
        </w:rPr>
        <w:t xml:space="preserve"> the preparation of</w:t>
      </w:r>
      <w:r>
        <w:t xml:space="preserve"> all these substrates at once for deep sequencing is not yet </w:t>
      </w:r>
      <w:r>
        <w:rPr>
          <w:rFonts w:ascii="Calibri" w:eastAsia="Calibri" w:hAnsi="Calibri" w:cs="Times New Roman"/>
        </w:rPr>
        <w:t>available</w:t>
      </w:r>
      <w:r>
        <w:t xml:space="preserve">. Even the simpler challenge of disposing of a method for the sequencing of both ds and </w:t>
      </w:r>
      <w:proofErr w:type="spellStart"/>
      <w:r>
        <w:t>ssDNA</w:t>
      </w:r>
      <w:proofErr w:type="spellEnd"/>
      <w:r>
        <w:t xml:space="preserve"> viruses </w:t>
      </w:r>
      <w:proofErr w:type="gramStart"/>
      <w:r>
        <w:t>is not completely solved</w:t>
      </w:r>
      <w:proofErr w:type="gramEnd"/>
      <w:r>
        <w:t>.</w:t>
      </w:r>
    </w:p>
    <w:p w14:paraId="71258007" w14:textId="7B9D6948" w:rsidR="007D1464" w:rsidRDefault="00B95B2C">
      <w:pPr>
        <w:jc w:val="both"/>
        <w:rPr>
          <w:lang w:val="en-GB"/>
        </w:rPr>
      </w:pPr>
      <w:r>
        <w:t xml:space="preserve">Initially, most </w:t>
      </w:r>
      <w:proofErr w:type="spellStart"/>
      <w:r>
        <w:t>viromes</w:t>
      </w:r>
      <w:proofErr w:type="spellEnd"/>
      <w:r>
        <w:t xml:space="preserve"> </w:t>
      </w:r>
      <w:proofErr w:type="gramStart"/>
      <w:r>
        <w:t>were sequenced</w:t>
      </w:r>
      <w:proofErr w:type="gramEnd"/>
      <w:r>
        <w:t xml:space="preserve"> after a multiple displacement amplification (MDA) step, which was a convenient way to increase the usually low amounts of </w:t>
      </w:r>
      <w:ins w:id="48" w:author="Marie-Agnes Petit" w:date="2024-03-18T14:35:00Z">
        <w:r w:rsidR="00656036">
          <w:t xml:space="preserve">viral </w:t>
        </w:r>
      </w:ins>
      <w:r>
        <w:t xml:space="preserve">DNA to quantities compatible with library preparation. It became rapidly obvious that MDA introduced a bias </w:t>
      </w:r>
      <w:r>
        <w:rPr>
          <w:rFonts w:ascii="Calibri" w:eastAsia="Calibri" w:hAnsi="Calibri" w:cs="Times New Roman"/>
        </w:rPr>
        <w:t>favoring</w:t>
      </w:r>
      <w:r>
        <w:t xml:space="preserve"> small and circular </w:t>
      </w:r>
      <w:proofErr w:type="spellStart"/>
      <w:r>
        <w:t>ssDNA</w:t>
      </w:r>
      <w:proofErr w:type="spellEnd"/>
      <w:r>
        <w:t xml:space="preserve"> viral genomes (the smallest </w:t>
      </w:r>
      <w:proofErr w:type="spellStart"/>
      <w:r>
        <w:t>ssDNA</w:t>
      </w:r>
      <w:proofErr w:type="spellEnd"/>
      <w:r>
        <w:t xml:space="preserve"> genomes are </w:t>
      </w:r>
      <w:r>
        <w:rPr>
          <w:rFonts w:ascii="Calibri" w:eastAsia="Calibri" w:hAnsi="Calibri" w:cs="Times New Roman"/>
        </w:rPr>
        <w:t>approximately</w:t>
      </w:r>
      <w:r>
        <w:t xml:space="preserve"> 2000 </w:t>
      </w:r>
      <w:proofErr w:type="spellStart"/>
      <w:r>
        <w:t>nt</w:t>
      </w:r>
      <w:proofErr w:type="spellEnd"/>
      <w:r>
        <w:t xml:space="preserve"> long, while larger </w:t>
      </w:r>
      <w:proofErr w:type="spellStart"/>
      <w:r>
        <w:t>inoviruses</w:t>
      </w:r>
      <w:proofErr w:type="spellEnd"/>
      <w:r>
        <w:t xml:space="preserve"> are </w:t>
      </w:r>
      <w:r>
        <w:rPr>
          <w:rFonts w:ascii="Calibri" w:eastAsia="Calibri" w:hAnsi="Calibri" w:cs="Times New Roman"/>
        </w:rPr>
        <w:t>approximately</w:t>
      </w:r>
      <w:r>
        <w:t xml:space="preserve"> 7000 </w:t>
      </w:r>
      <w:proofErr w:type="spellStart"/>
      <w:r>
        <w:t>nt</w:t>
      </w:r>
      <w:proofErr w:type="spellEnd"/>
      <w:r>
        <w:t xml:space="preserve"> long) </w:t>
      </w:r>
      <w:r w:rsidR="00840F88">
        <w:fldChar w:fldCharType="begin">
          <w:fldData xml:space="preserve">PEVuZE5vdGU+PENpdGU+PEF1dGhvcj5LaW08L0F1dGhvcj48WWVhcj4yMDExPC9ZZWFyPjxSZWNO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=
</w:fldData>
        </w:fldChar>
      </w:r>
      <w:r w:rsidR="00241B44">
        <w:instrText xml:space="preserve"> ADDIN EN.CITE </w:instrText>
      </w:r>
      <w:r w:rsidR="00241B44">
        <w:fldChar w:fldCharType="begin">
          <w:fldData xml:space="preserve">PEVuZE5vdGU+PENpdGU+PEF1dGhvcj5LaW08L0F1dGhvcj48WWVhcj4yMDExPC9ZZWFyPjxSZWNO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=
</w:fldData>
        </w:fldChar>
      </w:r>
      <w:r w:rsidR="00241B44">
        <w:instrText xml:space="preserve"> ADDIN EN.CITE.DATA </w:instrText>
      </w:r>
      <w:r w:rsidR="00241B44">
        <w:fldChar w:fldCharType="end"/>
      </w:r>
      <w:r w:rsidR="00840F88">
        <w:fldChar w:fldCharType="separate"/>
      </w:r>
      <w:r w:rsidR="00241B44">
        <w:rPr>
          <w:noProof/>
        </w:rPr>
        <w:t>(Kim and Bae, 2011; Yilmaz et al., 2010)</w:t>
      </w:r>
      <w:r w:rsidR="00840F88">
        <w:fldChar w:fldCharType="end"/>
      </w:r>
      <w:r>
        <w:t xml:space="preserve">. This </w:t>
      </w:r>
      <w:r w:rsidRPr="009A0CD3">
        <w:t>i</w:t>
      </w:r>
      <w:r>
        <w:t xml:space="preserve">s </w:t>
      </w:r>
      <w:r>
        <w:rPr>
          <w:rFonts w:ascii="Calibri" w:eastAsia="Calibri" w:hAnsi="Calibri" w:cs="Times New Roman"/>
        </w:rPr>
        <w:t xml:space="preserve">because </w:t>
      </w:r>
      <w:r>
        <w:t xml:space="preserve">the Phi29 DNA polymerase used for MDA has potent strand displacement activity </w:t>
      </w:r>
      <w:r w:rsidR="00840F88">
        <w:fldChar w:fldCharType="begin"/>
      </w:r>
      <w:r w:rsidR="00241B44">
        <w:instrText xml:space="preserve"> ADDIN EN.CITE &lt;EndNote&gt;&lt;Cite&gt;&lt;Author&gt;Blanco&lt;/Author&gt;&lt;Year&gt;1989&lt;/Year&gt;&lt;RecNum&gt;27&lt;/RecNum&gt;&lt;DisplayText&gt;(Blanco et al., 1989)&lt;/DisplayText&gt;&lt;record&gt;&lt;rec-number&gt;27&lt;/rec-number&gt;&lt;foreign-keys&gt;&lt;key app="EN" db-id="2dtp2df59fdsz4evse6pdz5fvx2d5vdtss9e" timestamp="1669818547"&gt;27&lt;/key&gt;&lt;/foreign-keys&gt;&lt;ref-type name="Journal Article"&gt;17&lt;/ref-type&gt;&lt;contributors&gt;&lt;authors&gt;&lt;author&gt;Blanco, L.&lt;/author&gt;&lt;author&gt;Bernad, A.&lt;/author&gt;&lt;author&gt;Lazaro, J. M.&lt;/author&gt;&lt;author&gt;Martin, G.&lt;/author&gt;&lt;author&gt;Garmendia, C.&lt;/author&gt;&lt;author&gt;Salas, M.&lt;/author&gt;&lt;/authors&gt;&lt;/contributors&gt;&lt;auth-address&gt;Centro de Biologia Molecular (Consejo Superior de Investigaciones Cientificas), Universidad Autonoma de Madrid, Spain.&lt;/auth-address&gt;&lt;titles&gt;&lt;title&gt;Highly efficient DNA synthesis by the phage phi 29 DNA polymerase. Symmetrical mode of DNA replication&lt;/title&gt;&lt;secondary-title&gt;J Biol Chem&lt;/secondary-title&gt;&lt;/titles&gt;&lt;periodical&gt;&lt;full-title&gt;J Biol Chem&lt;/full-title&gt;&lt;/periodical&gt;&lt;pages&gt;8935-40&lt;/pages&gt;&lt;volume&gt;264&lt;/volume&gt;&lt;number&gt;15&lt;/number&gt;&lt;edition&gt;1989/05/25&lt;/edition&gt;&lt;keywords&gt;&lt;keyword&gt;Bacillus subtilis/*enzymology&lt;/keyword&gt;&lt;keyword&gt;Bacteriophages/*enzymology&lt;/keyword&gt;&lt;keyword&gt;*DNA Replication&lt;/keyword&gt;&lt;keyword&gt;DNA, Viral/*biosynthesis&lt;/keyword&gt;&lt;keyword&gt;DNA-Directed DNA Polymerase/*metabolism&lt;/keyword&gt;&lt;keyword&gt;Kinetics&lt;/keyword&gt;&lt;keyword&gt;Models, Theoretical&lt;/keyword&gt;&lt;keyword&gt;Templates, Genetic&lt;/keyword&gt;&lt;/keywords&gt;&lt;dates&gt;&lt;year&gt;1989&lt;/year&gt;&lt;pub-dates&gt;&lt;date&gt;May 25&lt;/date&gt;&lt;/pub-dates&gt;&lt;/dates&gt;&lt;isbn&gt;0021-9258 (Print)&amp;#xD;0021-9258 (Linking)&lt;/isbn&gt;&lt;accession-num&gt;2498321&lt;/accession-num&gt;&lt;urls&gt;&lt;related-urls&gt;&lt;url&gt;https://www.ncbi.nlm.nih.gov/pubmed/2498321&lt;/url&gt;&lt;/related-urls&gt;&lt;/urls&gt;&lt;/record&gt;&lt;/Cite&gt;&lt;/EndNote&gt;</w:instrText>
      </w:r>
      <w:r w:rsidR="00840F88">
        <w:fldChar w:fldCharType="separate"/>
      </w:r>
      <w:r w:rsidR="00241B44">
        <w:rPr>
          <w:noProof/>
        </w:rPr>
        <w:t>(Blanco et al., 1989)</w:t>
      </w:r>
      <w:r w:rsidR="00840F88">
        <w:fldChar w:fldCharType="end"/>
      </w:r>
      <w:r>
        <w:t xml:space="preserve">. Therefore, once these small </w:t>
      </w:r>
      <w:proofErr w:type="spellStart"/>
      <w:r>
        <w:t>ssDNA</w:t>
      </w:r>
      <w:proofErr w:type="spellEnd"/>
      <w:r>
        <w:t xml:space="preserve"> genomes </w:t>
      </w:r>
      <w:proofErr w:type="gramStart"/>
      <w:r w:rsidRPr="009A0CD3">
        <w:t xml:space="preserve">are </w:t>
      </w:r>
      <w:r>
        <w:t>converted</w:t>
      </w:r>
      <w:proofErr w:type="gramEnd"/>
      <w:r>
        <w:t xml:space="preserve"> into dsDNA, the polymerase proceed</w:t>
      </w:r>
      <w:r w:rsidRPr="009A0CD3">
        <w:t>s</w:t>
      </w:r>
      <w:r>
        <w:t xml:space="preserve"> for further </w:t>
      </w:r>
      <w:r w:rsidRPr="009A0CD3">
        <w:t>rounds,</w:t>
      </w:r>
      <w:r>
        <w:t xml:space="preserve"> </w:t>
      </w:r>
      <w:r w:rsidRPr="009A0CD3">
        <w:t>generating</w:t>
      </w:r>
      <w:r>
        <w:t xml:space="preserve"> long </w:t>
      </w:r>
      <w:proofErr w:type="spellStart"/>
      <w:r>
        <w:t>concatemers</w:t>
      </w:r>
      <w:proofErr w:type="spellEnd"/>
      <w:r>
        <w:t xml:space="preserve">. Tests with synthetic mixes of viral genomes </w:t>
      </w:r>
      <w:r>
        <w:rPr>
          <w:rFonts w:ascii="Calibri" w:eastAsia="Calibri" w:hAnsi="Calibri" w:cs="Times New Roman"/>
        </w:rPr>
        <w:t xml:space="preserve">unambiguously </w:t>
      </w:r>
      <w:r>
        <w:t xml:space="preserve">demonstrated this caveat of MDA for mixes of </w:t>
      </w:r>
      <w:proofErr w:type="spellStart"/>
      <w:r>
        <w:t>ss</w:t>
      </w:r>
      <w:proofErr w:type="spellEnd"/>
      <w:r>
        <w:t xml:space="preserve">- and dsDNA genomes </w:t>
      </w:r>
      <w:r w:rsidR="00840F88">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 </w:instrText>
      </w:r>
      <w:r w:rsidR="00241B44">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(Roux et al., 2016)</w:t>
      </w:r>
      <w:r w:rsidR="00840F88">
        <w:fldChar w:fldCharType="end"/>
      </w:r>
      <w:r>
        <w:t>.</w:t>
      </w:r>
    </w:p>
    <w:p w14:paraId="46AD8B9F" w14:textId="019D1A24" w:rsidR="007D1464" w:rsidRDefault="00B95B2C">
      <w:pPr>
        <w:jc w:val="both"/>
        <w:rPr>
          <w:lang w:val="en-GB"/>
        </w:rPr>
      </w:pPr>
      <w:r>
        <w:t xml:space="preserve">Two main solutions </w:t>
      </w:r>
      <w:proofErr w:type="gramStart"/>
      <w:r>
        <w:t>were proposed</w:t>
      </w:r>
      <w:proofErr w:type="gramEnd"/>
      <w:r>
        <w:t xml:space="preserve"> to circumvent this problem. </w:t>
      </w:r>
      <w:r>
        <w:rPr>
          <w:rFonts w:ascii="Calibri" w:eastAsia="Calibri" w:hAnsi="Calibri" w:cs="Times New Roman"/>
        </w:rPr>
        <w:t>First</w:t>
      </w:r>
      <w:r>
        <w:t>, the “short MDA (</w:t>
      </w:r>
      <w:proofErr w:type="spellStart"/>
      <w:r>
        <w:t>sMDA</w:t>
      </w:r>
      <w:proofErr w:type="spellEnd"/>
      <w:r>
        <w:t>)</w:t>
      </w:r>
      <w:r>
        <w:rPr>
          <w:rFonts w:ascii="Calibri" w:eastAsia="Calibri" w:hAnsi="Calibri" w:cs="Times New Roman"/>
        </w:rPr>
        <w:t>”</w:t>
      </w:r>
      <w:r>
        <w:t xml:space="preserve"> method consisted </w:t>
      </w:r>
      <w:r>
        <w:rPr>
          <w:rFonts w:ascii="Calibri" w:eastAsia="Calibri" w:hAnsi="Calibri" w:cs="Times New Roman"/>
        </w:rPr>
        <w:t>of</w:t>
      </w:r>
      <w:r>
        <w:t xml:space="preserve"> reducing the incubation time of the MDA treatment from the normally recommended 90-120 minutes to 30 minutes </w:t>
      </w:r>
      <w:r w:rsidR="00840F88">
        <w:fldChar w:fldCharType="begin">
          <w:fldData xml:space="preserve">PEVuZE5vdGU+PENpdGU+PEF1dGhvcj5EZW5nPC9BdXRob3I+PFllYXI+MjAxOTwvWWVhcj48UmVj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</w:fldData>
        </w:fldChar>
      </w:r>
      <w:r w:rsidR="00241B44">
        <w:instrText xml:space="preserve"> ADDIN EN.CITE </w:instrText>
      </w:r>
      <w:r w:rsidR="00241B44">
        <w:fldChar w:fldCharType="begin">
          <w:fldData xml:space="preserve">PEVuZE5vdGU+PENpdGU+PEF1dGhvcj5EZW5nPC9BdXRob3I+PFllYXI+MjAxOTwvWWVhcj48UmVj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</w:fldData>
        </w:fldChar>
      </w:r>
      <w:r w:rsidR="00241B44">
        <w:instrText xml:space="preserve"> ADDIN EN.CITE.DATA </w:instrText>
      </w:r>
      <w:r w:rsidR="00241B44">
        <w:fldChar w:fldCharType="end"/>
      </w:r>
      <w:r w:rsidR="00840F88">
        <w:fldChar w:fldCharType="separate"/>
      </w:r>
      <w:r w:rsidR="00241B44">
        <w:rPr>
          <w:noProof/>
        </w:rPr>
        <w:t>(Deng et al., 2019)</w:t>
      </w:r>
      <w:r w:rsidR="00840F88">
        <w:fldChar w:fldCharType="end"/>
      </w:r>
      <w:r>
        <w:t xml:space="preserve">. The second solution consisted </w:t>
      </w:r>
      <w:r>
        <w:rPr>
          <w:rFonts w:ascii="Calibri" w:eastAsia="Calibri" w:hAnsi="Calibri" w:cs="Times New Roman"/>
        </w:rPr>
        <w:t>of</w:t>
      </w:r>
      <w:r>
        <w:t xml:space="preserve"> replacing the </w:t>
      </w:r>
      <w:del w:id="49" w:author="Marie-Agnes Petit" w:date="2024-03-18T14:37:00Z">
        <w:r w:rsidDel="00C867AF">
          <w:delText>MDA kit</w:delText>
        </w:r>
      </w:del>
      <w:ins w:id="50" w:author="Marie-Agnes Petit" w:date="2024-03-18T14:37:00Z">
        <w:r w:rsidR="00C867AF">
          <w:t>amplification step</w:t>
        </w:r>
      </w:ins>
      <w:r>
        <w:t xml:space="preserve"> </w:t>
      </w:r>
      <w:r>
        <w:rPr>
          <w:rFonts w:ascii="Calibri" w:eastAsia="Calibri" w:hAnsi="Calibri" w:cs="Times New Roman"/>
        </w:rPr>
        <w:t>with</w:t>
      </w:r>
      <w:r>
        <w:t xml:space="preserve"> a</w:t>
      </w:r>
      <w:ins w:id="51" w:author="Marie-Agnes Petit" w:date="2024-03-18T14:37:00Z">
        <w:r w:rsidR="00C867AF">
          <w:t xml:space="preserve"> library kit able to add adapters to </w:t>
        </w:r>
        <w:proofErr w:type="spellStart"/>
        <w:r w:rsidR="00C867AF">
          <w:t>ss</w:t>
        </w:r>
      </w:ins>
      <w:ins w:id="52" w:author="Marie-Agnes Petit" w:date="2024-03-18T14:38:00Z">
        <w:r w:rsidR="00C867AF">
          <w:t>DNA</w:t>
        </w:r>
        <w:proofErr w:type="spellEnd"/>
        <w:r w:rsidR="00C867AF">
          <w:t xml:space="preserve"> molecules</w:t>
        </w:r>
      </w:ins>
      <w:del w:id="53" w:author="Marie-Agnes Petit" w:date="2024-03-18T14:37:00Z">
        <w:r w:rsidDel="00C867AF">
          <w:delText xml:space="preserve">n Accel-NGS kit from Swift Biosciences (recently acquired by Integrated DNA Technologies – IDT- and rebranded as </w:delText>
        </w:r>
        <w:r w:rsidDel="00C867AF">
          <w:rPr>
            <w:rFonts w:ascii="Calibri" w:eastAsia="Calibri" w:hAnsi="Calibri" w:cs="Times New Roman"/>
          </w:rPr>
          <w:delText xml:space="preserve">the </w:delText>
        </w:r>
        <w:r w:rsidDel="00C867AF">
          <w:delText xml:space="preserve">xGen kit, below xGen) developed for the sequencing of ancient DNA </w:delText>
        </w:r>
        <w:r w:rsidDel="00C867AF">
          <w:rPr>
            <w:noProof/>
          </w:rPr>
          <w:delText>[9]</w:delText>
        </w:r>
      </w:del>
      <w:r>
        <w:t xml:space="preserve">. Here, after an initial shearing step, all DNA molecule extremities, both </w:t>
      </w:r>
      <w:proofErr w:type="spellStart"/>
      <w:r>
        <w:t>ss</w:t>
      </w:r>
      <w:proofErr w:type="spellEnd"/>
      <w:r>
        <w:t>- and dsDNA, receive a short extension using an “</w:t>
      </w:r>
      <w:proofErr w:type="spellStart"/>
      <w:r>
        <w:t>adaptase</w:t>
      </w:r>
      <w:proofErr w:type="spellEnd"/>
      <w:r>
        <w:t>”</w:t>
      </w:r>
      <w:r w:rsidRPr="009A0CD3">
        <w:t>, the nature of</w:t>
      </w:r>
      <w:r>
        <w:t xml:space="preserve"> which is kept secret by the manufacturer. Then, an additional linker </w:t>
      </w:r>
      <w:proofErr w:type="gramStart"/>
      <w:r>
        <w:t>is added</w:t>
      </w:r>
      <w:proofErr w:type="gramEnd"/>
      <w:r>
        <w:t xml:space="preserve">, allowing PCR amplification and sample </w:t>
      </w:r>
      <w:r>
        <w:rPr>
          <w:rFonts w:ascii="Calibri" w:eastAsia="Calibri" w:hAnsi="Calibri" w:cs="Times New Roman"/>
        </w:rPr>
        <w:t>labeling</w:t>
      </w:r>
      <w:r>
        <w:t xml:space="preserve">. </w:t>
      </w:r>
      <w:ins w:id="54" w:author="Marie-Agnes Petit" w:date="2024-03-18T14:38:00Z">
        <w:r w:rsidR="00C867AF">
          <w:t>T</w:t>
        </w:r>
        <w:r w:rsidR="002A75C2">
          <w:t xml:space="preserve">his methodology </w:t>
        </w:r>
        <w:proofErr w:type="gramStart"/>
        <w:r w:rsidR="002A75C2">
          <w:t>is u</w:t>
        </w:r>
      </w:ins>
      <w:ins w:id="55" w:author="Marie-Agnes Petit" w:date="2024-03-18T14:47:00Z">
        <w:r w:rsidR="002A75C2">
          <w:t>sed</w:t>
        </w:r>
      </w:ins>
      <w:proofErr w:type="gramEnd"/>
      <w:ins w:id="56" w:author="Marie-Agnes Petit" w:date="2024-03-18T14:38:00Z">
        <w:r w:rsidR="00C867AF">
          <w:t xml:space="preserve"> </w:t>
        </w:r>
      </w:ins>
      <w:ins w:id="57" w:author="Marie-Agnes Petit" w:date="2024-03-18T14:47:00Z">
        <w:r w:rsidR="002A75C2">
          <w:t>in the</w:t>
        </w:r>
      </w:ins>
      <w:ins w:id="58" w:author="Marie-Agnes Petit" w:date="2024-03-18T14:38:00Z">
        <w:r w:rsidR="00C867AF">
          <w:t xml:space="preserve"> </w:t>
        </w:r>
      </w:ins>
      <w:proofErr w:type="spellStart"/>
      <w:ins w:id="59" w:author="Marie-Agnes Petit" w:date="2024-03-18T14:37:00Z">
        <w:r w:rsidR="00C867AF">
          <w:t>Accel</w:t>
        </w:r>
        <w:proofErr w:type="spellEnd"/>
        <w:r w:rsidR="00C867AF">
          <w:t>-NGS kit from Swift Biosciences (recently acquired by In</w:t>
        </w:r>
        <w:r w:rsidR="002A75C2">
          <w:t>tegrated DNA Technologies</w:t>
        </w:r>
      </w:ins>
      <w:ins w:id="60" w:author="Marie-Agnes Petit" w:date="2024-04-04T11:13:00Z">
        <w:r w:rsidR="00055D2A">
          <w:t xml:space="preserve"> (IDT)</w:t>
        </w:r>
      </w:ins>
      <w:ins w:id="61" w:author="Marie-Agnes Petit" w:date="2024-03-18T14:37:00Z">
        <w:r w:rsidR="00C867AF">
          <w:t xml:space="preserve"> and rebranded as </w:t>
        </w:r>
        <w:r w:rsidR="00C867AF">
          <w:rPr>
            <w:rFonts w:ascii="Calibri" w:eastAsia="Calibri" w:hAnsi="Calibri" w:cs="Times New Roman"/>
          </w:rPr>
          <w:t xml:space="preserve">the </w:t>
        </w:r>
        <w:proofErr w:type="spellStart"/>
        <w:r w:rsidR="00C867AF">
          <w:t>xGen</w:t>
        </w:r>
        <w:proofErr w:type="spellEnd"/>
        <w:r w:rsidR="00C867AF">
          <w:t xml:space="preserve"> kit, below </w:t>
        </w:r>
        <w:proofErr w:type="spellStart"/>
        <w:r w:rsidR="00C867AF">
          <w:t>xGen</w:t>
        </w:r>
        <w:proofErr w:type="spellEnd"/>
        <w:r w:rsidR="00C867AF">
          <w:t>)</w:t>
        </w:r>
      </w:ins>
      <w:ins w:id="62" w:author="Marie-Agnes Petit" w:date="2024-03-19T09:26:00Z">
        <w:r w:rsidR="00452FED">
          <w:t>. It</w:t>
        </w:r>
      </w:ins>
      <w:ins w:id="63" w:author="Marie-Agnes Petit" w:date="2024-03-18T14:37:00Z">
        <w:r w:rsidR="00C867AF">
          <w:t xml:space="preserve"> </w:t>
        </w:r>
      </w:ins>
      <w:proofErr w:type="gramStart"/>
      <w:ins w:id="64" w:author="Marie-Agnes Petit" w:date="2024-03-18T14:38:00Z">
        <w:r w:rsidR="00C867AF">
          <w:t xml:space="preserve">was initially </w:t>
        </w:r>
      </w:ins>
      <w:ins w:id="65" w:author="Marie-Agnes Petit" w:date="2024-03-18T14:37:00Z">
        <w:r w:rsidR="00C867AF">
          <w:t>developed</w:t>
        </w:r>
        <w:proofErr w:type="gramEnd"/>
        <w:r w:rsidR="00C867AF">
          <w:t xml:space="preserve"> for the sequencing of ancient DNA</w:t>
        </w:r>
      </w:ins>
      <w:ins w:id="66" w:author="Marie-Agnes Petit" w:date="2024-03-18T14:39:00Z">
        <w:r w:rsidR="00C867AF">
          <w:t xml:space="preserve">, and has started to be used in the </w:t>
        </w:r>
        <w:proofErr w:type="spellStart"/>
        <w:r w:rsidR="00C867AF">
          <w:t>virome</w:t>
        </w:r>
        <w:proofErr w:type="spellEnd"/>
        <w:r w:rsidR="00C867AF">
          <w:t xml:space="preserve"> community</w:t>
        </w:r>
      </w:ins>
      <w:ins w:id="67" w:author="Marie-Agnes Petit" w:date="2024-03-18T14:37:00Z">
        <w:r w:rsidR="00C867AF">
          <w:t xml:space="preserve"> </w:t>
        </w:r>
      </w:ins>
      <w:r w:rsidR="00840F88">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 </w:instrText>
      </w:r>
      <w:r w:rsidR="00241B44">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(Roux et al., 2016)</w:t>
      </w:r>
      <w:r w:rsidR="00840F88">
        <w:fldChar w:fldCharType="end"/>
      </w:r>
      <w:ins w:id="68" w:author="Marie-Agnes Petit" w:date="2024-03-18T14:39:00Z">
        <w:r w:rsidR="00C867AF">
          <w:rPr>
            <w:noProof/>
          </w:rPr>
          <w:t xml:space="preserve">. </w:t>
        </w:r>
      </w:ins>
      <w:r>
        <w:t xml:space="preserve">For this second method, tests with synthetic mixes showed that the bias in </w:t>
      </w:r>
      <w:r>
        <w:rPr>
          <w:rFonts w:ascii="Calibri" w:eastAsia="Calibri" w:hAnsi="Calibri" w:cs="Times New Roman"/>
        </w:rPr>
        <w:t>favor</w:t>
      </w:r>
      <w:r>
        <w:t xml:space="preserve"> of </w:t>
      </w:r>
      <w:proofErr w:type="spellStart"/>
      <w:r>
        <w:t>ssDNA</w:t>
      </w:r>
      <w:proofErr w:type="spellEnd"/>
      <w:r>
        <w:t xml:space="preserve"> viruses was significantly reduced</w:t>
      </w:r>
      <w:r w:rsidR="00FB40CD">
        <w:rPr>
          <w:noProof/>
        </w:rPr>
        <w:t xml:space="preserve"> </w:t>
      </w:r>
      <w:r w:rsidR="00840F88">
        <w:rPr>
          <w:noProof/>
        </w:rPr>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rPr>
          <w:noProof/>
        </w:rPr>
        <w:instrText xml:space="preserve"> ADDIN EN.CITE </w:instrText>
      </w:r>
      <w:r w:rsidR="00241B44">
        <w:rPr>
          <w:noProof/>
        </w:rPr>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rPr>
          <w:noProof/>
        </w:rPr>
        <w:instrText xml:space="preserve"> ADDIN EN.CITE.DATA </w:instrText>
      </w:r>
      <w:r w:rsidR="00241B44">
        <w:rPr>
          <w:noProof/>
        </w:rPr>
      </w:r>
      <w:r w:rsidR="00241B44">
        <w:rPr>
          <w:noProof/>
        </w:rPr>
        <w:fldChar w:fldCharType="end"/>
      </w:r>
      <w:r w:rsidR="00840F88">
        <w:rPr>
          <w:noProof/>
        </w:rPr>
      </w:r>
      <w:r w:rsidR="00840F88">
        <w:rPr>
          <w:noProof/>
        </w:rPr>
        <w:fldChar w:fldCharType="separate"/>
      </w:r>
      <w:r w:rsidR="00241B44">
        <w:rPr>
          <w:noProof/>
        </w:rPr>
        <w:t>(Roux et al., 2016)</w:t>
      </w:r>
      <w:r w:rsidR="00840F88">
        <w:rPr>
          <w:noProof/>
        </w:rPr>
        <w:fldChar w:fldCharType="end"/>
      </w:r>
      <w:r>
        <w:t>.</w:t>
      </w:r>
    </w:p>
    <w:p w14:paraId="1519D18C" w14:textId="39DE3055" w:rsidR="007F5699" w:rsidRDefault="00914EB5">
      <w:pPr>
        <w:jc w:val="both"/>
        <w:rPr>
          <w:ins w:id="69" w:author="Marie-Agnes Petit" w:date="2024-03-18T14:57:00Z"/>
        </w:rPr>
      </w:pPr>
      <w:r>
        <w:t>Using the</w:t>
      </w:r>
      <w:r w:rsidR="00B95B2C">
        <w:t xml:space="preserve"> </w:t>
      </w:r>
      <w:proofErr w:type="spellStart"/>
      <w:r w:rsidR="00B95B2C">
        <w:t>xGen</w:t>
      </w:r>
      <w:proofErr w:type="spellEnd"/>
      <w:r w:rsidR="00B95B2C">
        <w:t xml:space="preserve"> kit also </w:t>
      </w:r>
      <w:r>
        <w:t>comes with a drawback:</w:t>
      </w:r>
      <w:r w:rsidR="00B95B2C">
        <w:t xml:space="preserve"> </w:t>
      </w:r>
      <w:r>
        <w:t>the</w:t>
      </w:r>
      <w:r w:rsidR="00B95B2C">
        <w:t xml:space="preserve"> DNA shearing</w:t>
      </w:r>
      <w:r>
        <w:t xml:space="preserve"> step</w:t>
      </w:r>
      <w:r w:rsidR="00B95B2C">
        <w:t xml:space="preserve"> </w:t>
      </w:r>
      <w:proofErr w:type="gramStart"/>
      <w:r w:rsidR="00B95B2C">
        <w:t xml:space="preserve">is </w:t>
      </w:r>
      <w:r>
        <w:t>performed</w:t>
      </w:r>
      <w:proofErr w:type="gramEnd"/>
      <w:r w:rsidR="00B95B2C">
        <w:t xml:space="preserve"> </w:t>
      </w:r>
      <w:r>
        <w:t>before the conversion of</w:t>
      </w:r>
      <w:r w:rsidR="00B95B2C">
        <w:t xml:space="preserve"> </w:t>
      </w:r>
      <w:proofErr w:type="spellStart"/>
      <w:r w:rsidR="00B95B2C">
        <w:t>ss</w:t>
      </w:r>
      <w:r>
        <w:t>DNA</w:t>
      </w:r>
      <w:proofErr w:type="spellEnd"/>
      <w:r>
        <w:t xml:space="preserve"> to</w:t>
      </w:r>
      <w:r w:rsidR="00B95B2C">
        <w:t xml:space="preserve"> dsDNA, which may result in discrepancies if </w:t>
      </w:r>
      <w:proofErr w:type="spellStart"/>
      <w:r w:rsidR="00B95B2C">
        <w:t>ssDNA</w:t>
      </w:r>
      <w:proofErr w:type="spellEnd"/>
      <w:r w:rsidR="00B95B2C">
        <w:t xml:space="preserve"> is more readily sheared than dsDNA. This leads to possible downstream biases in library preparations, which require a homogeneous size distribution of the DNA fragments. </w:t>
      </w:r>
    </w:p>
    <w:p w14:paraId="0AD22F01" w14:textId="3B9451FD" w:rsidR="007D1464" w:rsidDel="007F5699" w:rsidRDefault="00C10728">
      <w:pPr>
        <w:jc w:val="both"/>
        <w:rPr>
          <w:del w:id="70" w:author="Marie-Agnes Petit" w:date="2024-03-18T14:56:00Z"/>
          <w:lang w:val="en-GB"/>
        </w:rPr>
      </w:pPr>
      <w:r>
        <w:t xml:space="preserve">This prompted us to search for an alternative method of DNA preparation for the sequencing of mixed </w:t>
      </w:r>
      <w:proofErr w:type="spellStart"/>
      <w:r>
        <w:t>ssDNA</w:t>
      </w:r>
      <w:proofErr w:type="spellEnd"/>
      <w:r>
        <w:t xml:space="preserve"> and dsDNA </w:t>
      </w:r>
      <w:proofErr w:type="spellStart"/>
      <w:r>
        <w:t>viromes</w:t>
      </w:r>
      <w:proofErr w:type="spellEnd"/>
      <w:r>
        <w:t xml:space="preserve">. </w:t>
      </w:r>
      <w:r w:rsidR="00B95B2C">
        <w:t xml:space="preserve">We present here this new method based on the use of T7 DNA polymerase (T7pol) and compare it to </w:t>
      </w:r>
      <w:r>
        <w:t xml:space="preserve">two other methods: </w:t>
      </w:r>
      <w:proofErr w:type="spellStart"/>
      <w:r w:rsidR="00B95B2C">
        <w:t>sMDA</w:t>
      </w:r>
      <w:proofErr w:type="spellEnd"/>
      <w:r w:rsidR="00B95B2C">
        <w:t xml:space="preserve"> </w:t>
      </w:r>
      <w:ins w:id="71" w:author="Marie-Agnes Petit" w:date="2024-03-18T17:26:00Z">
        <w:r w:rsidR="00DC77E3">
          <w:t xml:space="preserve">amplification, or </w:t>
        </w:r>
      </w:ins>
      <w:del w:id="72" w:author="Marie-Agnes Petit" w:date="2024-03-18T17:26:00Z">
        <w:r w:rsidDel="00DC77E3">
          <w:delText>and</w:delText>
        </w:r>
        <w:r w:rsidR="00B95B2C" w:rsidDel="00DC77E3">
          <w:delText xml:space="preserve"> the direct shearing of DNA without any</w:delText>
        </w:r>
      </w:del>
      <w:ins w:id="73" w:author="Marie-Agnes Petit" w:date="2024-03-18T17:26:00Z">
        <w:r w:rsidR="00DC77E3">
          <w:t>no</w:t>
        </w:r>
      </w:ins>
      <w:r w:rsidR="00B95B2C">
        <w:t xml:space="preserve"> </w:t>
      </w:r>
      <w:r w:rsidR="00B95B2C">
        <w:rPr>
          <w:rFonts w:ascii="Calibri" w:eastAsia="Calibri" w:hAnsi="Calibri" w:cs="Times New Roman"/>
        </w:rPr>
        <w:t>pretreatment</w:t>
      </w:r>
      <w:r w:rsidR="00B95B2C">
        <w:t xml:space="preserve">. Then, all libraries were prepared with the </w:t>
      </w:r>
      <w:proofErr w:type="spellStart"/>
      <w:r w:rsidR="00B95B2C">
        <w:t>xGen</w:t>
      </w:r>
      <w:proofErr w:type="spellEnd"/>
      <w:r w:rsidR="00B95B2C">
        <w:t xml:space="preserve"> kit</w:t>
      </w:r>
      <w:ins w:id="74" w:author="Marie-Agnes Petit" w:date="2024-03-19T09:27:00Z">
        <w:r w:rsidR="00452FED">
          <w:t>,</w:t>
        </w:r>
      </w:ins>
      <w:r w:rsidR="00B95B2C">
        <w:t xml:space="preserve"> for comparison purposes. </w:t>
      </w:r>
      <w:del w:id="75" w:author="Marie-Agnes Petit" w:date="2024-03-18T16:47:00Z">
        <w:r w:rsidR="00B95B2C" w:rsidDel="00C10728">
          <w:delText xml:space="preserve">We </w:delText>
        </w:r>
      </w:del>
      <w:del w:id="76" w:author="Marie-Agnes Petit" w:date="2024-03-18T14:49:00Z">
        <w:r w:rsidR="00B95B2C" w:rsidDel="002A75C2">
          <w:delText xml:space="preserve">found that sMDA overamplifies ssDNA by 2 to 8.6-fold compared to input phage particles, a reduced bias compared to the reported full time, 90 minutes, MDA treatment. In contrast, the T7pol method led to ratios similar to input or to some </w:delText>
        </w:r>
        <w:r w:rsidR="00B95B2C" w:rsidDel="002A75C2">
          <w:rPr>
            <w:rFonts w:ascii="Calibri" w:eastAsia="Calibri" w:hAnsi="Calibri" w:cs="Times New Roman"/>
          </w:rPr>
          <w:delText>underrepresentation</w:delText>
        </w:r>
        <w:r w:rsidR="00B95B2C" w:rsidDel="002A75C2">
          <w:delText xml:space="preserve"> (1.3 to 8.2-fold) of these genomes and was overall more congruent with the ratio of input cocktails</w:delText>
        </w:r>
      </w:del>
      <w:ins w:id="77" w:author="Marie-Agnes Petit" w:date="2024-03-18T16:47:00Z">
        <w:r>
          <w:t xml:space="preserve">We </w:t>
        </w:r>
      </w:ins>
      <w:ins w:id="78" w:author="Marie-Agnes Petit" w:date="2024-03-18T14:49:00Z">
        <w:r w:rsidR="002A75C2">
          <w:t xml:space="preserve">first compared the </w:t>
        </w:r>
        <w:r w:rsidR="002A75C2">
          <w:lastRenderedPageBreak/>
          <w:t xml:space="preserve">performance of the three methods </w:t>
        </w:r>
      </w:ins>
      <w:ins w:id="79" w:author="Marie-Agnes Petit" w:date="2024-03-18T14:54:00Z">
        <w:r w:rsidR="002A75C2">
          <w:t xml:space="preserve">on a synthetic community of five phages, </w:t>
        </w:r>
      </w:ins>
      <w:ins w:id="80" w:author="Marie-Agnes Petit" w:date="2024-03-18T16:47:00Z">
        <w:r>
          <w:t>and then tested the new</w:t>
        </w:r>
      </w:ins>
      <w:ins w:id="81" w:author="Marie-Agnes Petit" w:date="2024-03-18T14:55:00Z">
        <w:r w:rsidR="002A75C2">
          <w:t xml:space="preserve"> T7P</w:t>
        </w:r>
        <w:r>
          <w:t>ol pre-treatment method</w:t>
        </w:r>
        <w:r w:rsidR="002A75C2">
          <w:t xml:space="preserve"> </w:t>
        </w:r>
      </w:ins>
      <w:ins w:id="82" w:author="Marie-Agnes Petit" w:date="2024-03-18T16:51:00Z">
        <w:r>
          <w:t xml:space="preserve">followed by </w:t>
        </w:r>
        <w:proofErr w:type="spellStart"/>
        <w:r>
          <w:t>xGen</w:t>
        </w:r>
        <w:proofErr w:type="spellEnd"/>
        <w:r>
          <w:t xml:space="preserve"> libraries </w:t>
        </w:r>
      </w:ins>
      <w:ins w:id="83" w:author="Marie-Agnes Petit" w:date="2024-03-18T14:55:00Z">
        <w:r w:rsidR="002A75C2">
          <w:t xml:space="preserve">on two human </w:t>
        </w:r>
        <w:proofErr w:type="spellStart"/>
        <w:r w:rsidR="002A75C2">
          <w:t>viromes</w:t>
        </w:r>
      </w:ins>
      <w:proofErr w:type="spellEnd"/>
      <w:ins w:id="84" w:author="Marie-Agnes Petit" w:date="2024-03-18T16:47:00Z">
        <w:r>
          <w:t xml:space="preserve">, </w:t>
        </w:r>
      </w:ins>
      <w:ins w:id="85" w:author="Marie-Agnes Petit" w:date="2024-03-18T16:50:00Z">
        <w:r>
          <w:t>in</w:t>
        </w:r>
      </w:ins>
      <w:ins w:id="86" w:author="Marie-Agnes Petit" w:date="2024-03-18T16:47:00Z">
        <w:r>
          <w:t xml:space="preserve"> </w:t>
        </w:r>
      </w:ins>
      <w:ins w:id="87" w:author="Marie-Agnes Petit" w:date="2024-03-18T16:48:00Z">
        <w:r>
          <w:t xml:space="preserve">comparison with </w:t>
        </w:r>
      </w:ins>
      <w:ins w:id="88" w:author="Marie-Agnes Petit" w:date="2024-03-18T16:52:00Z">
        <w:r>
          <w:t xml:space="preserve">samples </w:t>
        </w:r>
      </w:ins>
      <w:r w:rsidR="00DC77E3">
        <w:t xml:space="preserve">that had </w:t>
      </w:r>
      <w:ins w:id="89" w:author="Marie-Agnes Petit" w:date="2024-03-18T16:52:00Z">
        <w:r>
          <w:t xml:space="preserve">not </w:t>
        </w:r>
      </w:ins>
      <w:r w:rsidR="00DC77E3">
        <w:t xml:space="preserve">been </w:t>
      </w:r>
      <w:ins w:id="90" w:author="Marie-Agnes Petit" w:date="2024-03-18T16:52:00Z">
        <w:r>
          <w:t>pre-treated</w:t>
        </w:r>
      </w:ins>
      <w:r w:rsidR="00B95B2C">
        <w:t>.</w:t>
      </w:r>
    </w:p>
    <w:p w14:paraId="3C61DD7B" w14:textId="77777777" w:rsidR="007D1464" w:rsidDel="007F5699" w:rsidRDefault="007D1464">
      <w:pPr>
        <w:jc w:val="both"/>
        <w:rPr>
          <w:del w:id="91" w:author="Marie-Agnes Petit" w:date="2024-03-18T14:56:00Z"/>
          <w:b/>
          <w:i/>
          <w:lang w:val="en-GB"/>
        </w:rPr>
      </w:pPr>
    </w:p>
    <w:p w14:paraId="117A804B" w14:textId="77777777" w:rsidR="007D1464" w:rsidDel="007F5699" w:rsidRDefault="007D1464">
      <w:pPr>
        <w:jc w:val="both"/>
        <w:rPr>
          <w:del w:id="92" w:author="Marie-Agnes Petit" w:date="2024-03-18T14:56:00Z"/>
          <w:b/>
          <w:i/>
          <w:lang w:val="en-GB"/>
        </w:rPr>
      </w:pPr>
    </w:p>
    <w:p w14:paraId="23987119" w14:textId="77777777" w:rsidR="007D1464" w:rsidDel="007F5699" w:rsidRDefault="007D1464">
      <w:pPr>
        <w:jc w:val="both"/>
        <w:rPr>
          <w:del w:id="93" w:author="Marie-Agnes Petit" w:date="2024-03-18T14:56:00Z"/>
          <w:b/>
          <w:i/>
          <w:lang w:val="en-GB"/>
        </w:rPr>
      </w:pPr>
    </w:p>
    <w:p w14:paraId="2A379A3C" w14:textId="1FFA0BB4" w:rsidR="004B205C" w:rsidRDefault="004B205C">
      <w:pPr>
        <w:rPr>
          <w:b/>
          <w:i/>
          <w:lang w:val="en-GB"/>
        </w:rPr>
      </w:pPr>
      <w:del w:id="94" w:author="Marie-Agnes Petit" w:date="2024-03-18T14:56:00Z">
        <w:r w:rsidDel="007F5699">
          <w:rPr>
            <w:b/>
            <w:i/>
            <w:lang w:val="en-GB"/>
          </w:rPr>
          <w:br w:type="page"/>
        </w:r>
      </w:del>
    </w:p>
    <w:p w14:paraId="569FB9BA" w14:textId="77777777" w:rsidR="007D1464" w:rsidRDefault="007D1464">
      <w:pPr>
        <w:jc w:val="both"/>
        <w:rPr>
          <w:b/>
          <w:i/>
          <w:lang w:val="en-GB"/>
        </w:rPr>
      </w:pPr>
    </w:p>
    <w:p w14:paraId="3224B495" w14:textId="77777777" w:rsidR="007D1464" w:rsidRDefault="00B95B2C">
      <w:pPr>
        <w:jc w:val="both"/>
        <w:rPr>
          <w:b/>
          <w:i/>
          <w:lang w:val="en-GB"/>
        </w:rPr>
      </w:pPr>
      <w:r>
        <w:rPr>
          <w:b/>
          <w:i/>
        </w:rPr>
        <w:t>Methods</w:t>
      </w:r>
    </w:p>
    <w:p w14:paraId="4530883A" w14:textId="308BA57C" w:rsidR="007D1464" w:rsidRPr="00831AEC" w:rsidDel="007F5699" w:rsidRDefault="00B95B2C">
      <w:pPr>
        <w:jc w:val="both"/>
        <w:rPr>
          <w:del w:id="95" w:author="Marie-Agnes Petit" w:date="2024-03-18T14:57:00Z"/>
          <w:lang w:val="en-GB"/>
        </w:rPr>
      </w:pPr>
      <w:del w:id="96" w:author="Marie-Agnes Petit" w:date="2024-03-18T14:57:00Z">
        <w:r w:rsidDel="007F5699">
          <w:delText>The aim of the study was to build synthetic mixes containing both dsDNA and ssDNA phages with known input concentrations and conduct DNA extraction and library preparation for deep sequencing in parallel using three methods: two methods included the conversion of ssDNA to dsDNA prior</w:delText>
        </w:r>
        <w:r w:rsidDel="007F5699">
          <w:rPr>
            <w:rFonts w:ascii="Calibri" w:eastAsia="Calibri" w:hAnsi="Calibri" w:cs="Times New Roman"/>
          </w:rPr>
          <w:delText xml:space="preserve"> to</w:delText>
        </w:r>
        <w:r w:rsidDel="007F5699">
          <w:delText xml:space="preserve"> applying the xGen kit, using either MDA (with the Genomiphi2 kit) with a 30</w:delText>
        </w:r>
        <w:r w:rsidDel="007F5699">
          <w:rPr>
            <w:rFonts w:ascii="Calibri" w:eastAsia="Calibri" w:hAnsi="Calibri" w:cs="Times New Roman"/>
          </w:rPr>
          <w:delText xml:space="preserve">-minute </w:delText>
        </w:r>
        <w:r w:rsidDel="007F5699">
          <w:delText xml:space="preserve">incubation time, or a new protocol based on T7 DNA polymerase. The third method consisted </w:delText>
        </w:r>
        <w:r w:rsidDel="007F5699">
          <w:rPr>
            <w:rFonts w:ascii="Calibri" w:eastAsia="Calibri" w:hAnsi="Calibri" w:cs="Times New Roman"/>
          </w:rPr>
          <w:delText>of</w:delText>
        </w:r>
        <w:r w:rsidDel="007F5699">
          <w:delText xml:space="preserve"> using the xGen kit directly, without any </w:delText>
        </w:r>
        <w:r w:rsidDel="007F5699">
          <w:rPr>
            <w:rFonts w:ascii="Calibri" w:eastAsia="Calibri" w:hAnsi="Calibri" w:cs="Times New Roman"/>
          </w:rPr>
          <w:delText>pretreatment</w:delText>
        </w:r>
        <w:r w:rsidDel="007F5699">
          <w:delText xml:space="preserve"> for ssDNA.</w:delText>
        </w:r>
      </w:del>
    </w:p>
    <w:p w14:paraId="71E6F993" w14:textId="5B3C97C0" w:rsidR="007D1464" w:rsidRDefault="00B95B2C">
      <w:pPr>
        <w:jc w:val="both"/>
        <w:rPr>
          <w:i/>
          <w:lang w:val="en-GB"/>
        </w:rPr>
      </w:pPr>
      <w:r>
        <w:rPr>
          <w:i/>
        </w:rPr>
        <w:t>DNA, enzymes, oligonucleotides</w:t>
      </w:r>
      <w:r w:rsidR="00055D2A">
        <w:rPr>
          <w:i/>
        </w:rPr>
        <w:t>, kits and other materials</w:t>
      </w:r>
    </w:p>
    <w:p w14:paraId="45017ACE" w14:textId="38BB0EB6" w:rsidR="007D1464" w:rsidRDefault="00B95B2C">
      <w:pPr>
        <w:jc w:val="both"/>
      </w:pPr>
      <w:proofErr w:type="spellStart"/>
      <w:proofErr w:type="gramStart"/>
      <w:r>
        <w:t>ssDNA</w:t>
      </w:r>
      <w:proofErr w:type="spellEnd"/>
      <w:proofErr w:type="gramEnd"/>
      <w:r>
        <w:t xml:space="preserve"> of M13mp18 and PhiX174, as well as dsDNA of PhiX174</w:t>
      </w:r>
      <w:r>
        <w:rPr>
          <w:rFonts w:ascii="Calibri" w:eastAsia="Calibri" w:hAnsi="Calibri" w:cs="Times New Roman"/>
        </w:rPr>
        <w:t>,</w:t>
      </w:r>
      <w:r>
        <w:t xml:space="preserve"> were purchased from New England </w:t>
      </w:r>
      <w:proofErr w:type="spellStart"/>
      <w:r>
        <w:t>Biolabs</w:t>
      </w:r>
      <w:proofErr w:type="spellEnd"/>
      <w:r>
        <w:t xml:space="preserve"> (</w:t>
      </w:r>
      <w:ins w:id="97" w:author="Marie-Agnes Petit" w:date="2024-03-18T17:27:00Z">
        <w:r w:rsidR="00DC77E3">
          <w:t xml:space="preserve">NEB, </w:t>
        </w:r>
      </w:ins>
      <w:r>
        <w:t xml:space="preserve">references N4040S, N3023L and N3021S, respectively). T7pol </w:t>
      </w:r>
      <w:proofErr w:type="gramStart"/>
      <w:r>
        <w:t>was purchased from NEB (ref. M0274) and used following the manufacturer’s instructions</w:t>
      </w:r>
      <w:proofErr w:type="gramEnd"/>
      <w:r>
        <w:t xml:space="preserve">. </w:t>
      </w:r>
      <w:ins w:id="98" w:author="Marie-Agnes Petit" w:date="2024-03-19T10:53:00Z">
        <w:r w:rsidR="001D0434">
          <w:t xml:space="preserve">Turbo </w:t>
        </w:r>
        <w:proofErr w:type="spellStart"/>
        <w:r w:rsidR="001D0434">
          <w:t>DNAse</w:t>
        </w:r>
        <w:proofErr w:type="spellEnd"/>
        <w:r w:rsidR="001D0434">
          <w:t xml:space="preserve"> I was purchased from </w:t>
        </w:r>
        <w:proofErr w:type="spellStart"/>
        <w:r w:rsidR="001D0434">
          <w:rPr>
            <w:rFonts w:ascii="Calibri" w:eastAsia="Calibri" w:hAnsi="Calibri" w:cs="Times New Roman"/>
          </w:rPr>
          <w:t>Thermo</w:t>
        </w:r>
        <w:proofErr w:type="spellEnd"/>
        <w:r w:rsidR="001D0434">
          <w:rPr>
            <w:rFonts w:ascii="Calibri" w:eastAsia="Calibri" w:hAnsi="Calibri" w:cs="Times New Roman"/>
          </w:rPr>
          <w:t xml:space="preserve"> Fisher Scientific</w:t>
        </w:r>
        <w:r w:rsidR="005F5A3C">
          <w:t xml:space="preserve"> (</w:t>
        </w:r>
        <w:r w:rsidR="001D0434">
          <w:t>reference AM2222</w:t>
        </w:r>
      </w:ins>
      <w:ins w:id="99" w:author="Marie-Agnes Petit" w:date="2024-03-20T17:42:00Z">
        <w:r w:rsidR="005F5A3C">
          <w:t>)</w:t>
        </w:r>
      </w:ins>
      <w:ins w:id="100" w:author="Marie-Agnes Petit" w:date="2024-03-19T10:53:00Z">
        <w:r w:rsidR="001D0434">
          <w:t xml:space="preserve">, and </w:t>
        </w:r>
        <w:proofErr w:type="spellStart"/>
        <w:r w:rsidR="001D0434">
          <w:t>benzonase</w:t>
        </w:r>
        <w:proofErr w:type="spellEnd"/>
        <w:r w:rsidR="001D0434">
          <w:t xml:space="preserve"> from </w:t>
        </w:r>
      </w:ins>
      <w:ins w:id="101" w:author="Marie-Agnes Petit" w:date="2024-03-19T10:56:00Z">
        <w:r w:rsidR="001D0434">
          <w:t xml:space="preserve">Millipore (purity &gt; </w:t>
        </w:r>
        <w:proofErr w:type="gramStart"/>
        <w:r w:rsidR="001D0434">
          <w:t>90%</w:t>
        </w:r>
      </w:ins>
      <w:proofErr w:type="gramEnd"/>
      <w:ins w:id="102" w:author="Marie-Agnes Petit" w:date="2024-04-04T13:26:00Z">
        <w:r w:rsidR="00B01B6A">
          <w:t>, reference 70746</w:t>
        </w:r>
      </w:ins>
      <w:ins w:id="103" w:author="Marie-Agnes Petit" w:date="2024-03-19T10:56:00Z">
        <w:r w:rsidR="001D0434">
          <w:t xml:space="preserve">). </w:t>
        </w:r>
      </w:ins>
      <w:r>
        <w:t xml:space="preserve">For MDA treatments, the Genomiphi2 kit </w:t>
      </w:r>
      <w:proofErr w:type="gramStart"/>
      <w:r>
        <w:t>was purchased</w:t>
      </w:r>
      <w:proofErr w:type="gramEnd"/>
      <w:r>
        <w:t xml:space="preserve"> from Fisher Scientific (</w:t>
      </w:r>
      <w:ins w:id="104" w:author="Marie-Agnes Petit" w:date="2024-03-20T17:42:00Z">
        <w:r w:rsidR="005F5A3C">
          <w:t xml:space="preserve">reference </w:t>
        </w:r>
      </w:ins>
      <w:r>
        <w:t>10628505). The “</w:t>
      </w:r>
      <w:proofErr w:type="spellStart"/>
      <w:r>
        <w:t>xGen</w:t>
      </w:r>
      <w:proofErr w:type="spellEnd"/>
      <w:r>
        <w:t xml:space="preserve"> </w:t>
      </w:r>
      <w:proofErr w:type="spellStart"/>
      <w:r>
        <w:t>ssDNA</w:t>
      </w:r>
      <w:proofErr w:type="spellEnd"/>
      <w:r>
        <w:t xml:space="preserve"> Low-Input DNA Lib Prep 16rxn” (previously, </w:t>
      </w:r>
      <w:proofErr w:type="spellStart"/>
      <w:r>
        <w:t>Accel</w:t>
      </w:r>
      <w:proofErr w:type="spellEnd"/>
      <w:r>
        <w:t xml:space="preserve"> NGS S2 kit) was purchased from IDT (reference 10009859). Random oligonucleotides of a 20-nt size </w:t>
      </w:r>
      <w:proofErr w:type="gramStart"/>
      <w:r>
        <w:t>were purchased</w:t>
      </w:r>
      <w:proofErr w:type="gramEnd"/>
      <w:r>
        <w:t xml:space="preserve"> from Eurofins Genomics.</w:t>
      </w:r>
      <w:ins w:id="105" w:author="Marie-Agnes Petit" w:date="2024-03-19T09:33:00Z">
        <w:r w:rsidR="00452FED">
          <w:t xml:space="preserve"> SPRI</w:t>
        </w:r>
      </w:ins>
      <w:ins w:id="106" w:author="Marie-Agnes Petit" w:date="2024-03-19T09:34:00Z">
        <w:r w:rsidR="00452FED">
          <w:t xml:space="preserve"> Select magnetic beads </w:t>
        </w:r>
        <w:proofErr w:type="gramStart"/>
        <w:r w:rsidR="00452FED">
          <w:t>were purchased</w:t>
        </w:r>
        <w:proofErr w:type="gramEnd"/>
        <w:r w:rsidR="00452FED">
          <w:t xml:space="preserve"> from Beckman Coulter</w:t>
        </w:r>
      </w:ins>
      <w:ins w:id="107" w:author="Marie-Agnes Petit" w:date="2024-03-20T17:43:00Z">
        <w:r w:rsidR="005F5A3C">
          <w:t xml:space="preserve"> (reference</w:t>
        </w:r>
      </w:ins>
      <w:ins w:id="108" w:author="Marie-Agnes Petit" w:date="2024-04-04T11:21:00Z">
        <w:r w:rsidR="00055D2A">
          <w:t xml:space="preserve"> B23318</w:t>
        </w:r>
      </w:ins>
      <w:ins w:id="109" w:author="Marie-Agnes Petit" w:date="2024-03-20T17:43:00Z">
        <w:r w:rsidR="005F5A3C">
          <w:t>)</w:t>
        </w:r>
      </w:ins>
      <w:ins w:id="110" w:author="Marie-Agnes Petit" w:date="2024-03-19T09:35:00Z">
        <w:r w:rsidR="00452FED">
          <w:t>.</w:t>
        </w:r>
      </w:ins>
      <w:r w:rsidR="00055D2A">
        <w:t xml:space="preserve"> </w:t>
      </w:r>
      <w:ins w:id="111" w:author="Marie-Agnes Petit" w:date="2024-04-04T11:15:00Z">
        <w:r w:rsidR="00055D2A">
          <w:t xml:space="preserve">To filter out bacteria from lysates and samples, </w:t>
        </w:r>
        <w:proofErr w:type="spellStart"/>
        <w:r w:rsidR="00055D2A">
          <w:t>polyethersulfone</w:t>
        </w:r>
      </w:ins>
      <w:proofErr w:type="spellEnd"/>
      <w:ins w:id="112" w:author="Marie-Agnes Petit" w:date="2024-04-04T11:18:00Z">
        <w:r w:rsidR="00055D2A">
          <w:t xml:space="preserve"> (PES)</w:t>
        </w:r>
      </w:ins>
      <w:ins w:id="113" w:author="Marie-Agnes Petit" w:date="2024-04-04T11:17:00Z">
        <w:r w:rsidR="00055D2A">
          <w:t xml:space="preserve"> syringe</w:t>
        </w:r>
      </w:ins>
      <w:ins w:id="114" w:author="Marie-Agnes Petit" w:date="2024-04-04T11:15:00Z">
        <w:r w:rsidR="00055D2A">
          <w:t xml:space="preserve"> filters</w:t>
        </w:r>
      </w:ins>
      <w:ins w:id="115" w:author="Marie-Agnes Petit" w:date="2024-04-04T11:17:00Z">
        <w:r w:rsidR="00055D2A">
          <w:t xml:space="preserve"> 0.8/0.2 µm were used (Pall </w:t>
        </w:r>
        <w:proofErr w:type="gramStart"/>
        <w:r w:rsidR="00055D2A">
          <w:t>corporation</w:t>
        </w:r>
        <w:proofErr w:type="gramEnd"/>
        <w:r w:rsidR="00055D2A">
          <w:t>, reference 4187).</w:t>
        </w:r>
      </w:ins>
    </w:p>
    <w:p w14:paraId="64D11B28" w14:textId="4AA719A7" w:rsidR="007D1464" w:rsidRDefault="00B95B2C">
      <w:pPr>
        <w:jc w:val="both"/>
        <w:rPr>
          <w:i/>
          <w:lang w:val="en-GB"/>
        </w:rPr>
      </w:pPr>
      <w:r>
        <w:rPr>
          <w:i/>
        </w:rPr>
        <w:t xml:space="preserve">Phage </w:t>
      </w:r>
      <w:del w:id="116" w:author="Marie-Agnes Petit" w:date="2024-03-19T09:41:00Z">
        <w:r w:rsidDel="007E5E93">
          <w:rPr>
            <w:i/>
          </w:rPr>
          <w:delText xml:space="preserve">stock </w:delText>
        </w:r>
      </w:del>
      <w:ins w:id="117" w:author="Marie-Agnes Petit" w:date="2024-03-19T09:41:00Z">
        <w:r w:rsidR="007E5E93">
          <w:rPr>
            <w:i/>
          </w:rPr>
          <w:t xml:space="preserve">lysates </w:t>
        </w:r>
      </w:ins>
      <w:r>
        <w:rPr>
          <w:i/>
        </w:rPr>
        <w:t>preparations</w:t>
      </w:r>
    </w:p>
    <w:p w14:paraId="450BC411" w14:textId="516255FA" w:rsidR="007D1464" w:rsidRDefault="00B95B2C">
      <w:pPr>
        <w:jc w:val="both"/>
        <w:rPr>
          <w:lang w:val="en-GB"/>
        </w:rPr>
      </w:pPr>
      <w:r>
        <w:t xml:space="preserve">Two </w:t>
      </w:r>
      <w:r>
        <w:rPr>
          <w:i/>
        </w:rPr>
        <w:t>Escherichia coli</w:t>
      </w:r>
      <w:r>
        <w:t xml:space="preserve"> infecting phages with </w:t>
      </w:r>
      <w:proofErr w:type="spellStart"/>
      <w:r>
        <w:t>ssDNA</w:t>
      </w:r>
      <w:proofErr w:type="spellEnd"/>
      <w:r>
        <w:t xml:space="preserve"> genomes </w:t>
      </w:r>
      <w:proofErr w:type="gramStart"/>
      <w:r>
        <w:t>were selected</w:t>
      </w:r>
      <w:proofErr w:type="gramEnd"/>
      <w:r>
        <w:t xml:space="preserve"> for the study: PhiX174 </w:t>
      </w:r>
      <w:ins w:id="118" w:author="Marie-Agnes Petit" w:date="2024-03-18T17:38:00Z">
        <w:r w:rsidR="00773BEB">
          <w:t xml:space="preserve">and an M13 derivative. PhiX174 </w:t>
        </w:r>
      </w:ins>
      <w:r>
        <w:t xml:space="preserve">is a </w:t>
      </w:r>
      <w:proofErr w:type="spellStart"/>
      <w:r w:rsidR="00393EF7" w:rsidRPr="00393EF7">
        <w:rPr>
          <w:i/>
        </w:rPr>
        <w:t>Microviridae</w:t>
      </w:r>
      <w:proofErr w:type="spellEnd"/>
      <w:r>
        <w:t xml:space="preserve"> </w:t>
      </w:r>
      <w:r>
        <w:rPr>
          <w:rFonts w:ascii="Calibri" w:eastAsia="Calibri" w:hAnsi="Calibri" w:cs="Times New Roman"/>
        </w:rPr>
        <w:t>that forms</w:t>
      </w:r>
      <w:r>
        <w:t xml:space="preserve"> a tail-less </w:t>
      </w:r>
      <w:proofErr w:type="spellStart"/>
      <w:r>
        <w:t>icosaedric</w:t>
      </w:r>
      <w:proofErr w:type="spellEnd"/>
      <w:r>
        <w:t xml:space="preserve"> capsid enclosing its circular 5386 </w:t>
      </w:r>
      <w:proofErr w:type="spellStart"/>
      <w:proofErr w:type="gramStart"/>
      <w:r>
        <w:t>nt</w:t>
      </w:r>
      <w:proofErr w:type="spellEnd"/>
      <w:proofErr w:type="gramEnd"/>
      <w:r>
        <w:t xml:space="preserve"> </w:t>
      </w:r>
      <w:proofErr w:type="spellStart"/>
      <w:r>
        <w:t>ssDNA</w:t>
      </w:r>
      <w:proofErr w:type="spellEnd"/>
      <w:r>
        <w:t xml:space="preserve"> genome. It was grown on </w:t>
      </w:r>
      <w:r>
        <w:rPr>
          <w:i/>
        </w:rPr>
        <w:t xml:space="preserve">E. coli </w:t>
      </w:r>
      <w:r>
        <w:t>strain C, which codes for its appropriate core LPS receptor</w:t>
      </w:r>
      <w:r w:rsidR="007323A0">
        <w:t xml:space="preserve"> </w:t>
      </w:r>
      <w:r w:rsidR="00840F88">
        <w:fldChar w:fldCharType="begin"/>
      </w:r>
      <w:r w:rsidR="00241B44">
        <w:instrText xml:space="preserve"> ADDIN EN.CITE &lt;EndNote&gt;&lt;Cite&gt;&lt;Author&gt;Feige&lt;/Author&gt;&lt;Year&gt;1976&lt;/Year&gt;&lt;RecNum&gt;66&lt;/RecNum&gt;&lt;DisplayText&gt;(Feige and Stirm, 1976)&lt;/DisplayText&gt;&lt;record&gt;&lt;rec-number&gt;66&lt;/rec-number&gt;&lt;foreign-keys&gt;&lt;key app="EN" db-id="2dtp2df59fdsz4evse6pdz5fvx2d5vdtss9e" timestamp="1712145181"&gt;66&lt;/key&gt;&lt;/foreign-keys&gt;&lt;ref-type name="Journal Article"&gt;17&lt;/ref-type&gt;&lt;contributors&gt;&lt;authors&gt;&lt;author&gt;Feige, U.&lt;/author&gt;&lt;author&gt;Stirm, S.&lt;/author&gt;&lt;/authors&gt;&lt;/contributors&gt;&lt;titles&gt;&lt;title&gt;On the structure of the Escherichia coli C cell wall lipopolysaccharide core and on its phiX174 receptor region&lt;/title&gt;&lt;secondary-title&gt;Biochem Biophys Res Commun&lt;/secondary-title&gt;&lt;/titles&gt;&lt;periodical&gt;&lt;full-title&gt;Biochem Biophys Res Commun&lt;/full-title&gt;&lt;/periodical&gt;&lt;pages&gt;566-73&lt;/pages&gt;&lt;volume&gt;71&lt;/volume&gt;&lt;number&gt;2&lt;/number&gt;&lt;edition&gt;1976/07/26&lt;/edition&gt;&lt;keywords&gt;&lt;keyword&gt;Cell Wall/metabolism/*ultrastructure&lt;/keyword&gt;&lt;keyword&gt;Coliphages/*metabolism&lt;/keyword&gt;&lt;keyword&gt;Escherichia coli/metabolism/*ultrastructure&lt;/keyword&gt;&lt;keyword&gt;Heptoses/analysis&lt;/keyword&gt;&lt;keyword&gt;Hexoses/analysis&lt;/keyword&gt;&lt;keyword&gt;*Lipopolysaccharides/analysis&lt;/keyword&gt;&lt;keyword&gt;Mutation&lt;/keyword&gt;&lt;keyword&gt;Oligosaccharides/analysis&lt;/keyword&gt;&lt;keyword&gt;*Polysaccharides, Bacterial/analysis&lt;/keyword&gt;&lt;keyword&gt;Species Specificity&lt;/keyword&gt;&lt;/keywords&gt;&lt;dates&gt;&lt;year&gt;1976&lt;/year&gt;&lt;pub-dates&gt;&lt;date&gt;Jul 26&lt;/date&gt;&lt;/pub-dates&gt;&lt;/dates&gt;&lt;isbn&gt;0006-291X (Print)&amp;#xD;0006-291X (Linking)&lt;/isbn&gt;&lt;accession-num&gt;786289&lt;/accession-num&gt;&lt;urls&gt;&lt;related-urls&gt;&lt;url&gt;https://www.ncbi.nlm.nih.gov/pubmed/786289&lt;/url&gt;&lt;/related-urls&gt;&lt;/urls&gt;&lt;electronic-resource-num&gt;10.1016/0006-291x(76)90824-x&lt;/electronic-resource-num&gt;&lt;/record&gt;&lt;/Cite&gt;&lt;/EndNote&gt;</w:instrText>
      </w:r>
      <w:r w:rsidR="00840F88">
        <w:fldChar w:fldCharType="separate"/>
      </w:r>
      <w:r w:rsidR="00241B44">
        <w:rPr>
          <w:noProof/>
        </w:rPr>
        <w:t>(Feige and Stirm, 1976)</w:t>
      </w:r>
      <w:r w:rsidR="00840F88">
        <w:fldChar w:fldCharType="end"/>
      </w:r>
      <w:r>
        <w:t xml:space="preserve">. M13-yfp </w:t>
      </w:r>
      <w:r w:rsidR="00840F88">
        <w:fldChar w:fldCharType="begin"/>
      </w:r>
      <w:r w:rsidR="00241B44">
        <w:instrText xml:space="preserve"> ADDIN EN.CITE &lt;EndNote&gt;&lt;Cite&gt;&lt;Author&gt;De Paepe&lt;/Author&gt;&lt;Year&gt;2010&lt;/Year&gt;&lt;RecNum&gt;17&lt;/RecNum&gt;&lt;DisplayText&gt;(De Paepe et al., 2010)&lt;/DisplayText&gt;&lt;record&gt;&lt;rec-number&gt;17&lt;/rec-number&gt;&lt;foreign-keys&gt;&lt;key app="EN" db-id="2dtp2df59fdsz4evse6pdz5fvx2d5vdtss9e" timestamp="1669293344"&gt;17&lt;/key&gt;&lt;/foreign-keys&gt;&lt;ref-type name="Journal Article"&gt;17&lt;/ref-type&gt;&lt;contributors&gt;&lt;authors&gt;&lt;author&gt;De Paepe, M.&lt;/author&gt;&lt;author&gt;De Monte, S.&lt;/author&gt;&lt;author&gt;Robert, L.&lt;/author&gt;&lt;author&gt;Lindner, A. B.&lt;/author&gt;&lt;author&gt;Taddei, F.&lt;/author&gt;&lt;/authors&gt;&lt;/contributors&gt;&lt;auth-address&gt;INSERM, Unite 1001, Genetique Moleculaire Evolutive et Medicale, Paris, France; Universite Paris-Descartes, Paris, France.&lt;/auth-address&gt;&lt;titles&gt;&lt;title&gt;Emergence of variability in isogenic Escherichia coli populations infected by a filamentous virus&lt;/title&gt;&lt;secondary-title&gt;PLoS One&lt;/secondary-title&gt;&lt;/titles&gt;&lt;periodical&gt;&lt;full-title&gt;PLoS One&lt;/full-title&gt;&lt;/periodical&gt;&lt;pages&gt;e11823&lt;/pages&gt;&lt;volume&gt;5&lt;/volume&gt;&lt;number&gt;7&lt;/number&gt;&lt;edition&gt;2010/08/03&lt;/edition&gt;&lt;keywords&gt;&lt;keyword&gt;Escherichia coli/*virology&lt;/keyword&gt;&lt;keyword&gt;Models, Theoretical&lt;/keyword&gt;&lt;keyword&gt;Viruses/*growth &amp;amp; development&lt;/keyword&gt;&lt;/keywords&gt;&lt;dates&gt;&lt;year&gt;2010&lt;/year&gt;&lt;pub-dates&gt;&lt;date&gt;Jul 27&lt;/date&gt;&lt;/pub-dates&gt;&lt;/dates&gt;&lt;isbn&gt;1932-6203 (Electronic)&amp;#xD;1932-6203 (Linking)&lt;/isbn&gt;&lt;accession-num&gt;20676396&lt;/accession-num&gt;&lt;urls&gt;&lt;related-urls&gt;&lt;url&gt;https://www.ncbi.nlm.nih.gov/pubmed/20676396&lt;/url&gt;&lt;/related-urls&gt;&lt;/urls&gt;&lt;custom2&gt;PMC2910729&lt;/custom2&gt;&lt;electronic-resource-num&gt;10.1371/journal.pone.0011823&lt;/electronic-resource-num&gt;&lt;/record&gt;&lt;/Cite&gt;&lt;/EndNote&gt;</w:instrText>
      </w:r>
      <w:r w:rsidR="00840F88">
        <w:fldChar w:fldCharType="separate"/>
      </w:r>
      <w:r w:rsidR="00241B44">
        <w:rPr>
          <w:noProof/>
        </w:rPr>
        <w:t>(De Paepe et al., 2010)</w:t>
      </w:r>
      <w:r w:rsidR="00840F88">
        <w:fldChar w:fldCharType="end"/>
      </w:r>
      <w:r>
        <w:t xml:space="preserve"> is a filamentous phage of the </w:t>
      </w:r>
      <w:proofErr w:type="spellStart"/>
      <w:r w:rsidR="00393EF7" w:rsidRPr="00393EF7">
        <w:rPr>
          <w:i/>
        </w:rPr>
        <w:t>Inoviridae</w:t>
      </w:r>
      <w:proofErr w:type="spellEnd"/>
      <w:r>
        <w:t xml:space="preserve"> family</w:t>
      </w:r>
      <w:r>
        <w:rPr>
          <w:rFonts w:ascii="Calibri" w:eastAsia="Calibri" w:hAnsi="Calibri" w:cs="Times New Roman"/>
        </w:rPr>
        <w:t xml:space="preserve"> harboring</w:t>
      </w:r>
      <w:r>
        <w:t xml:space="preserve"> a 7916 </w:t>
      </w:r>
      <w:proofErr w:type="spellStart"/>
      <w:r>
        <w:t>nt</w:t>
      </w:r>
      <w:proofErr w:type="spellEnd"/>
      <w:r>
        <w:t xml:space="preserve"> long </w:t>
      </w:r>
      <w:r>
        <w:rPr>
          <w:rFonts w:ascii="Calibri" w:eastAsia="Calibri" w:hAnsi="Calibri" w:cs="Times New Roman"/>
        </w:rPr>
        <w:t xml:space="preserve">circular </w:t>
      </w:r>
      <w:proofErr w:type="spellStart"/>
      <w:r>
        <w:t>ssDNA</w:t>
      </w:r>
      <w:proofErr w:type="spellEnd"/>
      <w:r>
        <w:t xml:space="preserve"> genome. It </w:t>
      </w:r>
      <w:proofErr w:type="gramStart"/>
      <w:r>
        <w:t>was grown</w:t>
      </w:r>
      <w:proofErr w:type="gramEnd"/>
      <w:r>
        <w:t xml:space="preserve"> on </w:t>
      </w:r>
      <w:r>
        <w:rPr>
          <w:i/>
        </w:rPr>
        <w:t xml:space="preserve">E. coli </w:t>
      </w:r>
      <w:r>
        <w:t xml:space="preserve">strain MG1655 </w:t>
      </w:r>
      <w:proofErr w:type="spellStart"/>
      <w:r>
        <w:t>F’kanR</w:t>
      </w:r>
      <w:proofErr w:type="spellEnd"/>
      <w:r>
        <w:t xml:space="preserve">, a strain coding for the F pilus, which is the M13 receptor. Three dsDNA </w:t>
      </w:r>
      <w:proofErr w:type="spellStart"/>
      <w:r>
        <w:t>Caudoviricetes</w:t>
      </w:r>
      <w:proofErr w:type="spellEnd"/>
      <w:r>
        <w:t xml:space="preserve"> </w:t>
      </w:r>
      <w:proofErr w:type="gramStart"/>
      <w:r>
        <w:t xml:space="preserve">were </w:t>
      </w:r>
      <w:r>
        <w:rPr>
          <w:rFonts w:ascii="Calibri" w:eastAsia="Calibri" w:hAnsi="Calibri" w:cs="Times New Roman"/>
        </w:rPr>
        <w:t xml:space="preserve">also </w:t>
      </w:r>
      <w:r>
        <w:t>selected</w:t>
      </w:r>
      <w:proofErr w:type="gramEnd"/>
      <w:r>
        <w:t xml:space="preserve"> for the study: </w:t>
      </w:r>
      <w:ins w:id="119" w:author="Marie-Agnes Petit" w:date="2024-03-18T17:39:00Z">
        <w:r w:rsidR="00773BEB">
          <w:t xml:space="preserve">SPP1, T4 and lambda. </w:t>
        </w:r>
      </w:ins>
      <w:r>
        <w:t xml:space="preserve">T4 and lambda are </w:t>
      </w:r>
      <w:r>
        <w:rPr>
          <w:i/>
        </w:rPr>
        <w:t>Escherichia coli</w:t>
      </w:r>
      <w:r>
        <w:rPr>
          <w:rFonts w:ascii="Calibri" w:eastAsia="Calibri" w:hAnsi="Calibri" w:cs="Times New Roman"/>
        </w:rPr>
        <w:t>-</w:t>
      </w:r>
      <w:r>
        <w:t xml:space="preserve">infecting phages and </w:t>
      </w:r>
      <w:proofErr w:type="gramStart"/>
      <w:r>
        <w:t>were grown</w:t>
      </w:r>
      <w:proofErr w:type="gramEnd"/>
      <w:r>
        <w:t xml:space="preserve"> on </w:t>
      </w:r>
      <w:r w:rsidRPr="00EA2526">
        <w:rPr>
          <w:i/>
        </w:rPr>
        <w:t>E. coli</w:t>
      </w:r>
      <w:r>
        <w:t xml:space="preserve"> strain MG1655. Inside the </w:t>
      </w:r>
      <w:proofErr w:type="spellStart"/>
      <w:r>
        <w:t>virions</w:t>
      </w:r>
      <w:proofErr w:type="spellEnd"/>
      <w:r>
        <w:t xml:space="preserve">, the T4 genome is a 169 kb-long, linear dsDNA molecule, while the lambda linear genome has a shorter, 48 kb-long linear dsDNA genome. Finally, the </w:t>
      </w:r>
      <w:r>
        <w:rPr>
          <w:i/>
        </w:rPr>
        <w:t>Bacillus subtilis</w:t>
      </w:r>
      <w:r>
        <w:t xml:space="preserve"> infecting phage SPP1 was propagated on strain YP886, generating </w:t>
      </w:r>
      <w:proofErr w:type="spellStart"/>
      <w:r>
        <w:t>virions</w:t>
      </w:r>
      <w:proofErr w:type="spellEnd"/>
      <w:r>
        <w:t xml:space="preserve"> containing a linear, </w:t>
      </w:r>
      <w:proofErr w:type="gramStart"/>
      <w:r>
        <w:t>46</w:t>
      </w:r>
      <w:proofErr w:type="gramEnd"/>
      <w:r>
        <w:t xml:space="preserve"> kb-long genome.</w:t>
      </w:r>
    </w:p>
    <w:p w14:paraId="6F6DA7A6" w14:textId="3CC84FB4" w:rsidR="007D1464" w:rsidRDefault="00B95B2C">
      <w:pPr>
        <w:jc w:val="both"/>
        <w:rPr>
          <w:lang w:val="en-GB"/>
        </w:rPr>
      </w:pPr>
      <w:r>
        <w:t xml:space="preserve">Phage lysates of T4, SPP1, lambda and phiX174 were prepared as described previously </w:t>
      </w:r>
      <w:r w:rsidR="00840F88">
        <w:fldChar w:fldCharType="begin"/>
      </w:r>
      <w:r w:rsidR="00241B44">
        <w:instrText xml:space="preserve"> ADDIN EN.CITE &lt;EndNote&gt;&lt;Cite&gt;&lt;Author&gt;Sausset&lt;/Author&gt;&lt;Year&gt;2022&lt;/Year&gt;&lt;RecNum&gt;14&lt;/RecNum&gt;&lt;DisplayText&gt;(Sausset et al., 2022)&lt;/DisplayText&gt;&lt;record&gt;&lt;rec-number&gt;14&lt;/rec-number&gt;&lt;foreign-keys&gt;&lt;key app="EN" db-id="2dtp2df59fdsz4evse6pdz5fvx2d5vdtss9e" timestamp="1668788474"&gt;14&lt;/key&gt;&lt;/foreign-keys&gt;&lt;ref-type name="Journal Article"&gt;17&lt;/ref-type&gt;&lt;contributors&gt;&lt;authors&gt;&lt;author&gt;Sausset, Romain&lt;/author&gt;&lt;author&gt;Krupova, Zuzana&lt;/author&gt;&lt;author&gt;Guédon, Eric&lt;/author&gt;&lt;author&gt;Peron, Sandrine&lt;/author&gt;&lt;author&gt;Grangier, Alice&lt;/author&gt;&lt;author&gt;Petit, Marie-Agnès&lt;/author&gt;&lt;author&gt;De Sordi, Luisa&lt;/author&gt;&lt;author&gt;De Paepe, Marianne&lt;/author&gt;&lt;/authors&gt;&lt;/contributors&gt;&lt;titles&gt;&lt;title&gt;Comparison of interferometric light microscopy with nanoparticle tracking analysis for the study of extracellular vesicles and bacteriophages&lt;/title&gt;&lt;secondary-title&gt;Journal of Extracellular Vesicles&lt;/secondary-title&gt;&lt;/titles&gt;&lt;periodical&gt;&lt;full-title&gt;Journal of Extracellular Vesicles&lt;/full-title&gt;&lt;/periodical&gt;&lt;dates&gt;&lt;year&gt;2022&lt;/year&gt;&lt;pub-dates&gt;&lt;date&gt;2023&lt;/date&gt;&lt;/pub-dates&gt;&lt;/dates&gt;&lt;urls&gt;&lt;/urls&gt;&lt;electronic-resource-num&gt;10.1002/jex2.75&lt;/electronic-resource-num&gt;&lt;/record&gt;&lt;/Cite&gt;&lt;/EndNote&gt;</w:instrText>
      </w:r>
      <w:r w:rsidR="00840F88">
        <w:fldChar w:fldCharType="separate"/>
      </w:r>
      <w:r w:rsidR="00241B44">
        <w:rPr>
          <w:noProof/>
        </w:rPr>
        <w:t>(Sausset et al., 2022)</w:t>
      </w:r>
      <w:r w:rsidR="00840F88">
        <w:fldChar w:fldCharType="end"/>
      </w:r>
      <w:r>
        <w:t xml:space="preserve">, and bacterial remains were removed by centrifugation (5000 g, 7 min, 4°C), followed by filtration through </w:t>
      </w:r>
      <w:del w:id="120" w:author="Marie-Agnes Petit" w:date="2024-04-04T11:32:00Z">
        <w:r w:rsidDel="000F5051">
          <w:delText>polyestersulfone (PES) membranes (0.2 µm pore size)</w:delText>
        </w:r>
      </w:del>
      <w:ins w:id="121" w:author="Marie-Agnes Petit" w:date="2024-04-04T11:32:00Z">
        <w:r w:rsidR="000F5051">
          <w:t>PES filters</w:t>
        </w:r>
      </w:ins>
      <w:r>
        <w:t>. A lysate of M13-yfp was obtained by propagating the infected strain in 50 mL of LB</w:t>
      </w:r>
      <w:ins w:id="122" w:author="Marie-Agnes Petit" w:date="2024-04-04T13:24:00Z">
        <w:r w:rsidR="00B01B6A">
          <w:t>-broth</w:t>
        </w:r>
      </w:ins>
      <w:r>
        <w:t xml:space="preserve"> </w:t>
      </w:r>
      <w:ins w:id="123" w:author="Marie-Agnes Petit" w:date="2024-03-18T17:50:00Z">
        <w:r w:rsidR="00371320">
          <w:t xml:space="preserve">Lennox </w:t>
        </w:r>
      </w:ins>
      <w:del w:id="124" w:author="Marie-Agnes Petit" w:date="2024-04-04T13:24:00Z">
        <w:r w:rsidDel="00B01B6A">
          <w:delText xml:space="preserve">medium </w:delText>
        </w:r>
      </w:del>
      <w:ins w:id="125" w:author="Marie-Agnes Petit" w:date="2024-03-18T17:46:00Z">
        <w:r w:rsidR="00371320">
          <w:t>(</w:t>
        </w:r>
      </w:ins>
      <w:proofErr w:type="spellStart"/>
      <w:ins w:id="126" w:author="Marie-Agnes Petit" w:date="2024-03-18T17:49:00Z">
        <w:r w:rsidR="00371320">
          <w:t>Formedium</w:t>
        </w:r>
        <w:proofErr w:type="spellEnd"/>
        <w:r w:rsidR="00371320">
          <w:t xml:space="preserve">) </w:t>
        </w:r>
      </w:ins>
      <w:r>
        <w:t>with 50 µg/mL kanamycin up to OD</w:t>
      </w:r>
      <w:r w:rsidRPr="00664F67">
        <w:rPr>
          <w:vertAlign w:val="subscript"/>
        </w:rPr>
        <w:t>600</w:t>
      </w:r>
      <w:r>
        <w:t xml:space="preserve"> 1, removing bacteria by centrifugation (5000 g, 7 min</w:t>
      </w:r>
      <w:ins w:id="127" w:author="Marie-Agnes Petit" w:date="2024-03-18T17:50:00Z">
        <w:r w:rsidR="00371320">
          <w:t>, 4°C</w:t>
        </w:r>
      </w:ins>
      <w:r>
        <w:t xml:space="preserve">), and filtering the supernatant </w:t>
      </w:r>
      <w:del w:id="128" w:author="Marie-Agnes Petit" w:date="2024-04-04T11:18:00Z">
        <w:r w:rsidDel="00055D2A">
          <w:delText>(0.45 µm</w:delText>
        </w:r>
      </w:del>
      <w:ins w:id="129" w:author="Marie-Agnes Petit" w:date="2024-04-04T11:18:00Z">
        <w:r w:rsidR="00055D2A">
          <w:t>with</w:t>
        </w:r>
      </w:ins>
      <w:r>
        <w:t xml:space="preserve"> PES filter</w:t>
      </w:r>
      <w:del w:id="130" w:author="Marie-Agnes Petit" w:date="2024-04-04T11:18:00Z">
        <w:r w:rsidDel="00055D2A">
          <w:delText>)</w:delText>
        </w:r>
      </w:del>
      <w:r>
        <w:t xml:space="preserve">. Stocks </w:t>
      </w:r>
      <w:proofErr w:type="gramStart"/>
      <w:r>
        <w:t>were kept</w:t>
      </w:r>
      <w:proofErr w:type="gramEnd"/>
      <w:r>
        <w:t xml:space="preserve"> at 4°C in</w:t>
      </w:r>
      <w:ins w:id="131" w:author="Marie-Agnes Petit" w:date="2024-03-18T17:44:00Z">
        <w:r w:rsidR="00371320">
          <w:t xml:space="preserve"> salt-magnesium</w:t>
        </w:r>
      </w:ins>
      <w:r>
        <w:t xml:space="preserve"> </w:t>
      </w:r>
      <w:ins w:id="132" w:author="Marie-Agnes Petit" w:date="2024-03-18T17:44:00Z">
        <w:r w:rsidR="00371320">
          <w:t>(</w:t>
        </w:r>
      </w:ins>
      <w:r>
        <w:t>SM</w:t>
      </w:r>
      <w:ins w:id="133" w:author="Marie-Agnes Petit" w:date="2024-03-18T17:44:00Z">
        <w:r w:rsidR="00371320">
          <w:t>)</w:t>
        </w:r>
      </w:ins>
      <w:r>
        <w:t xml:space="preserve"> buffer (200 </w:t>
      </w:r>
      <w:proofErr w:type="spellStart"/>
      <w:r>
        <w:t>mM</w:t>
      </w:r>
      <w:proofErr w:type="spellEnd"/>
      <w:r>
        <w:t xml:space="preserve"> </w:t>
      </w:r>
      <w:proofErr w:type="spellStart"/>
      <w:r>
        <w:t>NaCl</w:t>
      </w:r>
      <w:proofErr w:type="spellEnd"/>
      <w:r>
        <w:t xml:space="preserve">, 50 </w:t>
      </w:r>
      <w:proofErr w:type="spellStart"/>
      <w:r>
        <w:t>mM</w:t>
      </w:r>
      <w:proofErr w:type="spellEnd"/>
      <w:r>
        <w:t xml:space="preserve"> </w:t>
      </w:r>
      <w:proofErr w:type="spellStart"/>
      <w:r>
        <w:t>Tris</w:t>
      </w:r>
      <w:proofErr w:type="spellEnd"/>
      <w:r>
        <w:t xml:space="preserve"> pH 7</w:t>
      </w:r>
      <w:ins w:id="134" w:author="Marie-Agnes Petit" w:date="2024-03-18T17:54:00Z">
        <w:r w:rsidR="00780CFE">
          <w:t>.5</w:t>
        </w:r>
      </w:ins>
      <w:r>
        <w:t xml:space="preserve">, 10 </w:t>
      </w:r>
      <w:proofErr w:type="spellStart"/>
      <w:r>
        <w:t>mM</w:t>
      </w:r>
      <w:proofErr w:type="spellEnd"/>
      <w:r>
        <w:t xml:space="preserve"> MgSO</w:t>
      </w:r>
      <w:r w:rsidRPr="00664F67">
        <w:rPr>
          <w:vertAlign w:val="subscript"/>
        </w:rPr>
        <w:t>4</w:t>
      </w:r>
      <w:r>
        <w:t xml:space="preserve">). </w:t>
      </w:r>
    </w:p>
    <w:p w14:paraId="222BB6A6" w14:textId="2D5F9D5F" w:rsidR="00206474" w:rsidRDefault="00206474">
      <w:pPr>
        <w:rPr>
          <w:i/>
        </w:rPr>
      </w:pPr>
      <w:r>
        <w:rPr>
          <w:i/>
        </w:rPr>
        <w:t xml:space="preserve">Pure phage </w:t>
      </w:r>
      <w:del w:id="135" w:author="Marie-Agnes Petit" w:date="2024-04-04T11:25:00Z">
        <w:r w:rsidDel="000F5051">
          <w:rPr>
            <w:i/>
          </w:rPr>
          <w:delText>stocks</w:delText>
        </w:r>
      </w:del>
      <w:ins w:id="136" w:author="Marie-Agnes Petit" w:date="2024-04-04T11:25:00Z">
        <w:r w:rsidR="000F5051">
          <w:rPr>
            <w:i/>
          </w:rPr>
          <w:t>DNA preparation</w:t>
        </w:r>
      </w:ins>
    </w:p>
    <w:p w14:paraId="6FECAC94" w14:textId="77777777" w:rsidR="00976F70" w:rsidRDefault="00206474">
      <w:pPr>
        <w:rPr>
          <w:ins w:id="137" w:author="Marie-Agnes Petit" w:date="2024-04-04T13:09:00Z"/>
        </w:rPr>
      </w:pPr>
      <w:ins w:id="138" w:author="Marie-Agnes Petit" w:date="2024-03-19T12:32:00Z">
        <w:r>
          <w:t xml:space="preserve">From lysates, phages were concentrated by overnight centrifugation (20 000 g, </w:t>
        </w:r>
        <w:r>
          <w:rPr>
            <w:rFonts w:ascii="Calibri" w:eastAsia="Calibri" w:hAnsi="Calibri" w:cs="Times New Roman"/>
          </w:rPr>
          <w:t>16 h</w:t>
        </w:r>
        <w:r>
          <w:t xml:space="preserve">), </w:t>
        </w:r>
        <w:proofErr w:type="spellStart"/>
        <w:r>
          <w:t>resuspended</w:t>
        </w:r>
        <w:proofErr w:type="spellEnd"/>
        <w:r>
          <w:t xml:space="preserve"> in 0.5 mL SM buffer, and loaded on SM-</w:t>
        </w:r>
        <w:proofErr w:type="spellStart"/>
        <w:r>
          <w:t>iodixanol</w:t>
        </w:r>
        <w:proofErr w:type="spellEnd"/>
        <w:r>
          <w:t xml:space="preserve"> gradients as described </w:t>
        </w:r>
      </w:ins>
      <w:r w:rsidR="00840F88">
        <w:fldChar w:fldCharType="begin"/>
      </w:r>
      <w:r w:rsidR="00241B44">
        <w:instrText xml:space="preserve"> ADDIN EN.CITE &lt;EndNote&gt;&lt;Cite&gt;&lt;Author&gt;Sausset&lt;/Author&gt;&lt;Year&gt;2022&lt;/Year&gt;&lt;RecNum&gt;14&lt;/RecNum&gt;&lt;DisplayText&gt;(Sausset et al., 2022)&lt;/DisplayText&gt;&lt;record&gt;&lt;rec-number&gt;14&lt;/rec-number&gt;&lt;foreign-keys&gt;&lt;key app="EN" db-id="2dtp2df59fdsz4evse6pdz5fvx2d5vdtss9e" timestamp="1668788474"&gt;14&lt;/key&gt;&lt;/foreign-keys&gt;&lt;ref-type name="Journal Article"&gt;17&lt;/ref-type&gt;&lt;contributors&gt;&lt;authors&gt;&lt;author&gt;Sausset, Romain&lt;/author&gt;&lt;author&gt;Krupova, Zuzana&lt;/author&gt;&lt;author&gt;Guédon, Eric&lt;/author&gt;&lt;author&gt;Peron, Sandrine&lt;/author&gt;&lt;author&gt;Grangier, Alice&lt;/author&gt;&lt;author&gt;Petit, Marie-Agnès&lt;/author&gt;&lt;author&gt;De Sordi, Luisa&lt;/author&gt;&lt;author&gt;De Paepe, Marianne&lt;/author&gt;&lt;/authors&gt;&lt;/contributors&gt;&lt;titles&gt;&lt;title&gt;Comparison of interferometric light microscopy with nanoparticle tracking analysis for the study of extracellular vesicles and bacteriophages&lt;/title&gt;&lt;secondary-title&gt;Journal of Extracellular Vesicles&lt;/secondary-title&gt;&lt;/titles&gt;&lt;periodical&gt;&lt;full-title&gt;Journal of Extracellular Vesicles&lt;/full-title&gt;&lt;/periodical&gt;&lt;dates&gt;&lt;year&gt;2022&lt;/year&gt;&lt;pub-dates&gt;&lt;date&gt;2023&lt;/date&gt;&lt;/pub-dates&gt;&lt;/dates&gt;&lt;urls&gt;&lt;/urls&gt;&lt;electronic-resource-num&gt;10.1002/jex2.75&lt;/electronic-resource-num&gt;&lt;/record&gt;&lt;/Cite&gt;&lt;/EndNote&gt;</w:instrText>
      </w:r>
      <w:r w:rsidR="00840F88">
        <w:fldChar w:fldCharType="separate"/>
      </w:r>
      <w:r w:rsidR="00241B44">
        <w:rPr>
          <w:noProof/>
        </w:rPr>
        <w:t>(Sausset et al., 2022)</w:t>
      </w:r>
      <w:r w:rsidR="00840F88">
        <w:fldChar w:fldCharType="end"/>
      </w:r>
      <w:ins w:id="139" w:author="Marie-Agnes Petit" w:date="2024-03-19T12:32:00Z">
        <w:r>
          <w:t xml:space="preserve">. The phage-containing fraction was </w:t>
        </w:r>
        <w:r>
          <w:rPr>
            <w:rFonts w:ascii="Calibri" w:eastAsia="Calibri" w:hAnsi="Calibri" w:cs="Times New Roman"/>
          </w:rPr>
          <w:t>dialyzed</w:t>
        </w:r>
        <w:r>
          <w:t xml:space="preserve"> against SM buffer and stored at 4°C.</w:t>
        </w:r>
      </w:ins>
      <w:ins w:id="140" w:author="Marie-Agnes Petit" w:date="2024-04-04T11:27:00Z">
        <w:r w:rsidR="000F5051" w:rsidRPr="000F5051">
          <w:t xml:space="preserve"> </w:t>
        </w:r>
        <w:r w:rsidR="000F5051">
          <w:t xml:space="preserve">Prior </w:t>
        </w:r>
        <w:r w:rsidR="000F5051">
          <w:rPr>
            <w:rFonts w:ascii="Calibri" w:eastAsia="Calibri" w:hAnsi="Calibri" w:cs="Times New Roman"/>
          </w:rPr>
          <w:t xml:space="preserve">to </w:t>
        </w:r>
        <w:r w:rsidR="000F5051">
          <w:t>phage DNA extraction, purified particles were treated for</w:t>
        </w:r>
        <w:r w:rsidR="000F5051">
          <w:rPr>
            <w:rFonts w:ascii="Calibri" w:eastAsia="Calibri" w:hAnsi="Calibri" w:cs="Times New Roman"/>
          </w:rPr>
          <w:t xml:space="preserve"> 1</w:t>
        </w:r>
        <w:r w:rsidR="000F5051">
          <w:t xml:space="preserve"> </w:t>
        </w:r>
        <w:r w:rsidR="000F5051">
          <w:rPr>
            <w:rFonts w:ascii="Calibri" w:eastAsia="Calibri" w:hAnsi="Calibri" w:cs="Times New Roman"/>
          </w:rPr>
          <w:t>h</w:t>
        </w:r>
        <w:r w:rsidR="000F5051">
          <w:t xml:space="preserve"> at 37°C with </w:t>
        </w:r>
        <w:proofErr w:type="spellStart"/>
        <w:r w:rsidR="000F5051">
          <w:t>DNaseI</w:t>
        </w:r>
        <w:proofErr w:type="spellEnd"/>
        <w:r w:rsidR="000F5051">
          <w:t xml:space="preserve"> (</w:t>
        </w:r>
        <w:proofErr w:type="gramStart"/>
        <w:r w:rsidR="000F5051">
          <w:t>8</w:t>
        </w:r>
        <w:proofErr w:type="gramEnd"/>
        <w:r w:rsidR="000F5051">
          <w:t xml:space="preserve"> units) and </w:t>
        </w:r>
        <w:proofErr w:type="spellStart"/>
        <w:r w:rsidR="000F5051">
          <w:t>RNaseA</w:t>
        </w:r>
        <w:proofErr w:type="spellEnd"/>
        <w:r w:rsidR="000F5051">
          <w:t xml:space="preserve"> (20 units) </w:t>
        </w:r>
        <w:r w:rsidR="000F5051">
          <w:lastRenderedPageBreak/>
          <w:t xml:space="preserve">in SM buffer complemented with 0.5 </w:t>
        </w:r>
        <w:proofErr w:type="spellStart"/>
        <w:r w:rsidR="000F5051">
          <w:t>mM</w:t>
        </w:r>
        <w:proofErr w:type="spellEnd"/>
        <w:r w:rsidR="000F5051">
          <w:t xml:space="preserve"> CaCl</w:t>
        </w:r>
        <w:r w:rsidR="000F5051" w:rsidRPr="00452FED">
          <w:rPr>
            <w:vertAlign w:val="subscript"/>
          </w:rPr>
          <w:t>2</w:t>
        </w:r>
        <w:r w:rsidR="000F5051">
          <w:t xml:space="preserve"> to eliminate any residual bacterial DNA or RNA. </w:t>
        </w:r>
        <w:r w:rsidR="000F5051">
          <w:rPr>
            <w:rFonts w:ascii="Calibri" w:eastAsia="Calibri" w:hAnsi="Calibri" w:cs="Times New Roman"/>
          </w:rPr>
          <w:t>The reaction</w:t>
        </w:r>
        <w:r w:rsidR="000F5051">
          <w:t xml:space="preserve"> </w:t>
        </w:r>
        <w:proofErr w:type="gramStart"/>
        <w:r w:rsidR="000F5051">
          <w:t>was stopped</w:t>
        </w:r>
        <w:proofErr w:type="gramEnd"/>
        <w:r w:rsidR="000F5051">
          <w:t xml:space="preserve"> by adding EDTA (20 </w:t>
        </w:r>
        <w:proofErr w:type="spellStart"/>
        <w:r w:rsidR="000F5051">
          <w:t>mM</w:t>
        </w:r>
        <w:proofErr w:type="spellEnd"/>
        <w:r w:rsidR="000F5051">
          <w:t>).</w:t>
        </w:r>
      </w:ins>
      <w:ins w:id="141" w:author="Marie-Agnes Petit" w:date="2024-03-19T12:32:00Z">
        <w:r>
          <w:t xml:space="preserve"> </w:t>
        </w:r>
      </w:ins>
    </w:p>
    <w:p w14:paraId="410613ED" w14:textId="6069949B" w:rsidR="00206474" w:rsidRDefault="00976F70">
      <w:ins w:id="142" w:author="Marie-Agnes Petit" w:date="2024-04-04T13:10:00Z">
        <w:r>
          <w:t xml:space="preserve">To extract DNA from the capsids, </w:t>
        </w:r>
      </w:ins>
      <w:ins w:id="143" w:author="Marie-Agnes Petit" w:date="2024-04-04T11:29:00Z">
        <w:r>
          <w:t>s</w:t>
        </w:r>
        <w:r w:rsidR="000F5051">
          <w:t>amples</w:t>
        </w:r>
      </w:ins>
      <w:ins w:id="144" w:author="Marie-Agnes Petit" w:date="2024-04-04T11:28:00Z">
        <w:r w:rsidR="000F5051">
          <w:t xml:space="preserve"> </w:t>
        </w:r>
        <w:proofErr w:type="gramStart"/>
        <w:r w:rsidR="000F5051">
          <w:t>were</w:t>
        </w:r>
      </w:ins>
      <w:ins w:id="145" w:author="Marie-Agnes Petit" w:date="2024-04-04T11:29:00Z">
        <w:r w:rsidR="000F5051">
          <w:t xml:space="preserve"> then</w:t>
        </w:r>
      </w:ins>
      <w:ins w:id="146" w:author="Marie-Agnes Petit" w:date="2024-04-04T11:28:00Z">
        <w:r w:rsidR="000F5051">
          <w:t xml:space="preserve"> treated</w:t>
        </w:r>
        <w:proofErr w:type="gramEnd"/>
        <w:r w:rsidR="000F5051">
          <w:t xml:space="preserve"> with proteinase K (2 mg/mL) and SDS (0.5%) for 20 min at 56°C. P</w:t>
        </w:r>
        <w:r w:rsidR="000F5051" w:rsidRPr="007302F8">
          <w:t xml:space="preserve">hage DNA was </w:t>
        </w:r>
        <w:r w:rsidR="000F5051">
          <w:t xml:space="preserve">then </w:t>
        </w:r>
        <w:r w:rsidR="000F5051" w:rsidRPr="007302F8">
          <w:t>extracted by phenol‒chloroform-</w:t>
        </w:r>
        <w:proofErr w:type="spellStart"/>
        <w:r w:rsidR="000F5051" w:rsidRPr="007302F8">
          <w:t>isoamyl</w:t>
        </w:r>
        <w:proofErr w:type="spellEnd"/>
        <w:r w:rsidR="000F5051" w:rsidRPr="007302F8">
          <w:t xml:space="preserve"> alcohol (25:24:1) extraction followed by two chloroform-</w:t>
        </w:r>
        <w:proofErr w:type="spellStart"/>
        <w:r w:rsidR="000F5051" w:rsidRPr="007302F8">
          <w:t>isoamyl</w:t>
        </w:r>
        <w:proofErr w:type="spellEnd"/>
        <w:r w:rsidR="000F5051" w:rsidRPr="007302F8">
          <w:t xml:space="preserve"> alcohol (24:1) purification steps. </w:t>
        </w:r>
        <w:r w:rsidR="000F5051">
          <w:t xml:space="preserve">At each step, the solvent and aqueous phases were separated by centrifugation 15 minutes at 12 000g, 4°C. </w:t>
        </w:r>
        <w:r w:rsidR="000F5051" w:rsidRPr="007302F8">
          <w:t xml:space="preserve">DNA </w:t>
        </w:r>
        <w:proofErr w:type="gramStart"/>
        <w:r w:rsidR="000F5051" w:rsidRPr="007302F8">
          <w:t xml:space="preserve">was </w:t>
        </w:r>
      </w:ins>
      <w:ins w:id="147" w:author="Marie-Agnes Petit" w:date="2024-04-04T13:05:00Z">
        <w:r>
          <w:t xml:space="preserve">then supplemented with </w:t>
        </w:r>
      </w:ins>
      <w:ins w:id="148" w:author="Marie-Agnes Petit" w:date="2024-04-04T11:28:00Z">
        <w:r w:rsidR="000F5051" w:rsidRPr="007302F8">
          <w:t>300 </w:t>
        </w:r>
        <w:proofErr w:type="spellStart"/>
        <w:r w:rsidR="000F5051" w:rsidRPr="007302F8">
          <w:t>mM</w:t>
        </w:r>
        <w:proofErr w:type="spellEnd"/>
        <w:r w:rsidR="000F5051" w:rsidRPr="007302F8">
          <w:t xml:space="preserve"> potassium acetate pH 4.8</w:t>
        </w:r>
      </w:ins>
      <w:ins w:id="149" w:author="Marie-Agnes Petit" w:date="2024-04-04T13:05:00Z">
        <w:r>
          <w:t xml:space="preserve">, and </w:t>
        </w:r>
        <w:r w:rsidRPr="007302F8">
          <w:t>precipitated with two volumes of ethanol</w:t>
        </w:r>
      </w:ins>
      <w:ins w:id="150" w:author="Marie-Agnes Petit" w:date="2024-04-04T13:06:00Z">
        <w:r>
          <w:t>,</w:t>
        </w:r>
      </w:ins>
      <w:ins w:id="151" w:author="Marie-Agnes Petit" w:date="2024-04-04T13:05:00Z">
        <w:r>
          <w:t xml:space="preserve"> </w:t>
        </w:r>
      </w:ins>
      <w:ins w:id="152" w:author="Marie-Agnes Petit" w:date="2024-04-04T11:28:00Z">
        <w:r w:rsidR="000F5051" w:rsidRPr="007302F8">
          <w:t xml:space="preserve">centrifuged for 30 min at </w:t>
        </w:r>
        <w:r w:rsidR="000F5051">
          <w:rPr>
            <w:rFonts w:ascii="Calibri" w:eastAsia="Calibri" w:hAnsi="Calibri" w:cs="Times New Roman"/>
          </w:rPr>
          <w:t>12000 g and</w:t>
        </w:r>
        <w:r w:rsidR="000F5051" w:rsidRPr="007302F8">
          <w:t xml:space="preserve"> 4°C,</w:t>
        </w:r>
        <w:proofErr w:type="gramEnd"/>
        <w:r w:rsidR="000F5051" w:rsidRPr="007302F8">
          <w:t xml:space="preserve"> and the pellet was </w:t>
        </w:r>
        <w:proofErr w:type="spellStart"/>
        <w:r w:rsidR="000F5051" w:rsidRPr="007302F8">
          <w:t>resuspended</w:t>
        </w:r>
        <w:proofErr w:type="spellEnd"/>
        <w:r w:rsidR="000F5051" w:rsidRPr="007302F8">
          <w:t xml:space="preserve"> in 10 </w:t>
        </w:r>
        <w:proofErr w:type="spellStart"/>
        <w:r w:rsidR="000F5051" w:rsidRPr="007302F8">
          <w:t>mM</w:t>
        </w:r>
        <w:proofErr w:type="spellEnd"/>
        <w:r w:rsidR="000F5051" w:rsidRPr="007302F8">
          <w:t xml:space="preserve"> </w:t>
        </w:r>
        <w:proofErr w:type="spellStart"/>
        <w:r w:rsidR="000F5051" w:rsidRPr="007302F8">
          <w:t>Tris</w:t>
        </w:r>
        <w:proofErr w:type="spellEnd"/>
        <w:r w:rsidR="000F5051" w:rsidRPr="007302F8">
          <w:t xml:space="preserve"> buffer pH 8.</w:t>
        </w:r>
        <w:r w:rsidR="000F5051">
          <w:t xml:space="preserve"> Phage dsDNA concentration </w:t>
        </w:r>
        <w:proofErr w:type="gramStart"/>
        <w:r w:rsidR="000F5051">
          <w:t>was estimated</w:t>
        </w:r>
        <w:proofErr w:type="gramEnd"/>
        <w:r w:rsidR="000F5051">
          <w:t xml:space="preserve"> using a Qubit device.</w:t>
        </w:r>
      </w:ins>
    </w:p>
    <w:p w14:paraId="0A9FC520" w14:textId="109F5057" w:rsidR="007D1464" w:rsidRDefault="00B95B2C">
      <w:pPr>
        <w:rPr>
          <w:i/>
          <w:lang w:val="en-GB"/>
        </w:rPr>
      </w:pPr>
      <w:r>
        <w:rPr>
          <w:i/>
        </w:rPr>
        <w:t xml:space="preserve">Phage quantification </w:t>
      </w:r>
      <w:del w:id="153" w:author="Marie-Agnes Petit" w:date="2024-03-19T12:50:00Z">
        <w:r w:rsidDel="00E54D09">
          <w:rPr>
            <w:i/>
          </w:rPr>
          <w:delText xml:space="preserve">for </w:delText>
        </w:r>
      </w:del>
      <w:ins w:id="154" w:author="Marie-Agnes Petit" w:date="2024-03-19T12:50:00Z">
        <w:r w:rsidR="00E54D09">
          <w:rPr>
            <w:i/>
          </w:rPr>
          <w:t xml:space="preserve">and preparation of </w:t>
        </w:r>
      </w:ins>
      <w:r>
        <w:rPr>
          <w:i/>
        </w:rPr>
        <w:t>the synthetic phage mixes</w:t>
      </w:r>
    </w:p>
    <w:p w14:paraId="53319934" w14:textId="31DD3CDD" w:rsidR="00AA7202" w:rsidRDefault="00B95B2C">
      <w:pPr>
        <w:spacing w:after="0" w:line="240" w:lineRule="auto"/>
        <w:jc w:val="both"/>
        <w:rPr>
          <w:ins w:id="155" w:author="Marie-Agnes Petit" w:date="2024-03-19T10:05:00Z"/>
        </w:rPr>
      </w:pPr>
      <w:r>
        <w:t xml:space="preserve">To prepare mixes containing phages in known concentrations, phage genome quantities of T4, lambda, SPP1 and PhiX174 </w:t>
      </w:r>
      <w:proofErr w:type="gramStart"/>
      <w:r>
        <w:t>were determined</w:t>
      </w:r>
      <w:proofErr w:type="gramEnd"/>
      <w:r>
        <w:t xml:space="preserve"> by qPCR</w:t>
      </w:r>
      <w:r w:rsidR="00AA7202">
        <w:t>, in comparison to dilutions of pure DNA standards. F</w:t>
      </w:r>
      <w:r w:rsidR="00206474">
        <w:t>or</w:t>
      </w:r>
      <w:ins w:id="156" w:author="Marie-Agnes Petit" w:date="2024-03-19T09:39:00Z">
        <w:r w:rsidR="007E5E93">
          <w:t xml:space="preserve"> </w:t>
        </w:r>
      </w:ins>
      <w:r w:rsidR="00206474">
        <w:t xml:space="preserve">these standards, </w:t>
      </w:r>
      <w:ins w:id="157" w:author="Marie-Agnes Petit" w:date="2024-04-04T11:26:00Z">
        <w:r w:rsidR="000F5051">
          <w:t xml:space="preserve">concentration of PhiX174 </w:t>
        </w:r>
      </w:ins>
      <w:proofErr w:type="spellStart"/>
      <w:ins w:id="158" w:author="Marie-Agnes Petit" w:date="2024-03-19T09:39:00Z">
        <w:r w:rsidR="007E5E93">
          <w:t>ssDNA</w:t>
        </w:r>
      </w:ins>
      <w:proofErr w:type="spellEnd"/>
      <w:ins w:id="159" w:author="Marie-Agnes Petit" w:date="2024-03-19T10:05:00Z">
        <w:r w:rsidR="00AA7202">
          <w:t xml:space="preserve"> </w:t>
        </w:r>
      </w:ins>
      <w:ins w:id="160" w:author="Marie-Agnes Petit" w:date="2024-04-04T11:26:00Z">
        <w:r w:rsidR="000F5051">
          <w:t>(</w:t>
        </w:r>
      </w:ins>
      <w:ins w:id="161" w:author="Marie-Agnes Petit" w:date="2024-03-19T09:39:00Z">
        <w:r w:rsidR="007E5E93">
          <w:t>from NEB</w:t>
        </w:r>
      </w:ins>
      <w:ins w:id="162" w:author="Marie-Agnes Petit" w:date="2024-04-04T11:26:00Z">
        <w:r w:rsidR="000F5051">
          <w:t>)</w:t>
        </w:r>
      </w:ins>
      <w:ins w:id="163" w:author="Marie-Agnes Petit" w:date="2024-03-19T10:50:00Z">
        <w:r w:rsidR="000F5051">
          <w:t xml:space="preserve"> </w:t>
        </w:r>
        <w:proofErr w:type="gramStart"/>
        <w:r w:rsidR="001D0434">
          <w:t>was verified</w:t>
        </w:r>
        <w:proofErr w:type="gramEnd"/>
        <w:r w:rsidR="001D0434">
          <w:t xml:space="preserve"> with a </w:t>
        </w:r>
      </w:ins>
      <w:ins w:id="164" w:author="Marie-Agnes Petit" w:date="2024-04-11T15:43:00Z">
        <w:r w:rsidR="00914EB5">
          <w:t>spectrophotometer (</w:t>
        </w:r>
      </w:ins>
      <w:proofErr w:type="spellStart"/>
      <w:ins w:id="165" w:author="Marie-Agnes Petit" w:date="2024-03-19T10:50:00Z">
        <w:r w:rsidR="001D0434">
          <w:t>Nanodrop</w:t>
        </w:r>
      </w:ins>
      <w:proofErr w:type="spellEnd"/>
      <w:ins w:id="166" w:author="Marie-Agnes Petit" w:date="2024-04-11T15:44:00Z">
        <w:r w:rsidR="00914EB5">
          <w:t>)</w:t>
        </w:r>
      </w:ins>
      <w:ins w:id="167" w:author="Marie-Agnes Petit" w:date="2024-03-19T10:50:00Z">
        <w:r w:rsidR="001D0434">
          <w:t xml:space="preserve">. </w:t>
        </w:r>
      </w:ins>
      <w:ins w:id="168" w:author="Marie-Agnes Petit" w:date="2024-03-19T09:39:00Z">
        <w:r w:rsidR="007E5E93">
          <w:t>For dsDNA qPCR standards, highly purified phage stocks of T4, SPP1 and lambda were prepared</w:t>
        </w:r>
      </w:ins>
      <w:ins w:id="169" w:author="Marie-Agnes Petit" w:date="2024-04-04T11:30:00Z">
        <w:r w:rsidR="000F5051">
          <w:t xml:space="preserve"> and quantified</w:t>
        </w:r>
      </w:ins>
      <w:ins w:id="170" w:author="Marie-Agnes Petit" w:date="2024-03-19T09:39:00Z">
        <w:r w:rsidR="007E5E93">
          <w:t xml:space="preserve"> </w:t>
        </w:r>
      </w:ins>
      <w:r w:rsidR="00206474">
        <w:t xml:space="preserve">as described </w:t>
      </w:r>
      <w:del w:id="171" w:author="Marie-Agnes Petit" w:date="2024-04-04T11:30:00Z">
        <w:r w:rsidR="00206474" w:rsidDel="000F5051">
          <w:delText>above</w:delText>
        </w:r>
      </w:del>
      <w:ins w:id="172" w:author="Marie-Agnes Petit" w:date="2024-04-04T11:30:00Z">
        <w:r w:rsidR="000F5051">
          <w:t xml:space="preserve">in the </w:t>
        </w:r>
      </w:ins>
      <w:ins w:id="173" w:author="Marie-Agnes Petit" w:date="2024-04-04T11:31:00Z">
        <w:r w:rsidR="000F5051">
          <w:t>“Pure phage DNA preparation</w:t>
        </w:r>
      </w:ins>
      <w:ins w:id="174" w:author="Marie-Agnes Petit" w:date="2024-04-04T13:11:00Z">
        <w:r w:rsidR="00976F70">
          <w:t>”</w:t>
        </w:r>
        <w:r w:rsidR="00976F70" w:rsidRPr="00976F70">
          <w:t xml:space="preserve"> </w:t>
        </w:r>
        <w:r w:rsidR="00976F70">
          <w:t>section</w:t>
        </w:r>
      </w:ins>
      <w:r w:rsidR="007E5E93">
        <w:t>.</w:t>
      </w:r>
      <w:r w:rsidR="00822024">
        <w:t xml:space="preserve"> Next, each stock of pur</w:t>
      </w:r>
      <w:ins w:id="175" w:author="Marie-Agnes Petit" w:date="2024-04-04T11:31:00Z">
        <w:r w:rsidR="000F5051">
          <w:t>e</w:t>
        </w:r>
      </w:ins>
      <w:del w:id="176" w:author="Marie-Agnes Petit" w:date="2024-04-04T11:31:00Z">
        <w:r w:rsidR="00822024" w:rsidDel="000F5051">
          <w:delText>ified</w:delText>
        </w:r>
      </w:del>
      <w:r w:rsidR="00822024">
        <w:t xml:space="preserve"> DNA </w:t>
      </w:r>
      <w:proofErr w:type="gramStart"/>
      <w:r w:rsidR="00822024">
        <w:t>was diluted</w:t>
      </w:r>
      <w:proofErr w:type="gramEnd"/>
      <w:r w:rsidR="00822024">
        <w:t xml:space="preserve"> in 10 </w:t>
      </w:r>
      <w:proofErr w:type="spellStart"/>
      <w:r w:rsidR="00822024">
        <w:t>mM</w:t>
      </w:r>
      <w:proofErr w:type="spellEnd"/>
      <w:r w:rsidR="00822024">
        <w:t xml:space="preserve"> </w:t>
      </w:r>
      <w:proofErr w:type="spellStart"/>
      <w:r w:rsidR="00822024">
        <w:t>Tris</w:t>
      </w:r>
      <w:proofErr w:type="spellEnd"/>
      <w:r w:rsidR="00822024">
        <w:t xml:space="preserve"> pH 8 to obtain a concentration of 5x10</w:t>
      </w:r>
      <w:r w:rsidR="00822024">
        <w:rPr>
          <w:vertAlign w:val="superscript"/>
        </w:rPr>
        <w:t>6</w:t>
      </w:r>
      <w:r w:rsidR="00822024">
        <w:t xml:space="preserve"> phage genomes in 6 </w:t>
      </w:r>
      <w:proofErr w:type="spellStart"/>
      <w:r w:rsidR="00822024">
        <w:t>μL</w:t>
      </w:r>
      <w:proofErr w:type="spellEnd"/>
      <w:r w:rsidR="00822024">
        <w:t>. The samples were further diluted four times by 3-fold dilution steps, to obtain the calibration range (1.8x10</w:t>
      </w:r>
      <w:r w:rsidR="00822024" w:rsidRPr="00D84A01">
        <w:rPr>
          <w:vertAlign w:val="superscript"/>
        </w:rPr>
        <w:t>5</w:t>
      </w:r>
      <w:r w:rsidR="00822024">
        <w:t xml:space="preserve"> to 5x10</w:t>
      </w:r>
      <w:r w:rsidR="00822024" w:rsidRPr="00D84A01">
        <w:rPr>
          <w:vertAlign w:val="superscript"/>
        </w:rPr>
        <w:t>6</w:t>
      </w:r>
      <w:r w:rsidR="00822024">
        <w:t xml:space="preserve"> genomes), and aliquots </w:t>
      </w:r>
      <w:proofErr w:type="gramStart"/>
      <w:r w:rsidR="00822024">
        <w:t xml:space="preserve">stored </w:t>
      </w:r>
      <w:ins w:id="177" w:author="Marie-Agnes Petit" w:date="2024-03-19T09:43:00Z">
        <w:r w:rsidR="007E5E93">
          <w:t xml:space="preserve"> </w:t>
        </w:r>
      </w:ins>
      <w:r w:rsidR="00822024">
        <w:t>at</w:t>
      </w:r>
      <w:proofErr w:type="gramEnd"/>
      <w:r w:rsidR="00822024">
        <w:t xml:space="preserve"> -20°C until use.</w:t>
      </w:r>
    </w:p>
    <w:p w14:paraId="2E5A0BAE" w14:textId="2EAE879A" w:rsidR="007D1464" w:rsidRDefault="00CE68BA">
      <w:pPr>
        <w:spacing w:after="0" w:line="240" w:lineRule="auto"/>
        <w:jc w:val="both"/>
      </w:pPr>
      <w:ins w:id="178" w:author="Marie-Agnes Petit" w:date="2024-03-20T17:45:00Z">
        <w:r>
          <w:t>P</w:t>
        </w:r>
      </w:ins>
      <w:ins w:id="179" w:author="Marie-Agnes Petit" w:date="2024-04-04T13:07:00Z">
        <w:r w:rsidR="00976F70">
          <w:t>rior to quantify the four p</w:t>
        </w:r>
      </w:ins>
      <w:ins w:id="180" w:author="Marie-Agnes Petit" w:date="2024-03-19T10:05:00Z">
        <w:r w:rsidR="00AA7202">
          <w:t>hage lysate</w:t>
        </w:r>
        <w:r w:rsidR="00206474">
          <w:t>s</w:t>
        </w:r>
      </w:ins>
      <w:ins w:id="181" w:author="Marie-Agnes Petit" w:date="2024-04-04T13:07:00Z">
        <w:r w:rsidR="00976F70">
          <w:t>, they</w:t>
        </w:r>
      </w:ins>
      <w:ins w:id="182" w:author="Marie-Agnes Petit" w:date="2024-03-19T12:37:00Z">
        <w:r w:rsidR="00206474">
          <w:t xml:space="preserve"> were treated with </w:t>
        </w:r>
        <w:proofErr w:type="spellStart"/>
        <w:proofErr w:type="gramStart"/>
        <w:r w:rsidR="00206474">
          <w:t>DNaseI</w:t>
        </w:r>
        <w:proofErr w:type="spellEnd"/>
        <w:r w:rsidR="00206474">
          <w:t xml:space="preserve">  using</w:t>
        </w:r>
        <w:proofErr w:type="gramEnd"/>
        <w:r w:rsidR="00206474">
          <w:t xml:space="preserve"> 1 </w:t>
        </w:r>
        <w:proofErr w:type="spellStart"/>
        <w:r w:rsidR="00206474">
          <w:t>μL</w:t>
        </w:r>
        <w:proofErr w:type="spellEnd"/>
        <w:r w:rsidR="00206474">
          <w:t xml:space="preserve"> of enzyme/ml phage sample (</w:t>
        </w:r>
        <w:r w:rsidR="00206474">
          <w:rPr>
            <w:rFonts w:ascii="Calibri" w:eastAsia="Calibri" w:hAnsi="Calibri" w:cs="Times New Roman"/>
          </w:rPr>
          <w:t>1 h</w:t>
        </w:r>
        <w:r w:rsidR="00206474">
          <w:t xml:space="preserve"> at 37°C) to eliminate any residual free DNA, </w:t>
        </w:r>
      </w:ins>
      <w:ins w:id="183" w:author="Marie-Agnes Petit" w:date="2024-03-19T12:38:00Z">
        <w:r w:rsidR="00206474">
          <w:t xml:space="preserve">and </w:t>
        </w:r>
      </w:ins>
      <w:ins w:id="184" w:author="Marie-Agnes Petit" w:date="2024-03-19T12:37:00Z">
        <w:r w:rsidR="00206474">
          <w:t xml:space="preserve">then </w:t>
        </w:r>
      </w:ins>
      <w:ins w:id="185" w:author="Marie-Agnes Petit" w:date="2024-03-19T10:07:00Z">
        <w:r w:rsidR="00822024">
          <w:t>treated at</w:t>
        </w:r>
      </w:ins>
      <w:ins w:id="186" w:author="Marie-Agnes Petit" w:date="2024-03-19T10:05:00Z">
        <w:r w:rsidR="00AA7202">
          <w:t xml:space="preserve"> 95°C </w:t>
        </w:r>
        <w:r w:rsidR="00AA7202">
          <w:rPr>
            <w:rFonts w:ascii="Calibri" w:eastAsia="Calibri" w:hAnsi="Calibri" w:cs="Times New Roman"/>
          </w:rPr>
          <w:t>for</w:t>
        </w:r>
        <w:r w:rsidR="00AA7202">
          <w:t xml:space="preserve"> 5 minutes, for capsid denaturation. Primers </w:t>
        </w:r>
        <w:r w:rsidR="00311106">
          <w:t>indicated in supplementary t</w:t>
        </w:r>
        <w:r w:rsidR="00AA7202">
          <w:t>able 1</w:t>
        </w:r>
      </w:ins>
      <w:r w:rsidR="00822024">
        <w:t xml:space="preserve"> </w:t>
      </w:r>
      <w:proofErr w:type="gramStart"/>
      <w:r w:rsidR="00822024">
        <w:t>were used</w:t>
      </w:r>
      <w:proofErr w:type="gramEnd"/>
      <w:r w:rsidR="00822024">
        <w:t xml:space="preserve"> at a concentration of 200 </w:t>
      </w:r>
      <w:proofErr w:type="spellStart"/>
      <w:r w:rsidR="00822024">
        <w:t>nM</w:t>
      </w:r>
      <w:proofErr w:type="spellEnd"/>
      <w:r w:rsidR="00822024">
        <w:t xml:space="preserve">. </w:t>
      </w:r>
      <w:r w:rsidR="00B95B2C">
        <w:t xml:space="preserve">Three dilutions of each </w:t>
      </w:r>
      <w:ins w:id="187" w:author="Marie-Agnes Petit" w:date="2024-04-04T13:07:00Z">
        <w:r w:rsidR="00976F70">
          <w:t xml:space="preserve">heat-denatured </w:t>
        </w:r>
      </w:ins>
      <w:r w:rsidR="00B95B2C">
        <w:t xml:space="preserve">phage stock </w:t>
      </w:r>
      <w:proofErr w:type="gramStart"/>
      <w:r w:rsidR="00B95B2C">
        <w:t>were compared</w:t>
      </w:r>
      <w:proofErr w:type="gramEnd"/>
      <w:r w:rsidR="00B95B2C">
        <w:t xml:space="preserve"> </w:t>
      </w:r>
      <w:r w:rsidR="00822024">
        <w:t>to the</w:t>
      </w:r>
      <w:r w:rsidR="00B95B2C">
        <w:t xml:space="preserve"> calibration curve</w:t>
      </w:r>
      <w:r w:rsidR="00822024">
        <w:t>s</w:t>
      </w:r>
      <w:r w:rsidR="00B95B2C">
        <w:t xml:space="preserve"> </w:t>
      </w:r>
      <w:r w:rsidR="00822024">
        <w:t>of</w:t>
      </w:r>
      <w:r w:rsidR="00B95B2C">
        <w:t xml:space="preserve"> highly purified DNA of </w:t>
      </w:r>
      <w:r w:rsidR="00822024">
        <w:t>the corresponding</w:t>
      </w:r>
      <w:r w:rsidR="00B95B2C">
        <w:t xml:space="preserve"> phage</w:t>
      </w:r>
      <w:r w:rsidR="001D0434">
        <w:t>, as</w:t>
      </w:r>
      <w:r w:rsidR="00822024">
        <w:t xml:space="preserve"> described above</w:t>
      </w:r>
      <w:r w:rsidR="00B95B2C">
        <w:t xml:space="preserve">. </w:t>
      </w:r>
      <w:proofErr w:type="gramStart"/>
      <w:r w:rsidR="00B95B2C">
        <w:t>qPCR</w:t>
      </w:r>
      <w:proofErr w:type="gramEnd"/>
      <w:r w:rsidR="00B95B2C">
        <w:t xml:space="preserve"> was performed in a total volume of 15 </w:t>
      </w:r>
      <w:proofErr w:type="spellStart"/>
      <w:r w:rsidR="00B95B2C">
        <w:t>μL</w:t>
      </w:r>
      <w:proofErr w:type="spellEnd"/>
      <w:r w:rsidR="00B95B2C">
        <w:t xml:space="preserve"> (6 µL purified DNA or phage particle dilution and 9 µL of amplification mix) in </w:t>
      </w:r>
      <w:proofErr w:type="spellStart"/>
      <w:r w:rsidR="00B95B2C">
        <w:t>MicroAmp</w:t>
      </w:r>
      <w:proofErr w:type="spellEnd"/>
      <w:r w:rsidR="00B95B2C">
        <w:t xml:space="preserve"> Fast Optical 96-well plates sealed with </w:t>
      </w:r>
      <w:proofErr w:type="spellStart"/>
      <w:r w:rsidR="00B95B2C">
        <w:t>MicroAmp</w:t>
      </w:r>
      <w:proofErr w:type="spellEnd"/>
      <w:r w:rsidR="00B95B2C">
        <w:t xml:space="preserve"> Optical Adhesive Film </w:t>
      </w:r>
      <w:ins w:id="188" w:author="Marie-Agnes Petit" w:date="2024-03-19T10:59:00Z">
        <w:r w:rsidR="00311106">
          <w:t xml:space="preserve">(both from Applied </w:t>
        </w:r>
        <w:proofErr w:type="spellStart"/>
        <w:r w:rsidR="00311106">
          <w:t>Biosystems</w:t>
        </w:r>
      </w:ins>
      <w:proofErr w:type="spellEnd"/>
      <w:ins w:id="189" w:author="Marie-Agnes Petit" w:date="2024-04-04T13:25:00Z">
        <w:r w:rsidR="00B01B6A">
          <w:t>, reference 4346906 and 4311971, respectively</w:t>
        </w:r>
      </w:ins>
      <w:ins w:id="190" w:author="Marie-Agnes Petit" w:date="2024-03-19T10:59:00Z">
        <w:r w:rsidR="00311106">
          <w:t xml:space="preserve">) </w:t>
        </w:r>
      </w:ins>
      <w:r w:rsidR="00B95B2C">
        <w:t xml:space="preserve">using the </w:t>
      </w:r>
      <w:ins w:id="191" w:author="Marie-Agnes Petit" w:date="2024-04-04T13:22:00Z">
        <w:r w:rsidR="00B01B6A">
          <w:t>Luna universal qPCR</w:t>
        </w:r>
        <w:r w:rsidR="00B01B6A" w:rsidRPr="00B01B6A">
          <w:t xml:space="preserve"> master mix</w:t>
        </w:r>
        <w:r w:rsidR="00B01B6A" w:rsidRPr="00B01B6A" w:rsidDel="00311106">
          <w:t xml:space="preserve"> </w:t>
        </w:r>
        <w:r w:rsidR="00B01B6A">
          <w:t>(NEB, ref M3003)</w:t>
        </w:r>
      </w:ins>
      <w:del w:id="192" w:author="Marie-Agnes Petit" w:date="2024-03-19T11:04:00Z">
        <w:r w:rsidR="00B95B2C" w:rsidDel="00311106">
          <w:delText xml:space="preserve">Takyon </w:delText>
        </w:r>
      </w:del>
      <w:del w:id="193" w:author="Marie-Agnes Petit" w:date="2024-04-04T13:22:00Z">
        <w:r w:rsidR="00B95B2C" w:rsidDel="00B01B6A">
          <w:delText>ROX SYBR Mastermix blue dTTP kit</w:delText>
        </w:r>
      </w:del>
      <w:r w:rsidR="00B95B2C">
        <w:t xml:space="preserve">. Amplifications were run in duplicate on a </w:t>
      </w:r>
      <w:proofErr w:type="spellStart"/>
      <w:r w:rsidR="00B95B2C">
        <w:t>StepOnePlus</w:t>
      </w:r>
      <w:proofErr w:type="spellEnd"/>
      <w:r w:rsidR="00B95B2C">
        <w:t xml:space="preserve"> real-time PCR system with the following cycling conditions: 95°C for 5 min, (95°C for 15 s, 58°C for 45 s, 72°C for 30 s) for 45 cycles, 72°C for 5 min, 95°C for 15 s, 60°C for 15 s, </w:t>
      </w:r>
      <w:r w:rsidR="00B95B2C">
        <w:rPr>
          <w:rFonts w:ascii="Calibri" w:eastAsia="Calibri" w:hAnsi="Calibri" w:cs="Times New Roman"/>
        </w:rPr>
        <w:t xml:space="preserve">and </w:t>
      </w:r>
      <w:r w:rsidR="00B95B2C">
        <w:t xml:space="preserve">95°C for 15 s. The analysis of the melting curves confirmed the specificity of the primers. Data analysis </w:t>
      </w:r>
      <w:proofErr w:type="gramStart"/>
      <w:r w:rsidR="00B95B2C">
        <w:t xml:space="preserve">was </w:t>
      </w:r>
      <w:r w:rsidR="00B95B2C">
        <w:rPr>
          <w:rFonts w:ascii="Calibri" w:eastAsia="Calibri" w:hAnsi="Calibri" w:cs="Times New Roman"/>
        </w:rPr>
        <w:t>performed</w:t>
      </w:r>
      <w:proofErr w:type="gramEnd"/>
      <w:r w:rsidR="00B95B2C">
        <w:t xml:space="preserve"> with </w:t>
      </w:r>
      <w:proofErr w:type="spellStart"/>
      <w:r w:rsidR="00B95B2C">
        <w:t>StepOne</w:t>
      </w:r>
      <w:proofErr w:type="spellEnd"/>
      <w:r w:rsidR="00B95B2C">
        <w:t xml:space="preserve"> software 2.3.</w:t>
      </w:r>
    </w:p>
    <w:p w14:paraId="5399FBBD" w14:textId="61DDC665" w:rsidR="007D1464" w:rsidRPr="00840F88" w:rsidRDefault="007D1464">
      <w:pPr>
        <w:spacing w:after="0" w:line="240" w:lineRule="auto"/>
        <w:jc w:val="both"/>
      </w:pPr>
    </w:p>
    <w:p w14:paraId="0999EEC6" w14:textId="3FB66780" w:rsidR="002F7C81" w:rsidRPr="007C00F3" w:rsidRDefault="00B95B2C" w:rsidP="005F5A3C">
      <w:pPr>
        <w:spacing w:after="0" w:line="240" w:lineRule="auto"/>
        <w:jc w:val="both"/>
      </w:pPr>
      <w:r>
        <w:t xml:space="preserve">The M13-yfp </w:t>
      </w:r>
      <w:del w:id="194" w:author="Marie-Agnes Petit" w:date="2024-03-19T12:55:00Z">
        <w:r w:rsidDel="00E54D09">
          <w:delText>phage stock</w:delText>
        </w:r>
      </w:del>
      <w:ins w:id="195" w:author="Marie-Agnes Petit" w:date="2024-03-19T12:55:00Z">
        <w:r w:rsidR="00E54D09">
          <w:t>lysate</w:t>
        </w:r>
      </w:ins>
      <w:r>
        <w:t xml:space="preserve"> could not be quantified by qPCR due to coat resistance to heat</w:t>
      </w:r>
      <w:ins w:id="196" w:author="Marie-Agnes Petit" w:date="2024-03-20T17:28:00Z">
        <w:r w:rsidR="005F5A3C">
          <w:t xml:space="preserve"> </w:t>
        </w:r>
      </w:ins>
      <w:r w:rsidR="00840F88">
        <w:fldChar w:fldCharType="begin"/>
      </w:r>
      <w:r w:rsidR="00241B44">
        <w:instrText xml:space="preserve"> ADDIN EN.CITE &lt;EndNote&gt;&lt;Cite&gt;&lt;Author&gt;González-Cansino&lt;/Author&gt;&lt;Year&gt;2019&lt;/Year&gt;&lt;RecNum&gt;54&lt;/RecNum&gt;&lt;DisplayText&gt;(González-Cansino et al., 2019)&lt;/DisplayText&gt;&lt;record&gt;&lt;rec-number&gt;54&lt;/rec-number&gt;&lt;foreign-keys&gt;&lt;key app="EN" db-id="2dtp2df59fdsz4evse6pdz5fvx2d5vdtss9e" timestamp="1712070836"&gt;54&lt;/key&gt;&lt;/foreign-keys&gt;&lt;ref-type name="Journal Article"&gt;17&lt;/ref-type&gt;&lt;contributors&gt;&lt;authors&gt;&lt;author&gt;González-Cansino, J.L.&lt;/author&gt;&lt;author&gt;Vieyra-Eusebio, M.T.&lt;/author&gt;&lt;author&gt;Vera-Robles, L. I.&lt;/author&gt;&lt;author&gt;Hernández-Arana, A.&lt;/author&gt;&lt;/authors&gt;&lt;/contributors&gt;&lt;titles&gt;&lt;title&gt;Environmental adjustments of the cooperativity in M13 phage thermal denaturation&lt;/title&gt;&lt;secondary-title&gt;Thermochimica Acta&lt;/secondary-title&gt;&lt;/titles&gt;&lt;periodical&gt;&lt;full-title&gt;Thermochimica Acta&lt;/full-title&gt;&lt;/periodical&gt;&lt;pages&gt;53-59&lt;/pages&gt;&lt;volume&gt;672&lt;/volume&gt;&lt;dates&gt;&lt;year&gt;2019&lt;/year&gt;&lt;/dates&gt;&lt;urls&gt;&lt;/urls&gt;&lt;electronic-resource-num&gt;10.1016/j.tca.2018.12.010&lt;/electronic-resource-num&gt;&lt;/record&gt;&lt;/Cite&gt;&lt;/EndNote&gt;</w:instrText>
      </w:r>
      <w:r w:rsidR="00840F88">
        <w:fldChar w:fldCharType="separate"/>
      </w:r>
      <w:r w:rsidR="00241B44">
        <w:rPr>
          <w:noProof/>
        </w:rPr>
        <w:t>(González-Cansino et al., 2019)</w:t>
      </w:r>
      <w:r w:rsidR="00840F88">
        <w:fldChar w:fldCharType="end"/>
      </w:r>
      <w:r w:rsidR="00096A44">
        <w:t>,</w:t>
      </w:r>
      <w:r>
        <w:t xml:space="preserve"> so it was quantified by plaque formation units on the MG165</w:t>
      </w:r>
      <w:ins w:id="197" w:author="Marie-Agnes Petit" w:date="2024-03-19T09:53:00Z">
        <w:r w:rsidR="002725F2">
          <w:t>5</w:t>
        </w:r>
      </w:ins>
      <w:r>
        <w:t xml:space="preserve"> </w:t>
      </w:r>
      <w:proofErr w:type="spellStart"/>
      <w:r>
        <w:t>F’kan</w:t>
      </w:r>
      <w:proofErr w:type="spellEnd"/>
      <w:r>
        <w:t xml:space="preserve"> strain. </w:t>
      </w:r>
      <w:ins w:id="198" w:author="Marie-Agnes Petit" w:date="2024-03-19T12:56:00Z">
        <w:r w:rsidR="00E54D09">
          <w:t xml:space="preserve">Plaque counts of </w:t>
        </w:r>
      </w:ins>
      <w:r>
        <w:t>M13-yfp</w:t>
      </w:r>
      <w:ins w:id="199" w:author="Marie-Agnes Petit" w:date="2024-03-19T12:57:00Z">
        <w:r w:rsidR="00E54D09">
          <w:t xml:space="preserve"> were easy to determine</w:t>
        </w:r>
      </w:ins>
      <w:ins w:id="200" w:author="Marie-Agnes Petit" w:date="2024-03-19T12:58:00Z">
        <w:r w:rsidR="00E54D09">
          <w:t>,</w:t>
        </w:r>
      </w:ins>
      <w:ins w:id="201" w:author="Marie-Agnes Petit" w:date="2024-03-19T12:57:00Z">
        <w:r w:rsidR="00E54D09">
          <w:t xml:space="preserve"> as it</w:t>
        </w:r>
      </w:ins>
      <w:r>
        <w:t xml:space="preserve"> is an M13mp18 derivative </w:t>
      </w:r>
      <w:del w:id="202" w:author="Marie-Agnes Petit" w:date="2024-03-19T12:58:00Z">
        <w:r w:rsidDel="00E54D09">
          <w:delText xml:space="preserve">and </w:delText>
        </w:r>
      </w:del>
      <w:r>
        <w:t>mak</w:t>
      </w:r>
      <w:ins w:id="203" w:author="Marie-Agnes Petit" w:date="2024-03-19T12:58:00Z">
        <w:r w:rsidR="00E54D09">
          <w:t>ing</w:t>
        </w:r>
      </w:ins>
      <w:del w:id="204" w:author="Marie-Agnes Petit" w:date="2024-03-19T12:58:00Z">
        <w:r w:rsidDel="00E54D09">
          <w:delText>es</w:delText>
        </w:r>
      </w:del>
      <w:r>
        <w:t xml:space="preserve"> much clearer plaques than the parental M13.</w:t>
      </w:r>
      <w:r w:rsidR="00E83A6E">
        <w:rPr>
          <w:lang w:val="en-GB"/>
        </w:rPr>
        <w:t xml:space="preserve"> </w:t>
      </w:r>
      <w:r w:rsidR="00822024">
        <w:rPr>
          <w:lang w:val="en-GB"/>
        </w:rPr>
        <w:t>Once each</w:t>
      </w:r>
      <w:r w:rsidRPr="00184701">
        <w:t xml:space="preserve"> phage stock </w:t>
      </w:r>
      <w:r w:rsidR="00822024">
        <w:t xml:space="preserve">had been </w:t>
      </w:r>
      <w:r w:rsidRPr="00184701">
        <w:t>quantified</w:t>
      </w:r>
      <w:r w:rsidR="00E83A6E">
        <w:t>, synthetic mixes</w:t>
      </w:r>
      <w:r w:rsidRPr="00184701">
        <w:t xml:space="preserve"> </w:t>
      </w:r>
      <w:r w:rsidR="00E83A6E">
        <w:t xml:space="preserve">were </w:t>
      </w:r>
      <w:r w:rsidRPr="00184701">
        <w:t>prepare</w:t>
      </w:r>
      <w:r w:rsidR="00E83A6E">
        <w:t>d</w:t>
      </w:r>
      <w:r w:rsidRPr="00184701">
        <w:t xml:space="preserve">. Initial phage concentrations in each stock, as well as volumes added to compose each mix, </w:t>
      </w:r>
      <w:proofErr w:type="gramStart"/>
      <w:r w:rsidRPr="00184701">
        <w:t>are presented</w:t>
      </w:r>
      <w:proofErr w:type="gramEnd"/>
      <w:r w:rsidRPr="00184701">
        <w:t xml:space="preserve"> in </w:t>
      </w:r>
      <w:del w:id="205" w:author="Marie-Agnes Petit" w:date="2024-03-19T11:01:00Z">
        <w:r w:rsidRPr="00184701" w:rsidDel="00311106">
          <w:delText>Suppl. Table</w:delText>
        </w:r>
      </w:del>
      <w:ins w:id="206" w:author="Marie-Agnes Petit" w:date="2024-03-19T11:01:00Z">
        <w:r w:rsidR="00311106">
          <w:t>supplementary table</w:t>
        </w:r>
      </w:ins>
      <w:r w:rsidRPr="00184701">
        <w:t xml:space="preserve"> 2.</w:t>
      </w:r>
    </w:p>
    <w:p w14:paraId="14B3F2CE" w14:textId="74B25C55" w:rsidR="004B205C" w:rsidDel="00976F70" w:rsidRDefault="004B205C" w:rsidP="002F7C81">
      <w:pPr>
        <w:spacing w:after="0" w:line="240" w:lineRule="auto"/>
        <w:jc w:val="both"/>
        <w:rPr>
          <w:del w:id="207" w:author="Marie-Agnes Petit" w:date="2024-04-04T13:08:00Z"/>
        </w:rPr>
      </w:pPr>
    </w:p>
    <w:p w14:paraId="77F8B3E4" w14:textId="764940BB" w:rsidR="00AA7202" w:rsidRDefault="00976F70" w:rsidP="00AA7202">
      <w:pPr>
        <w:jc w:val="both"/>
        <w:rPr>
          <w:i/>
          <w:lang w:val="en-GB"/>
        </w:rPr>
      </w:pPr>
      <w:ins w:id="208" w:author="Marie-Agnes Petit" w:date="2024-04-04T13:08:00Z">
        <w:r>
          <w:rPr>
            <w:i/>
          </w:rPr>
          <w:t xml:space="preserve">Synthetic mixes </w:t>
        </w:r>
      </w:ins>
      <w:del w:id="209" w:author="Marie-Agnes Petit" w:date="2024-04-04T13:08:00Z">
        <w:r w:rsidR="00AA7202" w:rsidDel="00976F70">
          <w:rPr>
            <w:i/>
          </w:rPr>
          <w:delText>Phage</w:delText>
        </w:r>
      </w:del>
      <w:r w:rsidR="00AA7202">
        <w:rPr>
          <w:i/>
        </w:rPr>
        <w:t xml:space="preserve"> DNA extractions</w:t>
      </w:r>
    </w:p>
    <w:p w14:paraId="1B1A23A6" w14:textId="71F670E2" w:rsidR="00AA7202" w:rsidRDefault="00AA7202" w:rsidP="00AA7202">
      <w:pPr>
        <w:jc w:val="both"/>
        <w:rPr>
          <w:lang w:val="en-GB"/>
        </w:rPr>
      </w:pPr>
      <w:del w:id="210" w:author="Marie-Agnes Petit" w:date="2024-03-18T18:03:00Z">
        <w:r w:rsidDel="00A179DA">
          <w:delText>To prepare the</w:delText>
        </w:r>
      </w:del>
      <w:del w:id="211" w:author="Marie-Agnes Petit" w:date="2024-04-04T11:28:00Z">
        <w:r w:rsidDel="000F5051">
          <w:delText>Phage</w:delText>
        </w:r>
        <w:r w:rsidDel="000F5051">
          <w:rPr>
            <w:rFonts w:ascii="Calibri" w:eastAsia="Calibri" w:hAnsi="Calibri" w:cs="Times New Roman"/>
          </w:rPr>
          <w:delText xml:space="preserve"> </w:delText>
        </w:r>
        <w:r w:rsidDel="000F5051">
          <w:delText>samples were treated with proteinase K (2 mg/mL) and SDS (0.5%) for 20 min at 56°C. P</w:delText>
        </w:r>
        <w:r w:rsidRPr="007302F8" w:rsidDel="000F5051">
          <w:delText xml:space="preserve">hage DNA was </w:delText>
        </w:r>
        <w:r w:rsidR="001D0434" w:rsidDel="000F5051">
          <w:delText xml:space="preserve">then </w:delText>
        </w:r>
        <w:r w:rsidRPr="007302F8" w:rsidDel="000F5051">
          <w:delText>extracted by phenol‒chloroform-isoamyl alcohol (25:24:1) extraction followed by two chloroform-isoamyl alcohol (24:1) purification steps. DNA was precipitated with two volumes of ethanol and 300 mM potassium acetate pH 4.8</w:delText>
        </w:r>
        <w:r w:rsidDel="000F5051">
          <w:rPr>
            <w:rFonts w:ascii="Calibri" w:eastAsia="Calibri" w:hAnsi="Calibri" w:cs="Times New Roman"/>
          </w:rPr>
          <w:delText xml:space="preserve"> and</w:delText>
        </w:r>
        <w:r w:rsidRPr="007302F8" w:rsidDel="000F5051">
          <w:delText xml:space="preserve"> centrifuged for 30 min at </w:delText>
        </w:r>
        <w:r w:rsidDel="000F5051">
          <w:rPr>
            <w:rFonts w:ascii="Calibri" w:eastAsia="Calibri" w:hAnsi="Calibri" w:cs="Times New Roman"/>
          </w:rPr>
          <w:delText>12000 g and</w:delText>
        </w:r>
        <w:r w:rsidRPr="007302F8" w:rsidDel="000F5051">
          <w:delText xml:space="preserve"> 4°C, and the pellet was resuspended in 10 mM Tris buffer pH 8.</w:delText>
        </w:r>
        <w:r w:rsidDel="000F5051">
          <w:delText xml:space="preserve"> Phage dsDNA concentration was</w:delText>
        </w:r>
        <w:r w:rsidR="001D0434" w:rsidDel="000F5051">
          <w:delText xml:space="preserve"> estimated using a Qubit device</w:delText>
        </w:r>
        <w:r w:rsidDel="000F5051">
          <w:delText xml:space="preserve">. </w:delText>
        </w:r>
      </w:del>
    </w:p>
    <w:p w14:paraId="54D6477C" w14:textId="39E156B4" w:rsidR="00AA7202" w:rsidRDefault="00AA7202" w:rsidP="00AA7202">
      <w:pPr>
        <w:jc w:val="both"/>
        <w:rPr>
          <w:lang w:val="en-GB"/>
        </w:rPr>
      </w:pPr>
      <w:r>
        <w:t>To extract the DNA from the two synthetic mixes</w:t>
      </w:r>
      <w:del w:id="212" w:author="Marie-Agnes Petit" w:date="2024-04-04T13:09:00Z">
        <w:r w:rsidDel="00976F70">
          <w:delText xml:space="preserve"> described above</w:delText>
        </w:r>
      </w:del>
      <w:r>
        <w:t xml:space="preserve">, </w:t>
      </w:r>
      <w:r w:rsidR="00E83A6E">
        <w:t>an</w:t>
      </w:r>
      <w:r>
        <w:t xml:space="preserve"> initial volume </w:t>
      </w:r>
      <w:r w:rsidR="00E83A6E">
        <w:t>of</w:t>
      </w:r>
      <w:r>
        <w:t xml:space="preserve"> 500 µL</w:t>
      </w:r>
      <w:r w:rsidR="00E83A6E">
        <w:t xml:space="preserve"> </w:t>
      </w:r>
      <w:proofErr w:type="gramStart"/>
      <w:r w:rsidR="00E83A6E">
        <w:t>was used</w:t>
      </w:r>
      <w:proofErr w:type="gramEnd"/>
      <w:r w:rsidR="00E83A6E">
        <w:t xml:space="preserve"> and DNA was</w:t>
      </w:r>
      <w:r>
        <w:t xml:space="preserve"> </w:t>
      </w:r>
      <w:ins w:id="213" w:author="Marie-Agnes Petit" w:date="2024-04-04T13:09:00Z">
        <w:r w:rsidR="00976F70">
          <w:t xml:space="preserve">extracted by phenol-chloroform treatment, as described in the </w:t>
        </w:r>
      </w:ins>
      <w:ins w:id="214" w:author="Marie-Agnes Petit" w:date="2024-04-04T13:10:00Z">
        <w:r w:rsidR="00976F70">
          <w:t xml:space="preserve">“pure phage DNA </w:t>
        </w:r>
        <w:r w:rsidR="00976F70">
          <w:lastRenderedPageBreak/>
          <w:t>preparation” section.</w:t>
        </w:r>
      </w:ins>
      <w:del w:id="215" w:author="Marie-Agnes Petit" w:date="2024-03-18T18:16:00Z">
        <w:r w:rsidDel="000028C3">
          <w:delText xml:space="preserve">double phenol‒chloroform extraction followed by ethanol precipitation, as described earlier </w:delText>
        </w:r>
        <w:r w:rsidDel="000028C3">
          <w:rPr>
            <w:noProof/>
          </w:rPr>
          <w:delText>[11]</w:delText>
        </w:r>
      </w:del>
      <w:r>
        <w:t xml:space="preserve">, </w:t>
      </w:r>
      <w:proofErr w:type="spellStart"/>
      <w:r>
        <w:t>resuspended</w:t>
      </w:r>
      <w:proofErr w:type="spellEnd"/>
      <w:r>
        <w:t xml:space="preserve"> </w:t>
      </w:r>
      <w:r>
        <w:rPr>
          <w:rFonts w:ascii="Calibri" w:eastAsia="Calibri" w:hAnsi="Calibri" w:cs="Times New Roman"/>
        </w:rPr>
        <w:t>in</w:t>
      </w:r>
      <w:r>
        <w:t xml:space="preserve"> 25 µL </w:t>
      </w:r>
      <w:r>
        <w:rPr>
          <w:rFonts w:ascii="Calibri" w:eastAsia="Calibri" w:hAnsi="Calibri" w:cs="Times New Roman"/>
        </w:rPr>
        <w:t>of</w:t>
      </w:r>
      <w:r>
        <w:t xml:space="preserve"> 10 </w:t>
      </w:r>
      <w:proofErr w:type="spellStart"/>
      <w:r>
        <w:t>mM</w:t>
      </w:r>
      <w:proofErr w:type="spellEnd"/>
      <w:r>
        <w:t xml:space="preserve"> </w:t>
      </w:r>
      <w:proofErr w:type="spellStart"/>
      <w:r>
        <w:rPr>
          <w:rFonts w:ascii="Calibri" w:eastAsia="Calibri" w:hAnsi="Calibri" w:cs="Times New Roman"/>
        </w:rPr>
        <w:t>Tris</w:t>
      </w:r>
      <w:proofErr w:type="spellEnd"/>
      <w:r>
        <w:rPr>
          <w:rFonts w:ascii="Calibri" w:eastAsia="Calibri" w:hAnsi="Calibri" w:cs="Times New Roman"/>
        </w:rPr>
        <w:t xml:space="preserve"> </w:t>
      </w:r>
      <w:r>
        <w:t xml:space="preserve">(pH 8), and dispatched </w:t>
      </w:r>
      <w:ins w:id="216" w:author="Marie-Agnes Petit" w:date="2024-03-19T13:25:00Z">
        <w:r w:rsidR="00AE24C1">
          <w:t xml:space="preserve">twice </w:t>
        </w:r>
      </w:ins>
      <w:r>
        <w:t xml:space="preserve">for the three treatments as follows: </w:t>
      </w:r>
      <w:proofErr w:type="gramStart"/>
      <w:r>
        <w:t>1</w:t>
      </w:r>
      <w:proofErr w:type="gramEnd"/>
      <w:r>
        <w:t xml:space="preserve"> µL for MDA </w:t>
      </w:r>
      <w:r>
        <w:rPr>
          <w:rFonts w:ascii="Calibri" w:eastAsia="Calibri" w:hAnsi="Calibri" w:cs="Times New Roman"/>
        </w:rPr>
        <w:t>pretreatment</w:t>
      </w:r>
      <w:ins w:id="217" w:author="Marie-Agnes Petit" w:date="2024-03-18T18:17:00Z">
        <w:r>
          <w:rPr>
            <w:rFonts w:ascii="Calibri" w:eastAsia="Calibri" w:hAnsi="Calibri" w:cs="Times New Roman"/>
          </w:rPr>
          <w:t xml:space="preserve"> (according to </w:t>
        </w:r>
      </w:ins>
      <w:ins w:id="218" w:author="Marie-Agnes Petit" w:date="2024-03-18T18:18:00Z">
        <w:r>
          <w:rPr>
            <w:rFonts w:ascii="Calibri" w:eastAsia="Calibri" w:hAnsi="Calibri" w:cs="Times New Roman"/>
          </w:rPr>
          <w:t>the Genomiphi2 kit instructions)</w:t>
        </w:r>
      </w:ins>
      <w:r>
        <w:t xml:space="preserve">, 5 µL for T7pol </w:t>
      </w:r>
      <w:r>
        <w:rPr>
          <w:rFonts w:ascii="Calibri" w:eastAsia="Calibri" w:hAnsi="Calibri" w:cs="Times New Roman"/>
        </w:rPr>
        <w:t>pretreatment</w:t>
      </w:r>
      <w:r>
        <w:t xml:space="preserve">, and </w:t>
      </w:r>
      <w:del w:id="219" w:author="Marie-Agnes Petit" w:date="2024-03-19T13:20:00Z">
        <w:r w:rsidDel="0027367C">
          <w:delText xml:space="preserve">19 </w:delText>
        </w:r>
      </w:del>
      <w:ins w:id="220" w:author="Marie-Agnes Petit" w:date="2024-03-19T13:20:00Z">
        <w:r w:rsidR="0027367C">
          <w:t xml:space="preserve">5 </w:t>
        </w:r>
      </w:ins>
      <w:r>
        <w:t xml:space="preserve">µL for the </w:t>
      </w:r>
      <w:proofErr w:type="spellStart"/>
      <w:r>
        <w:t>xGen</w:t>
      </w:r>
      <w:proofErr w:type="spellEnd"/>
      <w:r>
        <w:t xml:space="preserve"> library without </w:t>
      </w:r>
      <w:r>
        <w:rPr>
          <w:rFonts w:ascii="Calibri" w:eastAsia="Calibri" w:hAnsi="Calibri" w:cs="Times New Roman"/>
        </w:rPr>
        <w:t>pretreatment</w:t>
      </w:r>
      <w:r>
        <w:t>.</w:t>
      </w:r>
      <w:ins w:id="221" w:author="Marie-Agnes Petit" w:date="2024-03-19T13:25:00Z">
        <w:r w:rsidR="00AE24C1">
          <w:t xml:space="preserve"> </w:t>
        </w:r>
      </w:ins>
      <w:ins w:id="222" w:author="Marie-Agnes Petit" w:date="2024-03-19T13:26:00Z">
        <w:r w:rsidR="00AE24C1">
          <w:t xml:space="preserve">Final DNA yields were </w:t>
        </w:r>
      </w:ins>
      <w:ins w:id="223" w:author="Marie-Agnes Petit" w:date="2024-03-19T13:27:00Z">
        <w:r w:rsidR="00AE24C1">
          <w:t>in average</w:t>
        </w:r>
      </w:ins>
      <w:ins w:id="224" w:author="Marie-Agnes Petit" w:date="2024-03-19T13:26:00Z">
        <w:r w:rsidR="00AE24C1">
          <w:t xml:space="preserve"> 100 ng for untreated and T7pol treated samples, 25 ng for the </w:t>
        </w:r>
      </w:ins>
      <w:proofErr w:type="spellStart"/>
      <w:ins w:id="225" w:author="Marie-Agnes Petit" w:date="2024-03-19T13:27:00Z">
        <w:r w:rsidR="00AE24C1">
          <w:t>G</w:t>
        </w:r>
      </w:ins>
      <w:ins w:id="226" w:author="Marie-Agnes Petit" w:date="2024-03-19T13:26:00Z">
        <w:r w:rsidR="00AE24C1">
          <w:t>enomiphi</w:t>
        </w:r>
        <w:proofErr w:type="spellEnd"/>
        <w:r w:rsidR="00AE24C1">
          <w:t xml:space="preserve"> amplified mix with low </w:t>
        </w:r>
      </w:ins>
      <w:ins w:id="227" w:author="Marie-Agnes Petit" w:date="2024-03-19T13:28:00Z">
        <w:r w:rsidR="00AE24C1">
          <w:t>proportion</w:t>
        </w:r>
      </w:ins>
      <w:ins w:id="228" w:author="Marie-Agnes Petit" w:date="2024-03-19T13:26:00Z">
        <w:r w:rsidR="00AE24C1">
          <w:t xml:space="preserve"> of </w:t>
        </w:r>
        <w:proofErr w:type="spellStart"/>
        <w:r w:rsidR="00AE24C1">
          <w:t>ss</w:t>
        </w:r>
      </w:ins>
      <w:ins w:id="229" w:author="Marie-Agnes Petit" w:date="2024-03-19T13:27:00Z">
        <w:r w:rsidR="00AE24C1">
          <w:t>DNA</w:t>
        </w:r>
        <w:proofErr w:type="spellEnd"/>
        <w:r w:rsidR="00AE24C1">
          <w:t>, and 500 ng</w:t>
        </w:r>
      </w:ins>
      <w:ins w:id="230" w:author="Marie-Agnes Petit" w:date="2024-03-19T13:28:00Z">
        <w:r w:rsidR="00AE24C1" w:rsidRPr="00AE24C1">
          <w:t xml:space="preserve"> </w:t>
        </w:r>
        <w:r w:rsidR="00AE24C1">
          <w:t xml:space="preserve">for the </w:t>
        </w:r>
        <w:proofErr w:type="spellStart"/>
        <w:r w:rsidR="00AE24C1">
          <w:t>Genomiphi</w:t>
        </w:r>
        <w:proofErr w:type="spellEnd"/>
        <w:r w:rsidR="00AE24C1">
          <w:t xml:space="preserve"> amplified mix with high proportion of </w:t>
        </w:r>
        <w:proofErr w:type="spellStart"/>
        <w:r w:rsidR="00AE24C1">
          <w:t>ssDNA</w:t>
        </w:r>
        <w:proofErr w:type="spellEnd"/>
        <w:r w:rsidR="00AE24C1">
          <w:t>.</w:t>
        </w:r>
      </w:ins>
    </w:p>
    <w:p w14:paraId="1D7DBF58" w14:textId="007A53C2" w:rsidR="007D1464" w:rsidRDefault="007D1464">
      <w:pPr>
        <w:spacing w:after="0" w:line="240" w:lineRule="auto"/>
        <w:jc w:val="both"/>
        <w:rPr>
          <w:i/>
          <w:lang w:val="en-GB"/>
        </w:rPr>
      </w:pPr>
    </w:p>
    <w:p w14:paraId="7C2265C3" w14:textId="2ECF371B" w:rsidR="007D1464" w:rsidRDefault="00B95B2C">
      <w:pPr>
        <w:spacing w:after="0" w:line="240" w:lineRule="auto"/>
        <w:jc w:val="both"/>
        <w:rPr>
          <w:i/>
          <w:lang w:val="en-GB"/>
        </w:rPr>
      </w:pPr>
      <w:r>
        <w:rPr>
          <w:i/>
        </w:rPr>
        <w:t xml:space="preserve">T7pol </w:t>
      </w:r>
      <w:r>
        <w:rPr>
          <w:rFonts w:ascii="Calibri" w:eastAsia="Calibri" w:hAnsi="Calibri" w:cs="Times New Roman"/>
          <w:i/>
        </w:rPr>
        <w:t>pretreatment</w:t>
      </w:r>
    </w:p>
    <w:p w14:paraId="4EA6DF07" w14:textId="77777777" w:rsidR="007D1464" w:rsidRDefault="007D1464">
      <w:pPr>
        <w:spacing w:after="0" w:line="240" w:lineRule="auto"/>
        <w:jc w:val="both"/>
        <w:rPr>
          <w:i/>
          <w:lang w:val="en-GB"/>
        </w:rPr>
      </w:pPr>
    </w:p>
    <w:p w14:paraId="72C6ECAD" w14:textId="18D13519" w:rsidR="007D1464" w:rsidRPr="002A0FC5" w:rsidRDefault="00B95B2C">
      <w:pPr>
        <w:spacing w:after="0" w:line="240" w:lineRule="auto"/>
        <w:jc w:val="both"/>
      </w:pPr>
      <w:r>
        <w:t xml:space="preserve">Primers for T7pol priming should have a minimum length of 15 </w:t>
      </w:r>
      <w:proofErr w:type="spellStart"/>
      <w:r>
        <w:t>nt</w:t>
      </w:r>
      <w:proofErr w:type="spellEnd"/>
      <w:r>
        <w:t xml:space="preserve"> </w:t>
      </w:r>
      <w:r w:rsidR="00840F88">
        <w:fldChar w:fldCharType="begin"/>
      </w:r>
      <w:r w:rsidR="00241B44">
        <w:instrText xml:space="preserve"> ADDIN EN.CITE &lt;EndNote&gt;&lt;Cite&gt;&lt;Author&gt;Hernandez&lt;/Author&gt;&lt;Year&gt;2016&lt;/Year&gt;&lt;RecNum&gt;35&lt;/RecNum&gt;&lt;DisplayText&gt;(Hernandez et al., 2016)&lt;/DisplayText&gt;&lt;record&gt;&lt;rec-number&gt;35&lt;/rec-number&gt;&lt;foreign-keys&gt;&lt;key app="EN" db-id="2dtp2df59fdsz4evse6pdz5fvx2d5vdtss9e" timestamp="1671633673"&gt;35&lt;/key&gt;&lt;/foreign-keys&gt;&lt;ref-type name="Journal Article"&gt;17&lt;/ref-type&gt;&lt;contributors&gt;&lt;authors&gt;&lt;author&gt;Hernandez, A. J.&lt;/author&gt;&lt;author&gt;Lee, S. J.&lt;/author&gt;&lt;author&gt;Richardson, C. C.&lt;/author&gt;&lt;/authors&gt;&lt;/contributors&gt;&lt;auth-address&gt;Department of Biological Chemistry and Molecular Pharmacology, Harvard Medical School, Boston, MA 02115.&amp;#xD;Department of Biological Chemistry and Molecular Pharmacology, Harvard Medical School, Boston, MA 02115 ccr@hms.harvard.edu.&lt;/auth-address&gt;&lt;titles&gt;&lt;title&gt;Primer release is the rate-limiting event in lagging-strand synthesis mediated by the T7 replisome&lt;/title&gt;&lt;secondary-title&gt;Proc Natl Acad Sci U S A&lt;/secondary-title&gt;&lt;/titles&gt;&lt;periodical&gt;&lt;full-title&gt;Proc Natl Acad Sci U S A&lt;/full-title&gt;&lt;/periodical&gt;&lt;pages&gt;5916-21&lt;/pages&gt;&lt;volume&gt;113&lt;/volume&gt;&lt;number&gt;21&lt;/number&gt;&lt;edition&gt;2016/05/11&lt;/edition&gt;&lt;keywords&gt;&lt;keyword&gt;Bacteriophage T7/*physiology&lt;/keyword&gt;&lt;keyword&gt;DNA/genetics/metabolism&lt;/keyword&gt;&lt;keyword&gt;DNA Replication/*physiology&lt;/keyword&gt;&lt;keyword&gt;DNA, Viral/*biosynthesis/genetics&lt;/keyword&gt;&lt;keyword&gt;DNA-Directed DNA Polymerase/genetics/*metabolism&lt;/keyword&gt;&lt;keyword&gt;Escherichia coli/genetics/metabolism/*virology&lt;/keyword&gt;&lt;keyword&gt;*Models, Biological&lt;/keyword&gt;&lt;keyword&gt;DNA primase&lt;/keyword&gt;&lt;keyword&gt;Okazaki fragment&lt;/keyword&gt;&lt;keyword&gt;primer&lt;/keyword&gt;&lt;keyword&gt;replisome&lt;/keyword&gt;&lt;/keywords&gt;&lt;dates&gt;&lt;year&gt;2016&lt;/year&gt;&lt;pub-dates&gt;&lt;date&gt;May 24&lt;/date&gt;&lt;/pub-dates&gt;&lt;/dates&gt;&lt;isbn&gt;1091-6490 (Electronic)&amp;#xD;0027-8424 (Print)&amp;#xD;0027-8424 (Linking)&lt;/isbn&gt;&lt;accession-num&gt;27162371&lt;/accession-num&gt;&lt;urls&gt;&lt;related-urls&gt;&lt;url&gt;https://www.ncbi.nlm.nih.gov/pubmed/27162371&lt;/url&gt;&lt;/related-urls&gt;&lt;/urls&gt;&lt;custom2&gt;PMC4889403&lt;/custom2&gt;&lt;electronic-resource-num&gt;10.1073/pnas.1604894113&lt;/electronic-resource-num&gt;&lt;/record&gt;&lt;/Cite&gt;&lt;/EndNote&gt;</w:instrText>
      </w:r>
      <w:r w:rsidR="00840F88">
        <w:fldChar w:fldCharType="separate"/>
      </w:r>
      <w:r w:rsidR="00241B44">
        <w:rPr>
          <w:noProof/>
        </w:rPr>
        <w:t>(Hernandez et al., 2016)</w:t>
      </w:r>
      <w:r w:rsidR="00840F88">
        <w:fldChar w:fldCharType="end"/>
      </w:r>
      <w:r>
        <w:t xml:space="preserve">, and their optimal size is 21 </w:t>
      </w:r>
      <w:proofErr w:type="spellStart"/>
      <w:r>
        <w:t>nt</w:t>
      </w:r>
      <w:proofErr w:type="spellEnd"/>
      <w:r>
        <w:t xml:space="preserve"> (C.C. Richardson, personal communication). To test whether degenerated primers could be used with T7pol to convert any phage </w:t>
      </w:r>
      <w:proofErr w:type="spellStart"/>
      <w:r>
        <w:t>ssDNA</w:t>
      </w:r>
      <w:proofErr w:type="spellEnd"/>
      <w:r>
        <w:t xml:space="preserve"> to dsDNA, degenerated primers of 20</w:t>
      </w:r>
      <w:r>
        <w:rPr>
          <w:rFonts w:ascii="Calibri" w:eastAsia="Calibri" w:hAnsi="Calibri" w:cs="Times New Roman"/>
        </w:rPr>
        <w:t xml:space="preserve"> </w:t>
      </w:r>
      <w:proofErr w:type="spellStart"/>
      <w:proofErr w:type="gramStart"/>
      <w:r>
        <w:t>nt</w:t>
      </w:r>
      <w:proofErr w:type="spellEnd"/>
      <w:proofErr w:type="gramEnd"/>
      <w:r>
        <w:t xml:space="preserve"> were tested on </w:t>
      </w:r>
      <w:proofErr w:type="spellStart"/>
      <w:r>
        <w:t>ssDNA</w:t>
      </w:r>
      <w:proofErr w:type="spellEnd"/>
      <w:r>
        <w:t xml:space="preserve"> from PhiX174 and M13mp18. For the annealing step, samples containing </w:t>
      </w:r>
      <w:r w:rsidR="00A328F8">
        <w:t>250 ng</w:t>
      </w:r>
      <w:r>
        <w:t xml:space="preserve"> of M13mp18 and </w:t>
      </w:r>
      <w:r w:rsidR="00CA0CC0">
        <w:t>250 ng of</w:t>
      </w:r>
      <w:r>
        <w:t xml:space="preserve"> PhiX174 </w:t>
      </w:r>
      <w:proofErr w:type="spellStart"/>
      <w:r>
        <w:t>ssDNA</w:t>
      </w:r>
      <w:proofErr w:type="spellEnd"/>
      <w:r>
        <w:t xml:space="preserve"> in a final volume of </w:t>
      </w:r>
      <w:del w:id="231" w:author="Marie-Agnes Petit" w:date="2024-04-17T17:03:00Z">
        <w:r w:rsidDel="00CA0CC0">
          <w:delText xml:space="preserve">50 </w:delText>
        </w:r>
      </w:del>
      <w:ins w:id="232" w:author="Marie-Agnes Petit" w:date="2024-04-17T17:03:00Z">
        <w:r w:rsidR="00CA0CC0">
          <w:t xml:space="preserve">25 </w:t>
        </w:r>
      </w:ins>
      <w:r>
        <w:t>µL of water were incubated with varying concentrations of oligonucleotides for 5 minutes at 65°C</w:t>
      </w:r>
      <w:ins w:id="233" w:author="Marie-Agnes Petit" w:date="2024-03-20T17:26:00Z">
        <w:r w:rsidR="005F5A3C">
          <w:t xml:space="preserve"> (primer concentrations are </w:t>
        </w:r>
      </w:ins>
      <w:ins w:id="234" w:author="Marie-Agnes Petit" w:date="2024-03-21T13:19:00Z">
        <w:r w:rsidR="004F0318">
          <w:t>indica</w:t>
        </w:r>
        <w:r w:rsidR="00224BD1">
          <w:t>ted</w:t>
        </w:r>
      </w:ins>
      <w:ins w:id="235" w:author="Marie-Agnes Petit" w:date="2024-03-20T17:26:00Z">
        <w:r w:rsidR="005F5A3C">
          <w:t xml:space="preserve"> </w:t>
        </w:r>
      </w:ins>
      <w:ins w:id="236" w:author="Marie-Agnes Petit" w:date="2024-03-25T10:48:00Z">
        <w:r w:rsidR="004F0318">
          <w:t>at</w:t>
        </w:r>
      </w:ins>
      <w:ins w:id="237" w:author="Marie-Agnes Petit" w:date="2024-03-20T17:26:00Z">
        <w:r w:rsidR="005F5A3C">
          <w:t xml:space="preserve"> this first annealing step, samples are then diluted 2-fold for the replication step</w:t>
        </w:r>
      </w:ins>
      <w:ins w:id="238" w:author="Marie-Agnes Petit" w:date="2024-03-20T17:27:00Z">
        <w:r w:rsidR="005F5A3C">
          <w:t>)</w:t>
        </w:r>
      </w:ins>
      <w:r>
        <w:t xml:space="preserve">. The samples </w:t>
      </w:r>
      <w:proofErr w:type="gramStart"/>
      <w:r>
        <w:t>were then allowed</w:t>
      </w:r>
      <w:proofErr w:type="gramEnd"/>
      <w:r>
        <w:t xml:space="preserve"> to cool down slowly by disposing them on floaters over a beaker containing 25 mL of 65°C water</w:t>
      </w:r>
      <w:r>
        <w:rPr>
          <w:rFonts w:ascii="Calibri" w:eastAsia="Calibri" w:hAnsi="Calibri" w:cs="Times New Roman"/>
        </w:rPr>
        <w:t xml:space="preserve"> and</w:t>
      </w:r>
      <w:r>
        <w:t xml:space="preserve"> placed at room temperature </w:t>
      </w:r>
      <w:del w:id="239" w:author="Marie-Agnes Petit" w:date="2024-03-25T10:47:00Z">
        <w:r w:rsidDel="004F0318">
          <w:delText>for 10 minutes (</w:delText>
        </w:r>
      </w:del>
      <w:ins w:id="240" w:author="Marie-Agnes Petit" w:date="2024-03-25T10:47:00Z">
        <w:r w:rsidR="004F0318">
          <w:t xml:space="preserve">until </w:t>
        </w:r>
      </w:ins>
      <w:r>
        <w:t>final temperature</w:t>
      </w:r>
      <w:ins w:id="241" w:author="Marie-Agnes Petit" w:date="2024-03-20T17:25:00Z">
        <w:r w:rsidR="005F5A3C">
          <w:t xml:space="preserve"> </w:t>
        </w:r>
      </w:ins>
      <w:ins w:id="242" w:author="Marie-Agnes Petit" w:date="2024-03-25T10:47:00Z">
        <w:r w:rsidR="004F0318">
          <w:t>was</w:t>
        </w:r>
      </w:ins>
      <w:ins w:id="243" w:author="Marie-Agnes Petit" w:date="2024-03-20T17:25:00Z">
        <w:r w:rsidR="005F5A3C">
          <w:t xml:space="preserve"> below</w:t>
        </w:r>
      </w:ins>
      <w:ins w:id="244" w:author="Marie-Agnes Petit" w:date="2024-03-19T11:05:00Z">
        <w:r w:rsidR="00311106">
          <w:t xml:space="preserve"> </w:t>
        </w:r>
      </w:ins>
      <w:r>
        <w:t>46°C</w:t>
      </w:r>
      <w:ins w:id="245" w:author="Marie-Agnes Petit" w:date="2024-03-25T10:47:00Z">
        <w:r w:rsidR="004F0318">
          <w:t xml:space="preserve"> (usually 10 minutes</w:t>
        </w:r>
      </w:ins>
      <w:r>
        <w:t xml:space="preserve">). </w:t>
      </w:r>
      <w:proofErr w:type="gramStart"/>
      <w:r>
        <w:t xml:space="preserve">Replication was then initiated by adding 300 µM </w:t>
      </w:r>
      <w:proofErr w:type="spellStart"/>
      <w:r>
        <w:rPr>
          <w:rFonts w:ascii="Calibri" w:eastAsia="Calibri" w:hAnsi="Calibri" w:cs="Times New Roman"/>
        </w:rPr>
        <w:t>dNTPs</w:t>
      </w:r>
      <w:proofErr w:type="spellEnd"/>
      <w:r>
        <w:t xml:space="preserve">, 1X T7pol buffer, 50 µg/mL BSA and 5 units of T7pol in each tube completed with water to a final volume of </w:t>
      </w:r>
      <w:del w:id="246" w:author="Marie-Agnes Petit" w:date="2024-04-17T17:03:00Z">
        <w:r w:rsidDel="00CA0CC0">
          <w:delText xml:space="preserve">100 </w:delText>
        </w:r>
      </w:del>
      <w:ins w:id="247" w:author="Marie-Agnes Petit" w:date="2024-04-17T17:03:00Z">
        <w:r w:rsidR="00CA0CC0">
          <w:t xml:space="preserve">50 </w:t>
        </w:r>
      </w:ins>
      <w:r>
        <w:t>µL, followed by incubation for 5 minutes at 37°C</w:t>
      </w:r>
      <w:proofErr w:type="gramEnd"/>
      <w:r>
        <w:t xml:space="preserve">. Reactions </w:t>
      </w:r>
      <w:proofErr w:type="gramStart"/>
      <w:r>
        <w:t>were stopped</w:t>
      </w:r>
      <w:proofErr w:type="gramEnd"/>
      <w:r>
        <w:t xml:space="preserve"> by placing the samples at 75°C for 20 minutes. </w:t>
      </w:r>
      <w:ins w:id="248" w:author="Marie-Agnes Petit" w:date="2024-04-17T17:10:00Z">
        <w:r w:rsidR="00BE4D37">
          <w:t>Prior gel loading, s</w:t>
        </w:r>
      </w:ins>
      <w:ins w:id="249" w:author="Marie-Agnes Petit" w:date="2024-04-17T15:31:00Z">
        <w:r w:rsidR="00761588">
          <w:t xml:space="preserve">amples were </w:t>
        </w:r>
      </w:ins>
      <w:ins w:id="250" w:author="Marie-Agnes Petit" w:date="2024-04-17T15:33:00Z">
        <w:r w:rsidR="00761588">
          <w:t>adjusted to</w:t>
        </w:r>
      </w:ins>
      <w:ins w:id="251" w:author="Marie-Agnes Petit" w:date="2024-04-17T15:31:00Z">
        <w:r w:rsidR="00761588">
          <w:t xml:space="preserve"> 0.2% SDS</w:t>
        </w:r>
      </w:ins>
      <w:ins w:id="252" w:author="Marie-Agnes Petit" w:date="2024-04-17T15:33:00Z">
        <w:r w:rsidR="00761588">
          <w:t xml:space="preserve">, 10 </w:t>
        </w:r>
        <w:proofErr w:type="spellStart"/>
        <w:r w:rsidR="00761588">
          <w:t>mM</w:t>
        </w:r>
        <w:proofErr w:type="spellEnd"/>
        <w:r w:rsidR="00761588">
          <w:t xml:space="preserve"> EDTA</w:t>
        </w:r>
      </w:ins>
      <w:ins w:id="253" w:author="Marie-Agnes Petit" w:date="2024-04-17T15:31:00Z">
        <w:r w:rsidR="00761588">
          <w:t xml:space="preserve"> and 0</w:t>
        </w:r>
      </w:ins>
      <w:ins w:id="254" w:author="Marie-Agnes Petit" w:date="2024-04-17T15:32:00Z">
        <w:r w:rsidR="00761588">
          <w:t>.5 mg/mL proteinase K</w:t>
        </w:r>
      </w:ins>
      <w:ins w:id="255" w:author="Marie-Agnes Petit" w:date="2024-04-17T15:34:00Z">
        <w:r w:rsidR="00761588">
          <w:t>, and incubated at 50°C for 30 minutes, to remove proteins</w:t>
        </w:r>
      </w:ins>
      <w:ins w:id="256" w:author="Marie-Agnes Petit" w:date="2024-04-17T17:11:00Z">
        <w:r w:rsidR="00310F65">
          <w:t xml:space="preserve"> that might prevent proper migration of the DNA molecules</w:t>
        </w:r>
      </w:ins>
      <w:ins w:id="257" w:author="Marie-Agnes Petit" w:date="2024-04-17T15:34:00Z">
        <w:r w:rsidR="00761588">
          <w:t xml:space="preserve">. </w:t>
        </w:r>
      </w:ins>
      <w:r>
        <w:t>Products (</w:t>
      </w:r>
      <w:r w:rsidR="00BE4D37">
        <w:t>15</w:t>
      </w:r>
      <w:r>
        <w:t xml:space="preserve"> µL) </w:t>
      </w:r>
      <w:proofErr w:type="gramStart"/>
      <w:r>
        <w:t>were separated</w:t>
      </w:r>
      <w:proofErr w:type="gramEnd"/>
      <w:r>
        <w:t xml:space="preserve"> on a 0.7% agarose gel containing 40 µg/mL ethidium bromide. For the T7pol </w:t>
      </w:r>
      <w:r>
        <w:rPr>
          <w:rFonts w:ascii="Calibri" w:eastAsia="Calibri" w:hAnsi="Calibri" w:cs="Times New Roman"/>
        </w:rPr>
        <w:t>pretreatment</w:t>
      </w:r>
      <w:r>
        <w:t xml:space="preserve"> of phage DNA mixes, the same conditions were applied, except that degenerated primers were used at a </w:t>
      </w:r>
      <w:r>
        <w:rPr>
          <w:rFonts w:ascii="Calibri" w:eastAsia="Calibri" w:hAnsi="Calibri" w:cs="Times New Roman"/>
        </w:rPr>
        <w:t xml:space="preserve">final concentration of </w:t>
      </w:r>
      <w:ins w:id="258" w:author="Marie-Agnes Petit" w:date="2024-03-25T10:54:00Z">
        <w:r w:rsidR="004F0318">
          <w:rPr>
            <w:rFonts w:ascii="Calibri" w:eastAsia="Calibri" w:hAnsi="Calibri" w:cs="Times New Roman"/>
          </w:rPr>
          <w:t>10</w:t>
        </w:r>
      </w:ins>
      <w:del w:id="259" w:author="Marie-Agnes Petit" w:date="2024-03-25T10:54:00Z">
        <w:r w:rsidDel="004F0318">
          <w:rPr>
            <w:rFonts w:ascii="Calibri" w:eastAsia="Calibri" w:hAnsi="Calibri" w:cs="Times New Roman"/>
          </w:rPr>
          <w:delText>25</w:delText>
        </w:r>
      </w:del>
      <w:r>
        <w:rPr>
          <w:rFonts w:ascii="Calibri" w:eastAsia="Calibri" w:hAnsi="Calibri" w:cs="Times New Roman"/>
        </w:rPr>
        <w:t xml:space="preserve"> µM</w:t>
      </w:r>
      <w:r>
        <w:t xml:space="preserve">, together with </w:t>
      </w:r>
      <w:proofErr w:type="gramStart"/>
      <w:r>
        <w:t>5</w:t>
      </w:r>
      <w:proofErr w:type="gramEnd"/>
      <w:r>
        <w:t xml:space="preserve"> µL of DNA mix complemented with water to a final volume of 25 µL. The next replication step was </w:t>
      </w:r>
      <w:r>
        <w:rPr>
          <w:rFonts w:ascii="Calibri" w:eastAsia="Calibri" w:hAnsi="Calibri" w:cs="Times New Roman"/>
        </w:rPr>
        <w:t>performed</w:t>
      </w:r>
      <w:r>
        <w:t xml:space="preserve"> in a final volume of 50 µL</w:t>
      </w:r>
      <w:ins w:id="260" w:author="Marie-Agnes Petit" w:date="2024-03-26T17:06:00Z">
        <w:r w:rsidR="001667F1">
          <w:t xml:space="preserve"> with </w:t>
        </w:r>
        <w:proofErr w:type="gramStart"/>
        <w:r w:rsidR="001667F1">
          <w:t>5</w:t>
        </w:r>
        <w:proofErr w:type="gramEnd"/>
        <w:r w:rsidR="001667F1">
          <w:t xml:space="preserve"> units of T7pol</w:t>
        </w:r>
      </w:ins>
      <w:r>
        <w:t>.</w:t>
      </w:r>
    </w:p>
    <w:p w14:paraId="5472A095" w14:textId="77777777" w:rsidR="007D1464" w:rsidRPr="002A0FC5" w:rsidRDefault="007D1464">
      <w:pPr>
        <w:spacing w:after="0" w:line="240" w:lineRule="auto"/>
        <w:jc w:val="both"/>
      </w:pPr>
    </w:p>
    <w:p w14:paraId="4C875828" w14:textId="77777777" w:rsidR="007D1464" w:rsidRDefault="00B95B2C">
      <w:pPr>
        <w:spacing w:after="0" w:line="240" w:lineRule="auto"/>
        <w:jc w:val="both"/>
        <w:rPr>
          <w:i/>
          <w:lang w:val="en-GB"/>
        </w:rPr>
      </w:pPr>
      <w:r>
        <w:rPr>
          <w:i/>
        </w:rPr>
        <w:t xml:space="preserve">Effect of sonication and magnetic bead size selection on </w:t>
      </w:r>
      <w:proofErr w:type="spellStart"/>
      <w:r>
        <w:rPr>
          <w:i/>
        </w:rPr>
        <w:t>ss</w:t>
      </w:r>
      <w:proofErr w:type="spellEnd"/>
      <w:r>
        <w:rPr>
          <w:i/>
        </w:rPr>
        <w:t>- and dsDNA</w:t>
      </w:r>
    </w:p>
    <w:p w14:paraId="7F4DE32C" w14:textId="77777777" w:rsidR="007D1464" w:rsidRDefault="007D1464">
      <w:pPr>
        <w:spacing w:after="0" w:line="240" w:lineRule="auto"/>
        <w:jc w:val="both"/>
        <w:rPr>
          <w:i/>
          <w:lang w:val="en-GB"/>
        </w:rPr>
      </w:pPr>
    </w:p>
    <w:p w14:paraId="6A111DB8" w14:textId="23B3EE44" w:rsidR="007D1464" w:rsidRPr="00C52690" w:rsidRDefault="00B95B2C">
      <w:pPr>
        <w:spacing w:after="0" w:line="240" w:lineRule="auto"/>
        <w:jc w:val="both"/>
        <w:rPr>
          <w:lang w:val="en-GB"/>
        </w:rPr>
      </w:pPr>
      <w:r>
        <w:t xml:space="preserve">PhiX174 </w:t>
      </w:r>
      <w:proofErr w:type="spellStart"/>
      <w:r>
        <w:t>ssDNA</w:t>
      </w:r>
      <w:proofErr w:type="spellEnd"/>
      <w:r>
        <w:t xml:space="preserve"> and dsDNA </w:t>
      </w:r>
      <w:del w:id="261" w:author="Marie-Agnes Petit" w:date="2024-03-19T11:05:00Z">
        <w:r w:rsidDel="00311106">
          <w:delText xml:space="preserve">(purchased from NEB) </w:delText>
        </w:r>
      </w:del>
      <w:proofErr w:type="gramStart"/>
      <w:r>
        <w:t>were each diluted at 20 ng/µL into 100 µL volumes and treated for sonication using conditions applied for library preparation (see below)</w:t>
      </w:r>
      <w:proofErr w:type="gramEnd"/>
      <w:r>
        <w:t xml:space="preserve">. Half of each sample was then submitted to </w:t>
      </w:r>
      <w:proofErr w:type="spellStart"/>
      <w:r>
        <w:t>SPRIselect</w:t>
      </w:r>
      <w:proofErr w:type="spellEnd"/>
      <w:r>
        <w:t xml:space="preserve"> magnetic bead binding, using conditions removing dsDNA fragments below 200 </w:t>
      </w:r>
      <w:proofErr w:type="spellStart"/>
      <w:r>
        <w:t>bp</w:t>
      </w:r>
      <w:proofErr w:type="spellEnd"/>
      <w:r>
        <w:t xml:space="preserve">, as applied for library preparation (see below), except that elution was done in the same 50 µL volume of </w:t>
      </w:r>
      <w:proofErr w:type="spellStart"/>
      <w:r>
        <w:t>Tris</w:t>
      </w:r>
      <w:proofErr w:type="spellEnd"/>
      <w:r>
        <w:t xml:space="preserve"> 10 </w:t>
      </w:r>
      <w:proofErr w:type="spellStart"/>
      <w:r>
        <w:t>mM</w:t>
      </w:r>
      <w:proofErr w:type="spellEnd"/>
      <w:r>
        <w:t xml:space="preserve"> </w:t>
      </w:r>
      <w:r>
        <w:rPr>
          <w:rFonts w:ascii="Calibri" w:eastAsia="Calibri" w:hAnsi="Calibri" w:cs="Times New Roman"/>
        </w:rPr>
        <w:t>pH 8</w:t>
      </w:r>
      <w:r>
        <w:t xml:space="preserve">. To visualize </w:t>
      </w:r>
      <w:proofErr w:type="spellStart"/>
      <w:r>
        <w:t>ssDNA</w:t>
      </w:r>
      <w:proofErr w:type="spellEnd"/>
      <w:r>
        <w:t xml:space="preserve"> fragment sizes, products were then separated on a 10 cm-long polyacrylamide denaturing gel (5% of acryl/</w:t>
      </w:r>
      <w:proofErr w:type="spellStart"/>
      <w:r>
        <w:t>bis</w:t>
      </w:r>
      <w:proofErr w:type="spellEnd"/>
      <w:r>
        <w:t xml:space="preserve"> 19:1, 8 M urea, 1 x TBE). For this, 10 µL of </w:t>
      </w:r>
      <w:proofErr w:type="spellStart"/>
      <w:r>
        <w:t>formamide</w:t>
      </w:r>
      <w:proofErr w:type="spellEnd"/>
      <w:r>
        <w:t xml:space="preserve"> stained with bromophenol blue was added to 10 µL of each sample</w:t>
      </w:r>
      <w:r>
        <w:rPr>
          <w:rFonts w:ascii="Calibri" w:eastAsia="Calibri" w:hAnsi="Calibri" w:cs="Times New Roman"/>
        </w:rPr>
        <w:t>,</w:t>
      </w:r>
      <w:r>
        <w:t xml:space="preserve"> incubated at 90°C for 5 minutes, </w:t>
      </w:r>
      <w:r>
        <w:rPr>
          <w:rFonts w:ascii="Calibri" w:eastAsia="Calibri" w:hAnsi="Calibri" w:cs="Times New Roman"/>
        </w:rPr>
        <w:t xml:space="preserve">and </w:t>
      </w:r>
      <w:r>
        <w:t xml:space="preserve">then placed on ice. Samples (20 µL) were then loaded on a </w:t>
      </w:r>
      <w:r>
        <w:rPr>
          <w:rFonts w:ascii="Calibri" w:eastAsia="Calibri" w:hAnsi="Calibri" w:cs="Times New Roman"/>
        </w:rPr>
        <w:t>preheated</w:t>
      </w:r>
      <w:r>
        <w:t xml:space="preserve"> gel (&gt;1 hour migration, 450 volts) and separated </w:t>
      </w:r>
      <w:r>
        <w:rPr>
          <w:rFonts w:ascii="Calibri" w:eastAsia="Calibri" w:hAnsi="Calibri" w:cs="Times New Roman"/>
        </w:rPr>
        <w:t>for</w:t>
      </w:r>
      <w:r>
        <w:t xml:space="preserve"> ~20 minutes at 300 volts until bromophenol blue reached the gel border. The gel was stained </w:t>
      </w:r>
      <w:r>
        <w:rPr>
          <w:rFonts w:ascii="Calibri" w:eastAsia="Calibri" w:hAnsi="Calibri" w:cs="Times New Roman"/>
        </w:rPr>
        <w:t xml:space="preserve">for </w:t>
      </w:r>
      <w:r>
        <w:t xml:space="preserve">30 minutes with </w:t>
      </w:r>
      <w:proofErr w:type="spellStart"/>
      <w:r>
        <w:t>Syber</w:t>
      </w:r>
      <w:proofErr w:type="spellEnd"/>
      <w:r>
        <w:t xml:space="preserve"> Gold (Invitrogen, </w:t>
      </w:r>
      <w:ins w:id="262" w:author="Marie-Agnes Petit" w:date="2024-04-04T13:26:00Z">
        <w:r w:rsidR="00B01B6A">
          <w:t xml:space="preserve">reference S11494, </w:t>
        </w:r>
      </w:ins>
      <w:r>
        <w:t xml:space="preserve">1X final concentration), and bands were revealed by a Bio-Rad </w:t>
      </w:r>
      <w:proofErr w:type="spellStart"/>
      <w:r>
        <w:t>ChemiDocTM</w:t>
      </w:r>
      <w:proofErr w:type="spellEnd"/>
      <w:r>
        <w:t xml:space="preserve"> MP imaging system.</w:t>
      </w:r>
      <w:r>
        <w:rPr>
          <w:rFonts w:ascii="Calibri" w:eastAsia="Calibri" w:hAnsi="Calibri" w:cs="Times New Roman"/>
        </w:rPr>
        <w:t xml:space="preserve"> The size</w:t>
      </w:r>
      <w:r>
        <w:t xml:space="preserve"> at the maximum signal intensity of each smear </w:t>
      </w:r>
      <w:proofErr w:type="gramStart"/>
      <w:r>
        <w:t>was estimated</w:t>
      </w:r>
      <w:proofErr w:type="gramEnd"/>
      <w:r>
        <w:t xml:space="preserve"> with Image Lab software (Bio-Rad Laboratories). </w:t>
      </w:r>
      <w:ins w:id="263" w:author="Marie-Agnes Petit" w:date="2024-03-19T11:08:00Z">
        <w:r w:rsidR="008737B9">
          <w:t>S</w:t>
        </w:r>
      </w:ins>
      <w:del w:id="264" w:author="Marie-Agnes Petit" w:date="2024-03-19T11:08:00Z">
        <w:r w:rsidDel="008737B9">
          <w:delText>A mix of s</w:delText>
        </w:r>
      </w:del>
      <w:r>
        <w:t xml:space="preserve">ix PCR fragments </w:t>
      </w:r>
      <w:del w:id="265" w:author="Marie-Agnes Petit" w:date="2024-03-21T13:20:00Z">
        <w:r w:rsidDel="00224BD1">
          <w:delText xml:space="preserve">of </w:delText>
        </w:r>
      </w:del>
      <w:del w:id="266" w:author="Marie-Agnes Petit" w:date="2024-03-19T11:09:00Z">
        <w:r w:rsidDel="008737B9">
          <w:delText>the indicated sizes</w:delText>
        </w:r>
      </w:del>
      <w:ins w:id="267" w:author="Marie-Agnes Petit" w:date="2024-03-19T11:09:00Z">
        <w:r w:rsidR="008737B9">
          <w:t xml:space="preserve">601, 440, 330, 279, 200 and 116 </w:t>
        </w:r>
        <w:proofErr w:type="spellStart"/>
        <w:r w:rsidR="008737B9">
          <w:t>bp</w:t>
        </w:r>
      </w:ins>
      <w:proofErr w:type="spellEnd"/>
      <w:ins w:id="268" w:author="Marie-Agnes Petit" w:date="2024-03-21T13:20:00Z">
        <w:r w:rsidR="00224BD1">
          <w:t>-long</w:t>
        </w:r>
      </w:ins>
      <w:r>
        <w:t xml:space="preserve"> </w:t>
      </w:r>
      <w:proofErr w:type="gramStart"/>
      <w:r>
        <w:t>w</w:t>
      </w:r>
      <w:ins w:id="269" w:author="Marie-Agnes Petit" w:date="2024-03-21T13:21:00Z">
        <w:r w:rsidR="00224BD1">
          <w:t>ere</w:t>
        </w:r>
      </w:ins>
      <w:del w:id="270" w:author="Marie-Agnes Petit" w:date="2024-03-21T13:21:00Z">
        <w:r w:rsidDel="00224BD1">
          <w:delText>as</w:delText>
        </w:r>
      </w:del>
      <w:r>
        <w:t xml:space="preserve"> denatured</w:t>
      </w:r>
      <w:proofErr w:type="gramEnd"/>
      <w:r>
        <w:t xml:space="preserve"> with </w:t>
      </w:r>
      <w:proofErr w:type="spellStart"/>
      <w:r>
        <w:t>formamide</w:t>
      </w:r>
      <w:proofErr w:type="spellEnd"/>
      <w:r>
        <w:t xml:space="preserve"> and run as a size ladder.</w:t>
      </w:r>
    </w:p>
    <w:p w14:paraId="2DAE1D19" w14:textId="77777777" w:rsidR="007D1464" w:rsidRDefault="007D1464">
      <w:pPr>
        <w:spacing w:after="0" w:line="240" w:lineRule="auto"/>
        <w:jc w:val="both"/>
        <w:rPr>
          <w:i/>
          <w:lang w:val="en-GB"/>
        </w:rPr>
      </w:pPr>
    </w:p>
    <w:p w14:paraId="0B9F0839" w14:textId="64182867" w:rsidR="007D1464" w:rsidRDefault="00B95B2C">
      <w:pPr>
        <w:spacing w:after="0" w:line="240" w:lineRule="auto"/>
        <w:jc w:val="both"/>
        <w:rPr>
          <w:i/>
          <w:lang w:val="en-GB"/>
        </w:rPr>
      </w:pPr>
      <w:r>
        <w:rPr>
          <w:i/>
        </w:rPr>
        <w:t>Library preparations, synthetic phage mix sequencing and analysis</w:t>
      </w:r>
    </w:p>
    <w:p w14:paraId="6F0B38C3" w14:textId="77777777" w:rsidR="007D1464" w:rsidRDefault="007D1464">
      <w:pPr>
        <w:spacing w:after="0" w:line="240" w:lineRule="auto"/>
        <w:jc w:val="both"/>
        <w:rPr>
          <w:lang w:val="en-GB"/>
        </w:rPr>
      </w:pPr>
    </w:p>
    <w:p w14:paraId="1C8D8AAD" w14:textId="1C32E1FD" w:rsidR="007D1464" w:rsidRDefault="00B95B2C">
      <w:pPr>
        <w:spacing w:after="0" w:line="240" w:lineRule="auto"/>
        <w:jc w:val="both"/>
        <w:rPr>
          <w:lang w:val="en-GB"/>
        </w:rPr>
      </w:pPr>
      <w:r>
        <w:t xml:space="preserve">DNA preparations from the synthetic phage mixes were first </w:t>
      </w:r>
      <w:r>
        <w:rPr>
          <w:rFonts w:ascii="Calibri" w:eastAsia="Calibri" w:hAnsi="Calibri" w:cs="Times New Roman"/>
        </w:rPr>
        <w:t>pretreated</w:t>
      </w:r>
      <w:r>
        <w:t xml:space="preserve"> (or not) for the conversion of </w:t>
      </w:r>
      <w:proofErr w:type="spellStart"/>
      <w:r>
        <w:t>ssDNA</w:t>
      </w:r>
      <w:proofErr w:type="spellEnd"/>
      <w:r>
        <w:t xml:space="preserve"> to dsDNA using either the Phi29 polymerase of the Genomiphi2 kit according to </w:t>
      </w:r>
      <w:r>
        <w:rPr>
          <w:rFonts w:ascii="Calibri" w:eastAsia="Calibri" w:hAnsi="Calibri" w:cs="Times New Roman"/>
        </w:rPr>
        <w:t xml:space="preserve">the </w:t>
      </w:r>
      <w:r>
        <w:t>supplier’s instructions with a 30</w:t>
      </w:r>
      <w:r>
        <w:rPr>
          <w:rFonts w:ascii="Calibri" w:eastAsia="Calibri" w:hAnsi="Calibri" w:cs="Times New Roman"/>
        </w:rPr>
        <w:t xml:space="preserve">-minute </w:t>
      </w:r>
      <w:r>
        <w:t xml:space="preserve">incubation or T7pol (see </w:t>
      </w:r>
      <w:r>
        <w:rPr>
          <w:rFonts w:ascii="Calibri" w:eastAsia="Calibri" w:hAnsi="Calibri" w:cs="Times New Roman"/>
        </w:rPr>
        <w:t>Results</w:t>
      </w:r>
      <w:r>
        <w:t xml:space="preserve"> section). </w:t>
      </w:r>
      <w:proofErr w:type="gramStart"/>
      <w:r>
        <w:t xml:space="preserve">Next, all samples were </w:t>
      </w:r>
      <w:r>
        <w:lastRenderedPageBreak/>
        <w:t xml:space="preserve">sonicated (100 µL in 1.5 mL tubes) with a </w:t>
      </w:r>
      <w:proofErr w:type="spellStart"/>
      <w:r>
        <w:t>Diagenode</w:t>
      </w:r>
      <w:proofErr w:type="spellEnd"/>
      <w:r>
        <w:t xml:space="preserve"> </w:t>
      </w:r>
      <w:proofErr w:type="spellStart"/>
      <w:r>
        <w:t>Bioruptor</w:t>
      </w:r>
      <w:proofErr w:type="spellEnd"/>
      <w:r>
        <w:t xml:space="preserve"> Pico device in a cooled water bath (4°C)</w:t>
      </w:r>
      <w:r>
        <w:rPr>
          <w:rFonts w:ascii="Calibri" w:eastAsia="Calibri" w:hAnsi="Calibri" w:cs="Times New Roman"/>
        </w:rPr>
        <w:t xml:space="preserve"> for</w:t>
      </w:r>
      <w:r>
        <w:t xml:space="preserve"> 21 sec with 90 sec breaks for 3 cycles, centrifuged to collect droplets on the side of the tubes, and sonicated again for 21 sec with 90 sec breaks for 2 cycles to generate DNA segments of an average size of approximately 500 </w:t>
      </w:r>
      <w:proofErr w:type="spellStart"/>
      <w:r>
        <w:t>bp.</w:t>
      </w:r>
      <w:proofErr w:type="spellEnd"/>
      <w:r>
        <w:t xml:space="preserve"> DNA samples were then concentrated to 20 µL using </w:t>
      </w:r>
      <w:proofErr w:type="spellStart"/>
      <w:r>
        <w:t>SPRIselect</w:t>
      </w:r>
      <w:proofErr w:type="spellEnd"/>
      <w:r>
        <w:t xml:space="preserve"> magnetic beads from Beckman Coulter (ratio beads/DNA=1.2) to remove fragments below 200 </w:t>
      </w:r>
      <w:proofErr w:type="spellStart"/>
      <w:r>
        <w:t>bp.</w:t>
      </w:r>
      <w:proofErr w:type="spellEnd"/>
      <w:proofErr w:type="gramEnd"/>
      <w:r>
        <w:t xml:space="preserve"> All samples </w:t>
      </w:r>
      <w:proofErr w:type="gramStart"/>
      <w:r>
        <w:t>were then processed</w:t>
      </w:r>
      <w:proofErr w:type="gramEnd"/>
      <w:r>
        <w:t xml:space="preserve"> for library preparation using the </w:t>
      </w:r>
      <w:proofErr w:type="spellStart"/>
      <w:r>
        <w:t>xGen</w:t>
      </w:r>
      <w:proofErr w:type="spellEnd"/>
      <w:r>
        <w:t xml:space="preserve"> kit</w:t>
      </w:r>
      <w:ins w:id="271" w:author="Marie-Agnes Petit" w:date="2024-03-19T11:11:00Z">
        <w:r w:rsidR="008737B9">
          <w:t>, following the manufacturer’s instructions</w:t>
        </w:r>
      </w:ins>
      <w:r>
        <w:t xml:space="preserve">. </w:t>
      </w:r>
      <w:proofErr w:type="gramStart"/>
      <w:r>
        <w:t xml:space="preserve">These library steps included (1) </w:t>
      </w:r>
      <w:proofErr w:type="spellStart"/>
      <w:r>
        <w:t>adaptase</w:t>
      </w:r>
      <w:proofErr w:type="spellEnd"/>
      <w:r>
        <w:t xml:space="preserve"> (37°C, 15 min then 95°C, 2 min); (2) </w:t>
      </w:r>
      <w:r>
        <w:rPr>
          <w:rFonts w:ascii="Calibri" w:eastAsia="Calibri" w:hAnsi="Calibri" w:cs="Times New Roman"/>
        </w:rPr>
        <w:t>extension</w:t>
      </w:r>
      <w:r>
        <w:t xml:space="preserve"> (98°C, 30 s; 63°C, 15 s; 68°C, 5 min); (3) </w:t>
      </w:r>
      <w:r>
        <w:rPr>
          <w:rFonts w:ascii="Calibri" w:eastAsia="Calibri" w:hAnsi="Calibri" w:cs="Times New Roman"/>
        </w:rPr>
        <w:t>magnetic bead</w:t>
      </w:r>
      <w:r>
        <w:t xml:space="preserve"> cleaning; (4) linker ligation (25°C, 15 min); (5) </w:t>
      </w:r>
      <w:r>
        <w:rPr>
          <w:rFonts w:ascii="Calibri" w:eastAsia="Calibri" w:hAnsi="Calibri" w:cs="Times New Roman"/>
        </w:rPr>
        <w:t>magnetic bead</w:t>
      </w:r>
      <w:r>
        <w:t xml:space="preserve"> cleaning; (6) DNA concentration </w:t>
      </w:r>
      <w:r>
        <w:rPr>
          <w:rFonts w:ascii="Calibri" w:eastAsia="Calibri" w:hAnsi="Calibri" w:cs="Times New Roman"/>
        </w:rPr>
        <w:t>estimation</w:t>
      </w:r>
      <w:r>
        <w:t xml:space="preserve"> by Qubit (high sensitivity kit); </w:t>
      </w:r>
      <w:r>
        <w:rPr>
          <w:rFonts w:ascii="Calibri" w:eastAsia="Calibri" w:hAnsi="Calibri" w:cs="Times New Roman"/>
        </w:rPr>
        <w:t xml:space="preserve">and </w:t>
      </w:r>
      <w:r>
        <w:t xml:space="preserve">(7) </w:t>
      </w:r>
      <w:r>
        <w:rPr>
          <w:rFonts w:ascii="Calibri" w:eastAsia="Calibri" w:hAnsi="Calibri" w:cs="Times New Roman"/>
        </w:rPr>
        <w:t>indexing</w:t>
      </w:r>
      <w:r>
        <w:t xml:space="preserve"> by PCR (98°C, 30 s followed by 4 to 14 cycles of 98°C, 10 s; 60°C, 30 s; 68°C, 60 s) depending on </w:t>
      </w:r>
      <w:r>
        <w:rPr>
          <w:rFonts w:ascii="Calibri" w:eastAsia="Calibri" w:hAnsi="Calibri" w:cs="Times New Roman"/>
        </w:rPr>
        <w:t xml:space="preserve">the </w:t>
      </w:r>
      <w:r>
        <w:t>initial DNA concentration.</w:t>
      </w:r>
      <w:proofErr w:type="gramEnd"/>
    </w:p>
    <w:p w14:paraId="7D0DCFCF" w14:textId="77777777" w:rsidR="007D1464" w:rsidRDefault="007D1464">
      <w:pPr>
        <w:spacing w:after="0" w:line="240" w:lineRule="auto"/>
        <w:jc w:val="both"/>
        <w:rPr>
          <w:lang w:val="en-GB"/>
        </w:rPr>
      </w:pPr>
    </w:p>
    <w:p w14:paraId="15EA248C" w14:textId="428CD984" w:rsidR="007D1464" w:rsidRDefault="00B95B2C">
      <w:pPr>
        <w:spacing w:after="0" w:line="240" w:lineRule="auto"/>
        <w:jc w:val="both"/>
        <w:rPr>
          <w:ins w:id="272" w:author="Marie-Agnes Petit" w:date="2024-04-02T16:44:00Z"/>
          <w:rStyle w:val="citation-select"/>
        </w:rPr>
      </w:pPr>
      <w:r>
        <w:t xml:space="preserve">Paired-end sequencing (2x150 </w:t>
      </w:r>
      <w:proofErr w:type="spellStart"/>
      <w:proofErr w:type="gramStart"/>
      <w:r>
        <w:t>nt</w:t>
      </w:r>
      <w:proofErr w:type="spellEnd"/>
      <w:proofErr w:type="gramEnd"/>
      <w:r>
        <w:t xml:space="preserve">) was performed on an Illumina ISeq100 system at a depth of 800 000 reads per sample. Read cleaning was then computed with </w:t>
      </w:r>
      <w:proofErr w:type="spellStart"/>
      <w:r>
        <w:t>fastp</w:t>
      </w:r>
      <w:proofErr w:type="spellEnd"/>
      <w:r>
        <w:t xml:space="preserve"> (v 0.23.1, </w:t>
      </w:r>
      <w:r w:rsidR="00840F88">
        <w:fldChar w:fldCharType="begin"/>
      </w:r>
      <w:r w:rsidR="00241B44">
        <w:instrText xml:space="preserve"> ADDIN EN.CITE &lt;EndNote&gt;&lt;Cite&gt;&lt;Author&gt;Chen&lt;/Author&gt;&lt;Year&gt;2018&lt;/Year&gt;&lt;RecNum&gt;18&lt;/RecNum&gt;&lt;DisplayText&gt;(Chen et al., 2018)&lt;/DisplayText&gt;&lt;record&gt;&lt;rec-number&gt;18&lt;/rec-number&gt;&lt;foreign-keys&gt;&lt;key app="EN" db-id="2dtp2df59fdsz4evse6pdz5fvx2d5vdtss9e" timestamp="1669302191"&gt;18&lt;/key&gt;&lt;/foreign-keys&gt;&lt;ref-type name="Journal Article"&gt;17&lt;/ref-type&gt;&lt;contributors&gt;&lt;authors&gt;&lt;author&gt;Chen, S.&lt;/author&gt;&lt;author&gt;Zhou, Y.&lt;/author&gt;&lt;author&gt;Chen, Y.&lt;/author&gt;&lt;author&gt;Gu, J.&lt;/author&gt;&lt;/authors&gt;&lt;/contributors&gt;&lt;auth-address&gt;Department of Bioinformatics, HaploX Biotechnology, Shenzhen, China.&amp;#xD;Shenzhen Institutes of Advanced Technology, Chinese Academy of Sciences, Shenzhen, China.&lt;/auth-address&gt;&lt;titles&gt;&lt;title&gt;fastp: an ultra-fast all-in-one FASTQ preprocessor&lt;/title&gt;&lt;secondary-title&gt;Bioinformatics&lt;/secondary-title&gt;&lt;/titles&gt;&lt;periodical&gt;&lt;full-title&gt;Bioinformatics&lt;/full-title&gt;&lt;/periodical&gt;&lt;pages&gt;i884-i890&lt;/pages&gt;&lt;volume&gt;34&lt;/volume&gt;&lt;number&gt;17&lt;/number&gt;&lt;edition&gt;2018/11/14&lt;/edition&gt;&lt;keywords&gt;&lt;keyword&gt;Humans&lt;/keyword&gt;&lt;keyword&gt;Programming Languages&lt;/keyword&gt;&lt;keyword&gt;*Quality Control&lt;/keyword&gt;&lt;/keywords&gt;&lt;dates&gt;&lt;year&gt;2018&lt;/year&gt;&lt;pub-dates&gt;&lt;date&gt;Sep 1&lt;/date&gt;&lt;/pub-dates&gt;&lt;/dates&gt;&lt;isbn&gt;1367-4811 (Electronic)&amp;#xD;1367-4803 (Print)&amp;#xD;1367-4803 (Linking)&lt;/isbn&gt;&lt;accession-num&gt;30423086&lt;/accession-num&gt;&lt;urls&gt;&lt;related-urls&gt;&lt;url&gt;https://www.ncbi.nlm.nih.gov/pubmed/30423086&lt;/url&gt;&lt;/related-urls&gt;&lt;/urls&gt;&lt;custom2&gt;PMC6129281&lt;/custom2&gt;&lt;electronic-resource-num&gt;10.1093/bioinformatics/bty560&lt;/electronic-resource-num&gt;&lt;/record&gt;&lt;/Cite&gt;&lt;/EndNote&gt;</w:instrText>
      </w:r>
      <w:r w:rsidR="00840F88">
        <w:fldChar w:fldCharType="separate"/>
      </w:r>
      <w:r w:rsidR="00241B44">
        <w:rPr>
          <w:noProof/>
        </w:rPr>
        <w:t>(Chen et al., 2018)</w:t>
      </w:r>
      <w:r w:rsidR="00840F88">
        <w:fldChar w:fldCharType="end"/>
      </w:r>
      <w:r>
        <w:t>) using the following parameters: --trimfront2 15 --trimtail1 2 --trimtail2 2 –</w:t>
      </w:r>
      <w:proofErr w:type="spellStart"/>
      <w:r>
        <w:t>trim_poly_g</w:t>
      </w:r>
      <w:proofErr w:type="spellEnd"/>
      <w:r>
        <w:t xml:space="preserve"> –</w:t>
      </w:r>
      <w:proofErr w:type="spellStart"/>
      <w:r>
        <w:t>trim_poly_x</w:t>
      </w:r>
      <w:proofErr w:type="spellEnd"/>
      <w:r>
        <w:t xml:space="preserve"> –r –W 4 –M 20 –u 30 –e 20 –l 100 –p –w 12. These parameters </w:t>
      </w:r>
      <w:proofErr w:type="gramStart"/>
      <w:r>
        <w:t>were used</w:t>
      </w:r>
      <w:proofErr w:type="gramEnd"/>
      <w:r>
        <w:t xml:space="preserve"> to remove the adapters present at read extremities with </w:t>
      </w:r>
      <w:proofErr w:type="spellStart"/>
      <w:r>
        <w:t>xGen</w:t>
      </w:r>
      <w:proofErr w:type="spellEnd"/>
      <w:r>
        <w:t xml:space="preserve"> libraries. Read mapping of both paired and unpaired reads on the phage genomes was then conducted with </w:t>
      </w:r>
      <w:proofErr w:type="spellStart"/>
      <w:r>
        <w:t>bwa</w:t>
      </w:r>
      <w:proofErr w:type="spellEnd"/>
      <w:r>
        <w:t xml:space="preserve"> </w:t>
      </w:r>
      <w:r w:rsidR="00840F88">
        <w:fldChar w:fldCharType="begin"/>
      </w:r>
      <w:r w:rsidR="00241B44">
        <w:instrText xml:space="preserve"> ADDIN EN.CITE &lt;EndNote&gt;&lt;Cite&gt;&lt;Author&gt;Li&lt;/Author&gt;&lt;Year&gt;2009&lt;/Year&gt;&lt;RecNum&gt;19&lt;/RecNum&gt;&lt;DisplayText&gt;(Li and Durbin, 2009)&lt;/DisplayText&gt;&lt;record&gt;&lt;rec-number&gt;19&lt;/rec-number&gt;&lt;foreign-keys&gt;&lt;key app="EN" db-id="2dtp2df59fdsz4evse6pdz5fvx2d5vdtss9e" timestamp="1669302339"&gt;19&lt;/key&gt;&lt;/foreign-keys&gt;&lt;ref-type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titles&gt;&lt;periodical&gt;&lt;full-title&gt;Bioinformatics&lt;/full-title&gt;&lt;/periodical&gt;&lt;pages&gt;1754-60&lt;/pages&gt;&lt;volume&gt;25&lt;/volume&gt;&lt;number&gt;14&lt;/number&gt;&lt;edition&gt;2009/05/20&lt;/edition&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(Print)&amp;#xD;1367-4803 (Linking)&lt;/isbn&gt;&lt;accession-num&gt;19451168&lt;/accession-num&gt;&lt;urls&gt;&lt;related-urls&gt;&lt;url&gt;https://www.ncbi.nlm.nih.gov/pubmed/19451168&lt;/url&gt;&lt;/related-urls&gt;&lt;/urls&gt;&lt;custom2&gt;PMC2705234&lt;/custom2&gt;&lt;electronic-resource-num&gt;10.1093/bioinformatics/btp324&lt;/electronic-resource-num&gt;&lt;/record&gt;&lt;/Cite&gt;&lt;/EndNote&gt;</w:instrText>
      </w:r>
      <w:r w:rsidR="00840F88">
        <w:fldChar w:fldCharType="separate"/>
      </w:r>
      <w:r w:rsidR="00241B44">
        <w:rPr>
          <w:noProof/>
        </w:rPr>
        <w:t>(Li and Durbin, 2009)</w:t>
      </w:r>
      <w:r w:rsidR="00840F88">
        <w:fldChar w:fldCharType="end"/>
      </w:r>
      <w:r>
        <w:t xml:space="preserve"> and the –a</w:t>
      </w:r>
      <w:r>
        <w:rPr>
          <w:rFonts w:ascii="Calibri" w:eastAsia="Calibri" w:hAnsi="Calibri" w:cs="Times New Roman"/>
        </w:rPr>
        <w:t xml:space="preserve"> </w:t>
      </w:r>
      <w:r>
        <w:t xml:space="preserve">parameter. Next, </w:t>
      </w:r>
      <w:r>
        <w:rPr>
          <w:rFonts w:ascii="Calibri" w:eastAsia="Calibri" w:hAnsi="Calibri" w:cs="Times New Roman"/>
        </w:rPr>
        <w:t xml:space="preserve">the </w:t>
      </w:r>
      <w:r>
        <w:t xml:space="preserve">data were treated and analyzed with </w:t>
      </w:r>
      <w:proofErr w:type="spellStart"/>
      <w:r>
        <w:t>msamtools</w:t>
      </w:r>
      <w:proofErr w:type="spellEnd"/>
      <w:r>
        <w:t xml:space="preserve"> and the following parameters: </w:t>
      </w:r>
      <w:proofErr w:type="spellStart"/>
      <w:r>
        <w:t>msamtools</w:t>
      </w:r>
      <w:proofErr w:type="spellEnd"/>
      <w:r>
        <w:t xml:space="preserve"> filter –b –u –l 80 –p 95 –z 80 –</w:t>
      </w:r>
      <w:proofErr w:type="spellStart"/>
      <w:r>
        <w:t>besthit</w:t>
      </w:r>
      <w:proofErr w:type="spellEnd"/>
      <w:r>
        <w:t xml:space="preserve"> –S and then </w:t>
      </w:r>
      <w:proofErr w:type="spellStart"/>
      <w:r>
        <w:t>msamtools</w:t>
      </w:r>
      <w:proofErr w:type="spellEnd"/>
      <w:r>
        <w:t xml:space="preserve"> profile –multi=proportional. The number of reads mapped per genome </w:t>
      </w:r>
      <w:proofErr w:type="gramStart"/>
      <w:r>
        <w:rPr>
          <w:rFonts w:ascii="Calibri" w:eastAsia="Calibri" w:hAnsi="Calibri" w:cs="Times New Roman"/>
        </w:rPr>
        <w:t>was</w:t>
      </w:r>
      <w:r>
        <w:t xml:space="preserve"> normalized</w:t>
      </w:r>
      <w:proofErr w:type="gramEnd"/>
      <w:r>
        <w:t xml:space="preserve"> in relative </w:t>
      </w:r>
      <w:r>
        <w:rPr>
          <w:rFonts w:ascii="Calibri" w:eastAsia="Calibri" w:hAnsi="Calibri" w:cs="Times New Roman"/>
        </w:rPr>
        <w:t>abundance</w:t>
      </w:r>
      <w:r>
        <w:t xml:space="preserve"> (</w:t>
      </w:r>
      <w:proofErr w:type="spellStart"/>
      <w:r>
        <w:t>rel</w:t>
      </w:r>
      <w:proofErr w:type="spellEnd"/>
      <w:r>
        <w:t xml:space="preserve">) at the </w:t>
      </w:r>
      <w:proofErr w:type="spellStart"/>
      <w:r>
        <w:t>msamtools</w:t>
      </w:r>
      <w:proofErr w:type="spellEnd"/>
      <w:r>
        <w:t xml:space="preserve"> profile step using the default parameter. </w:t>
      </w:r>
      <w:proofErr w:type="spellStart"/>
      <w:r>
        <w:t>Rel</w:t>
      </w:r>
      <w:proofErr w:type="spellEnd"/>
      <w:r>
        <w:t xml:space="preserve"> </w:t>
      </w:r>
      <w:proofErr w:type="gramStart"/>
      <w:r>
        <w:t>are computed</w:t>
      </w:r>
      <w:proofErr w:type="gramEnd"/>
      <w:r>
        <w:t xml:space="preserve"> as follows: an “abundance” value of each genome is estimated by the number of reads mapped to that genome, divided by its length and normalized by the sum of abundances across all five genomes. The proportion of each phage within the sequenced sample </w:t>
      </w:r>
      <w:proofErr w:type="gramStart"/>
      <w:r>
        <w:t>was then estimated</w:t>
      </w:r>
      <w:proofErr w:type="gramEnd"/>
      <w:r>
        <w:t xml:space="preserve"> by this </w:t>
      </w:r>
      <w:proofErr w:type="spellStart"/>
      <w:r>
        <w:t>rel</w:t>
      </w:r>
      <w:proofErr w:type="spellEnd"/>
      <w:r>
        <w:t xml:space="preserve"> ratio</w:t>
      </w:r>
      <w:r>
        <w:rPr>
          <w:rStyle w:val="citation-select"/>
        </w:rPr>
        <w:t>.</w:t>
      </w:r>
    </w:p>
    <w:p w14:paraId="124C5462" w14:textId="2B355E90" w:rsidR="002741D8" w:rsidRDefault="002741D8">
      <w:pPr>
        <w:spacing w:after="0" w:line="240" w:lineRule="auto"/>
        <w:jc w:val="both"/>
        <w:rPr>
          <w:ins w:id="273" w:author="Marie-Agnes Petit" w:date="2024-04-02T16:44:00Z"/>
          <w:rStyle w:val="citation-select"/>
        </w:rPr>
      </w:pPr>
    </w:p>
    <w:p w14:paraId="397973BF" w14:textId="7D6D8375" w:rsidR="002741D8" w:rsidRPr="007C00F3" w:rsidDel="00976F70" w:rsidRDefault="002741D8" w:rsidP="00552F39">
      <w:pPr>
        <w:jc w:val="both"/>
        <w:rPr>
          <w:del w:id="274" w:author="Marie-Agnes Petit" w:date="2024-04-04T13:11:00Z"/>
        </w:rPr>
      </w:pPr>
      <w:ins w:id="275" w:author="Marie-Agnes Petit" w:date="2024-04-02T16:44:00Z">
        <w:r>
          <w:rPr>
            <w:rStyle w:val="citation-select"/>
          </w:rPr>
          <w:t>To compare final compositions</w:t>
        </w:r>
      </w:ins>
      <w:ins w:id="276" w:author="Marie-Agnes Petit" w:date="2024-04-02T16:45:00Z">
        <w:r>
          <w:rPr>
            <w:rStyle w:val="citation-select"/>
          </w:rPr>
          <w:t xml:space="preserve"> of the sequenced mixes, </w:t>
        </w:r>
        <w:r>
          <w:t xml:space="preserve">Aitchison distances </w:t>
        </w:r>
        <w:proofErr w:type="gramStart"/>
        <w:r>
          <w:t>were used</w:t>
        </w:r>
        <w:proofErr w:type="gramEnd"/>
        <w:r>
          <w:t>. This distance is a Euclidean distance based on centered log ratio</w:t>
        </w:r>
      </w:ins>
      <w:ins w:id="277" w:author="Marie-Agnes Petit" w:date="2024-04-02T16:46:00Z">
        <w:r>
          <w:t xml:space="preserve"> (CLR)</w:t>
        </w:r>
      </w:ins>
      <w:ins w:id="278" w:author="Marie-Agnes Petit" w:date="2024-04-02T16:45:00Z">
        <w:r>
          <w:t xml:space="preserve"> transformations of a </w:t>
        </w:r>
      </w:ins>
      <w:ins w:id="279" w:author="Marie-Agnes Petit" w:date="2024-04-04T13:12:00Z">
        <w:r w:rsidR="004A5793">
          <w:t>virus</w:t>
        </w:r>
      </w:ins>
      <w:ins w:id="280" w:author="Marie-Agnes Petit" w:date="2024-04-02T16:45:00Z">
        <w:r>
          <w:t xml:space="preserve"> count matrix. CLR transformation accounts for the compositionality that </w:t>
        </w:r>
        <w:proofErr w:type="gramStart"/>
        <w:r>
          <w:t>is especially pronounced</w:t>
        </w:r>
        <w:proofErr w:type="gramEnd"/>
        <w:r>
          <w:t xml:space="preserve"> when only a few </w:t>
        </w:r>
      </w:ins>
      <w:ins w:id="281" w:author="Marie-Agnes Petit" w:date="2024-04-04T13:13:00Z">
        <w:r w:rsidR="004A5793">
          <w:t>taxa</w:t>
        </w:r>
      </w:ins>
      <w:ins w:id="282" w:author="Marie-Agnes Petit" w:date="2024-04-02T16:45:00Z">
        <w:r>
          <w:t xml:space="preserve"> are present. In such </w:t>
        </w:r>
        <w:proofErr w:type="gramStart"/>
        <w:r>
          <w:t>cases</w:t>
        </w:r>
        <w:proofErr w:type="gramEnd"/>
        <w:r>
          <w:t xml:space="preserve"> Aitchison distances </w:t>
        </w:r>
      </w:ins>
      <w:ins w:id="283" w:author="Marie-Agnes Petit" w:date="2024-04-04T13:14:00Z">
        <w:r w:rsidR="004A5793">
          <w:rPr>
            <w:color w:val="FF0000"/>
          </w:rPr>
          <w:t>provide</w:t>
        </w:r>
      </w:ins>
      <w:ins w:id="284" w:author="Marie-Agnes Petit" w:date="2024-04-04T13:13:00Z">
        <w:r w:rsidR="004A5793">
          <w:rPr>
            <w:color w:val="FF0000"/>
          </w:rPr>
          <w:t xml:space="preserve"> the most accurate metric</w:t>
        </w:r>
        <w:r w:rsidR="004A5793">
          <w:t xml:space="preserve"> </w:t>
        </w:r>
      </w:ins>
      <w:ins w:id="285" w:author="Marie-Agnes Petit" w:date="2024-04-02T16:45:00Z">
        <w:r>
          <w:t>for gauging the similarity of samples.</w:t>
        </w:r>
      </w:ins>
    </w:p>
    <w:p w14:paraId="5288DB83" w14:textId="77777777" w:rsidR="007D1464" w:rsidRDefault="007D1464">
      <w:pPr>
        <w:spacing w:after="0" w:line="240" w:lineRule="auto"/>
        <w:jc w:val="both"/>
        <w:rPr>
          <w:lang w:val="en-GB"/>
        </w:rPr>
      </w:pPr>
    </w:p>
    <w:p w14:paraId="675A0375" w14:textId="61D938C3" w:rsidR="007D1464" w:rsidRPr="00C06566" w:rsidRDefault="00284DC7">
      <w:pPr>
        <w:jc w:val="both"/>
        <w:rPr>
          <w:i/>
          <w:lang w:val="en-GB"/>
        </w:rPr>
      </w:pPr>
      <w:r w:rsidRPr="00C06566">
        <w:rPr>
          <w:i/>
        </w:rPr>
        <w:t xml:space="preserve">Human fecal </w:t>
      </w:r>
      <w:proofErr w:type="spellStart"/>
      <w:r w:rsidRPr="00C06566">
        <w:rPr>
          <w:i/>
        </w:rPr>
        <w:t>virome</w:t>
      </w:r>
      <w:proofErr w:type="spellEnd"/>
      <w:r w:rsidRPr="00C06566">
        <w:rPr>
          <w:i/>
        </w:rPr>
        <w:t xml:space="preserve"> </w:t>
      </w:r>
      <w:r w:rsidR="00B95B2C" w:rsidRPr="00C06566">
        <w:rPr>
          <w:rFonts w:ascii="Calibri" w:eastAsia="Calibri" w:hAnsi="Calibri" w:cs="Times New Roman"/>
          <w:i/>
        </w:rPr>
        <w:t>sample</w:t>
      </w:r>
      <w:r w:rsidRPr="00C06566">
        <w:rPr>
          <w:i/>
        </w:rPr>
        <w:t xml:space="preserve"> preparation and treatment</w:t>
      </w:r>
    </w:p>
    <w:p w14:paraId="03439BAA" w14:textId="049E490D" w:rsidR="00284DC7" w:rsidRPr="00C06566" w:rsidRDefault="00B1655A">
      <w:pPr>
        <w:jc w:val="both"/>
        <w:rPr>
          <w:lang w:val="en-GB"/>
        </w:rPr>
      </w:pPr>
      <w:r w:rsidRPr="00C06566">
        <w:t xml:space="preserve">Fecal samples (0.2 g) </w:t>
      </w:r>
      <w:r w:rsidR="00B95B2C" w:rsidRPr="00C06566">
        <w:rPr>
          <w:rFonts w:ascii="Calibri" w:eastAsia="Calibri" w:hAnsi="Calibri" w:cs="Times New Roman"/>
        </w:rPr>
        <w:t>from</w:t>
      </w:r>
      <w:r w:rsidRPr="00C06566">
        <w:t xml:space="preserve"> two healthy donors </w:t>
      </w:r>
      <w:ins w:id="286" w:author="Marie-Agnes Petit" w:date="2024-03-19T14:41:00Z">
        <w:r w:rsidR="00A9158C">
          <w:t xml:space="preserve">S4 and S18 </w:t>
        </w:r>
      </w:ins>
      <w:r w:rsidRPr="00C06566">
        <w:t xml:space="preserve">were first </w:t>
      </w:r>
      <w:proofErr w:type="spellStart"/>
      <w:r w:rsidRPr="00C06566">
        <w:t>resuspended</w:t>
      </w:r>
      <w:proofErr w:type="spellEnd"/>
      <w:r w:rsidRPr="00C06566">
        <w:t xml:space="preserve"> in 4 mL of 10 </w:t>
      </w:r>
      <w:proofErr w:type="spellStart"/>
      <w:r w:rsidRPr="00C06566">
        <w:t>mM</w:t>
      </w:r>
      <w:proofErr w:type="spellEnd"/>
      <w:r w:rsidR="00B95B2C" w:rsidRPr="00C06566">
        <w:rPr>
          <w:rFonts w:ascii="Calibri" w:eastAsia="Calibri" w:hAnsi="Calibri" w:cs="Times New Roman"/>
        </w:rPr>
        <w:t xml:space="preserve"> </w:t>
      </w:r>
      <w:proofErr w:type="spellStart"/>
      <w:r w:rsidR="00B95B2C" w:rsidRPr="00C06566">
        <w:rPr>
          <w:rFonts w:ascii="Calibri" w:eastAsia="Calibri" w:hAnsi="Calibri" w:cs="Times New Roman"/>
        </w:rPr>
        <w:t>Tris</w:t>
      </w:r>
      <w:proofErr w:type="spellEnd"/>
      <w:r w:rsidRPr="00C06566">
        <w:t xml:space="preserve">, pH 7.5, </w:t>
      </w:r>
      <w:r w:rsidR="00B95B2C" w:rsidRPr="00C06566">
        <w:rPr>
          <w:rFonts w:ascii="Calibri" w:eastAsia="Calibri" w:hAnsi="Calibri" w:cs="Times New Roman"/>
        </w:rPr>
        <w:t xml:space="preserve">and </w:t>
      </w:r>
      <w:r w:rsidRPr="00C06566">
        <w:t>then centrifuged (</w:t>
      </w:r>
      <w:proofErr w:type="gramStart"/>
      <w:r w:rsidRPr="00C06566">
        <w:t>5</w:t>
      </w:r>
      <w:proofErr w:type="gramEnd"/>
      <w:r w:rsidRPr="00C06566">
        <w:t xml:space="preserve"> 200 g, 30 min, 4°C). The supernatant </w:t>
      </w:r>
      <w:proofErr w:type="gramStart"/>
      <w:r w:rsidRPr="00C06566">
        <w:t>was filtered</w:t>
      </w:r>
      <w:proofErr w:type="gramEnd"/>
      <w:r w:rsidRPr="00C06566">
        <w:t xml:space="preserve"> using 0.2 µm diameter PES filters. Then, a </w:t>
      </w:r>
      <w:proofErr w:type="spellStart"/>
      <w:r w:rsidRPr="00C06566">
        <w:t>benzonase</w:t>
      </w:r>
      <w:proofErr w:type="spellEnd"/>
      <w:r w:rsidRPr="00C06566">
        <w:t xml:space="preserve">-nuclease treatment (75 U per sample) </w:t>
      </w:r>
      <w:proofErr w:type="gramStart"/>
      <w:r w:rsidRPr="00C06566">
        <w:t>was performed</w:t>
      </w:r>
      <w:proofErr w:type="gramEnd"/>
      <w:r w:rsidRPr="00C06566">
        <w:t xml:space="preserve"> for 2 h at 37°C. The viral samples </w:t>
      </w:r>
      <w:proofErr w:type="gramStart"/>
      <w:r w:rsidRPr="00C06566">
        <w:t>were then concentrated</w:t>
      </w:r>
      <w:proofErr w:type="gramEnd"/>
      <w:r w:rsidRPr="00C06566">
        <w:t xml:space="preserve"> by precipitation overnight at 4°C using </w:t>
      </w:r>
      <w:proofErr w:type="spellStart"/>
      <w:r w:rsidRPr="00C06566">
        <w:t>polyethyleneglycol</w:t>
      </w:r>
      <w:proofErr w:type="spellEnd"/>
      <w:r w:rsidRPr="00C06566">
        <w:t xml:space="preserve"> (PEG 8000, 10% w/v) and </w:t>
      </w:r>
      <w:proofErr w:type="spellStart"/>
      <w:r w:rsidRPr="00C06566">
        <w:t>NaCl</w:t>
      </w:r>
      <w:proofErr w:type="spellEnd"/>
      <w:r w:rsidRPr="00C06566">
        <w:t xml:space="preserve"> 0.5 M. After centrifugation (5 200 g, 1 h, 4°C), the pellet was retrieved and processed for DNA extraction as described </w:t>
      </w:r>
      <w:ins w:id="287" w:author="Marie-Agnes Petit" w:date="2024-04-04T13:12:00Z">
        <w:r w:rsidR="004A5793">
          <w:t>in the “Pure phage DNA preparation”</w:t>
        </w:r>
        <w:r w:rsidR="004A5793" w:rsidRPr="00976F70">
          <w:t xml:space="preserve"> </w:t>
        </w:r>
        <w:r w:rsidR="004A5793">
          <w:t>section</w:t>
        </w:r>
      </w:ins>
      <w:del w:id="288" w:author="Marie-Agnes Petit" w:date="2024-04-04T13:12:00Z">
        <w:r w:rsidRPr="00C06566" w:rsidDel="004A5793">
          <w:delText>above for the synthetic phage mixes</w:delText>
        </w:r>
      </w:del>
      <w:r w:rsidRPr="00C06566">
        <w:t xml:space="preserve">. Each DNA sample </w:t>
      </w:r>
      <w:proofErr w:type="gramStart"/>
      <w:r w:rsidRPr="00C06566">
        <w:t>was then divided</w:t>
      </w:r>
      <w:proofErr w:type="gramEnd"/>
      <w:r w:rsidRPr="00C06566">
        <w:t xml:space="preserve"> into two parts</w:t>
      </w:r>
      <w:r w:rsidR="00B95B2C" w:rsidRPr="00C06566">
        <w:rPr>
          <w:rFonts w:ascii="Calibri" w:eastAsia="Calibri" w:hAnsi="Calibri" w:cs="Times New Roman"/>
        </w:rPr>
        <w:t>:</w:t>
      </w:r>
      <w:r w:rsidRPr="00C06566">
        <w:t xml:space="preserve"> one </w:t>
      </w:r>
      <w:r w:rsidR="00B95B2C" w:rsidRPr="00C06566">
        <w:rPr>
          <w:rFonts w:ascii="Calibri" w:eastAsia="Calibri" w:hAnsi="Calibri" w:cs="Times New Roman"/>
        </w:rPr>
        <w:t>was</w:t>
      </w:r>
      <w:r w:rsidRPr="00C06566">
        <w:t xml:space="preserve"> kept unprocessed, </w:t>
      </w:r>
      <w:r w:rsidR="00B95B2C" w:rsidRPr="00C06566">
        <w:rPr>
          <w:rFonts w:ascii="Calibri" w:eastAsia="Calibri" w:hAnsi="Calibri" w:cs="Times New Roman"/>
        </w:rPr>
        <w:t xml:space="preserve">and </w:t>
      </w:r>
      <w:r w:rsidRPr="00C06566">
        <w:t>the other</w:t>
      </w:r>
      <w:r w:rsidR="00B95B2C" w:rsidRPr="00C06566">
        <w:rPr>
          <w:rFonts w:ascii="Calibri" w:eastAsia="Calibri" w:hAnsi="Calibri" w:cs="Times New Roman"/>
        </w:rPr>
        <w:t xml:space="preserve"> was</w:t>
      </w:r>
      <w:r w:rsidRPr="00C06566">
        <w:t xml:space="preserve"> further treated with T7pol as described above.</w:t>
      </w:r>
      <w:ins w:id="289" w:author="Marie-Agnes Petit" w:date="2024-04-11T15:49:00Z">
        <w:r w:rsidR="00552F39">
          <w:t xml:space="preserve"> All samples libraries were then prepared</w:t>
        </w:r>
      </w:ins>
      <w:ins w:id="290" w:author="Marie-Agnes Petit" w:date="2024-03-19T13:01:00Z">
        <w:r w:rsidR="00A43FA2">
          <w:t xml:space="preserve"> </w:t>
        </w:r>
      </w:ins>
      <w:ins w:id="291" w:author="Marie-Agnes Petit" w:date="2024-04-11T15:49:00Z">
        <w:r w:rsidR="00552F39">
          <w:t xml:space="preserve">with the </w:t>
        </w:r>
        <w:proofErr w:type="spellStart"/>
        <w:r w:rsidR="00552F39">
          <w:t>xGen</w:t>
        </w:r>
        <w:proofErr w:type="spellEnd"/>
        <w:r w:rsidR="00552F39">
          <w:t xml:space="preserve"> kit. </w:t>
        </w:r>
      </w:ins>
      <w:ins w:id="292" w:author="Marie-Agnes Petit" w:date="2024-03-19T13:01:00Z">
        <w:r w:rsidR="00A43FA2">
          <w:t xml:space="preserve">Paired-end sequencing (2x150 </w:t>
        </w:r>
        <w:proofErr w:type="spellStart"/>
        <w:proofErr w:type="gramStart"/>
        <w:r w:rsidR="00A43FA2">
          <w:t>nt</w:t>
        </w:r>
        <w:proofErr w:type="spellEnd"/>
        <w:proofErr w:type="gramEnd"/>
        <w:r w:rsidR="00A43FA2">
          <w:t>) was performed on an Illumina platform at a depth of 5 million read</w:t>
        </w:r>
      </w:ins>
      <w:ins w:id="293" w:author="Marie-Agnes Petit" w:date="2024-03-21T13:22:00Z">
        <w:r w:rsidR="00224BD1">
          <w:t xml:space="preserve"> pair</w:t>
        </w:r>
      </w:ins>
      <w:ins w:id="294" w:author="Marie-Agnes Petit" w:date="2024-03-19T13:01:00Z">
        <w:r w:rsidR="00A43FA2">
          <w:t>s per sample.</w:t>
        </w:r>
      </w:ins>
    </w:p>
    <w:p w14:paraId="53B77B69" w14:textId="75B59033" w:rsidR="007D1464" w:rsidRPr="00C06566" w:rsidRDefault="00B95B2C">
      <w:pPr>
        <w:jc w:val="both"/>
        <w:rPr>
          <w:i/>
          <w:lang w:val="en-GB"/>
        </w:rPr>
      </w:pPr>
      <w:r w:rsidRPr="00C06566">
        <w:rPr>
          <w:i/>
        </w:rPr>
        <w:t>Bioinformatic</w:t>
      </w:r>
      <w:ins w:id="295" w:author="Marie-Agnes Petit" w:date="2024-04-18T13:38:00Z">
        <w:r w:rsidR="00F61425">
          <w:rPr>
            <w:i/>
          </w:rPr>
          <w:t>s</w:t>
        </w:r>
      </w:ins>
      <w:r w:rsidRPr="00C06566">
        <w:rPr>
          <w:i/>
        </w:rPr>
        <w:t xml:space="preserve"> analysis of the </w:t>
      </w:r>
      <w:proofErr w:type="spellStart"/>
      <w:r w:rsidRPr="00C06566">
        <w:rPr>
          <w:i/>
        </w:rPr>
        <w:t>virome</w:t>
      </w:r>
      <w:proofErr w:type="spellEnd"/>
      <w:r w:rsidRPr="00C06566">
        <w:rPr>
          <w:i/>
        </w:rPr>
        <w:t xml:space="preserve"> samples</w:t>
      </w:r>
    </w:p>
    <w:p w14:paraId="33231F1C" w14:textId="587C820B" w:rsidR="00691108" w:rsidRPr="00C06566" w:rsidRDefault="008111AB" w:rsidP="00E43117">
      <w:pPr>
        <w:jc w:val="both"/>
        <w:rPr>
          <w:lang w:val="en-GB"/>
        </w:rPr>
      </w:pPr>
      <w:ins w:id="296" w:author="Marie-Agnes Petit" w:date="2024-03-26T18:12:00Z">
        <w:r>
          <w:t xml:space="preserve">The different steps of the analysis </w:t>
        </w:r>
        <w:proofErr w:type="gramStart"/>
        <w:r>
          <w:t>are summarized</w:t>
        </w:r>
        <w:proofErr w:type="gramEnd"/>
        <w:r>
          <w:t xml:space="preserve"> in supplementary figure 1</w:t>
        </w:r>
      </w:ins>
      <w:ins w:id="297" w:author="Marie-Agnes Petit" w:date="2024-03-26T18:13:00Z">
        <w:r>
          <w:t xml:space="preserve">. </w:t>
        </w:r>
      </w:ins>
      <w:r w:rsidR="00B95B2C" w:rsidRPr="00C06566">
        <w:t xml:space="preserve">First, reads </w:t>
      </w:r>
      <w:proofErr w:type="gramStart"/>
      <w:r w:rsidR="00B95B2C" w:rsidRPr="00C06566">
        <w:t>were cleaned</w:t>
      </w:r>
      <w:proofErr w:type="gramEnd"/>
      <w:r w:rsidR="00B95B2C" w:rsidRPr="00C06566">
        <w:t xml:space="preserve"> with </w:t>
      </w:r>
      <w:proofErr w:type="spellStart"/>
      <w:r w:rsidR="00B95B2C" w:rsidRPr="00C06566">
        <w:t>fastp</w:t>
      </w:r>
      <w:proofErr w:type="spellEnd"/>
      <w:r w:rsidR="00B95B2C" w:rsidRPr="00C06566">
        <w:t xml:space="preserve"> </w:t>
      </w:r>
      <w:del w:id="298" w:author="Marie-Agnes Petit" w:date="2024-03-19T12:47:00Z">
        <w:r w:rsidR="00B95B2C" w:rsidRPr="00C06566" w:rsidDel="007B5195">
          <w:delText xml:space="preserve">(v 0.23.1, </w:delText>
        </w:r>
        <w:r w:rsidR="00B95B2C" w:rsidRPr="00C06566" w:rsidDel="007B5195">
          <w:rPr>
            <w:noProof/>
          </w:rPr>
          <w:delText>[16]</w:delText>
        </w:r>
        <w:r w:rsidR="00CB1782" w:rsidRPr="00C06566" w:rsidDel="007B5195">
          <w:delText>) using the following parameters: --trimfront2 15 --trimtail1 2 --trimtail2 2 –trim_poly_g –trim_poly_x –r –W 4 –M 20 –u 30 –e 20 –l 100 –p –w 12</w:delText>
        </w:r>
      </w:del>
      <w:ins w:id="299" w:author="Marie-Agnes Petit" w:date="2024-03-19T12:47:00Z">
        <w:r w:rsidR="007B5195">
          <w:t>as described for the synthetic mix sequencing, above</w:t>
        </w:r>
      </w:ins>
      <w:r w:rsidR="00CB1782" w:rsidRPr="00C06566">
        <w:t>. To remove contamination, all the reads mapping to the human genome (GRCh38) acc</w:t>
      </w:r>
      <w:r w:rsidR="00B75519">
        <w:t xml:space="preserve">ording to Bowtie2 (v 2.4.1, </w:t>
      </w:r>
      <w:r w:rsidR="00840F88">
        <w:fldChar w:fldCharType="begin"/>
      </w:r>
      <w:r w:rsidR="00241B44">
        <w:instrText xml:space="preserve"> ADDIN EN.CITE &lt;EndNote&gt;&lt;Cite&gt;&lt;Author&gt;Langmead&lt;/Author&gt;&lt;Year&gt;2012&lt;/Year&gt;&lt;RecNum&gt;55&lt;/RecNum&gt;&lt;DisplayText&gt;(Langmead and Salzberg, 2012)&lt;/DisplayText&gt;&lt;record&gt;&lt;rec-number&gt;55&lt;/rec-number&gt;&lt;foreign-keys&gt;&lt;key app="EN" db-id="2dtp2df59fdsz4evse6pdz5fvx2d5vdtss9e" timestamp="1712071087"&gt;55&lt;/key&gt;&lt;/foreign-keys&gt;&lt;ref-type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Methods&lt;/secondary-title&gt;&lt;/titles&gt;&lt;periodical&gt;&lt;full-title&gt;Nat Methods&lt;/full-title&gt;&lt;/periodical&gt;&lt;pages&gt;357-9&lt;/pages&gt;&lt;volume&gt;9&lt;/volume&gt;&lt;number&gt;4&lt;/number&gt;&lt;edition&gt;2012/03/06&lt;/edition&gt;&lt;keywords&gt;&lt;keyword&gt;*Algorithms&lt;/keyword&gt;&lt;keyword&gt;Computational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DNA/methods&lt;/keyword&gt;&lt;/keywords&gt;&lt;dates&gt;&lt;year&gt;2012&lt;/year&gt;&lt;pub-dates&gt;&lt;date&gt;Mar 4&lt;/date&gt;&lt;/pub-dates&gt;&lt;/dates&gt;&lt;isbn&gt;1548-7105 (Electronic)&amp;#xD;1548-7091 (Print)&amp;#xD;1548-7091 (Linking)&lt;/isbn&gt;&lt;accession-num&gt;22388286&lt;/accession-num&gt;&lt;urls&gt;&lt;related-urls&gt;&lt;url&gt;https://www.ncbi.nlm.nih.gov/pubmed/22388286&lt;/url&gt;&lt;/related-urls&gt;&lt;/urls&gt;&lt;custom2&gt;PMC3322381&lt;/custom2&gt;&lt;electronic-resource-num&gt;10.1038/nmeth.1923&lt;/electronic-resource-num&gt;&lt;/record&gt;&lt;/Cite&gt;&lt;/EndNote&gt;</w:instrText>
      </w:r>
      <w:r w:rsidR="00840F88">
        <w:fldChar w:fldCharType="separate"/>
      </w:r>
      <w:r w:rsidR="00241B44">
        <w:rPr>
          <w:noProof/>
        </w:rPr>
        <w:t>(Langmead and Salzberg, 2012)</w:t>
      </w:r>
      <w:r w:rsidR="00840F88">
        <w:fldChar w:fldCharType="end"/>
      </w:r>
      <w:r w:rsidR="00CB1782" w:rsidRPr="00C06566">
        <w:t xml:space="preserve">) with the --very-sensitive </w:t>
      </w:r>
      <w:r w:rsidR="00CB1782" w:rsidRPr="00C06566">
        <w:lastRenderedPageBreak/>
        <w:t xml:space="preserve">option were then excluded. The remaining reads were assembled using </w:t>
      </w:r>
      <w:proofErr w:type="spellStart"/>
      <w:r w:rsidR="00CB1782" w:rsidRPr="00C06566">
        <w:t>SPAdes</w:t>
      </w:r>
      <w:proofErr w:type="spellEnd"/>
      <w:r w:rsidR="00CB1782" w:rsidRPr="00C06566">
        <w:t xml:space="preserve"> (options --only assembler -k 21</w:t>
      </w:r>
      <w:proofErr w:type="gramStart"/>
      <w:r w:rsidR="00B75519">
        <w:t>,33,55,77,99,127</w:t>
      </w:r>
      <w:proofErr w:type="gramEnd"/>
      <w:r w:rsidR="00B75519">
        <w:t xml:space="preserve">, v 3.15.3, </w:t>
      </w:r>
      <w:r w:rsidR="00840F88">
        <w:fldChar w:fldCharType="begin">
          <w:fldData xml:space="preserve">PEVuZE5vdGU+PENpdGU+PEF1dGhvcj5QcmppYmVsc2tpPC9BdXRob3I+PFllYXI+MjAyMDwvWWVh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==
</w:fldData>
        </w:fldChar>
      </w:r>
      <w:r w:rsidR="00241B44">
        <w:instrText xml:space="preserve"> ADDIN EN.CITE </w:instrText>
      </w:r>
      <w:r w:rsidR="00241B44">
        <w:fldChar w:fldCharType="begin">
          <w:fldData xml:space="preserve">PEVuZE5vdGU+PENpdGU+PEF1dGhvcj5QcmppYmVsc2tpPC9BdXRob3I+PFllYXI+MjAyMDwvWWVh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(Prjibelski et al., 2020)</w:t>
      </w:r>
      <w:r w:rsidR="00840F88">
        <w:fldChar w:fldCharType="end"/>
      </w:r>
      <w:r w:rsidR="00CB1782" w:rsidRPr="00C06566">
        <w:t xml:space="preserve">). </w:t>
      </w:r>
      <w:r w:rsidR="00B95B2C" w:rsidRPr="00C06566">
        <w:rPr>
          <w:rFonts w:ascii="Calibri" w:eastAsia="Calibri" w:hAnsi="Calibri" w:cs="Times New Roman"/>
        </w:rPr>
        <w:t>Deduplication</w:t>
      </w:r>
      <w:r w:rsidR="00CB1782" w:rsidRPr="00C06566">
        <w:t xml:space="preserve"> of </w:t>
      </w:r>
      <w:proofErr w:type="spellStart"/>
      <w:r w:rsidR="00CB1782" w:rsidRPr="00C06566">
        <w:t>contigs</w:t>
      </w:r>
      <w:proofErr w:type="spellEnd"/>
      <w:r w:rsidR="00CB1782" w:rsidRPr="00C06566">
        <w:t xml:space="preserve"> at the species level (95% average nucleotide identity) was </w:t>
      </w:r>
      <w:r w:rsidR="00B95B2C" w:rsidRPr="00C06566">
        <w:rPr>
          <w:rFonts w:ascii="Calibri" w:eastAsia="Calibri" w:hAnsi="Calibri" w:cs="Times New Roman"/>
        </w:rPr>
        <w:t>performed</w:t>
      </w:r>
      <w:r w:rsidR="00B75519">
        <w:t xml:space="preserve"> using BLAT </w:t>
      </w:r>
      <w:r w:rsidR="00840F88">
        <w:fldChar w:fldCharType="begin"/>
      </w:r>
      <w:r w:rsidR="00241B44">
        <w:instrText xml:space="preserve"> ADDIN EN.CITE &lt;EndNote&gt;&lt;Cite&gt;&lt;Author&gt;Kent&lt;/Author&gt;&lt;Year&gt;2002&lt;/Year&gt;&lt;RecNum&gt;57&lt;/RecNum&gt;&lt;DisplayText&gt;(Kent, 2002)&lt;/DisplayText&gt;&lt;record&gt;&lt;rec-number&gt;57&lt;/rec-number&gt;&lt;foreign-keys&gt;&lt;key app="EN" db-id="2dtp2df59fdsz4evse6pdz5fvx2d5vdtss9e" timestamp="1712071191"&gt;57&lt;/key&gt;&lt;/foreign-keys&gt;&lt;ref-type name="Journal Article"&gt;17&lt;/ref-type&gt;&lt;contributors&gt;&lt;authors&gt;&lt;author&gt;Kent, W. J.&lt;/author&gt;&lt;/authors&gt;&lt;/contributors&gt;&lt;auth-address&gt;Department of Biology and Center for Molecular Biology of RNA, University of California-Santa Cruz, Santa Cruz, CA 95064, USA. kent@biology.ucsc.edu&lt;/auth-address&gt;&lt;titles&gt;&lt;title&gt;BLAT--the BLAST-like alignment tool&lt;/title&gt;&lt;secondary-title&gt;Genome Res&lt;/secondary-title&gt;&lt;/titles&gt;&lt;periodical&gt;&lt;full-title&gt;Genome Res&lt;/full-title&gt;&lt;/periodical&gt;&lt;pages&gt;656-64&lt;/pages&gt;&lt;volume&gt;12&lt;/volume&gt;&lt;number&gt;4&lt;/number&gt;&lt;edition&gt;2002/04/05&lt;/edition&gt;&lt;keywords&gt;&lt;keyword&gt;Animals&lt;/keyword&gt;&lt;keyword&gt;Computational Biology/*methods/statistics &amp;amp; numerical data&lt;/keyword&gt;&lt;keyword&gt;DNA/genetics&lt;/keyword&gt;&lt;keyword&gt;Humans&lt;/keyword&gt;&lt;keyword&gt;Mice&lt;/keyword&gt;&lt;keyword&gt;Protein Biosynthesis&lt;/keyword&gt;&lt;keyword&gt;Proteins/chemistry&lt;/keyword&gt;&lt;keyword&gt;RNA, Messenger/genetics&lt;/keyword&gt;&lt;keyword&gt;Sequence Alignment/*methods/statistics &amp;amp; numerical data&lt;/keyword&gt;&lt;keyword&gt;*Software&lt;/keyword&gt;&lt;/keywords&gt;&lt;dates&gt;&lt;year&gt;2002&lt;/year&gt;&lt;pub-dates&gt;&lt;date&gt;Apr&lt;/date&gt;&lt;/pub-dates&gt;&lt;/dates&gt;&lt;isbn&gt;1088-9051 (Print)&amp;#xD;1088-9051 (Linking)&lt;/isbn&gt;&lt;accession-num&gt;11932250&lt;/accession-num&gt;&lt;urls&gt;&lt;related-urls&gt;&lt;url&gt;https://www.ncbi.nlm.nih.gov/pubmed/11932250&lt;/url&gt;&lt;/related-urls&gt;&lt;/urls&gt;&lt;custom2&gt;PMC187518&lt;/custom2&gt;&lt;electronic-resource-num&gt;10.1101/gr.229202&lt;/electronic-resource-num&gt;&lt;/record&gt;&lt;/Cite&gt;&lt;/EndNote&gt;</w:instrText>
      </w:r>
      <w:r w:rsidR="00840F88">
        <w:fldChar w:fldCharType="separate"/>
      </w:r>
      <w:r w:rsidR="00241B44">
        <w:rPr>
          <w:noProof/>
        </w:rPr>
        <w:t>(Kent, 2002)</w:t>
      </w:r>
      <w:r w:rsidR="00840F88">
        <w:fldChar w:fldCharType="end"/>
      </w:r>
      <w:r w:rsidR="00B75519">
        <w:t xml:space="preserve"> as previously published </w:t>
      </w:r>
      <w:r w:rsidR="00840F88">
        <w:fldChar w:fldCharType="begin">
          <w:fldData xml:space="preserve">PEVuZE5vdGU+PENpdGU+PEF1dGhvcj5TaGFoPC9BdXRob3I+PFllYXI+MjAyMzwvWWVhcj48UmVj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</w:fldData>
        </w:fldChar>
      </w:r>
      <w:r w:rsidR="00241B44">
        <w:instrText xml:space="preserve"> ADDIN EN.CITE </w:instrText>
      </w:r>
      <w:r w:rsidR="00241B44">
        <w:fldChar w:fldCharType="begin">
          <w:fldData xml:space="preserve">PEVuZE5vdGU+PENpdGU+PEF1dGhvcj5TaGFoPC9BdXRob3I+PFllYXI+MjAyMzwvWWVhcj48UmVj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</w:fldData>
        </w:fldChar>
      </w:r>
      <w:r w:rsidR="00241B44">
        <w:instrText xml:space="preserve"> ADDIN EN.CITE.DATA </w:instrText>
      </w:r>
      <w:r w:rsidR="00241B44">
        <w:fldChar w:fldCharType="end"/>
      </w:r>
      <w:r w:rsidR="00840F88">
        <w:fldChar w:fldCharType="separate"/>
      </w:r>
      <w:r w:rsidR="00241B44">
        <w:rPr>
          <w:noProof/>
        </w:rPr>
        <w:t>(Shah et al., 2023)</w:t>
      </w:r>
      <w:r w:rsidR="00840F88">
        <w:fldChar w:fldCharType="end"/>
      </w:r>
      <w:r w:rsidR="00CB1782" w:rsidRPr="00C06566">
        <w:t xml:space="preserve">. </w:t>
      </w:r>
      <w:r w:rsidR="006F21CE" w:rsidRPr="00C06566">
        <w:t xml:space="preserve">Viral </w:t>
      </w:r>
      <w:proofErr w:type="spellStart"/>
      <w:r w:rsidR="006F21CE" w:rsidRPr="00C06566">
        <w:t>contigs</w:t>
      </w:r>
      <w:proofErr w:type="spellEnd"/>
      <w:r w:rsidR="006F21CE" w:rsidRPr="00C06566">
        <w:t xml:space="preserve"> </w:t>
      </w:r>
      <w:proofErr w:type="gramStart"/>
      <w:r w:rsidR="006F21CE" w:rsidRPr="00C06566">
        <w:t>were identified</w:t>
      </w:r>
      <w:proofErr w:type="gramEnd"/>
      <w:r w:rsidR="006F21CE" w:rsidRPr="00C06566">
        <w:t xml:space="preserve"> through two </w:t>
      </w:r>
      <w:ins w:id="300" w:author="Marie-Agnes Petit" w:date="2024-03-19T11:28:00Z">
        <w:r w:rsidR="00991BA9">
          <w:t xml:space="preserve">parallel </w:t>
        </w:r>
      </w:ins>
      <w:r w:rsidR="006F21CE" w:rsidRPr="00C06566">
        <w:t xml:space="preserve">approaches: using </w:t>
      </w:r>
      <w:proofErr w:type="spellStart"/>
      <w:r w:rsidR="00B95B2C" w:rsidRPr="00C06566">
        <w:rPr>
          <w:rFonts w:ascii="Calibri" w:eastAsia="Calibri" w:hAnsi="Calibri" w:cs="Times New Roman"/>
        </w:rPr>
        <w:t>software</w:t>
      </w:r>
      <w:ins w:id="301" w:author="Marie-Agnes Petit" w:date="2024-04-11T15:50:00Z">
        <w:r w:rsidR="00552F39">
          <w:rPr>
            <w:rFonts w:ascii="Calibri" w:eastAsia="Calibri" w:hAnsi="Calibri" w:cs="Times New Roman"/>
          </w:rPr>
          <w:t>s</w:t>
        </w:r>
      </w:ins>
      <w:proofErr w:type="spellEnd"/>
      <w:r w:rsidR="006F21CE" w:rsidRPr="00C06566">
        <w:t xml:space="preserve"> and </w:t>
      </w:r>
      <w:ins w:id="302" w:author="Marie-Agnes Petit" w:date="2024-03-19T11:26:00Z">
        <w:r w:rsidR="00991BA9">
          <w:t>search</w:t>
        </w:r>
      </w:ins>
      <w:ins w:id="303" w:author="Marie-Agnes Petit" w:date="2024-03-19T11:28:00Z">
        <w:r w:rsidR="00991BA9">
          <w:t>ing</w:t>
        </w:r>
      </w:ins>
      <w:ins w:id="304" w:author="Marie-Agnes Petit" w:date="2024-03-19T11:26:00Z">
        <w:r w:rsidR="00991BA9">
          <w:t xml:space="preserve"> by alignment against </w:t>
        </w:r>
      </w:ins>
      <w:proofErr w:type="spellStart"/>
      <w:ins w:id="305" w:author="Marie-Agnes Petit" w:date="2024-04-11T15:53:00Z">
        <w:r w:rsidR="00552F39">
          <w:t>Refseq</w:t>
        </w:r>
        <w:proofErr w:type="spellEnd"/>
        <w:r w:rsidR="00552F39">
          <w:t xml:space="preserve">, as well as </w:t>
        </w:r>
      </w:ins>
      <w:ins w:id="306" w:author="Marie-Agnes Petit" w:date="2024-03-19T11:21:00Z">
        <w:r w:rsidR="00991BA9">
          <w:t xml:space="preserve">recently released phage gut </w:t>
        </w:r>
      </w:ins>
      <w:r w:rsidR="006F21CE" w:rsidRPr="00C06566">
        <w:t xml:space="preserve">databases. For the </w:t>
      </w:r>
      <w:r w:rsidR="00B95B2C" w:rsidRPr="00C06566">
        <w:rPr>
          <w:rFonts w:ascii="Calibri" w:eastAsia="Calibri" w:hAnsi="Calibri" w:cs="Times New Roman"/>
        </w:rPr>
        <w:t>software</w:t>
      </w:r>
      <w:r w:rsidR="006F21CE" w:rsidRPr="00C06566">
        <w:t xml:space="preserve">, VirSorter2 (options --include-groups </w:t>
      </w:r>
      <w:proofErr w:type="spellStart"/>
      <w:r w:rsidR="006F21CE" w:rsidRPr="00C06566">
        <w:t>dsDNAphage,NCLDV,RNA,ssDNA,lavidaviridae</w:t>
      </w:r>
      <w:proofErr w:type="spellEnd"/>
      <w:r w:rsidR="006F21CE" w:rsidRPr="00C06566">
        <w:t xml:space="preserve"> --exclude-lt2gene --min-length 2000 --viral-gene-required --hallmark-required --min-score 0.9 --hig</w:t>
      </w:r>
      <w:r w:rsidR="00B75519">
        <w:t xml:space="preserve">h-confidence-only, v 2.2.3, </w:t>
      </w:r>
      <w:r w:rsidR="00840F88">
        <w:fldChar w:fldCharType="begin">
          <w:fldData xml:space="preserve">PEVuZE5vdGU+PENpdGU+PEF1dGhvcj5HdW88L0F1dGhvcj48WWVhcj4yMDIxPC9ZZWFyPjxSZWNO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==
</w:fldData>
        </w:fldChar>
      </w:r>
      <w:r w:rsidR="00241B44">
        <w:instrText xml:space="preserve"> ADDIN EN.CITE </w:instrText>
      </w:r>
      <w:r w:rsidR="00241B44">
        <w:fldChar w:fldCharType="begin">
          <w:fldData xml:space="preserve">PEVuZE5vdGU+PENpdGU+PEF1dGhvcj5HdW88L0F1dGhvcj48WWVhcj4yMDIxPC9ZZWFyPjxSZWNO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==
</w:fldData>
        </w:fldChar>
      </w:r>
      <w:r w:rsidR="00241B44">
        <w:instrText xml:space="preserve"> ADDIN EN.CITE.DATA </w:instrText>
      </w:r>
      <w:r w:rsidR="00241B44">
        <w:fldChar w:fldCharType="end"/>
      </w:r>
      <w:r w:rsidR="00840F88">
        <w:fldChar w:fldCharType="separate"/>
      </w:r>
      <w:r w:rsidR="00241B44">
        <w:rPr>
          <w:noProof/>
        </w:rPr>
        <w:t>(Guo et al., 2021)</w:t>
      </w:r>
      <w:r w:rsidR="00840F88">
        <w:fldChar w:fldCharType="end"/>
      </w:r>
      <w:r w:rsidR="006F21CE" w:rsidRPr="00C06566">
        <w:t>, VIBRANT (d</w:t>
      </w:r>
      <w:r w:rsidR="00B75519">
        <w:t xml:space="preserve">efault parameters, v 1.2.1, </w:t>
      </w:r>
      <w:r w:rsidR="00840F88">
        <w:fldChar w:fldCharType="begin"/>
      </w:r>
      <w:r w:rsidR="00241B44">
        <w:instrText xml:space="preserve"> ADDIN EN.CITE &lt;EndNote&gt;&lt;Cite&gt;&lt;Author&gt;Kieft&lt;/Author&gt;&lt;Year&gt;2020&lt;/Year&gt;&lt;RecNum&gt;59&lt;/RecNum&gt;&lt;DisplayText&gt;(Kieft et al., 2020)&lt;/DisplayText&gt;&lt;record&gt;&lt;rec-number&gt;59&lt;/rec-number&gt;&lt;foreign-keys&gt;&lt;key app="EN" db-id="2dtp2df59fdsz4evse6pdz5fvx2d5vdtss9e" timestamp="1712071474"&gt;59&lt;/key&gt;&lt;/foreign-keys&gt;&lt;ref-type name="Journal Article"&gt;17&lt;/ref-type&gt;&lt;contributors&gt;&lt;authors&gt;&lt;author&gt;Kieft, K.&lt;/author&gt;&lt;author&gt;Zhou, Z.&lt;/author&gt;&lt;author&gt;Anantharaman, K.&lt;/author&gt;&lt;/authors&gt;&lt;/contributors&gt;&lt;auth-address&gt;Department of Bacteriology, University of Wisconsin-Madison, Madison, WI, 53706, USA.&amp;#xD;Department of Bacteriology, University of Wisconsin-Madison, Madison, WI, 53706, USA. karthik@bact.wisc.edu.&lt;/auth-address&gt;&lt;titles&gt;&lt;title&gt;VIBRANT: automated recovery, annotation and curation of microbial viruses, and evaluation of viral community function from genomic sequences&lt;/title&gt;&lt;secondary-title&gt;Microbiome&lt;/secondary-title&gt;&lt;/titles&gt;&lt;periodical&gt;&lt;full-title&gt;Microbiome&lt;/full-title&gt;&lt;/periodical&gt;&lt;pages&gt;90&lt;/pages&gt;&lt;volume&gt;8&lt;/volume&gt;&lt;number&gt;1&lt;/number&gt;&lt;edition&gt;2020/06/12&lt;/edition&gt;&lt;keywords&gt;&lt;keyword&gt;*Automation&lt;/keyword&gt;&lt;keyword&gt;Genome, Viral/*genetics&lt;/keyword&gt;&lt;keyword&gt;Humans&lt;/keyword&gt;&lt;keyword&gt;Machine Learning&lt;/keyword&gt;&lt;keyword&gt;Metagenome/*genetics&lt;/keyword&gt;&lt;keyword&gt;*Metagenomics&lt;/keyword&gt;&lt;keyword&gt;*Molecular Sequence Annotation&lt;/keyword&gt;&lt;keyword&gt;Viruses/*classification/*genetics&lt;/keyword&gt;&lt;keyword&gt;Auxiliary metabolism&lt;/keyword&gt;&lt;keyword&gt;Bacteriophage&lt;/keyword&gt;&lt;keyword&gt;Metagenome&lt;/keyword&gt;&lt;keyword&gt;Software&lt;/keyword&gt;&lt;keyword&gt;Virome&lt;/keyword&gt;&lt;keyword&gt;Virus&lt;/keyword&gt;&lt;/keywords&gt;&lt;dates&gt;&lt;year&gt;2020&lt;/year&gt;&lt;pub-dates&gt;&lt;date&gt;Jun 10&lt;/date&gt;&lt;/pub-dates&gt;&lt;/dates&gt;&lt;isbn&gt;2049-2618 (Electronic)&amp;#xD;2049-2618 (Linking)&lt;/isbn&gt;&lt;accession-num&gt;32522236&lt;/accession-num&gt;&lt;urls&gt;&lt;related-urls&gt;&lt;url&gt;https://www.ncbi.nlm.nih.gov/pubmed/32522236&lt;/url&gt;&lt;/related-urls&gt;&lt;/urls&gt;&lt;custom2&gt;PMC7288430&lt;/custom2&gt;&lt;electronic-resource-num&gt;10.1186/s40168-020-00867-0&lt;/electronic-resource-num&gt;&lt;/record&gt;&lt;/Cite&gt;&lt;/EndNote&gt;</w:instrText>
      </w:r>
      <w:r w:rsidR="00840F88">
        <w:fldChar w:fldCharType="separate"/>
      </w:r>
      <w:r w:rsidR="00241B44">
        <w:rPr>
          <w:noProof/>
        </w:rPr>
        <w:t>(Kieft et al., 2020)</w:t>
      </w:r>
      <w:r w:rsidR="00840F88">
        <w:fldChar w:fldCharType="end"/>
      </w:r>
      <w:r w:rsidR="006F21CE" w:rsidRPr="00C06566">
        <w:t xml:space="preserve">), and </w:t>
      </w:r>
      <w:proofErr w:type="spellStart"/>
      <w:r w:rsidR="006F21CE" w:rsidRPr="00C06566">
        <w:t>Check</w:t>
      </w:r>
      <w:r w:rsidR="00B75519">
        <w:t>V</w:t>
      </w:r>
      <w:proofErr w:type="spellEnd"/>
      <w:r w:rsidR="00B75519">
        <w:t xml:space="preserve"> (v 0.8.1, database v 1.5, </w:t>
      </w:r>
      <w:r w:rsidR="00840F88">
        <w:fldChar w:fldCharType="begin"/>
      </w:r>
      <w:r w:rsidR="00241B44">
        <w:instrText xml:space="preserve"> ADDIN EN.CITE &lt;EndNote&gt;&lt;Cite&gt;&lt;Author&gt;Nayfach&lt;/Author&gt;&lt;Year&gt;2021&lt;/Year&gt;&lt;RecNum&gt;60&lt;/RecNum&gt;&lt;DisplayText&gt;(Nayfach et al., 2021a)&lt;/DisplayText&gt;&lt;record&gt;&lt;rec-number&gt;60&lt;/rec-number&gt;&lt;foreign-keys&gt;&lt;key app="EN" db-id="2dtp2df59fdsz4evse6pdz5fvx2d5vdtss9e" timestamp="1712071524"&gt;60&lt;/key&gt;&lt;/foreign-keys&gt;&lt;ref-type name="Journal Article"&gt;17&lt;/ref-type&gt;&lt;contributors&gt;&lt;authors&gt;&lt;author&gt;Nayfach, S.&lt;/author&gt;&lt;author&gt;Camargo, A. P.&lt;/author&gt;&lt;author&gt;Schulz, F.&lt;/author&gt;&lt;author&gt;Eloe-Fadrosh, E.&lt;/author&gt;&lt;author&gt;Roux, S.&lt;/author&gt;&lt;author&gt;Kyrpides, N. C.&lt;/author&gt;&lt;/authors&gt;&lt;/contributors&gt;&lt;auth-address&gt;US Department of Energy Joint Genome Institute, Lawrence Berkeley National Laboratory, Berkeley, CA, USA. snayfach@lbl.gov.&amp;#xD;Department of Genetics, Evolution, Microbiology and Immunology, Institute of Biology, University of Campinas, Campinas, Brazil.&amp;#xD;US Department of Energy Joint Genome Institute, Lawrence Berkeley National Laboratory, Berkeley, CA, USA.&amp;#xD;US Department of Energy Joint Genome Institute, Lawrence Berkeley National Laboratory, Berkeley, CA, USA. nckyrpides@lbl.gov.&lt;/auth-address&gt;&lt;titles&gt;&lt;title&gt;CheckV assesses the quality and completeness of metagenome-assembled viral genomes&lt;/title&gt;&lt;secondary-title&gt;Nat Biotechnol&lt;/secondary-title&gt;&lt;/titles&gt;&lt;periodical&gt;&lt;full-title&gt;Nat Biotechnol&lt;/full-title&gt;&lt;/periodical&gt;&lt;pages&gt;578-585&lt;/pages&gt;&lt;volume&gt;39&lt;/volume&gt;&lt;number&gt;5&lt;/number&gt;&lt;edition&gt;2020/12/23&lt;/edition&gt;&lt;keywords&gt;&lt;keyword&gt;Genome, Viral/*genetics&lt;/keyword&gt;&lt;keyword&gt;Metagenome/*genetics&lt;/keyword&gt;&lt;keyword&gt;*Metagenomics&lt;/keyword&gt;&lt;keyword&gt;Molecular Sequence Annotation&lt;/keyword&gt;&lt;keyword&gt;*Software&lt;/keyword&gt;&lt;/keywords&gt;&lt;dates&gt;&lt;year&gt;2021&lt;/year&gt;&lt;pub-dates&gt;&lt;date&gt;May&lt;/date&gt;&lt;/pub-dates&gt;&lt;/dates&gt;&lt;isbn&gt;1546-1696 (Electronic)&amp;#xD;1087-0156 (Print)&amp;#xD;1087-0156 (Linking)&lt;/isbn&gt;&lt;accession-num&gt;33349699&lt;/accession-num&gt;&lt;urls&gt;&lt;related-urls&gt;&lt;url&gt;https://www.ncbi.nlm.nih.gov/pubmed/33349699&lt;/url&gt;&lt;/related-urls&gt;&lt;/urls&gt;&lt;custom2&gt;PMC8116208&lt;/custom2&gt;&lt;electronic-resource-num&gt;10.1038/s41587-020-00774-7&lt;/electronic-resource-num&gt;&lt;/record&gt;&lt;/Cite&gt;&lt;/EndNote&gt;</w:instrText>
      </w:r>
      <w:r w:rsidR="00840F88">
        <w:fldChar w:fldCharType="separate"/>
      </w:r>
      <w:r w:rsidR="00241B44">
        <w:rPr>
          <w:noProof/>
        </w:rPr>
        <w:t>(Nayfach et al., 2021a)</w:t>
      </w:r>
      <w:r w:rsidR="00840F88">
        <w:fldChar w:fldCharType="end"/>
      </w:r>
      <w:r w:rsidR="006F21CE" w:rsidRPr="00C06566">
        <w:t xml:space="preserve">) were used. For </w:t>
      </w:r>
      <w:proofErr w:type="spellStart"/>
      <w:r w:rsidR="006F21CE" w:rsidRPr="00C06566">
        <w:t>CheckV</w:t>
      </w:r>
      <w:proofErr w:type="spellEnd"/>
      <w:r w:rsidR="006F21CE" w:rsidRPr="00C06566">
        <w:t xml:space="preserve">, only the </w:t>
      </w:r>
      <w:proofErr w:type="spellStart"/>
      <w:r w:rsidR="006F21CE" w:rsidRPr="00C06566">
        <w:t>contigs</w:t>
      </w:r>
      <w:proofErr w:type="spellEnd"/>
      <w:r w:rsidR="006F21CE" w:rsidRPr="00C06566">
        <w:t xml:space="preserve"> with a minimum of "medium" quality </w:t>
      </w:r>
      <w:proofErr w:type="gramStart"/>
      <w:r w:rsidR="006F21CE" w:rsidRPr="00C06566">
        <w:t>were considered</w:t>
      </w:r>
      <w:proofErr w:type="gramEnd"/>
      <w:r w:rsidR="006F21CE" w:rsidRPr="00C06566">
        <w:t xml:space="preserve"> viral. </w:t>
      </w:r>
      <w:proofErr w:type="spellStart"/>
      <w:ins w:id="307" w:author="Marie-Agnes Petit" w:date="2024-03-19T12:40:00Z">
        <w:r w:rsidR="007B5195">
          <w:t>Contigs</w:t>
        </w:r>
        <w:proofErr w:type="spellEnd"/>
        <w:r w:rsidR="007B5195">
          <w:t xml:space="preserve"> classified as viral by any of these three </w:t>
        </w:r>
        <w:proofErr w:type="spellStart"/>
        <w:r w:rsidR="007B5195">
          <w:t>softwares</w:t>
        </w:r>
        <w:proofErr w:type="spellEnd"/>
        <w:r w:rsidR="007B5195">
          <w:t xml:space="preserve"> </w:t>
        </w:r>
      </w:ins>
      <w:ins w:id="308" w:author="Marie-Agnes Petit" w:date="2024-03-19T12:43:00Z">
        <w:r w:rsidR="007B5195">
          <w:t>(</w:t>
        </w:r>
      </w:ins>
      <w:ins w:id="309" w:author="Marie-Agnes Petit" w:date="2024-03-19T12:42:00Z">
        <w:r w:rsidR="007B5195">
          <w:t xml:space="preserve">with the </w:t>
        </w:r>
      </w:ins>
      <w:ins w:id="310" w:author="Marie-Agnes Petit" w:date="2024-03-21T13:23:00Z">
        <w:r w:rsidR="007C5A80">
          <w:t>mentioned</w:t>
        </w:r>
      </w:ins>
      <w:ins w:id="311" w:author="Marie-Agnes Petit" w:date="2024-03-19T12:42:00Z">
        <w:r w:rsidR="007B5195">
          <w:t xml:space="preserve"> </w:t>
        </w:r>
      </w:ins>
      <w:ins w:id="312" w:author="Marie-Agnes Petit" w:date="2024-03-19T12:43:00Z">
        <w:r w:rsidR="007B5195">
          <w:t xml:space="preserve">parameters) </w:t>
        </w:r>
      </w:ins>
      <w:proofErr w:type="gramStart"/>
      <w:ins w:id="313" w:author="Marie-Agnes Petit" w:date="2024-03-19T12:40:00Z">
        <w:r w:rsidR="007B5195">
          <w:t>were kept</w:t>
        </w:r>
      </w:ins>
      <w:proofErr w:type="gramEnd"/>
      <w:ins w:id="314" w:author="Marie-Agnes Petit" w:date="2024-03-19T12:41:00Z">
        <w:r w:rsidR="007B5195">
          <w:t xml:space="preserve">. </w:t>
        </w:r>
      </w:ins>
      <w:r w:rsidR="006F21CE" w:rsidRPr="00C06566">
        <w:t xml:space="preserve">For the databases, </w:t>
      </w:r>
      <w:proofErr w:type="spellStart"/>
      <w:r w:rsidR="006F21CE" w:rsidRPr="00C06566">
        <w:t>contigs</w:t>
      </w:r>
      <w:proofErr w:type="spellEnd"/>
      <w:r w:rsidR="006F21CE" w:rsidRPr="00C06566">
        <w:t xml:space="preserve"> wer</w:t>
      </w:r>
      <w:r w:rsidR="0090683A">
        <w:t xml:space="preserve">e aligned using BLAT (v 36, </w:t>
      </w:r>
      <w:r w:rsidR="00840F88">
        <w:fldChar w:fldCharType="begin"/>
      </w:r>
      <w:r w:rsidR="00241B44">
        <w:instrText xml:space="preserve"> ADDIN EN.CITE &lt;EndNote&gt;&lt;Cite&gt;&lt;Author&gt;Kent&lt;/Author&gt;&lt;Year&gt;2002&lt;/Year&gt;&lt;RecNum&gt;57&lt;/RecNum&gt;&lt;DisplayText&gt;(Kent, 2002)&lt;/DisplayText&gt;&lt;record&gt;&lt;rec-number&gt;57&lt;/rec-number&gt;&lt;foreign-keys&gt;&lt;key app="EN" db-id="2dtp2df59fdsz4evse6pdz5fvx2d5vdtss9e" timestamp="1712071191"&gt;57&lt;/key&gt;&lt;/foreign-keys&gt;&lt;ref-type name="Journal Article"&gt;17&lt;/ref-type&gt;&lt;contributors&gt;&lt;authors&gt;&lt;author&gt;Kent, W. J.&lt;/author&gt;&lt;/authors&gt;&lt;/contributors&gt;&lt;auth-address&gt;Department of Biology and Center for Molecular Biology of RNA, University of California-Santa Cruz, Santa Cruz, CA 95064, USA. kent@biology.ucsc.edu&lt;/auth-address&gt;&lt;titles&gt;&lt;title&gt;BLAT--the BLAST-like alignment tool&lt;/title&gt;&lt;secondary-title&gt;Genome Res&lt;/secondary-title&gt;&lt;/titles&gt;&lt;periodical&gt;&lt;full-title&gt;Genome Res&lt;/full-title&gt;&lt;/periodical&gt;&lt;pages&gt;656-64&lt;/pages&gt;&lt;volume&gt;12&lt;/volume&gt;&lt;number&gt;4&lt;/number&gt;&lt;edition&gt;2002/04/05&lt;/edition&gt;&lt;keywords&gt;&lt;keyword&gt;Animals&lt;/keyword&gt;&lt;keyword&gt;Computational Biology/*methods/statistics &amp;amp; numerical data&lt;/keyword&gt;&lt;keyword&gt;DNA/genetics&lt;/keyword&gt;&lt;keyword&gt;Humans&lt;/keyword&gt;&lt;keyword&gt;Mice&lt;/keyword&gt;&lt;keyword&gt;Protein Biosynthesis&lt;/keyword&gt;&lt;keyword&gt;Proteins/chemistry&lt;/keyword&gt;&lt;keyword&gt;RNA, Messenger/genetics&lt;/keyword&gt;&lt;keyword&gt;Sequence Alignment/*methods/statistics &amp;amp; numerical data&lt;/keyword&gt;&lt;keyword&gt;*Software&lt;/keyword&gt;&lt;/keywords&gt;&lt;dates&gt;&lt;year&gt;2002&lt;/year&gt;&lt;pub-dates&gt;&lt;date&gt;Apr&lt;/date&gt;&lt;/pub-dates&gt;&lt;/dates&gt;&lt;isbn&gt;1088-9051 (Print)&amp;#xD;1088-9051 (Linking)&lt;/isbn&gt;&lt;accession-num&gt;11932250&lt;/accession-num&gt;&lt;urls&gt;&lt;related-urls&gt;&lt;url&gt;https://www.ncbi.nlm.nih.gov/pubmed/11932250&lt;/url&gt;&lt;/related-urls&gt;&lt;/urls&gt;&lt;custom2&gt;PMC187518&lt;/custom2&gt;&lt;electronic-resource-num&gt;10.1101/gr.229202&lt;/electronic-resource-num&gt;&lt;/record&gt;&lt;/Cite&gt;&lt;/EndNote&gt;</w:instrText>
      </w:r>
      <w:r w:rsidR="00840F88">
        <w:fldChar w:fldCharType="separate"/>
      </w:r>
      <w:r w:rsidR="00241B44">
        <w:rPr>
          <w:noProof/>
        </w:rPr>
        <w:t>(Kent, 2002)</w:t>
      </w:r>
      <w:r w:rsidR="00840F88">
        <w:fldChar w:fldCharType="end"/>
      </w:r>
      <w:r w:rsidR="006F21CE" w:rsidRPr="00C06566">
        <w:t xml:space="preserve">) against the </w:t>
      </w:r>
      <w:r w:rsidR="0090683A">
        <w:t xml:space="preserve">following databases: COPSAC </w:t>
      </w:r>
      <w:r w:rsidR="00840F88">
        <w:fldChar w:fldCharType="begin">
          <w:fldData xml:space="preserve">PEVuZE5vdGU+PENpdGU+PEF1dGhvcj5TaGFoPC9BdXRob3I+PFllYXI+MjAyMzwvWWVhcj48UmVj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</w:fldData>
        </w:fldChar>
      </w:r>
      <w:r w:rsidR="00241B44">
        <w:instrText xml:space="preserve"> ADDIN EN.CITE </w:instrText>
      </w:r>
      <w:r w:rsidR="00241B44">
        <w:fldChar w:fldCharType="begin">
          <w:fldData xml:space="preserve">PEVuZE5vdGU+PENpdGU+PEF1dGhvcj5TaGFoPC9BdXRob3I+PFllYXI+MjAyMzwvWWVhcj48UmVj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</w:fldData>
        </w:fldChar>
      </w:r>
      <w:r w:rsidR="00241B44">
        <w:instrText xml:space="preserve"> ADDIN EN.CITE.DATA </w:instrText>
      </w:r>
      <w:r w:rsidR="00241B44">
        <w:fldChar w:fldCharType="end"/>
      </w:r>
      <w:r w:rsidR="00840F88">
        <w:fldChar w:fldCharType="separate"/>
      </w:r>
      <w:r w:rsidR="00241B44">
        <w:rPr>
          <w:noProof/>
        </w:rPr>
        <w:t>(Shah et al., 2023)</w:t>
      </w:r>
      <w:r w:rsidR="00840F88">
        <w:fldChar w:fldCharType="end"/>
      </w:r>
      <w:r w:rsidR="006F21CE" w:rsidRPr="00C06566">
        <w:t xml:space="preserve">, GVD </w:t>
      </w:r>
      <w:r w:rsidR="00840F88">
        <w:fldChar w:fldCharType="begin">
          <w:fldData xml:space="preserve">PEVuZE5vdGU+PENpdGU+PEF1dGhvcj5HcmVnb3J5PC9BdXRob3I+PFllYXI+MjAyMDwvWWVhcj48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</w:fldData>
        </w:fldChar>
      </w:r>
      <w:r w:rsidR="00241B44">
        <w:instrText xml:space="preserve"> ADDIN EN.CITE </w:instrText>
      </w:r>
      <w:r w:rsidR="00241B44">
        <w:fldChar w:fldCharType="begin">
          <w:fldData xml:space="preserve">PEVuZE5vdGU+PENpdGU+PEF1dGhvcj5HcmVnb3J5PC9BdXRob3I+PFllYXI+MjAyMDwvWWVhcj48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</w:fldData>
        </w:fldChar>
      </w:r>
      <w:r w:rsidR="00241B44">
        <w:instrText xml:space="preserve"> ADDIN EN.CITE.DATA </w:instrText>
      </w:r>
      <w:r w:rsidR="00241B44">
        <w:fldChar w:fldCharType="end"/>
      </w:r>
      <w:r w:rsidR="00840F88">
        <w:fldChar w:fldCharType="separate"/>
      </w:r>
      <w:r w:rsidR="00241B44">
        <w:rPr>
          <w:noProof/>
        </w:rPr>
        <w:t>(Gregory et al., 2020)</w:t>
      </w:r>
      <w:r w:rsidR="00840F88">
        <w:fldChar w:fldCharType="end"/>
      </w:r>
      <w:r w:rsidR="0090683A">
        <w:t xml:space="preserve">, MGV </w:t>
      </w:r>
      <w:r w:rsidR="00840F88">
        <w:fldChar w:fldCharType="begin">
          <w:fldData xml:space="preserve">PEVuZE5vdGU+PENpdGU+PEF1dGhvcj5OYXlmYWNoPC9BdXRob3I+PFllYXI+MjAyMTwvWWVhcj48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=
</w:fldData>
        </w:fldChar>
      </w:r>
      <w:r w:rsidR="00241B44">
        <w:instrText xml:space="preserve"> ADDIN EN.CITE </w:instrText>
      </w:r>
      <w:r w:rsidR="00241B44">
        <w:fldChar w:fldCharType="begin">
          <w:fldData xml:space="preserve">PEVuZE5vdGU+PENpdGU+PEF1dGhvcj5OYXlmYWNoPC9BdXRob3I+PFllYXI+MjAyMTwvWWVhcj48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=
</w:fldData>
        </w:fldChar>
      </w:r>
      <w:r w:rsidR="00241B44">
        <w:instrText xml:space="preserve"> ADDIN EN.CITE.DATA </w:instrText>
      </w:r>
      <w:r w:rsidR="00241B44">
        <w:fldChar w:fldCharType="end"/>
      </w:r>
      <w:r w:rsidR="00840F88">
        <w:fldChar w:fldCharType="separate"/>
      </w:r>
      <w:r w:rsidR="00241B44">
        <w:rPr>
          <w:noProof/>
        </w:rPr>
        <w:t>(Nayfach et al., 2021b)</w:t>
      </w:r>
      <w:r w:rsidR="00840F88">
        <w:fldChar w:fldCharType="end"/>
      </w:r>
      <w:r w:rsidR="0090683A">
        <w:t xml:space="preserve">, GPD </w:t>
      </w:r>
      <w:r w:rsidR="00840F88">
        <w:fldChar w:fldCharType="begin">
          <w:fldData xml:space="preserve">PEVuZE5vdGU+PENpdGU+PEF1dGhvcj5DYW1hcmlsbG8tR3VlcnJlcm88L0F1dGhvcj48WWVhcj4y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</w:fldData>
        </w:fldChar>
      </w:r>
      <w:r w:rsidR="00241B44">
        <w:instrText xml:space="preserve"> ADDIN EN.CITE </w:instrText>
      </w:r>
      <w:r w:rsidR="00241B44">
        <w:fldChar w:fldCharType="begin">
          <w:fldData xml:space="preserve">PEVuZE5vdGU+PENpdGU+PEF1dGhvcj5DYW1hcmlsbG8tR3VlcnJlcm88L0F1dGhvcj48WWVhcj4y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</w:fldData>
        </w:fldChar>
      </w:r>
      <w:r w:rsidR="00241B44">
        <w:instrText xml:space="preserve"> ADDIN EN.CITE.DATA </w:instrText>
      </w:r>
      <w:r w:rsidR="00241B44">
        <w:fldChar w:fldCharType="end"/>
      </w:r>
      <w:r w:rsidR="00840F88">
        <w:fldChar w:fldCharType="separate"/>
      </w:r>
      <w:r w:rsidR="00241B44">
        <w:rPr>
          <w:noProof/>
        </w:rPr>
        <w:t>(Camarillo-Guerrero et al., 2021)</w:t>
      </w:r>
      <w:r w:rsidR="00840F88">
        <w:fldChar w:fldCharType="end"/>
      </w:r>
      <w:r w:rsidR="006F21CE" w:rsidRPr="00C06566">
        <w:t xml:space="preserve"> and viral </w:t>
      </w:r>
      <w:proofErr w:type="spellStart"/>
      <w:r w:rsidR="006F21CE" w:rsidRPr="00C06566">
        <w:t>RefSeq</w:t>
      </w:r>
      <w:proofErr w:type="spellEnd"/>
      <w:r w:rsidR="006F21CE" w:rsidRPr="00C06566">
        <w:t xml:space="preserve">. The </w:t>
      </w:r>
      <w:proofErr w:type="spellStart"/>
      <w:r w:rsidR="006F21CE" w:rsidRPr="00C06566">
        <w:t>contigs</w:t>
      </w:r>
      <w:proofErr w:type="spellEnd"/>
      <w:r w:rsidR="006F21CE" w:rsidRPr="00C06566">
        <w:t xml:space="preserve"> </w:t>
      </w:r>
      <w:r w:rsidR="00B95B2C" w:rsidRPr="00C06566">
        <w:rPr>
          <w:rFonts w:ascii="Calibri" w:eastAsia="Calibri" w:hAnsi="Calibri" w:cs="Times New Roman"/>
        </w:rPr>
        <w:t>that</w:t>
      </w:r>
      <w:r w:rsidR="006F21CE" w:rsidRPr="00C06566">
        <w:t xml:space="preserve"> aligned against any </w:t>
      </w:r>
      <w:proofErr w:type="spellStart"/>
      <w:r w:rsidR="006F21CE" w:rsidRPr="00C06566">
        <w:t>contig</w:t>
      </w:r>
      <w:proofErr w:type="spellEnd"/>
      <w:r w:rsidR="006F21CE" w:rsidRPr="00C06566">
        <w:t xml:space="preserve"> in the databases with an alignment length &gt;= 80% of the database </w:t>
      </w:r>
      <w:proofErr w:type="spellStart"/>
      <w:r w:rsidR="006F21CE" w:rsidRPr="00C06566">
        <w:t>contig</w:t>
      </w:r>
      <w:proofErr w:type="spellEnd"/>
      <w:r w:rsidR="006F21CE" w:rsidRPr="00C06566">
        <w:t xml:space="preserve"> were considered viral.</w:t>
      </w:r>
      <w:ins w:id="315" w:author="Marie-Agnes Petit" w:date="2024-03-26T17:44:00Z">
        <w:r w:rsidR="0080609B">
          <w:t xml:space="preserve"> </w:t>
        </w:r>
      </w:ins>
      <w:del w:id="316" w:author="Marie-Agnes Petit" w:date="2024-03-26T17:44:00Z">
        <w:r w:rsidR="006F21CE" w:rsidRPr="00C06566" w:rsidDel="0080609B">
          <w:delText xml:space="preserve"> </w:delText>
        </w:r>
      </w:del>
      <w:r w:rsidR="006F21CE" w:rsidRPr="00C06566">
        <w:t xml:space="preserve">A list of unique viral </w:t>
      </w:r>
      <w:del w:id="317" w:author="Marie-Agnes Petit" w:date="2024-03-26T17:45:00Z">
        <w:r w:rsidR="006F21CE" w:rsidRPr="00C06566" w:rsidDel="0080609B">
          <w:delText xml:space="preserve">contigs </w:delText>
        </w:r>
      </w:del>
      <w:ins w:id="318" w:author="Marie-Agnes Petit" w:date="2024-03-26T17:45:00Z">
        <w:r w:rsidR="0080609B">
          <w:t>OTUs</w:t>
        </w:r>
        <w:r w:rsidR="0080609B" w:rsidRPr="00C06566">
          <w:t xml:space="preserve"> </w:t>
        </w:r>
      </w:ins>
      <w:proofErr w:type="gramStart"/>
      <w:r w:rsidR="006F21CE" w:rsidRPr="00C06566">
        <w:t>was generated</w:t>
      </w:r>
      <w:proofErr w:type="gramEnd"/>
      <w:r w:rsidR="006F21CE" w:rsidRPr="00C06566">
        <w:t xml:space="preserve"> by combining the outputs of both of these approaches.</w:t>
      </w:r>
      <w:del w:id="319" w:author="Marie-Agnes Petit" w:date="2024-03-26T17:46:00Z">
        <w:r w:rsidR="006F21CE" w:rsidRPr="00C06566" w:rsidDel="0080609B">
          <w:delText xml:space="preserve"> </w:delText>
        </w:r>
      </w:del>
      <w:ins w:id="320" w:author="Marie-Agnes Petit" w:date="2024-03-26T17:46:00Z">
        <w:r w:rsidR="0080609B">
          <w:t xml:space="preserve"> </w:t>
        </w:r>
      </w:ins>
      <w:ins w:id="321" w:author="Marie-Agnes Petit" w:date="2024-03-19T12:42:00Z">
        <w:r w:rsidR="007B5195">
          <w:t xml:space="preserve">Gene </w:t>
        </w:r>
      </w:ins>
      <w:ins w:id="322" w:author="Marie-Agnes Petit" w:date="2024-03-19T12:43:00Z">
        <w:r w:rsidR="007B5195">
          <w:t>calling</w:t>
        </w:r>
      </w:ins>
      <w:ins w:id="323" w:author="Marie-Agnes Petit" w:date="2024-03-19T12:42:00Z">
        <w:r w:rsidR="007B5195">
          <w:t xml:space="preserve"> </w:t>
        </w:r>
      </w:ins>
      <w:ins w:id="324" w:author="Marie-Agnes Petit" w:date="2024-03-19T12:44:00Z">
        <w:r w:rsidR="007B5195">
          <w:t xml:space="preserve">on </w:t>
        </w:r>
      </w:ins>
      <w:ins w:id="325" w:author="Marie-Agnes Petit" w:date="2024-03-19T12:42:00Z">
        <w:r w:rsidR="007B5195">
          <w:t xml:space="preserve">viral </w:t>
        </w:r>
        <w:proofErr w:type="spellStart"/>
        <w:r w:rsidR="007B5195">
          <w:t>contigs</w:t>
        </w:r>
      </w:ins>
      <w:proofErr w:type="spellEnd"/>
      <w:ins w:id="326" w:author="Marie-Agnes Petit" w:date="2024-03-19T12:44:00Z">
        <w:r w:rsidR="007B5195">
          <w:t xml:space="preserve"> was performed with Prodigal</w:t>
        </w:r>
      </w:ins>
      <w:r w:rsidR="00AE5495">
        <w:t xml:space="preserve"> </w:t>
      </w:r>
      <w:r w:rsidR="00840F88">
        <w:fldChar w:fldCharType="begin"/>
      </w:r>
      <w:r w:rsidR="00241B44">
        <w:instrText xml:space="preserve"> ADDIN EN.CITE &lt;EndNote&gt;&lt;Cite&gt;&lt;Author&gt;Hyatt&lt;/Author&gt;&lt;Year&gt;2010&lt;/Year&gt;&lt;RecNum&gt;63&lt;/RecNum&gt;&lt;DisplayText&gt;(Hyatt et al., 2010)&lt;/DisplayText&gt;&lt;record&gt;&lt;rec-number&gt;63&lt;/rec-number&gt;&lt;foreign-keys&gt;&lt;key app="EN" db-id="2dtp2df59fdsz4evse6pdz5fvx2d5vdtss9e" timestamp="1712072176"&gt;63&lt;/key&gt;&lt;/foreign-keys&gt;&lt;ref-type name="Journal Article"&gt;17&lt;/ref-type&gt;&lt;contributors&gt;&lt;authors&gt;&lt;author&gt;Hyatt, D.&lt;/author&gt;&lt;author&gt;Chen, G. L.&lt;/author&gt;&lt;author&gt;Locascio, P. F.&lt;/author&gt;&lt;author&gt;Land, M. L.&lt;/author&gt;&lt;author&gt;Larimer, F. W.&lt;/author&gt;&lt;author&gt;Hauser, L. J.&lt;/author&gt;&lt;/authors&gt;&lt;/contributors&gt;&lt;auth-address&gt;Computational Biology and Bioinformatics Group, Oak Ridge National Laboratory, Oak Ridge, TN 37831, USA. hyattpd@ornl.gov&lt;/auth-address&gt;&lt;titles&gt;&lt;title&gt;Prodigal: prokaryotic gene recognition and translation initiation site identification&lt;/title&gt;&lt;secondary-title&gt;BMC Bioinformatics&lt;/secondary-title&gt;&lt;/titles&gt;&lt;periodical&gt;&lt;full-title&gt;BMC Bioinformatics&lt;/full-title&gt;&lt;/periodical&gt;&lt;pages&gt;119&lt;/pages&gt;&lt;volume&gt;11&lt;/volume&gt;&lt;edition&gt;2010/03/10&lt;/edition&gt;&lt;keywords&gt;&lt;keyword&gt;Algorithms&lt;/keyword&gt;&lt;keyword&gt;Databases, Genetic&lt;/keyword&gt;&lt;keyword&gt;Genome, Bacterial&lt;/keyword&gt;&lt;keyword&gt;Peptide Chain Initiation, Translational/*genetics&lt;/keyword&gt;&lt;keyword&gt;Prokaryotic Cells&lt;/keyword&gt;&lt;keyword&gt;*Software&lt;/keyword&gt;&lt;/keywords&gt;&lt;dates&gt;&lt;year&gt;2010&lt;/year&gt;&lt;pub-dates&gt;&lt;date&gt;Mar 8&lt;/date&gt;&lt;/pub-dates&gt;&lt;/dates&gt;&lt;isbn&gt;1471-2105 (Electronic)&amp;#xD;1471-2105 (Linking)&lt;/isbn&gt;&lt;accession-num&gt;20211023&lt;/accession-num&gt;&lt;urls&gt;&lt;related-urls&gt;&lt;url&gt;https://www.ncbi.nlm.nih.gov/pubmed/20211023&lt;/url&gt;&lt;/related-urls&gt;&lt;/urls&gt;&lt;custom2&gt;PMC2848648&lt;/custom2&gt;&lt;electronic-resource-num&gt;10.1186/1471-2105-11-119&lt;/electronic-resource-num&gt;&lt;/record&gt;&lt;/Cite&gt;&lt;/EndNote&gt;</w:instrText>
      </w:r>
      <w:r w:rsidR="00840F88">
        <w:fldChar w:fldCharType="separate"/>
      </w:r>
      <w:r w:rsidR="00241B44">
        <w:rPr>
          <w:noProof/>
        </w:rPr>
        <w:t>(Hyatt et al., 2010)</w:t>
      </w:r>
      <w:r w:rsidR="00840F88">
        <w:fldChar w:fldCharType="end"/>
      </w:r>
      <w:ins w:id="327" w:author="Marie-Agnes Petit" w:date="2024-03-19T12:42:00Z">
        <w:r w:rsidR="007B5195">
          <w:t xml:space="preserve">. </w:t>
        </w:r>
      </w:ins>
      <w:proofErr w:type="spellStart"/>
      <w:r w:rsidR="00393EF7" w:rsidRPr="00393EF7">
        <w:rPr>
          <w:i/>
        </w:rPr>
        <w:t>Microviridae</w:t>
      </w:r>
      <w:proofErr w:type="spellEnd"/>
      <w:r w:rsidR="006F21CE" w:rsidRPr="00C06566">
        <w:t xml:space="preserve"> </w:t>
      </w:r>
      <w:proofErr w:type="gramStart"/>
      <w:r w:rsidR="006F21CE" w:rsidRPr="00C06566">
        <w:t>were identified</w:t>
      </w:r>
      <w:proofErr w:type="gramEnd"/>
      <w:r w:rsidR="006F21CE" w:rsidRPr="00C06566">
        <w:t xml:space="preserve"> </w:t>
      </w:r>
      <w:del w:id="328" w:author="Marie-Agnes Petit" w:date="2024-03-19T11:31:00Z">
        <w:r w:rsidR="006F21CE" w:rsidRPr="00C06566" w:rsidDel="00D61176">
          <w:delText>in the</w:delText>
        </w:r>
      </w:del>
      <w:ins w:id="329" w:author="Marie-Agnes Petit" w:date="2024-03-19T11:31:00Z">
        <w:r w:rsidR="00D61176">
          <w:t>among all these</w:t>
        </w:r>
      </w:ins>
      <w:r w:rsidR="006F21CE" w:rsidRPr="00C06566">
        <w:t xml:space="preserve"> viral </w:t>
      </w:r>
      <w:proofErr w:type="spellStart"/>
      <w:r w:rsidR="006F21CE" w:rsidRPr="00C06566">
        <w:t>contigs</w:t>
      </w:r>
      <w:proofErr w:type="spellEnd"/>
      <w:r w:rsidR="006F21CE" w:rsidRPr="00C06566">
        <w:t xml:space="preserve"> by searching for the presence of either the major capsid protein</w:t>
      </w:r>
      <w:ins w:id="330" w:author="Marie-Agnes Petit" w:date="2024-03-19T11:34:00Z">
        <w:r w:rsidR="00D61176">
          <w:t xml:space="preserve"> (MCP)</w:t>
        </w:r>
      </w:ins>
      <w:r w:rsidR="006F21CE" w:rsidRPr="00C06566">
        <w:t xml:space="preserve"> or replication initiation protein</w:t>
      </w:r>
      <w:ins w:id="331" w:author="Marie-Agnes Petit" w:date="2024-03-19T11:34:00Z">
        <w:r w:rsidR="00D61176">
          <w:t xml:space="preserve"> (Rep)</w:t>
        </w:r>
      </w:ins>
      <w:ins w:id="332" w:author="Marie-Agnes Petit" w:date="2024-03-26T16:57:00Z">
        <w:r w:rsidR="00837B41">
          <w:t>. For this, we</w:t>
        </w:r>
      </w:ins>
      <w:r w:rsidR="006F21CE" w:rsidRPr="00C06566">
        <w:t xml:space="preserve"> </w:t>
      </w:r>
      <w:del w:id="333" w:author="Marie-Agnes Petit" w:date="2024-03-26T16:57:00Z">
        <w:r w:rsidR="006F21CE" w:rsidRPr="00C06566" w:rsidDel="00837B41">
          <w:delText xml:space="preserve">using </w:delText>
        </w:r>
      </w:del>
      <w:ins w:id="334" w:author="Marie-Agnes Petit" w:date="2024-03-26T16:57:00Z">
        <w:r w:rsidR="00837B41">
          <w:t>ran</w:t>
        </w:r>
        <w:r w:rsidR="00837B41" w:rsidRPr="00C06566">
          <w:t xml:space="preserve"> </w:t>
        </w:r>
      </w:ins>
      <w:proofErr w:type="spellStart"/>
      <w:ins w:id="335" w:author="Marie-Agnes Petit" w:date="2024-03-26T16:53:00Z">
        <w:r w:rsidR="00837B41">
          <w:t>HH</w:t>
        </w:r>
      </w:ins>
      <w:ins w:id="336" w:author="Marie-Agnes Petit" w:date="2024-04-02T17:41:00Z">
        <w:r w:rsidR="00AE5495">
          <w:t>search</w:t>
        </w:r>
      </w:ins>
      <w:proofErr w:type="spellEnd"/>
      <w:r w:rsidR="00AE5495">
        <w:t xml:space="preserve"> </w:t>
      </w:r>
      <w:r w:rsidR="00840F88">
        <w:fldChar w:fldCharType="begin"/>
      </w:r>
      <w:r w:rsidR="00241B44">
        <w:instrText xml:space="preserve"> ADDIN EN.CITE &lt;EndNote&gt;&lt;Cite&gt;&lt;Author&gt;Soding&lt;/Author&gt;&lt;Year&gt;2005&lt;/Year&gt;&lt;RecNum&gt;64&lt;/RecNum&gt;&lt;DisplayText&gt;(Soding, 2005)&lt;/DisplayText&gt;&lt;record&gt;&lt;rec-number&gt;64&lt;/rec-number&gt;&lt;foreign-keys&gt;&lt;key app="EN" db-id="2dtp2df59fdsz4evse6pdz5fvx2d5vdtss9e" timestamp="1712072474"&gt;64&lt;/key&gt;&lt;/foreign-keys&gt;&lt;ref-type name="Journal Article"&gt;17&lt;/ref-type&gt;&lt;contributors&gt;&lt;authors&gt;&lt;author&gt;Soding, J.&lt;/author&gt;&lt;/authors&gt;&lt;/contributors&gt;&lt;auth-address&gt;Department of Protein Evolution, Max-Planck-Institute for Developmental Biology Spemannstrasse 35, D-72076 Tubingen, Germany. johannes.soeding@tuebingen.mpg.de&lt;/auth-address&gt;&lt;titles&gt;&lt;title&gt;Protein homology detection by HMM-HMM comparison&lt;/title&gt;&lt;secondary-title&gt;Bioinformatics&lt;/secondary-title&gt;&lt;/titles&gt;&lt;periodical&gt;&lt;full-title&gt;Bioinformatics&lt;/full-title&gt;&lt;/periodical&gt;&lt;pages&gt;951-60&lt;/pages&gt;&lt;volume&gt;21&lt;/volume&gt;&lt;number&gt;7&lt;/number&gt;&lt;edition&gt;2004/11/09&lt;/edition&gt;&lt;keywords&gt;&lt;keyword&gt;*Algorithms&lt;/keyword&gt;&lt;keyword&gt;Amino Acid Sequence&lt;/keyword&gt;&lt;keyword&gt;*Artificial Intelligence&lt;/keyword&gt;&lt;keyword&gt;Computer Simulation&lt;/keyword&gt;&lt;keyword&gt;Markov Chains&lt;/keyword&gt;&lt;keyword&gt;Models, Chemical&lt;/keyword&gt;&lt;keyword&gt;Models, Statistical&lt;/keyword&gt;&lt;keyword&gt;Molecular Sequence Data&lt;/keyword&gt;&lt;keyword&gt;Proteins/analysis/*chemistry&lt;/keyword&gt;&lt;keyword&gt;Sequence Alignment/*methods&lt;/keyword&gt;&lt;keyword&gt;Sequence Analysis, Protein/*methods&lt;/keyword&gt;&lt;keyword&gt;Sequence Homology, Amino Acid&lt;/keyword&gt;&lt;keyword&gt;Software&lt;/keyword&gt;&lt;/keywords&gt;&lt;dates&gt;&lt;year&gt;2005&lt;/year&gt;&lt;pub-dates&gt;&lt;date&gt;Apr 1&lt;/date&gt;&lt;/pub-dates&gt;&lt;/dates&gt;&lt;isbn&gt;1367-4803 (Print)&amp;#xD;1367-4803 (Linking)&lt;/isbn&gt;&lt;accession-num&gt;15531603&lt;/accession-num&gt;&lt;urls&gt;&lt;related-urls&gt;&lt;url&gt;https://www.ncbi.nlm.nih.gov/pubmed/15531603&lt;/url&gt;&lt;/related-urls&gt;&lt;/urls&gt;&lt;electronic-resource-num&gt;10.1093/bioinformatics/bti125&lt;/electronic-resource-num&gt;&lt;/record&gt;&lt;/Cite&gt;&lt;/EndNote&gt;</w:instrText>
      </w:r>
      <w:r w:rsidR="00840F88">
        <w:fldChar w:fldCharType="separate"/>
      </w:r>
      <w:r w:rsidR="00241B44">
        <w:rPr>
          <w:noProof/>
        </w:rPr>
        <w:t>(Soding, 2005)</w:t>
      </w:r>
      <w:r w:rsidR="00840F88">
        <w:fldChar w:fldCharType="end"/>
      </w:r>
      <w:ins w:id="337" w:author="Marie-Agnes Petit" w:date="2024-03-26T16:53:00Z">
        <w:r w:rsidR="00837B41">
          <w:t xml:space="preserve"> against </w:t>
        </w:r>
      </w:ins>
      <w:ins w:id="338" w:author="Marie-Agnes Petit" w:date="2024-03-26T16:55:00Z">
        <w:r w:rsidR="00837B41">
          <w:t xml:space="preserve">specific </w:t>
        </w:r>
      </w:ins>
      <w:r w:rsidR="006F21CE" w:rsidRPr="00C06566">
        <w:t xml:space="preserve">PHROGs </w:t>
      </w:r>
      <w:ins w:id="339" w:author="Marie-Agnes Petit" w:date="2024-03-26T16:49:00Z">
        <w:r w:rsidR="002B06E6">
          <w:t xml:space="preserve">profiles </w:t>
        </w:r>
      </w:ins>
      <w:r w:rsidR="006F21CE" w:rsidRPr="00C06566">
        <w:t xml:space="preserve">(PHROG 514 </w:t>
      </w:r>
      <w:ins w:id="340" w:author="Marie-Agnes Petit" w:date="2024-03-19T11:34:00Z">
        <w:r w:rsidR="00D61176">
          <w:t xml:space="preserve">for the MCP, </w:t>
        </w:r>
      </w:ins>
      <w:r w:rsidR="006F21CE" w:rsidRPr="00C06566">
        <w:t>and PHROGs 713 and 942</w:t>
      </w:r>
      <w:ins w:id="341" w:author="Marie-Agnes Petit" w:date="2024-03-19T11:34:00Z">
        <w:r w:rsidR="00D61176">
          <w:rPr>
            <w:rFonts w:ascii="Calibri" w:eastAsia="Calibri" w:hAnsi="Calibri" w:cs="Times New Roman"/>
          </w:rPr>
          <w:t xml:space="preserve"> for Rep</w:t>
        </w:r>
      </w:ins>
      <w:del w:id="342" w:author="Marie-Agnes Petit" w:date="2024-03-19T11:34:00Z">
        <w:r w:rsidR="00B95B2C" w:rsidRPr="00C06566" w:rsidDel="00D61176">
          <w:rPr>
            <w:rFonts w:ascii="Calibri" w:eastAsia="Calibri" w:hAnsi="Calibri" w:cs="Times New Roman"/>
          </w:rPr>
          <w:delText>, respectively</w:delText>
        </w:r>
      </w:del>
      <w:r w:rsidR="006F21CE" w:rsidRPr="00C06566">
        <w:t>)</w:t>
      </w:r>
      <w:ins w:id="343" w:author="Marie-Agnes Petit" w:date="2024-03-26T16:54:00Z">
        <w:r w:rsidR="00837B41">
          <w:t>, and retained hits with at least 90% probability and 60% coverage of the target protein</w:t>
        </w:r>
      </w:ins>
      <w:r w:rsidR="0090683A">
        <w:t xml:space="preserve"> </w:t>
      </w:r>
      <w:r w:rsidR="00840F88">
        <w:fldChar w:fldCharType="begin"/>
      </w:r>
      <w:r w:rsidR="00241B44">
        <w:instrText xml:space="preserve"> ADDIN EN.CITE &lt;EndNote&gt;&lt;Cite&gt;&lt;Author&gt;Terzian&lt;/Author&gt;&lt;Year&gt;2021&lt;/Year&gt;&lt;RecNum&gt;61&lt;/RecNum&gt;&lt;DisplayText&gt;(Terzian et al., 2021)&lt;/DisplayText&gt;&lt;record&gt;&lt;rec-number&gt;61&lt;/rec-number&gt;&lt;foreign-keys&gt;&lt;key app="EN" db-id="2dtp2df59fdsz4evse6pdz5fvx2d5vdtss9e" timestamp="1712071699"&gt;61&lt;/key&gt;&lt;/foreign-keys&gt;&lt;ref-type name="Journal Article"&gt;17&lt;/ref-type&gt;&lt;contributors&gt;&lt;authors&gt;&lt;author&gt;Terzian, P.&lt;/author&gt;&lt;author&gt;Olo Ndela, E.&lt;/author&gt;&lt;author&gt;Galiez, C.&lt;/author&gt;&lt;author&gt;Lossouarn, J.&lt;/author&gt;&lt;author&gt;Perez Bucio, R. E.&lt;/author&gt;&lt;author&gt;Mom, R.&lt;/author&gt;&lt;author&gt;Toussaint, A.&lt;/author&gt;&lt;author&gt;Petit, M. A.&lt;/author&gt;&lt;author&gt;Enault, F.&lt;/author&gt;&lt;/authors&gt;&lt;/contributors&gt;&lt;auth-address&gt;Universite Clermont Auvergne, CNRS, LMGE, F-63000 Clermont-Ferrand, France.&amp;#xD;Univ. Grenoble Alpes, CNRS, Grenoble INP, LJK, 38000 Grenoble, France.&amp;#xD;Universite Paris-Saclay, INRAE, AgroParisTech, Micalis Institute, 78350, Jouy-en-Josas, France.&amp;#xD;Cellular and Molecular Microbiology, IBMM-DBM, Universite libre de Bruxelles, 6041 Gosselies, Belgium.&lt;/auth-address&gt;&lt;titles&gt;&lt;title&gt;PHROG: families of prokaryotic virus proteins clustered using remote homology&lt;/title&gt;&lt;secondary-title&gt;NAR Genom Bioinform&lt;/secondary-title&gt;&lt;/titles&gt;&lt;periodical&gt;&lt;full-title&gt;NAR Genom Bioinform&lt;/full-title&gt;&lt;/periodical&gt;&lt;pages&gt;lqab067&lt;/pages&gt;&lt;volume&gt;3&lt;/volume&gt;&lt;number&gt;3&lt;/number&gt;&lt;edition&gt;2021/08/12&lt;/edition&gt;&lt;dates&gt;&lt;year&gt;2021&lt;/year&gt;&lt;pub-dates&gt;&lt;date&gt;Sep&lt;/date&gt;&lt;/pub-dates&gt;&lt;/dates&gt;&lt;isbn&gt;2631-9268 (Electronic)&amp;#xD;2631-9268 (Linking)&lt;/isbn&gt;&lt;accession-num&gt;34377978&lt;/accession-num&gt;&lt;urls&gt;&lt;related-urls&gt;&lt;url&gt;https://www.ncbi.nlm.nih.gov/pubmed/34377978&lt;/url&gt;&lt;/related-urls&gt;&lt;/urls&gt;&lt;custom2&gt;PMC8341000&lt;/custom2&gt;&lt;electronic-resource-num&gt;10.1093/nargab/lqab067&lt;/electronic-resource-num&gt;&lt;/record&gt;&lt;/Cite&gt;&lt;/EndNote&gt;</w:instrText>
      </w:r>
      <w:r w:rsidR="00840F88">
        <w:fldChar w:fldCharType="separate"/>
      </w:r>
      <w:r w:rsidR="00241B44">
        <w:rPr>
          <w:noProof/>
        </w:rPr>
        <w:t>(Terzian et al., 2021)</w:t>
      </w:r>
      <w:r w:rsidR="00840F88">
        <w:fldChar w:fldCharType="end"/>
      </w:r>
      <w:r w:rsidR="006F21CE" w:rsidRPr="00C06566">
        <w:t xml:space="preserve">. </w:t>
      </w:r>
      <w:ins w:id="344" w:author="Marie-Agnes Petit" w:date="2024-04-04T09:55:00Z">
        <w:r w:rsidR="00E50AA8">
          <w:t xml:space="preserve">To retrieve a closer relative for </w:t>
        </w:r>
      </w:ins>
      <w:ins w:id="345" w:author="Marie-Agnes Petit" w:date="2024-04-04T09:56:00Z">
        <w:r w:rsidR="00E50AA8">
          <w:t xml:space="preserve">the identified </w:t>
        </w:r>
        <w:proofErr w:type="spellStart"/>
        <w:r w:rsidR="00E50AA8" w:rsidRPr="00E50AA8">
          <w:rPr>
            <w:i/>
          </w:rPr>
          <w:t>Microviridae</w:t>
        </w:r>
        <w:proofErr w:type="spellEnd"/>
        <w:r w:rsidR="00E50AA8">
          <w:t xml:space="preserve">, a vContact2 </w:t>
        </w:r>
      </w:ins>
      <w:ins w:id="346" w:author="Marie-Agnes Petit" w:date="2024-04-04T10:01:00Z">
        <w:r w:rsidR="00E50AA8">
          <w:t>graph</w:t>
        </w:r>
      </w:ins>
      <w:ins w:id="347" w:author="Marie-Agnes Petit" w:date="2024-04-04T09:56:00Z">
        <w:r w:rsidR="00E50AA8">
          <w:t xml:space="preserve"> was </w:t>
        </w:r>
      </w:ins>
      <w:ins w:id="348" w:author="Marie-Agnes Petit" w:date="2024-04-04T10:01:00Z">
        <w:r w:rsidR="00E50AA8">
          <w:t>constructed</w:t>
        </w:r>
      </w:ins>
      <w:ins w:id="349" w:author="Marie-Agnes Petit" w:date="2024-04-04T10:08:00Z">
        <w:r w:rsidR="00E50AA8">
          <w:t xml:space="preserve"> </w:t>
        </w:r>
      </w:ins>
      <w:r w:rsidR="00E50AA8">
        <w:fldChar w:fldCharType="begin">
          <w:fldData xml:space="preserve">PEVuZE5vdGU+PENpdGU+PEF1dGhvcj5CaW4gSmFuZzwvQXV0aG9yPjxZZWFyPjIwMTk8L1llYXI+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</w:fldData>
        </w:fldChar>
      </w:r>
      <w:r w:rsidR="00E50AA8">
        <w:instrText xml:space="preserve"> ADDIN EN.CITE </w:instrText>
      </w:r>
      <w:r w:rsidR="00E50AA8">
        <w:fldChar w:fldCharType="begin">
          <w:fldData xml:space="preserve">PEVuZE5vdGU+PENpdGU+PEF1dGhvcj5CaW4gSmFuZzwvQXV0aG9yPjxZZWFyPjIwMTk8L1llYXI+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</w:fldData>
        </w:fldChar>
      </w:r>
      <w:r w:rsidR="00E50AA8">
        <w:instrText xml:space="preserve"> ADDIN EN.CITE.DATA </w:instrText>
      </w:r>
      <w:r w:rsidR="00E50AA8">
        <w:fldChar w:fldCharType="end"/>
      </w:r>
      <w:r w:rsidR="00E50AA8">
        <w:fldChar w:fldCharType="separate"/>
      </w:r>
      <w:r w:rsidR="00E50AA8">
        <w:rPr>
          <w:noProof/>
        </w:rPr>
        <w:t>(Bin Jang et al., 2019)</w:t>
      </w:r>
      <w:r w:rsidR="00E50AA8">
        <w:fldChar w:fldCharType="end"/>
      </w:r>
      <w:ins w:id="350" w:author="Marie-Agnes Petit" w:date="2024-04-04T09:56:00Z">
        <w:r w:rsidR="00E50AA8">
          <w:t>,</w:t>
        </w:r>
      </w:ins>
      <w:ins w:id="351" w:author="Marie-Agnes Petit" w:date="2024-04-04T10:02:00Z">
        <w:r w:rsidR="00E50AA8">
          <w:t xml:space="preserve"> which included these </w:t>
        </w:r>
        <w:proofErr w:type="spellStart"/>
        <w:r w:rsidR="00E50AA8">
          <w:t>contigs</w:t>
        </w:r>
        <w:proofErr w:type="spellEnd"/>
        <w:r w:rsidR="00E50AA8">
          <w:t xml:space="preserve"> and </w:t>
        </w:r>
      </w:ins>
      <w:ins w:id="352" w:author="Marie-Agnes Petit" w:date="2024-04-04T11:09:00Z">
        <w:r w:rsidR="00253BA9">
          <w:t xml:space="preserve">INPHARED </w:t>
        </w:r>
      </w:ins>
      <w:ins w:id="353" w:author="Marie-Agnes Petit" w:date="2024-04-04T11:12:00Z">
        <w:r w:rsidR="00253BA9">
          <w:t>(</w:t>
        </w:r>
      </w:ins>
      <w:ins w:id="354" w:author="Marie-Agnes Petit" w:date="2024-04-04T11:10:00Z">
        <w:r w:rsidR="00253BA9">
          <w:t xml:space="preserve">March </w:t>
        </w:r>
      </w:ins>
      <w:ins w:id="355" w:author="Marie-Agnes Petit" w:date="2024-04-04T11:09:00Z">
        <w:r w:rsidR="00253BA9">
          <w:t>2023</w:t>
        </w:r>
      </w:ins>
      <w:ins w:id="356" w:author="Marie-Agnes Petit" w:date="2024-04-04T11:12:00Z">
        <w:r w:rsidR="00253BA9">
          <w:t xml:space="preserve"> version)</w:t>
        </w:r>
      </w:ins>
      <w:ins w:id="357" w:author="Marie-Agnes Petit" w:date="2024-04-04T11:09:00Z">
        <w:r w:rsidR="00253BA9">
          <w:t xml:space="preserve"> as</w:t>
        </w:r>
      </w:ins>
      <w:ins w:id="358" w:author="Marie-Agnes Petit" w:date="2024-04-04T10:02:00Z">
        <w:r w:rsidR="00E50AA8">
          <w:t xml:space="preserve"> reference database</w:t>
        </w:r>
      </w:ins>
      <w:ins w:id="359" w:author="Marie-Agnes Petit" w:date="2024-04-04T10:03:00Z">
        <w:r w:rsidR="00253BA9">
          <w:t xml:space="preserve"> </w:t>
        </w:r>
      </w:ins>
      <w:r w:rsidR="00253BA9">
        <w:fldChar w:fldCharType="begin">
          <w:fldData xml:space="preserve">PEVuZE5vdGU+PENpdGU+PEF1dGhvcj5Db29rPC9BdXRob3I+PFllYXI+MjAyMTwvWWVhcj48UmVj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</w:fldData>
        </w:fldChar>
      </w:r>
      <w:r w:rsidR="00253BA9">
        <w:instrText xml:space="preserve"> ADDIN EN.CITE </w:instrText>
      </w:r>
      <w:r w:rsidR="00253BA9">
        <w:fldChar w:fldCharType="begin">
          <w:fldData xml:space="preserve">PEVuZE5vdGU+PENpdGU+PEF1dGhvcj5Db29rPC9BdXRob3I+PFllYXI+MjAyMTwvWWVhcj48UmVj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</w:fldData>
        </w:fldChar>
      </w:r>
      <w:r w:rsidR="00253BA9">
        <w:instrText xml:space="preserve"> ADDIN EN.CITE.DATA </w:instrText>
      </w:r>
      <w:r w:rsidR="00253BA9">
        <w:fldChar w:fldCharType="end"/>
      </w:r>
      <w:r w:rsidR="00253BA9">
        <w:fldChar w:fldCharType="separate"/>
      </w:r>
      <w:r w:rsidR="00253BA9">
        <w:rPr>
          <w:noProof/>
        </w:rPr>
        <w:t>(Cook et al., 2021)</w:t>
      </w:r>
      <w:r w:rsidR="00253BA9">
        <w:fldChar w:fldCharType="end"/>
      </w:r>
      <w:ins w:id="360" w:author="Marie-Agnes Petit" w:date="2024-04-04T10:03:00Z">
        <w:r w:rsidR="00E50AA8">
          <w:t>.</w:t>
        </w:r>
      </w:ins>
      <w:ins w:id="361" w:author="Marie-Agnes Petit" w:date="2024-04-04T10:02:00Z">
        <w:r w:rsidR="00E50AA8">
          <w:t xml:space="preserve"> </w:t>
        </w:r>
      </w:ins>
      <w:ins w:id="362" w:author="Marie-Agnes Petit" w:date="2024-04-04T10:03:00Z">
        <w:r w:rsidR="00E50AA8">
          <w:t>This graph was then</w:t>
        </w:r>
      </w:ins>
      <w:ins w:id="363" w:author="Marie-Agnes Petit" w:date="2024-04-04T09:55:00Z">
        <w:r w:rsidR="00E50AA8">
          <w:t xml:space="preserve"> </w:t>
        </w:r>
      </w:ins>
      <w:ins w:id="364" w:author="Marie-Agnes Petit" w:date="2024-04-04T10:01:00Z">
        <w:r w:rsidR="00E50AA8">
          <w:t xml:space="preserve">analyzed with </w:t>
        </w:r>
        <w:proofErr w:type="spellStart"/>
        <w:r w:rsidR="00E50AA8">
          <w:t>graphanalyzer</w:t>
        </w:r>
      </w:ins>
      <w:proofErr w:type="spellEnd"/>
      <w:ins w:id="365" w:author="Marie-Agnes Petit" w:date="2024-04-04T10:04:00Z">
        <w:r w:rsidR="00E50AA8">
          <w:t xml:space="preserve"> </w:t>
        </w:r>
      </w:ins>
      <w:r w:rsidR="00E50AA8">
        <w:fldChar w:fldCharType="begin"/>
      </w:r>
      <w:r w:rsidR="00E50AA8">
        <w:instrText xml:space="preserve"> ADDIN EN.CITE &lt;EndNote&gt;&lt;Cite&gt;&lt;Author&gt;Pandolfo&lt;/Author&gt;&lt;Year&gt;2022&lt;/Year&gt;&lt;RecNum&gt;67&lt;/RecNum&gt;&lt;DisplayText&gt;(Pandolfo et al., 2022)&lt;/DisplayText&gt;&lt;record&gt;&lt;rec-number&gt;67&lt;/rec-number&gt;&lt;foreign-keys&gt;&lt;key app="EN" db-id="2dtp2df59fdsz4evse6pdz5fvx2d5vdtss9e" timestamp="1712217906"&gt;67&lt;/key&gt;&lt;/foreign-keys&gt;&lt;ref-type name="Journal Article"&gt;17&lt;/ref-type&gt;&lt;contributors&gt;&lt;authors&gt;&lt;author&gt;Pandolfo, M.&lt;/author&gt;&lt;author&gt;Telatin, A.&lt;/author&gt;&lt;author&gt;Lazzari, G.&lt;/author&gt;&lt;author&gt;Adriaenssens, E. M.&lt;/author&gt;&lt;author&gt;Vitulo, N.&lt;/author&gt;&lt;/authors&gt;&lt;/contributors&gt;&lt;auth-address&gt;Department of Biotechnology, University of Verona, Verona, Italy.&amp;#xD;Quadram Institute Bioscience, Norwich, UK.&lt;/auth-address&gt;&lt;titles&gt;&lt;title&gt;MetaPhage: an Automated Pipeline for Analyzing, Annotating, and Classifying Bacteriophages in Metagenomics Sequencing Data&lt;/title&gt;&lt;secondary-title&gt;mSystems&lt;/secondary-title&gt;&lt;/titles&gt;&lt;periodical&gt;&lt;full-title&gt;mSystems&lt;/full-title&gt;&lt;/periodical&gt;&lt;pages&gt;e0074122&lt;/pages&gt;&lt;volume&gt;7&lt;/volume&gt;&lt;number&gt;5&lt;/number&gt;&lt;edition&gt;2022/09/08&lt;/edition&gt;&lt;keywords&gt;&lt;keyword&gt;Humans&lt;/keyword&gt;&lt;keyword&gt;*Bacteriophages/genetics&lt;/keyword&gt;&lt;keyword&gt;Reproducibility of Results&lt;/keyword&gt;&lt;keyword&gt;Metagenomics/methods&lt;/keyword&gt;&lt;keyword&gt;*Microbiota/genetics&lt;/keyword&gt;&lt;keyword&gt;*Viruses&lt;/keyword&gt;&lt;keyword&gt;Ngs&lt;/keyword&gt;&lt;keyword&gt;bacteriophages&lt;/keyword&gt;&lt;keyword&gt;bioinformatics&lt;/keyword&gt;&lt;keyword&gt;metagenomics&lt;/keyword&gt;&lt;keyword&gt;phage mining&lt;/keyword&gt;&lt;/keywords&gt;&lt;dates&gt;&lt;year&gt;2022&lt;/year&gt;&lt;pub-dates&gt;&lt;date&gt;Oct 26&lt;/date&gt;&lt;/pub-dates&gt;&lt;/dates&gt;&lt;isbn&gt;2379-5077 (Print)&amp;#xD;2379-5077 (Electronic)&amp;#xD;2379-5077 (Linking)&lt;/isbn&gt;&lt;accession-num&gt;36069454&lt;/accession-num&gt;&lt;urls&gt;&lt;related-urls&gt;&lt;url&gt;https://www.ncbi.nlm.nih.gov/pubmed/36069454&lt;/url&gt;&lt;/related-urls&gt;&lt;/urls&gt;&lt;custom2&gt;PMC9599279&lt;/custom2&gt;&lt;electronic-resource-num&gt;10.1128/msystems.00741-22&lt;/electronic-resource-num&gt;&lt;/record&gt;&lt;/Cite&gt;&lt;/EndNote&gt;</w:instrText>
      </w:r>
      <w:r w:rsidR="00E50AA8">
        <w:fldChar w:fldCharType="separate"/>
      </w:r>
      <w:r w:rsidR="00E50AA8">
        <w:rPr>
          <w:noProof/>
        </w:rPr>
        <w:t>(Pandolfo et al., 2022)</w:t>
      </w:r>
      <w:r w:rsidR="00E50AA8">
        <w:fldChar w:fldCharType="end"/>
      </w:r>
      <w:ins w:id="366" w:author="Marie-Agnes Petit" w:date="2024-04-04T10:05:00Z">
        <w:r w:rsidR="00E50AA8">
          <w:t>.</w:t>
        </w:r>
      </w:ins>
      <w:ins w:id="367" w:author="Marie-Agnes Petit" w:date="2024-04-04T10:02:00Z">
        <w:r w:rsidR="00E50AA8">
          <w:t xml:space="preserve"> </w:t>
        </w:r>
      </w:ins>
      <w:r w:rsidR="006F21CE" w:rsidRPr="00C06566">
        <w:t xml:space="preserve">For comparison purposes, </w:t>
      </w:r>
      <w:del w:id="368" w:author="Marie-Agnes Petit" w:date="2024-03-19T12:45:00Z">
        <w:r w:rsidR="006F21CE" w:rsidRPr="00C06566" w:rsidDel="007B5195">
          <w:delText xml:space="preserve">all </w:delText>
        </w:r>
      </w:del>
      <w:ins w:id="369" w:author="Marie-Agnes Petit" w:date="2024-03-19T12:45:00Z">
        <w:r w:rsidR="007B5195">
          <w:t>the four</w:t>
        </w:r>
        <w:r w:rsidR="007B5195" w:rsidRPr="00C06566">
          <w:t xml:space="preserve"> </w:t>
        </w:r>
      </w:ins>
      <w:r w:rsidR="006F21CE" w:rsidRPr="00C06566">
        <w:t xml:space="preserve">samples were then subsampled to 2 M paired-end reads per sample using </w:t>
      </w:r>
      <w:proofErr w:type="spellStart"/>
      <w:r w:rsidR="006F21CE" w:rsidRPr="00C06566">
        <w:t>seqtk</w:t>
      </w:r>
      <w:proofErr w:type="spellEnd"/>
      <w:r w:rsidR="006F21CE" w:rsidRPr="00C06566">
        <w:t xml:space="preserve"> (v 1.3, </w:t>
      </w:r>
      <w:hyperlink r:id="rId7" w:history="1">
        <w:r w:rsidR="006F21CE" w:rsidRPr="00C06566">
          <w:rPr>
            <w:rStyle w:val="Lienhypertexte"/>
            <w:color w:val="auto"/>
          </w:rPr>
          <w:t>https://github.com/lh3/seqtk</w:t>
        </w:r>
      </w:hyperlink>
      <w:r w:rsidR="00E43117" w:rsidRPr="00C06566">
        <w:t xml:space="preserve">). The subsampled reads were then aligned against the set of viral </w:t>
      </w:r>
      <w:proofErr w:type="spellStart"/>
      <w:r w:rsidR="00E43117" w:rsidRPr="00C06566">
        <w:t>contigs</w:t>
      </w:r>
      <w:proofErr w:type="spellEnd"/>
      <w:r w:rsidR="00E43117" w:rsidRPr="00C06566">
        <w:t xml:space="preserve"> usi</w:t>
      </w:r>
      <w:r w:rsidR="0090683A">
        <w:t xml:space="preserve">ng BWA-mem2 (v 2.2.1, </w:t>
      </w:r>
      <w:r w:rsidR="00840F88">
        <w:fldChar w:fldCharType="begin"/>
      </w:r>
      <w:r w:rsidR="00241B44">
        <w:instrText xml:space="preserve"> ADDIN EN.CITE &lt;EndNote&gt;&lt;Cite&gt;&lt;Author&gt;Vasimuddin&lt;/Author&gt;&lt;Year&gt;2019&lt;/Year&gt;&lt;RecNum&gt;62&lt;/RecNum&gt;&lt;DisplayText&gt;(Vasimuddin et al., 2019)&lt;/DisplayText&gt;&lt;record&gt;&lt;rec-number&gt;62&lt;/rec-number&gt;&lt;foreign-keys&gt;&lt;key app="EN" db-id="2dtp2df59fdsz4evse6pdz5fvx2d5vdtss9e" timestamp="1712072094"&gt;62&lt;/key&gt;&lt;/foreign-keys&gt;&lt;ref-type name="Conference Proceedings"&gt;10&lt;/ref-type&gt;&lt;contributors&gt;&lt;authors&gt;&lt;author&gt;Vasimuddin, M&lt;/author&gt;&lt;author&gt;Misra, S&lt;/author&gt;&lt;author&gt;Li, H.&lt;/author&gt;&lt;author&gt;Aluru, S&lt;/author&gt;&lt;/authors&gt;&lt;/contributors&gt;&lt;titles&gt;&lt;title&gt;Efficient architecture-awar acceleration of BWA-MEM for multi-core systems&lt;/title&gt;&lt;secondary-title&gt;IEEE International parallel and distributed processing symposium (IPDPS)&lt;/secondary-title&gt;&lt;/titles&gt;&lt;pages&gt;314-324&lt;/pages&gt;&lt;dates&gt;&lt;year&gt;2019&lt;/year&gt;&lt;/dates&gt;&lt;pub-location&gt;Rio de Janeiro, Brazil&lt;/pub-location&gt;&lt;urls&gt;&lt;/urls&gt;&lt;/record&gt;&lt;/Cite&gt;&lt;/EndNote&gt;</w:instrText>
      </w:r>
      <w:r w:rsidR="00840F88">
        <w:fldChar w:fldCharType="separate"/>
      </w:r>
      <w:r w:rsidR="00241B44">
        <w:rPr>
          <w:noProof/>
        </w:rPr>
        <w:t>(Vasimuddin et al., 2019)</w:t>
      </w:r>
      <w:r w:rsidR="00840F88">
        <w:fldChar w:fldCharType="end"/>
      </w:r>
      <w:r w:rsidR="00E43117" w:rsidRPr="00C06566">
        <w:t>) with the -</w:t>
      </w:r>
      <w:r w:rsidR="00B95B2C" w:rsidRPr="00C06566">
        <w:t>a</w:t>
      </w:r>
      <w:r w:rsidR="00E43117" w:rsidRPr="00C06566">
        <w:t xml:space="preserve"> option. Then, using </w:t>
      </w:r>
      <w:proofErr w:type="spellStart"/>
      <w:r w:rsidR="00E43117" w:rsidRPr="00C06566">
        <w:t>msamtools</w:t>
      </w:r>
      <w:proofErr w:type="spellEnd"/>
      <w:r w:rsidR="00E43117" w:rsidRPr="00C06566">
        <w:t xml:space="preserve">, reads were first filtered to only keep alignments &gt; 80 </w:t>
      </w:r>
      <w:proofErr w:type="spellStart"/>
      <w:r w:rsidR="00E43117" w:rsidRPr="00C06566">
        <w:t>bp</w:t>
      </w:r>
      <w:proofErr w:type="spellEnd"/>
      <w:r w:rsidR="00E43117" w:rsidRPr="00C06566">
        <w:t xml:space="preserve"> with &gt;95% identity over &gt;80% read length and only keeping the best alignment for each read (options -l 80 -p 95 -z 80 –</w:t>
      </w:r>
      <w:proofErr w:type="spellStart"/>
      <w:r w:rsidR="00E43117" w:rsidRPr="00C06566">
        <w:t>besthit</w:t>
      </w:r>
      <w:proofErr w:type="spellEnd"/>
      <w:r w:rsidR="00E43117" w:rsidRPr="00C06566">
        <w:t xml:space="preserve">). To exclusively work with </w:t>
      </w:r>
      <w:proofErr w:type="spellStart"/>
      <w:r w:rsidR="00E43117" w:rsidRPr="00C06566">
        <w:t>contigs</w:t>
      </w:r>
      <w:proofErr w:type="spellEnd"/>
      <w:r w:rsidR="00E43117" w:rsidRPr="00C06566">
        <w:t xml:space="preserve"> for which there is sufficient support of its presence in a given sample, only </w:t>
      </w:r>
      <w:proofErr w:type="spellStart"/>
      <w:r w:rsidR="00E43117" w:rsidRPr="00C06566">
        <w:t>contigs</w:t>
      </w:r>
      <w:proofErr w:type="spellEnd"/>
      <w:r w:rsidR="00E43117" w:rsidRPr="00C06566">
        <w:t xml:space="preserve"> for which the overall sequencing depth was &gt;= 1 and at least 50% of the </w:t>
      </w:r>
      <w:proofErr w:type="spellStart"/>
      <w:r w:rsidR="00E43117" w:rsidRPr="00C06566">
        <w:t>contig</w:t>
      </w:r>
      <w:proofErr w:type="spellEnd"/>
      <w:r w:rsidR="00E43117" w:rsidRPr="00C06566">
        <w:t xml:space="preserve"> length was covered were kept (values computed using </w:t>
      </w:r>
      <w:proofErr w:type="spellStart"/>
      <w:r w:rsidR="00E43117" w:rsidRPr="00C06566">
        <w:t>msamtools</w:t>
      </w:r>
      <w:proofErr w:type="spellEnd"/>
      <w:r w:rsidR="00E43117" w:rsidRPr="00C06566">
        <w:t xml:space="preserve"> coverage –summary command). The relative abundance of each </w:t>
      </w:r>
      <w:proofErr w:type="spellStart"/>
      <w:r w:rsidR="00E43117" w:rsidRPr="00C06566">
        <w:t>contig</w:t>
      </w:r>
      <w:proofErr w:type="spellEnd"/>
      <w:r w:rsidR="00E43117" w:rsidRPr="00C06566">
        <w:t xml:space="preserve"> passing these criteria was determined by using </w:t>
      </w:r>
      <w:r w:rsidR="00B95B2C" w:rsidRPr="00C06566">
        <w:rPr>
          <w:rFonts w:ascii="Calibri" w:eastAsia="Calibri" w:hAnsi="Calibri" w:cs="Times New Roman"/>
        </w:rPr>
        <w:t xml:space="preserve">the </w:t>
      </w:r>
      <w:proofErr w:type="spellStart"/>
      <w:r w:rsidR="00E43117" w:rsidRPr="00C06566">
        <w:t>msamtools</w:t>
      </w:r>
      <w:proofErr w:type="spellEnd"/>
      <w:r w:rsidR="00E43117" w:rsidRPr="00C06566">
        <w:t xml:space="preserve"> profile (options --multi=proportional --unit=</w:t>
      </w:r>
      <w:proofErr w:type="spellStart"/>
      <w:r w:rsidR="00E43117" w:rsidRPr="00C06566">
        <w:t>rel</w:t>
      </w:r>
      <w:proofErr w:type="spellEnd"/>
      <w:r w:rsidR="00E43117" w:rsidRPr="00C06566">
        <w:t xml:space="preserve">). </w:t>
      </w:r>
      <w:ins w:id="370" w:author="Marie-Agnes Petit" w:date="2024-03-26T17:46:00Z">
        <w:r w:rsidR="0080609B">
          <w:t xml:space="preserve">At </w:t>
        </w:r>
      </w:ins>
      <w:ins w:id="371" w:author="Marie-Agnes Petit" w:date="2024-03-26T17:47:00Z">
        <w:r w:rsidR="0080609B">
          <w:t>t</w:t>
        </w:r>
      </w:ins>
      <w:ins w:id="372" w:author="Marie-Agnes Petit" w:date="2024-03-26T17:46:00Z">
        <w:r w:rsidR="0080609B">
          <w:t xml:space="preserve">he end of these </w:t>
        </w:r>
      </w:ins>
      <w:ins w:id="373" w:author="Marie-Agnes Petit" w:date="2024-03-26T17:48:00Z">
        <w:r w:rsidR="0080609B">
          <w:t xml:space="preserve">treatments, sample S4 contained 269 viral OTUs when no T7pol treatment </w:t>
        </w:r>
        <w:proofErr w:type="gramStart"/>
        <w:r w:rsidR="0080609B">
          <w:t>had been applied</w:t>
        </w:r>
        <w:proofErr w:type="gramEnd"/>
        <w:r w:rsidR="0080609B">
          <w:t xml:space="preserve">, and </w:t>
        </w:r>
      </w:ins>
      <w:ins w:id="374" w:author="Marie-Agnes Petit" w:date="2024-03-26T17:49:00Z">
        <w:r w:rsidR="0080609B">
          <w:t xml:space="preserve">181 </w:t>
        </w:r>
      </w:ins>
      <w:ins w:id="375" w:author="Marie-Agnes Petit" w:date="2024-03-26T17:51:00Z">
        <w:r w:rsidR="0080609B">
          <w:t xml:space="preserve">viral OTU </w:t>
        </w:r>
      </w:ins>
      <w:ins w:id="376" w:author="Marie-Agnes Petit" w:date="2024-03-26T17:50:00Z">
        <w:r w:rsidR="0080609B">
          <w:t>for the</w:t>
        </w:r>
      </w:ins>
      <w:ins w:id="377" w:author="Marie-Agnes Petit" w:date="2024-03-26T17:49:00Z">
        <w:r w:rsidR="0080609B">
          <w:t xml:space="preserve"> T7pol pretreatment</w:t>
        </w:r>
      </w:ins>
      <w:ins w:id="378" w:author="Marie-Agnes Petit" w:date="2024-03-26T17:50:00Z">
        <w:r w:rsidR="0080609B">
          <w:t xml:space="preserve"> sample</w:t>
        </w:r>
      </w:ins>
      <w:ins w:id="379" w:author="Marie-Agnes Petit" w:date="2024-03-26T17:49:00Z">
        <w:r w:rsidR="0080609B">
          <w:t xml:space="preserve">. Sample S18 was richer, with </w:t>
        </w:r>
      </w:ins>
      <w:ins w:id="380" w:author="Marie-Agnes Petit" w:date="2024-03-26T17:50:00Z">
        <w:r w:rsidR="0080609B">
          <w:t xml:space="preserve">645 and 702 </w:t>
        </w:r>
        <w:proofErr w:type="spellStart"/>
        <w:r w:rsidR="0080609B">
          <w:t>vOTU</w:t>
        </w:r>
        <w:proofErr w:type="spellEnd"/>
        <w:r w:rsidR="0080609B">
          <w:t xml:space="preserve"> </w:t>
        </w:r>
      </w:ins>
      <w:ins w:id="381" w:author="Marie-Agnes Petit" w:date="2024-03-26T18:11:00Z">
        <w:r w:rsidR="007736C3">
          <w:t>without</w:t>
        </w:r>
      </w:ins>
      <w:ins w:id="382" w:author="Marie-Agnes Petit" w:date="2024-03-26T17:50:00Z">
        <w:r w:rsidR="0080609B">
          <w:t xml:space="preserve"> and </w:t>
        </w:r>
      </w:ins>
      <w:ins w:id="383" w:author="Marie-Agnes Petit" w:date="2024-03-26T18:11:00Z">
        <w:r w:rsidR="007736C3">
          <w:t>with</w:t>
        </w:r>
      </w:ins>
      <w:ins w:id="384" w:author="Marie-Agnes Petit" w:date="2024-03-26T17:50:00Z">
        <w:r w:rsidR="0080609B">
          <w:t xml:space="preserve"> T7pol treatment</w:t>
        </w:r>
      </w:ins>
      <w:ins w:id="385" w:author="Marie-Agnes Petit" w:date="2024-03-26T18:11:00Z">
        <w:r w:rsidR="007736C3">
          <w:t>, respectively</w:t>
        </w:r>
      </w:ins>
      <w:ins w:id="386" w:author="Marie-Agnes Petit" w:date="2024-03-26T17:50:00Z">
        <w:r w:rsidR="0080609B">
          <w:t xml:space="preserve">.  </w:t>
        </w:r>
      </w:ins>
      <w:r w:rsidR="00E43117" w:rsidRPr="00C06566">
        <w:t xml:space="preserve">Those relative abundances were finally analyzed using the R package </w:t>
      </w:r>
      <w:proofErr w:type="spellStart"/>
      <w:r w:rsidR="00E43117" w:rsidRPr="00C06566">
        <w:t>phyl</w:t>
      </w:r>
      <w:r w:rsidR="00AE5495">
        <w:t>oseq</w:t>
      </w:r>
      <w:proofErr w:type="spellEnd"/>
      <w:r w:rsidR="00AE5495">
        <w:t xml:space="preserve"> (v 1.38.0, </w:t>
      </w:r>
      <w:r w:rsidR="00840F88">
        <w:fldChar w:fldCharType="begin"/>
      </w:r>
      <w:r w:rsidR="00241B44">
        <w:instrText xml:space="preserve"> ADDIN EN.CITE &lt;EndNote&gt;&lt;Cite&gt;&lt;Author&gt;McMurdie&lt;/Author&gt;&lt;Year&gt;2013&lt;/Year&gt;&lt;RecNum&gt;65&lt;/RecNum&gt;&lt;DisplayText&gt;(McMurdie and Holmes, 2013)&lt;/DisplayText&gt;&lt;record&gt;&lt;rec-number&gt;65&lt;/rec-number&gt;&lt;foreign-keys&gt;&lt;key app="EN" db-id="2dtp2df59fdsz4evse6pdz5fvx2d5vdtss9e" timestamp="1712072567"&gt;65&lt;/key&gt;&lt;/foreign-keys&gt;&lt;ref-type name="Journal Article"&gt;17&lt;/ref-type&gt;&lt;contributors&gt;&lt;authors&gt;&lt;author&gt;McMurdie, P. J.&lt;/author&gt;&lt;author&gt;Holmes, S.&lt;/author&gt;&lt;/authors&gt;&lt;/contributors&gt;&lt;auth-address&gt;Department of Statistics, Stanford University, Stanford, California, United States of America.&lt;/auth-address&gt;&lt;titles&gt;&lt;title&gt;phyloseq: an R package for reproducible interactive analysis and graphics of microbiome census data&lt;/title&gt;&lt;secondary-title&gt;PLoS One&lt;/secondary-title&gt;&lt;/titles&gt;&lt;periodical&gt;&lt;full-title&gt;PLoS One&lt;/full-title&gt;&lt;/periodical&gt;&lt;pages&gt;e61217&lt;/pages&gt;&lt;volume&gt;8&lt;/volume&gt;&lt;number&gt;4&lt;/number&gt;&lt;edition&gt;2013/05/01&lt;/edition&gt;&lt;keywords&gt;&lt;keyword&gt;Data Interpretation, Statistical&lt;/keyword&gt;&lt;keyword&gt;Humans&lt;/keyword&gt;&lt;keyword&gt;*Metagenome&lt;/keyword&gt;&lt;keyword&gt;Multivariate Analysis&lt;/keyword&gt;&lt;keyword&gt;Phylogeny&lt;/keyword&gt;&lt;keyword&gt;Principal Component Analysis&lt;/keyword&gt;&lt;keyword&gt;Sequence Analysis, DNA&lt;/keyword&gt;&lt;keyword&gt;*Software&lt;/keyword&gt;&lt;/keywords&gt;&lt;dates&gt;&lt;year&gt;2013&lt;/year&gt;&lt;/dates&gt;&lt;isbn&gt;1932-6203 (Electronic)&amp;#xD;1932-6203 (Linking)&lt;/isbn&gt;&lt;accession-num&gt;23630581&lt;/accession-num&gt;&lt;urls&gt;&lt;related-urls&gt;&lt;url&gt;https://www.ncbi.nlm.nih.gov/pubmed/23630581&lt;/url&gt;&lt;/related-urls&gt;&lt;/urls&gt;&lt;custom2&gt;PMC3632530&lt;/custom2&gt;&lt;electronic-resource-num&gt;10.1371/journal.pone.0061217&lt;/electronic-resource-num&gt;&lt;/record&gt;&lt;/Cite&gt;&lt;/EndNote&gt;</w:instrText>
      </w:r>
      <w:r w:rsidR="00840F88">
        <w:fldChar w:fldCharType="separate"/>
      </w:r>
      <w:r w:rsidR="00241B44">
        <w:rPr>
          <w:noProof/>
        </w:rPr>
        <w:t>(McMurdie and Holmes, 2013)</w:t>
      </w:r>
      <w:r w:rsidR="00840F88">
        <w:fldChar w:fldCharType="end"/>
      </w:r>
      <w:r w:rsidR="00E43117" w:rsidRPr="00C06566">
        <w:t>).</w:t>
      </w:r>
    </w:p>
    <w:p w14:paraId="41063CE5" w14:textId="77777777" w:rsidR="007D1464" w:rsidRDefault="00B95B2C">
      <w:pPr>
        <w:rPr>
          <w:b/>
          <w:lang w:val="en-GB"/>
        </w:rPr>
      </w:pPr>
      <w:r>
        <w:rPr>
          <w:b/>
        </w:rPr>
        <w:br w:type="page"/>
      </w:r>
    </w:p>
    <w:p w14:paraId="275AEE31" w14:textId="77777777" w:rsidR="007D1464" w:rsidRDefault="00B95B2C">
      <w:pPr>
        <w:jc w:val="both"/>
        <w:rPr>
          <w:b/>
          <w:i/>
          <w:lang w:val="en-GB"/>
        </w:rPr>
      </w:pPr>
      <w:r>
        <w:rPr>
          <w:b/>
          <w:i/>
        </w:rPr>
        <w:lastRenderedPageBreak/>
        <w:t>Results</w:t>
      </w:r>
    </w:p>
    <w:p w14:paraId="66708ED6" w14:textId="13BA592B" w:rsidR="007D1464" w:rsidRPr="00DC1CA3" w:rsidRDefault="00B95B2C">
      <w:pPr>
        <w:jc w:val="both"/>
        <w:rPr>
          <w:i/>
          <w:lang w:val="en-GB"/>
        </w:rPr>
      </w:pPr>
      <w:r w:rsidRPr="00DC1CA3">
        <w:rPr>
          <w:i/>
        </w:rPr>
        <w:t xml:space="preserve">Comparing the fate of </w:t>
      </w:r>
      <w:proofErr w:type="spellStart"/>
      <w:r w:rsidRPr="00DC1CA3">
        <w:rPr>
          <w:i/>
        </w:rPr>
        <w:t>ssDNA</w:t>
      </w:r>
      <w:proofErr w:type="spellEnd"/>
      <w:r w:rsidRPr="00DC1CA3">
        <w:rPr>
          <w:i/>
        </w:rPr>
        <w:t xml:space="preserve"> and dsDNA during library preparations</w:t>
      </w:r>
    </w:p>
    <w:p w14:paraId="07249B10" w14:textId="63754B07" w:rsidR="007D1464" w:rsidRDefault="002F7C81">
      <w:pPr>
        <w:jc w:val="both"/>
        <w:rPr>
          <w:lang w:val="en-GB"/>
        </w:rPr>
      </w:pPr>
      <w:r w:rsidRPr="002F7C81">
        <w:rPr>
          <w:noProof/>
          <w:lang w:val="fr-FR" w:eastAsia="fr-FR"/>
        </w:rPr>
        <mc:AlternateContent>
          <mc:Choice Requires="wps">
            <w:drawing>
              <wp:anchor distT="0" distB="0" distL="114300" distR="114300" simplePos="0" relativeHeight="251659264" behindDoc="0" locked="0" layoutInCell="1" allowOverlap="1" wp14:anchorId="36CA43B9" wp14:editId="39324B19">
                <wp:simplePos x="0" y="0"/>
                <wp:positionH relativeFrom="margin">
                  <wp:align>right</wp:align>
                </wp:positionH>
                <wp:positionV relativeFrom="page">
                  <wp:posOffset>7334250</wp:posOffset>
                </wp:positionV>
                <wp:extent cx="6052185" cy="1185545"/>
                <wp:effectExtent l="0" t="0" r="0" b="0"/>
                <wp:wrapTopAndBottom/>
                <wp:docPr id="5" name="Rectangle 4"/>
                <wp:cNvGraphicFramePr/>
                <a:graphic xmlns:a="http://schemas.openxmlformats.org/drawingml/2006/main">
                  <a:graphicData uri="http://schemas.microsoft.com/office/word/2010/wordprocessingShape">
                    <wps:wsp>
                      <wps:cNvSpPr/>
                      <wps:spPr>
                        <a:xfrm>
                          <a:off x="0" y="0"/>
                          <a:ext cx="6052185" cy="1185545"/>
                        </a:xfrm>
                        <a:prstGeom prst="rect">
                          <a:avLst/>
                        </a:prstGeom>
                      </wps:spPr>
                      <wps:txbx>
                        <w:txbxContent>
                          <w:p w14:paraId="74A1AEFD" w14:textId="6C27BFE5" w:rsidR="00761588" w:rsidRPr="002F7C81" w:rsidRDefault="00761588" w:rsidP="002F7C81">
                            <w:pPr>
                              <w:pStyle w:val="NormalWeb"/>
                              <w:spacing w:before="0" w:beforeAutospacing="0" w:after="160" w:afterAutospacing="0" w:line="256" w:lineRule="auto"/>
                              <w:jc w:val="both"/>
                              <w:rPr>
                                <w:sz w:val="20"/>
                                <w:szCs w:val="20"/>
                              </w:rPr>
                            </w:pPr>
                            <w:r w:rsidRPr="0069206A">
                              <w:rPr>
                                <w:rFonts w:ascii="Calibri" w:eastAsia="Calibri" w:hAnsi="Calibri"/>
                                <w:color w:val="000000" w:themeColor="text1"/>
                                <w:kern w:val="24"/>
                                <w:sz w:val="20"/>
                                <w:szCs w:val="20"/>
                                <w:lang w:val="en-GB"/>
                              </w:rPr>
                              <w:t xml:space="preserve">Figure 1. Effect of sonication and SPRI magnetic beads on </w:t>
                            </w:r>
                            <w:proofErr w:type="spellStart"/>
                            <w:r w:rsidRPr="0069206A">
                              <w:rPr>
                                <w:rFonts w:ascii="Calibri" w:eastAsia="Calibri" w:hAnsi="Calibri"/>
                                <w:color w:val="000000" w:themeColor="text1"/>
                                <w:kern w:val="24"/>
                                <w:sz w:val="20"/>
                                <w:szCs w:val="20"/>
                                <w:lang w:val="en-GB"/>
                              </w:rPr>
                              <w:t>ssDNA</w:t>
                            </w:r>
                            <w:proofErr w:type="spellEnd"/>
                            <w:r w:rsidRPr="0069206A">
                              <w:rPr>
                                <w:rFonts w:ascii="Calibri" w:eastAsia="Calibri" w:hAnsi="Calibri"/>
                                <w:color w:val="000000" w:themeColor="text1"/>
                                <w:kern w:val="24"/>
                                <w:sz w:val="20"/>
                                <w:szCs w:val="20"/>
                                <w:lang w:val="en-GB"/>
                              </w:rPr>
                              <w:t xml:space="preserve"> (</w:t>
                            </w:r>
                            <w:proofErr w:type="spellStart"/>
                            <w:r w:rsidRPr="0069206A">
                              <w:rPr>
                                <w:rFonts w:ascii="Calibri" w:eastAsia="Calibri" w:hAnsi="Calibri"/>
                                <w:color w:val="000000" w:themeColor="text1"/>
                                <w:kern w:val="24"/>
                                <w:sz w:val="20"/>
                                <w:szCs w:val="20"/>
                                <w:lang w:val="en-GB"/>
                              </w:rPr>
                              <w:t>ss</w:t>
                            </w:r>
                            <w:proofErr w:type="spellEnd"/>
                            <w:r w:rsidRPr="0069206A">
                              <w:rPr>
                                <w:rFonts w:ascii="Calibri" w:eastAsia="Calibri" w:hAnsi="Calibri"/>
                                <w:color w:val="000000" w:themeColor="text1"/>
                                <w:kern w:val="24"/>
                                <w:sz w:val="20"/>
                                <w:szCs w:val="20"/>
                                <w:lang w:val="en-GB"/>
                              </w:rPr>
                              <w:t xml:space="preserve"> slots) and dsDNA (ds slots) of PhiX174. All samples were sonicated for 5 cycles of 21 seconds, and a half volume was then treated with SPRI magnetic beads (B slots) to remove fragments below 200 </w:t>
                            </w:r>
                            <w:proofErr w:type="spellStart"/>
                            <w:r w:rsidRPr="0069206A">
                              <w:rPr>
                                <w:rFonts w:ascii="Calibri" w:eastAsia="Calibri" w:hAnsi="Calibri"/>
                                <w:color w:val="000000" w:themeColor="text1"/>
                                <w:kern w:val="24"/>
                                <w:sz w:val="20"/>
                                <w:szCs w:val="20"/>
                                <w:lang w:val="en-GB"/>
                              </w:rPr>
                              <w:t>bp.</w:t>
                            </w:r>
                            <w:proofErr w:type="spellEnd"/>
                            <w:r w:rsidRPr="0069206A">
                              <w:rPr>
                                <w:rFonts w:ascii="Calibri" w:eastAsia="Calibri" w:hAnsi="Calibri"/>
                                <w:color w:val="000000" w:themeColor="text1"/>
                                <w:kern w:val="24"/>
                                <w:sz w:val="20"/>
                                <w:szCs w:val="20"/>
                                <w:lang w:val="en-GB"/>
                              </w:rPr>
                              <w:t xml:space="preserve"> Samples were separated on a 5% acrylamide urea-denaturing gel. M: size marker. See the original gel picture in </w:t>
                            </w:r>
                            <w:ins w:id="387" w:author="Marie-Agnes Petit" w:date="2024-04-04T13:28:00Z">
                              <w:r>
                                <w:rPr>
                                  <w:rFonts w:ascii="Calibri" w:eastAsia="Calibri" w:hAnsi="Calibri"/>
                                  <w:color w:val="000000" w:themeColor="text1"/>
                                  <w:kern w:val="24"/>
                                  <w:sz w:val="20"/>
                                  <w:szCs w:val="20"/>
                                  <w:lang w:val="en-GB"/>
                                </w:rPr>
                                <w:t>s</w:t>
                              </w:r>
                            </w:ins>
                            <w:del w:id="388" w:author="Marie-Agnes Petit" w:date="2024-04-04T13:28:00Z">
                              <w:r w:rsidRPr="0069206A" w:rsidDel="006D6147">
                                <w:rPr>
                                  <w:rFonts w:ascii="Calibri" w:eastAsia="Calibri" w:hAnsi="Calibri"/>
                                  <w:color w:val="000000" w:themeColor="text1"/>
                                  <w:kern w:val="24"/>
                                  <w:sz w:val="20"/>
                                  <w:szCs w:val="20"/>
                                  <w:lang w:val="en-GB"/>
                                </w:rPr>
                                <w:delText>S</w:delText>
                              </w:r>
                            </w:del>
                            <w:r w:rsidRPr="0069206A">
                              <w:rPr>
                                <w:rFonts w:ascii="Calibri" w:eastAsia="Calibri" w:hAnsi="Calibri"/>
                                <w:color w:val="000000" w:themeColor="text1"/>
                                <w:kern w:val="24"/>
                                <w:sz w:val="20"/>
                                <w:szCs w:val="20"/>
                                <w:lang w:val="en-GB"/>
                              </w:rPr>
                              <w:t>uppl</w:t>
                            </w:r>
                            <w:ins w:id="389" w:author="Marie-Agnes Petit" w:date="2024-04-04T13:28:00Z">
                              <w:r>
                                <w:rPr>
                                  <w:rFonts w:ascii="Calibri" w:eastAsia="Calibri" w:hAnsi="Calibri"/>
                                  <w:color w:val="000000" w:themeColor="text1"/>
                                  <w:kern w:val="24"/>
                                  <w:sz w:val="20"/>
                                  <w:szCs w:val="20"/>
                                  <w:lang w:val="en-GB"/>
                                </w:rPr>
                                <w:t>ementary</w:t>
                              </w:r>
                            </w:ins>
                            <w:del w:id="390" w:author="Marie-Agnes Petit" w:date="2024-04-04T13:28:00Z">
                              <w:r w:rsidRPr="0069206A" w:rsidDel="006D6147">
                                <w:rPr>
                                  <w:rFonts w:ascii="Calibri" w:eastAsia="Calibri" w:hAnsi="Calibri"/>
                                  <w:color w:val="000000" w:themeColor="text1"/>
                                  <w:kern w:val="24"/>
                                  <w:sz w:val="20"/>
                                  <w:szCs w:val="20"/>
                                  <w:lang w:val="en-GB"/>
                                </w:rPr>
                                <w:delText>.</w:delText>
                              </w:r>
                            </w:del>
                            <w:r w:rsidRPr="0069206A">
                              <w:rPr>
                                <w:rFonts w:ascii="Calibri" w:eastAsia="Calibri" w:hAnsi="Calibri"/>
                                <w:color w:val="000000" w:themeColor="text1"/>
                                <w:kern w:val="24"/>
                                <w:sz w:val="20"/>
                                <w:szCs w:val="20"/>
                                <w:lang w:val="en-GB"/>
                              </w:rPr>
                              <w:t xml:space="preserve"> </w:t>
                            </w:r>
                            <w:ins w:id="391" w:author="Marie-Agnes Petit" w:date="2024-04-04T13:28:00Z">
                              <w:r>
                                <w:rPr>
                                  <w:rFonts w:ascii="Calibri" w:eastAsia="Calibri" w:hAnsi="Calibri"/>
                                  <w:color w:val="000000" w:themeColor="text1"/>
                                  <w:kern w:val="24"/>
                                  <w:sz w:val="20"/>
                                  <w:szCs w:val="20"/>
                                  <w:lang w:val="en-GB"/>
                                </w:rPr>
                                <w:t>f</w:t>
                              </w:r>
                            </w:ins>
                            <w:del w:id="392" w:author="Marie-Agnes Petit" w:date="2024-04-04T13:28:00Z">
                              <w:r w:rsidRPr="0069206A" w:rsidDel="006D6147">
                                <w:rPr>
                                  <w:rFonts w:ascii="Calibri" w:eastAsia="Calibri" w:hAnsi="Calibri"/>
                                  <w:color w:val="000000" w:themeColor="text1"/>
                                  <w:kern w:val="24"/>
                                  <w:sz w:val="20"/>
                                  <w:szCs w:val="20"/>
                                  <w:lang w:val="en-GB"/>
                                </w:rPr>
                                <w:delText>F</w:delText>
                              </w:r>
                            </w:del>
                            <w:r w:rsidRPr="0069206A">
                              <w:rPr>
                                <w:rFonts w:ascii="Calibri" w:eastAsia="Calibri" w:hAnsi="Calibri"/>
                                <w:color w:val="000000" w:themeColor="text1"/>
                                <w:kern w:val="24"/>
                                <w:sz w:val="20"/>
                                <w:szCs w:val="20"/>
                                <w:lang w:val="en-GB"/>
                              </w:rPr>
                              <w:t>ig</w:t>
                            </w:r>
                            <w:ins w:id="393" w:author="Marie-Agnes Petit" w:date="2024-04-04T13:28:00Z">
                              <w:r>
                                <w:rPr>
                                  <w:rFonts w:ascii="Calibri" w:eastAsia="Calibri" w:hAnsi="Calibri"/>
                                  <w:color w:val="000000" w:themeColor="text1"/>
                                  <w:kern w:val="24"/>
                                  <w:sz w:val="20"/>
                                  <w:szCs w:val="20"/>
                                  <w:lang w:val="en-GB"/>
                                </w:rPr>
                                <w:t>ure</w:t>
                              </w:r>
                            </w:ins>
                            <w:del w:id="394" w:author="Marie-Agnes Petit" w:date="2024-04-04T13:28:00Z">
                              <w:r w:rsidRPr="0069206A" w:rsidDel="006D6147">
                                <w:rPr>
                                  <w:rFonts w:ascii="Calibri" w:eastAsia="Calibri" w:hAnsi="Calibri"/>
                                  <w:color w:val="000000" w:themeColor="text1"/>
                                  <w:kern w:val="24"/>
                                  <w:sz w:val="20"/>
                                  <w:szCs w:val="20"/>
                                  <w:lang w:val="en-GB"/>
                                </w:rPr>
                                <w:delText>.</w:delText>
                              </w:r>
                            </w:del>
                            <w:r w:rsidRPr="0069206A">
                              <w:rPr>
                                <w:rFonts w:ascii="Calibri" w:eastAsia="Calibri" w:hAnsi="Calibri"/>
                                <w:color w:val="000000" w:themeColor="text1"/>
                                <w:kern w:val="24"/>
                                <w:sz w:val="20"/>
                                <w:szCs w:val="20"/>
                                <w:lang w:val="en-GB"/>
                              </w:rPr>
                              <w:t xml:space="preserve"> </w:t>
                            </w:r>
                            <w:ins w:id="395" w:author="Marie-Agnes Petit" w:date="2024-04-17T18:07:00Z">
                              <w:r w:rsidR="009D09AF">
                                <w:rPr>
                                  <w:rFonts w:ascii="Calibri" w:eastAsia="Calibri" w:hAnsi="Calibri"/>
                                  <w:color w:val="000000" w:themeColor="text1"/>
                                  <w:kern w:val="24"/>
                                  <w:sz w:val="20"/>
                                  <w:szCs w:val="20"/>
                                  <w:lang w:val="en-GB"/>
                                </w:rPr>
                                <w:t>2</w:t>
                              </w:r>
                            </w:ins>
                            <w:del w:id="396" w:author="Marie-Agnes Petit" w:date="2024-04-17T18:07:00Z">
                              <w:r w:rsidRPr="0069206A" w:rsidDel="009D09AF">
                                <w:rPr>
                                  <w:rFonts w:ascii="Calibri" w:eastAsia="Calibri" w:hAnsi="Calibri"/>
                                  <w:color w:val="000000" w:themeColor="text1"/>
                                  <w:kern w:val="24"/>
                                  <w:sz w:val="20"/>
                                  <w:szCs w:val="20"/>
                                  <w:lang w:val="en-GB"/>
                                </w:rPr>
                                <w:delText>1</w:delText>
                              </w:r>
                            </w:del>
                            <w:r w:rsidRPr="0069206A">
                              <w:rPr>
                                <w:rFonts w:ascii="Calibri" w:eastAsia="Calibri" w:hAnsi="Calibri"/>
                                <w:color w:val="000000" w:themeColor="text1"/>
                                <w:kern w:val="24"/>
                                <w:sz w:val="20"/>
                                <w:szCs w:val="20"/>
                                <w:lang w:val="en-GB"/>
                              </w:rPr>
                              <w:t>.</w:t>
                            </w:r>
                          </w:p>
                        </w:txbxContent>
                      </wps:txbx>
                      <wps:bodyPr wrap="square">
                        <a:spAutoFit/>
                      </wps:bodyPr>
                    </wps:wsp>
                  </a:graphicData>
                </a:graphic>
              </wp:anchor>
            </w:drawing>
          </mc:Choice>
          <mc:Fallback>
            <w:pict>
              <v:rect w14:anchorId="36CA43B9" id="Rectangle 4" o:spid="_x0000_s1026" style="position:absolute;left:0;text-align:left;margin-left:425.35pt;margin-top:577.5pt;width:476.55pt;height:93.35pt;z-index:251659264;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" filled="f" stroked="f">
                <v:textbox style="mso-fit-shape-to-text:t">
                  <w:txbxContent>
                    <w:p w14:paraId="74A1AEFD" w14:textId="6C27BFE5" w:rsidR="00761588" w:rsidRPr="002F7C81" w:rsidRDefault="00761588" w:rsidP="002F7C81">
                      <w:pPr>
                        <w:pStyle w:val="NormalWeb"/>
                        <w:spacing w:before="0" w:beforeAutospacing="0" w:after="160" w:afterAutospacing="0" w:line="256" w:lineRule="auto"/>
                        <w:jc w:val="both"/>
                        <w:rPr>
                          <w:sz w:val="20"/>
                          <w:szCs w:val="20"/>
                        </w:rPr>
                      </w:pPr>
                      <w:r w:rsidRPr="0069206A">
                        <w:rPr>
                          <w:rFonts w:ascii="Calibri" w:eastAsia="Calibri" w:hAnsi="Calibri"/>
                          <w:color w:val="000000" w:themeColor="text1"/>
                          <w:kern w:val="24"/>
                          <w:sz w:val="20"/>
                          <w:szCs w:val="20"/>
                          <w:lang w:val="en-GB"/>
                        </w:rPr>
                        <w:t xml:space="preserve">Figure 1. Effect of sonication and SPRI magnetic beads on </w:t>
                      </w:r>
                      <w:proofErr w:type="spellStart"/>
                      <w:r w:rsidRPr="0069206A">
                        <w:rPr>
                          <w:rFonts w:ascii="Calibri" w:eastAsia="Calibri" w:hAnsi="Calibri"/>
                          <w:color w:val="000000" w:themeColor="text1"/>
                          <w:kern w:val="24"/>
                          <w:sz w:val="20"/>
                          <w:szCs w:val="20"/>
                          <w:lang w:val="en-GB"/>
                        </w:rPr>
                        <w:t>ssDNA</w:t>
                      </w:r>
                      <w:proofErr w:type="spellEnd"/>
                      <w:r w:rsidRPr="0069206A">
                        <w:rPr>
                          <w:rFonts w:ascii="Calibri" w:eastAsia="Calibri" w:hAnsi="Calibri"/>
                          <w:color w:val="000000" w:themeColor="text1"/>
                          <w:kern w:val="24"/>
                          <w:sz w:val="20"/>
                          <w:szCs w:val="20"/>
                          <w:lang w:val="en-GB"/>
                        </w:rPr>
                        <w:t xml:space="preserve"> (</w:t>
                      </w:r>
                      <w:proofErr w:type="spellStart"/>
                      <w:r w:rsidRPr="0069206A">
                        <w:rPr>
                          <w:rFonts w:ascii="Calibri" w:eastAsia="Calibri" w:hAnsi="Calibri"/>
                          <w:color w:val="000000" w:themeColor="text1"/>
                          <w:kern w:val="24"/>
                          <w:sz w:val="20"/>
                          <w:szCs w:val="20"/>
                          <w:lang w:val="en-GB"/>
                        </w:rPr>
                        <w:t>ss</w:t>
                      </w:r>
                      <w:proofErr w:type="spellEnd"/>
                      <w:r w:rsidRPr="0069206A">
                        <w:rPr>
                          <w:rFonts w:ascii="Calibri" w:eastAsia="Calibri" w:hAnsi="Calibri"/>
                          <w:color w:val="000000" w:themeColor="text1"/>
                          <w:kern w:val="24"/>
                          <w:sz w:val="20"/>
                          <w:szCs w:val="20"/>
                          <w:lang w:val="en-GB"/>
                        </w:rPr>
                        <w:t xml:space="preserve"> slots) and dsDNA (ds slots) of PhiX174. All samples were sonicated for 5 cycles of 21 seconds, and a half volume was then treated with SPRI magnetic beads (B slots) to remove fragments below 200 </w:t>
                      </w:r>
                      <w:proofErr w:type="spellStart"/>
                      <w:r w:rsidRPr="0069206A">
                        <w:rPr>
                          <w:rFonts w:ascii="Calibri" w:eastAsia="Calibri" w:hAnsi="Calibri"/>
                          <w:color w:val="000000" w:themeColor="text1"/>
                          <w:kern w:val="24"/>
                          <w:sz w:val="20"/>
                          <w:szCs w:val="20"/>
                          <w:lang w:val="en-GB"/>
                        </w:rPr>
                        <w:t>bp.</w:t>
                      </w:r>
                      <w:proofErr w:type="spellEnd"/>
                      <w:r w:rsidRPr="0069206A">
                        <w:rPr>
                          <w:rFonts w:ascii="Calibri" w:eastAsia="Calibri" w:hAnsi="Calibri"/>
                          <w:color w:val="000000" w:themeColor="text1"/>
                          <w:kern w:val="24"/>
                          <w:sz w:val="20"/>
                          <w:szCs w:val="20"/>
                          <w:lang w:val="en-GB"/>
                        </w:rPr>
                        <w:t xml:space="preserve"> Samples were separated on a 5% acrylamide urea-denaturing gel. M: size marker. See the original gel picture in </w:t>
                      </w:r>
                      <w:ins w:id="398" w:author="Marie-Agnes Petit" w:date="2024-04-04T13:28:00Z">
                        <w:r>
                          <w:rPr>
                            <w:rFonts w:ascii="Calibri" w:eastAsia="Calibri" w:hAnsi="Calibri"/>
                            <w:color w:val="000000" w:themeColor="text1"/>
                            <w:kern w:val="24"/>
                            <w:sz w:val="20"/>
                            <w:szCs w:val="20"/>
                            <w:lang w:val="en-GB"/>
                          </w:rPr>
                          <w:t>s</w:t>
                        </w:r>
                      </w:ins>
                      <w:del w:id="399" w:author="Marie-Agnes Petit" w:date="2024-04-04T13:28:00Z">
                        <w:r w:rsidRPr="0069206A" w:rsidDel="006D6147">
                          <w:rPr>
                            <w:rFonts w:ascii="Calibri" w:eastAsia="Calibri" w:hAnsi="Calibri"/>
                            <w:color w:val="000000" w:themeColor="text1"/>
                            <w:kern w:val="24"/>
                            <w:sz w:val="20"/>
                            <w:szCs w:val="20"/>
                            <w:lang w:val="en-GB"/>
                          </w:rPr>
                          <w:delText>S</w:delText>
                        </w:r>
                      </w:del>
                      <w:r w:rsidRPr="0069206A">
                        <w:rPr>
                          <w:rFonts w:ascii="Calibri" w:eastAsia="Calibri" w:hAnsi="Calibri"/>
                          <w:color w:val="000000" w:themeColor="text1"/>
                          <w:kern w:val="24"/>
                          <w:sz w:val="20"/>
                          <w:szCs w:val="20"/>
                          <w:lang w:val="en-GB"/>
                        </w:rPr>
                        <w:t>uppl</w:t>
                      </w:r>
                      <w:ins w:id="400" w:author="Marie-Agnes Petit" w:date="2024-04-04T13:28:00Z">
                        <w:r>
                          <w:rPr>
                            <w:rFonts w:ascii="Calibri" w:eastAsia="Calibri" w:hAnsi="Calibri"/>
                            <w:color w:val="000000" w:themeColor="text1"/>
                            <w:kern w:val="24"/>
                            <w:sz w:val="20"/>
                            <w:szCs w:val="20"/>
                            <w:lang w:val="en-GB"/>
                          </w:rPr>
                          <w:t>ementary</w:t>
                        </w:r>
                      </w:ins>
                      <w:del w:id="401" w:author="Marie-Agnes Petit" w:date="2024-04-04T13:28:00Z">
                        <w:r w:rsidRPr="0069206A" w:rsidDel="006D6147">
                          <w:rPr>
                            <w:rFonts w:ascii="Calibri" w:eastAsia="Calibri" w:hAnsi="Calibri"/>
                            <w:color w:val="000000" w:themeColor="text1"/>
                            <w:kern w:val="24"/>
                            <w:sz w:val="20"/>
                            <w:szCs w:val="20"/>
                            <w:lang w:val="en-GB"/>
                          </w:rPr>
                          <w:delText>.</w:delText>
                        </w:r>
                      </w:del>
                      <w:r w:rsidRPr="0069206A">
                        <w:rPr>
                          <w:rFonts w:ascii="Calibri" w:eastAsia="Calibri" w:hAnsi="Calibri"/>
                          <w:color w:val="000000" w:themeColor="text1"/>
                          <w:kern w:val="24"/>
                          <w:sz w:val="20"/>
                          <w:szCs w:val="20"/>
                          <w:lang w:val="en-GB"/>
                        </w:rPr>
                        <w:t xml:space="preserve"> </w:t>
                      </w:r>
                      <w:ins w:id="402" w:author="Marie-Agnes Petit" w:date="2024-04-04T13:28:00Z">
                        <w:r>
                          <w:rPr>
                            <w:rFonts w:ascii="Calibri" w:eastAsia="Calibri" w:hAnsi="Calibri"/>
                            <w:color w:val="000000" w:themeColor="text1"/>
                            <w:kern w:val="24"/>
                            <w:sz w:val="20"/>
                            <w:szCs w:val="20"/>
                            <w:lang w:val="en-GB"/>
                          </w:rPr>
                          <w:t>f</w:t>
                        </w:r>
                      </w:ins>
                      <w:del w:id="403" w:author="Marie-Agnes Petit" w:date="2024-04-04T13:28:00Z">
                        <w:r w:rsidRPr="0069206A" w:rsidDel="006D6147">
                          <w:rPr>
                            <w:rFonts w:ascii="Calibri" w:eastAsia="Calibri" w:hAnsi="Calibri"/>
                            <w:color w:val="000000" w:themeColor="text1"/>
                            <w:kern w:val="24"/>
                            <w:sz w:val="20"/>
                            <w:szCs w:val="20"/>
                            <w:lang w:val="en-GB"/>
                          </w:rPr>
                          <w:delText>F</w:delText>
                        </w:r>
                      </w:del>
                      <w:r w:rsidRPr="0069206A">
                        <w:rPr>
                          <w:rFonts w:ascii="Calibri" w:eastAsia="Calibri" w:hAnsi="Calibri"/>
                          <w:color w:val="000000" w:themeColor="text1"/>
                          <w:kern w:val="24"/>
                          <w:sz w:val="20"/>
                          <w:szCs w:val="20"/>
                          <w:lang w:val="en-GB"/>
                        </w:rPr>
                        <w:t>ig</w:t>
                      </w:r>
                      <w:ins w:id="404" w:author="Marie-Agnes Petit" w:date="2024-04-04T13:28:00Z">
                        <w:r>
                          <w:rPr>
                            <w:rFonts w:ascii="Calibri" w:eastAsia="Calibri" w:hAnsi="Calibri"/>
                            <w:color w:val="000000" w:themeColor="text1"/>
                            <w:kern w:val="24"/>
                            <w:sz w:val="20"/>
                            <w:szCs w:val="20"/>
                            <w:lang w:val="en-GB"/>
                          </w:rPr>
                          <w:t>ure</w:t>
                        </w:r>
                      </w:ins>
                      <w:del w:id="405" w:author="Marie-Agnes Petit" w:date="2024-04-04T13:28:00Z">
                        <w:r w:rsidRPr="0069206A" w:rsidDel="006D6147">
                          <w:rPr>
                            <w:rFonts w:ascii="Calibri" w:eastAsia="Calibri" w:hAnsi="Calibri"/>
                            <w:color w:val="000000" w:themeColor="text1"/>
                            <w:kern w:val="24"/>
                            <w:sz w:val="20"/>
                            <w:szCs w:val="20"/>
                            <w:lang w:val="en-GB"/>
                          </w:rPr>
                          <w:delText>.</w:delText>
                        </w:r>
                      </w:del>
                      <w:r w:rsidRPr="0069206A">
                        <w:rPr>
                          <w:rFonts w:ascii="Calibri" w:eastAsia="Calibri" w:hAnsi="Calibri"/>
                          <w:color w:val="000000" w:themeColor="text1"/>
                          <w:kern w:val="24"/>
                          <w:sz w:val="20"/>
                          <w:szCs w:val="20"/>
                          <w:lang w:val="en-GB"/>
                        </w:rPr>
                        <w:t xml:space="preserve"> </w:t>
                      </w:r>
                      <w:ins w:id="406" w:author="Marie-Agnes Petit" w:date="2024-04-17T18:07:00Z">
                        <w:r w:rsidR="009D09AF">
                          <w:rPr>
                            <w:rFonts w:ascii="Calibri" w:eastAsia="Calibri" w:hAnsi="Calibri"/>
                            <w:color w:val="000000" w:themeColor="text1"/>
                            <w:kern w:val="24"/>
                            <w:sz w:val="20"/>
                            <w:szCs w:val="20"/>
                            <w:lang w:val="en-GB"/>
                          </w:rPr>
                          <w:t>2</w:t>
                        </w:r>
                      </w:ins>
                      <w:del w:id="407" w:author="Marie-Agnes Petit" w:date="2024-04-17T18:07:00Z">
                        <w:r w:rsidRPr="0069206A" w:rsidDel="009D09AF">
                          <w:rPr>
                            <w:rFonts w:ascii="Calibri" w:eastAsia="Calibri" w:hAnsi="Calibri"/>
                            <w:color w:val="000000" w:themeColor="text1"/>
                            <w:kern w:val="24"/>
                            <w:sz w:val="20"/>
                            <w:szCs w:val="20"/>
                            <w:lang w:val="en-GB"/>
                          </w:rPr>
                          <w:delText>1</w:delText>
                        </w:r>
                      </w:del>
                      <w:r w:rsidRPr="0069206A">
                        <w:rPr>
                          <w:rFonts w:ascii="Calibri" w:eastAsia="Calibri" w:hAnsi="Calibri"/>
                          <w:color w:val="000000" w:themeColor="text1"/>
                          <w:kern w:val="24"/>
                          <w:sz w:val="20"/>
                          <w:szCs w:val="20"/>
                          <w:lang w:val="en-GB"/>
                        </w:rPr>
                        <w:t>.</w:t>
                      </w:r>
                    </w:p>
                  </w:txbxContent>
                </v:textbox>
                <w10:wrap type="topAndBottom" anchorx="margin" anchory="page"/>
              </v:rect>
            </w:pict>
          </mc:Fallback>
        </mc:AlternateContent>
      </w:r>
      <w:r w:rsidRPr="002F7C81">
        <w:rPr>
          <w:noProof/>
          <w:lang w:val="fr-FR" w:eastAsia="fr-FR"/>
        </w:rPr>
        <w:drawing>
          <wp:anchor distT="0" distB="0" distL="114300" distR="114300" simplePos="0" relativeHeight="251658240" behindDoc="0" locked="0" layoutInCell="1" allowOverlap="1" wp14:anchorId="3D134484" wp14:editId="5977BF45">
            <wp:simplePos x="0" y="0"/>
            <wp:positionH relativeFrom="column">
              <wp:posOffset>861695</wp:posOffset>
            </wp:positionH>
            <wp:positionV relativeFrom="paragraph">
              <wp:posOffset>2257425</wp:posOffset>
            </wp:positionV>
            <wp:extent cx="4215130" cy="3727450"/>
            <wp:effectExtent l="19050" t="19050" r="13970" b="25400"/>
            <wp:wrapTopAndBottom/>
            <wp:docPr id="4"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130" cy="3727450"/>
                    </a:xfrm>
                    <a:prstGeom prst="rect">
                      <a:avLst/>
                    </a:prstGeom>
                    <a:noFill/>
                    <a:ln>
                      <a:solidFill>
                        <a:schemeClr val="accent1"/>
                      </a:solidFill>
                    </a:ln>
                  </pic:spPr>
                </pic:pic>
              </a:graphicData>
            </a:graphic>
          </wp:anchor>
        </w:drawing>
      </w:r>
      <w:r w:rsidR="00B95B2C">
        <w:t xml:space="preserve">A necessary step of library preparations involves the production of DNA fragments of a homogeneous size, </w:t>
      </w:r>
      <w:proofErr w:type="gramStart"/>
      <w:r w:rsidR="00B95B2C">
        <w:t>either by enzymatic treatment or ultrasonic</w:t>
      </w:r>
      <w:proofErr w:type="gramEnd"/>
      <w:r w:rsidR="00B95B2C">
        <w:t xml:space="preserve"> DNA shearing. Enzymatic treatment cannot target </w:t>
      </w:r>
      <w:proofErr w:type="spellStart"/>
      <w:r w:rsidR="00B95B2C">
        <w:t>ssDNA</w:t>
      </w:r>
      <w:proofErr w:type="spellEnd"/>
      <w:r w:rsidR="00B95B2C">
        <w:t xml:space="preserve">, and </w:t>
      </w:r>
      <w:proofErr w:type="spellStart"/>
      <w:r w:rsidR="00B95B2C">
        <w:t>ssDNA</w:t>
      </w:r>
      <w:proofErr w:type="spellEnd"/>
      <w:r w:rsidR="00B95B2C">
        <w:t xml:space="preserve"> treatment by sonication may result in systematic lower sizes compared to dsDNA. Indeed, the </w:t>
      </w:r>
      <w:proofErr w:type="spellStart"/>
      <w:r w:rsidR="00B95B2C">
        <w:t>xGen</w:t>
      </w:r>
      <w:proofErr w:type="spellEnd"/>
      <w:r w:rsidR="00B95B2C">
        <w:t xml:space="preserve"> protocol mentions that fragmentation of </w:t>
      </w:r>
      <w:proofErr w:type="spellStart"/>
      <w:r w:rsidR="00B95B2C">
        <w:t>ssDNA</w:t>
      </w:r>
      <w:proofErr w:type="spellEnd"/>
      <w:r w:rsidR="00B95B2C">
        <w:t xml:space="preserve"> may result in shorter fragments and lower library yields. To quantify this difference, samples of dsDNA and </w:t>
      </w:r>
      <w:proofErr w:type="spellStart"/>
      <w:r w:rsidR="00B95B2C">
        <w:t>ssDNA</w:t>
      </w:r>
      <w:proofErr w:type="spellEnd"/>
      <w:r w:rsidR="00B95B2C">
        <w:t xml:space="preserve"> corresponding to the RF1 replicating form and the </w:t>
      </w:r>
      <w:proofErr w:type="spellStart"/>
      <w:r w:rsidR="00B95B2C">
        <w:t>virion</w:t>
      </w:r>
      <w:proofErr w:type="spellEnd"/>
      <w:r w:rsidR="00B95B2C">
        <w:t xml:space="preserve"> form of </w:t>
      </w:r>
      <w:r w:rsidR="00B95B2C">
        <w:rPr>
          <w:rFonts w:ascii="Calibri" w:eastAsia="Calibri" w:hAnsi="Calibri" w:cs="Times New Roman"/>
        </w:rPr>
        <w:t xml:space="preserve">the </w:t>
      </w:r>
      <w:r w:rsidR="00B95B2C">
        <w:t>phage PhiX174 genome</w:t>
      </w:r>
      <w:r w:rsidR="00B95B2C">
        <w:rPr>
          <w:rFonts w:ascii="Calibri" w:eastAsia="Calibri" w:hAnsi="Calibri" w:cs="Times New Roman"/>
        </w:rPr>
        <w:t xml:space="preserve">, respectively, </w:t>
      </w:r>
      <w:proofErr w:type="gramStart"/>
      <w:r w:rsidR="00B95B2C">
        <w:t>were sonicated</w:t>
      </w:r>
      <w:proofErr w:type="gramEnd"/>
      <w:r w:rsidR="00B95B2C">
        <w:t xml:space="preserve"> in parallel (replicates</w:t>
      </w:r>
      <w:r w:rsidR="00B95B2C">
        <w:rPr>
          <w:rFonts w:ascii="Calibri" w:eastAsia="Calibri" w:hAnsi="Calibri" w:cs="Times New Roman"/>
        </w:rPr>
        <w:t xml:space="preserve"> performed on</w:t>
      </w:r>
      <w:r w:rsidR="00B95B2C">
        <w:t xml:space="preserve"> two different days) for the duration applied during library </w:t>
      </w:r>
      <w:r w:rsidR="00B95B2C">
        <w:rPr>
          <w:rFonts w:ascii="Calibri" w:eastAsia="Calibri" w:hAnsi="Calibri" w:cs="Times New Roman"/>
        </w:rPr>
        <w:t>preparation</w:t>
      </w:r>
      <w:r w:rsidR="00B95B2C">
        <w:t xml:space="preserve"> and separated on a urea-denaturing </w:t>
      </w:r>
      <w:r w:rsidR="00B95B2C">
        <w:rPr>
          <w:rFonts w:ascii="Calibri" w:eastAsia="Calibri" w:hAnsi="Calibri" w:cs="Times New Roman"/>
        </w:rPr>
        <w:t>5%</w:t>
      </w:r>
      <w:r w:rsidR="00B95B2C">
        <w:t xml:space="preserve"> acrylamide gel. After sonication, a lower size of DNA strands was systematically observed for the </w:t>
      </w:r>
      <w:proofErr w:type="spellStart"/>
      <w:r w:rsidR="00B95B2C">
        <w:t>ssDNA</w:t>
      </w:r>
      <w:proofErr w:type="spellEnd"/>
      <w:r w:rsidR="00B95B2C">
        <w:t xml:space="preserve"> samples compared to the dsDNA </w:t>
      </w:r>
      <w:r w:rsidR="00B95B2C">
        <w:rPr>
          <w:rFonts w:ascii="Calibri" w:eastAsia="Calibri" w:hAnsi="Calibri" w:cs="Times New Roman"/>
        </w:rPr>
        <w:t xml:space="preserve">samples </w:t>
      </w:r>
      <w:r w:rsidR="00B95B2C">
        <w:t xml:space="preserve">(peak size at 316 versus 562 </w:t>
      </w:r>
      <w:proofErr w:type="spellStart"/>
      <w:r w:rsidR="00B95B2C">
        <w:t>nt</w:t>
      </w:r>
      <w:proofErr w:type="spellEnd"/>
      <w:r w:rsidR="00B95B2C">
        <w:t xml:space="preserve"> for replicate 1 and 235 versus 330 </w:t>
      </w:r>
      <w:proofErr w:type="spellStart"/>
      <w:r w:rsidR="00B95B2C">
        <w:t>nt</w:t>
      </w:r>
      <w:proofErr w:type="spellEnd"/>
      <w:r w:rsidR="00B95B2C">
        <w:t xml:space="preserve"> for replicate 2, Figure 1: ds and </w:t>
      </w:r>
      <w:proofErr w:type="spellStart"/>
      <w:r w:rsidR="00B95B2C">
        <w:t>ss</w:t>
      </w:r>
      <w:proofErr w:type="spellEnd"/>
      <w:r w:rsidR="00B95B2C">
        <w:t xml:space="preserve"> slots).</w:t>
      </w:r>
    </w:p>
    <w:p w14:paraId="225D56D5" w14:textId="5EAE6569" w:rsidR="007D1464" w:rsidRDefault="00B95B2C">
      <w:pPr>
        <w:jc w:val="both"/>
      </w:pPr>
      <w:r>
        <w:t xml:space="preserve">Some protocols concentrate the sonicated aliquots to 20 µL using magnetic beads for the </w:t>
      </w:r>
      <w:proofErr w:type="spellStart"/>
      <w:r>
        <w:t>adaptase</w:t>
      </w:r>
      <w:proofErr w:type="spellEnd"/>
      <w:r>
        <w:t xml:space="preserve"> step of the </w:t>
      </w:r>
      <w:proofErr w:type="spellStart"/>
      <w:r>
        <w:t>xGen</w:t>
      </w:r>
      <w:proofErr w:type="spellEnd"/>
      <w:r>
        <w:t xml:space="preserve"> kit (see Methods). We tested whether </w:t>
      </w:r>
      <w:proofErr w:type="spellStart"/>
      <w:r>
        <w:t>ssDNA</w:t>
      </w:r>
      <w:proofErr w:type="spellEnd"/>
      <w:r>
        <w:t xml:space="preserve"> fragments were preferentially lost at this step as well. Using the PhiX174 sonicated samples, total DNA recovery after the </w:t>
      </w:r>
      <w:proofErr w:type="gramStart"/>
      <w:r>
        <w:t>bead cleaning</w:t>
      </w:r>
      <w:proofErr w:type="gramEnd"/>
      <w:r>
        <w:t xml:space="preserve"> step was estimated with a </w:t>
      </w:r>
      <w:proofErr w:type="spellStart"/>
      <w:r>
        <w:t>Nanodrop</w:t>
      </w:r>
      <w:proofErr w:type="spellEnd"/>
      <w:r>
        <w:t xml:space="preserve"> apparatus. Whereas a total loss of 42-48% relative to input DNA </w:t>
      </w:r>
      <w:proofErr w:type="gramStart"/>
      <w:r>
        <w:t>was found</w:t>
      </w:r>
      <w:proofErr w:type="gramEnd"/>
      <w:r>
        <w:t xml:space="preserve"> for the dsDNA samples, this loss was more pronounced for </w:t>
      </w:r>
      <w:proofErr w:type="spellStart"/>
      <w:r>
        <w:t>ssDNA</w:t>
      </w:r>
      <w:proofErr w:type="spellEnd"/>
      <w:r>
        <w:t xml:space="preserve"> samples (74-84%). </w:t>
      </w:r>
      <w:proofErr w:type="gramStart"/>
      <w:r>
        <w:t xml:space="preserve">Migration of these samples next to their untreated controls on the denaturing gel indicated that this preferential loss was due to a higher size cutoff for </w:t>
      </w:r>
      <w:proofErr w:type="spellStart"/>
      <w:r>
        <w:t>ssDNA</w:t>
      </w:r>
      <w:proofErr w:type="spellEnd"/>
      <w:r>
        <w:t xml:space="preserve">, compared to dsDNA, as the size at peak intensity increased after bead treatment for </w:t>
      </w:r>
      <w:proofErr w:type="spellStart"/>
      <w:r>
        <w:t>ssDNA</w:t>
      </w:r>
      <w:proofErr w:type="spellEnd"/>
      <w:r>
        <w:t xml:space="preserve"> (from 316 to 407 </w:t>
      </w:r>
      <w:proofErr w:type="spellStart"/>
      <w:r>
        <w:t>nt</w:t>
      </w:r>
      <w:proofErr w:type="spellEnd"/>
      <w:r>
        <w:t xml:space="preserve"> in replicate 1 and from 235 to 325 </w:t>
      </w:r>
      <w:proofErr w:type="spellStart"/>
      <w:r>
        <w:t>nt</w:t>
      </w:r>
      <w:proofErr w:type="spellEnd"/>
      <w:r>
        <w:t xml:space="preserve"> in replicate 2, Figure 1: </w:t>
      </w:r>
      <w:proofErr w:type="spellStart"/>
      <w:r>
        <w:t>ss</w:t>
      </w:r>
      <w:proofErr w:type="spellEnd"/>
      <w:r>
        <w:t xml:space="preserve"> and </w:t>
      </w:r>
      <w:proofErr w:type="spellStart"/>
      <w:r>
        <w:t>ssB</w:t>
      </w:r>
      <w:proofErr w:type="spellEnd"/>
      <w:r>
        <w:t xml:space="preserve"> labels), unlike for dsDNA (Figure 1: ds and </w:t>
      </w:r>
      <w:proofErr w:type="spellStart"/>
      <w:r>
        <w:t>dsB</w:t>
      </w:r>
      <w:proofErr w:type="spellEnd"/>
      <w:r>
        <w:t xml:space="preserve"> labels).</w:t>
      </w:r>
      <w:proofErr w:type="gramEnd"/>
    </w:p>
    <w:p w14:paraId="1D43C3F8" w14:textId="0F5269DA" w:rsidR="002F7C81" w:rsidRDefault="002F7C81">
      <w:pPr>
        <w:jc w:val="both"/>
        <w:rPr>
          <w:lang w:val="en-GB"/>
        </w:rPr>
      </w:pPr>
    </w:p>
    <w:p w14:paraId="2A49B074" w14:textId="313707F3" w:rsidR="007D1464" w:rsidRPr="00A46248" w:rsidRDefault="00B95B2C" w:rsidP="00E26BEA">
      <w:pPr>
        <w:jc w:val="both"/>
        <w:rPr>
          <w:lang w:val="en-GB"/>
        </w:rPr>
      </w:pPr>
      <w:r>
        <w:t xml:space="preserve">We concluded that both sonication and magnetic bead treatments had differential effects on </w:t>
      </w:r>
      <w:proofErr w:type="spellStart"/>
      <w:r>
        <w:t>ss</w:t>
      </w:r>
      <w:proofErr w:type="spellEnd"/>
      <w:r>
        <w:t xml:space="preserve">- and dsDNA, with </w:t>
      </w:r>
      <w:proofErr w:type="spellStart"/>
      <w:r>
        <w:t>ssDNA</w:t>
      </w:r>
      <w:proofErr w:type="spellEnd"/>
      <w:r>
        <w:t xml:space="preserve"> being cut to 56-71% of the average size of dsDNA and small fragment removal by magnetic beads leading to a 2-fold lower recovery of </w:t>
      </w:r>
      <w:proofErr w:type="spellStart"/>
      <w:r>
        <w:t>ssDNA</w:t>
      </w:r>
      <w:proofErr w:type="spellEnd"/>
      <w:r>
        <w:t xml:space="preserve"> fragments compared to dsDNA.</w:t>
      </w:r>
    </w:p>
    <w:p w14:paraId="680315CC" w14:textId="0703DEC9" w:rsidR="007D1464" w:rsidRDefault="00B95B2C" w:rsidP="00E26BEA">
      <w:pPr>
        <w:jc w:val="both"/>
        <w:rPr>
          <w:i/>
          <w:lang w:val="en-GB"/>
        </w:rPr>
      </w:pPr>
      <w:r>
        <w:rPr>
          <w:i/>
        </w:rPr>
        <w:t xml:space="preserve">Setting up </w:t>
      </w:r>
      <w:proofErr w:type="gramStart"/>
      <w:r>
        <w:rPr>
          <w:i/>
        </w:rPr>
        <w:t>a</w:t>
      </w:r>
      <w:proofErr w:type="gramEnd"/>
      <w:r>
        <w:rPr>
          <w:i/>
        </w:rPr>
        <w:t xml:space="preserve"> </w:t>
      </w:r>
      <w:proofErr w:type="spellStart"/>
      <w:r>
        <w:rPr>
          <w:i/>
        </w:rPr>
        <w:t>ssDNA</w:t>
      </w:r>
      <w:proofErr w:type="spellEnd"/>
      <w:r>
        <w:rPr>
          <w:rFonts w:ascii="Calibri" w:eastAsia="Calibri" w:hAnsi="Calibri" w:cs="Times New Roman"/>
          <w:i/>
        </w:rPr>
        <w:t>-</w:t>
      </w:r>
      <w:r>
        <w:rPr>
          <w:i/>
        </w:rPr>
        <w:t>to</w:t>
      </w:r>
      <w:r>
        <w:rPr>
          <w:rFonts w:ascii="Calibri" w:eastAsia="Calibri" w:hAnsi="Calibri" w:cs="Times New Roman"/>
          <w:i/>
        </w:rPr>
        <w:t>-</w:t>
      </w:r>
      <w:r>
        <w:rPr>
          <w:i/>
        </w:rPr>
        <w:t>dsDNA conversion protocol using T7 DNA polymerase.</w:t>
      </w:r>
    </w:p>
    <w:p w14:paraId="59683422" w14:textId="4773B588" w:rsidR="007D1464" w:rsidRDefault="00B95B2C">
      <w:pPr>
        <w:jc w:val="both"/>
      </w:pPr>
      <w:r>
        <w:t xml:space="preserve">To limit any bias in the treatments of </w:t>
      </w:r>
      <w:proofErr w:type="spellStart"/>
      <w:r>
        <w:t>ss</w:t>
      </w:r>
      <w:proofErr w:type="spellEnd"/>
      <w:r>
        <w:t xml:space="preserve">- versus dsDNA molecules, we therefore searched for a quantitative method to convert </w:t>
      </w:r>
      <w:proofErr w:type="spellStart"/>
      <w:r>
        <w:t>ssDNA</w:t>
      </w:r>
      <w:proofErr w:type="spellEnd"/>
      <w:r>
        <w:t xml:space="preserve"> molecules to dsDNA prior </w:t>
      </w:r>
      <w:r>
        <w:rPr>
          <w:rFonts w:ascii="Calibri" w:eastAsia="Calibri" w:hAnsi="Calibri" w:cs="Times New Roman"/>
        </w:rPr>
        <w:t xml:space="preserve">to </w:t>
      </w:r>
      <w:r>
        <w:t xml:space="preserve">sonication. Contrary to the Phi29 DNA polymerase, T7pol has no intrinsic strand displacement activity, and does not open up the DNA strands ahead of </w:t>
      </w:r>
      <w:r w:rsidR="005F40AB">
        <w:t>polymerization process</w:t>
      </w:r>
      <w:r>
        <w:t xml:space="preserve"> </w:t>
      </w:r>
      <w:r w:rsidR="00840F88">
        <w:fldChar w:fldCharType="begin">
          <w:fldData xml:space="preserve">PEVuZE5vdGU+PENpdGU+PEF1dGhvcj5CbGFuY288L0F1dGhvcj48WWVhcj4xOTg5PC9ZZWFyPjxS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=
</w:fldData>
        </w:fldChar>
      </w:r>
      <w:r w:rsidR="00241B44">
        <w:instrText xml:space="preserve"> ADDIN EN.CITE </w:instrText>
      </w:r>
      <w:r w:rsidR="00241B44">
        <w:fldChar w:fldCharType="begin">
          <w:fldData xml:space="preserve">PEVuZE5vdGU+PENpdGU+PEF1dGhvcj5CbGFuY288L0F1dGhvcj48WWVhcj4xOTg5PC9ZZWFyPjxS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=
</w:fldData>
        </w:fldChar>
      </w:r>
      <w:r w:rsidR="00241B44">
        <w:instrText xml:space="preserve"> ADDIN EN.CITE.DATA </w:instrText>
      </w:r>
      <w:r w:rsidR="00241B44">
        <w:fldChar w:fldCharType="end"/>
      </w:r>
      <w:r w:rsidR="00840F88">
        <w:fldChar w:fldCharType="separate"/>
      </w:r>
      <w:r w:rsidR="00241B44">
        <w:rPr>
          <w:noProof/>
        </w:rPr>
        <w:t>(Blanco et al., 1989; Canceill et al., 1999; Lechner and Richardson, 1983)</w:t>
      </w:r>
      <w:r w:rsidR="00840F88">
        <w:fldChar w:fldCharType="end"/>
      </w:r>
      <w:r>
        <w:t xml:space="preserve"> (Figure 2A). </w:t>
      </w:r>
      <w:r w:rsidRPr="00E23637">
        <w:t>Instead,</w:t>
      </w:r>
      <w:r>
        <w:t xml:space="preserve"> a separate, replicative DNA helicase</w:t>
      </w:r>
      <w:r w:rsidRPr="00E23637">
        <w:t xml:space="preserve"> is responsible for this step</w:t>
      </w:r>
      <w:r>
        <w:t xml:space="preserve">, as in most living organisms </w:t>
      </w:r>
      <w:r w:rsidR="00840F88">
        <w:fldChar w:fldCharType="begin">
          <w:fldData xml:space="preserve">PEVuZE5vdGU+PENpdGU+PEF1dGhvcj5DYW5jZWlsbDwvQXV0aG9yPjxZZWFyPjE5OTk8L1llYXI+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</w:fldData>
        </w:fldChar>
      </w:r>
      <w:r w:rsidR="00241B44">
        <w:instrText xml:space="preserve"> ADDIN EN.CITE </w:instrText>
      </w:r>
      <w:r w:rsidR="00241B44">
        <w:fldChar w:fldCharType="begin">
          <w:fldData xml:space="preserve">PEVuZE5vdGU+PENpdGU+PEF1dGhvcj5DYW5jZWlsbDwvQXV0aG9yPjxZZWFyPjE5OTk8L1llYXI+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</w:fldData>
        </w:fldChar>
      </w:r>
      <w:r w:rsidR="00241B44">
        <w:instrText xml:space="preserve"> ADDIN EN.CITE.DATA </w:instrText>
      </w:r>
      <w:r w:rsidR="00241B44">
        <w:fldChar w:fldCharType="end"/>
      </w:r>
      <w:r w:rsidR="00840F88">
        <w:fldChar w:fldCharType="separate"/>
      </w:r>
      <w:r w:rsidR="00241B44">
        <w:rPr>
          <w:noProof/>
        </w:rPr>
        <w:t>(Canceill et al., 1999)</w:t>
      </w:r>
      <w:r w:rsidR="00840F88">
        <w:fldChar w:fldCharType="end"/>
      </w:r>
      <w:r>
        <w:t xml:space="preserve">. </w:t>
      </w:r>
      <w:proofErr w:type="gramStart"/>
      <w:r>
        <w:t>As a consequence</w:t>
      </w:r>
      <w:proofErr w:type="gramEnd"/>
      <w:r>
        <w:t xml:space="preserve">, once a first round of replication has </w:t>
      </w:r>
      <w:r w:rsidRPr="00E23637">
        <w:t>been completed</w:t>
      </w:r>
      <w:r>
        <w:t xml:space="preserve"> on a circular </w:t>
      </w:r>
      <w:proofErr w:type="spellStart"/>
      <w:r>
        <w:t>ssDNA</w:t>
      </w:r>
      <w:proofErr w:type="spellEnd"/>
      <w:r>
        <w:t xml:space="preserve"> molecule, T7pol stops and unloads, therefore preventing DNA </w:t>
      </w:r>
      <w:proofErr w:type="spellStart"/>
      <w:r>
        <w:rPr>
          <w:rFonts w:ascii="Calibri" w:eastAsia="Calibri" w:hAnsi="Calibri" w:cs="Times New Roman"/>
        </w:rPr>
        <w:t>overamplification</w:t>
      </w:r>
      <w:proofErr w:type="spellEnd"/>
      <w:r>
        <w:t xml:space="preserve">. </w:t>
      </w:r>
    </w:p>
    <w:p w14:paraId="181C8683" w14:textId="0A6A3C31" w:rsidR="00D465FC" w:rsidRDefault="00761588">
      <w:pPr>
        <w:jc w:val="both"/>
      </w:pPr>
      <w:r>
        <w:rPr>
          <w:noProof/>
          <w:lang w:val="fr-FR" w:eastAsia="fr-FR"/>
        </w:rPr>
        <w:lastRenderedPageBreak/>
        <mc:AlternateContent>
          <mc:Choice Requires="wps">
            <w:drawing>
              <wp:anchor distT="0" distB="0" distL="114300" distR="114300" simplePos="0" relativeHeight="251662336" behindDoc="0" locked="0" layoutInCell="1" allowOverlap="1" wp14:anchorId="771F9299" wp14:editId="5DD5DA8D">
                <wp:simplePos x="0" y="0"/>
                <wp:positionH relativeFrom="margin">
                  <wp:posOffset>-389890</wp:posOffset>
                </wp:positionH>
                <wp:positionV relativeFrom="page">
                  <wp:posOffset>6791325</wp:posOffset>
                </wp:positionV>
                <wp:extent cx="6844030" cy="866775"/>
                <wp:effectExtent l="0" t="0" r="0" b="0"/>
                <wp:wrapTopAndBottom/>
                <wp:docPr id="2" name="ZoneTexte 4"/>
                <wp:cNvGraphicFramePr/>
                <a:graphic xmlns:a="http://schemas.openxmlformats.org/drawingml/2006/main">
                  <a:graphicData uri="http://schemas.microsoft.com/office/word/2010/wordprocessingShape">
                    <wps:wsp>
                      <wps:cNvSpPr txBox="1"/>
                      <wps:spPr>
                        <a:xfrm flipH="1">
                          <a:off x="0" y="0"/>
                          <a:ext cx="6844030" cy="866775"/>
                        </a:xfrm>
                        <a:prstGeom prst="rect">
                          <a:avLst/>
                        </a:prstGeom>
                        <a:noFill/>
                      </wps:spPr>
                      <wps:txbx>
                        <w:txbxContent>
                          <w:p w14:paraId="1C2E1738" w14:textId="281E9F15" w:rsidR="00761588" w:rsidRPr="00672E8F" w:rsidRDefault="00761588" w:rsidP="0069206A">
                            <w:pPr>
                              <w:pStyle w:val="NormalWeb"/>
                              <w:spacing w:before="0" w:beforeAutospacing="0" w:after="0" w:afterAutospacing="0"/>
                              <w:jc w:val="both"/>
                              <w:rPr>
                                <w:rFonts w:asciiTheme="minorHAnsi" w:hAnsiTheme="minorHAnsi" w:cstheme="minorHAnsi"/>
                                <w:sz w:val="20"/>
                                <w:szCs w:val="20"/>
                                <w:lang w:val="en-US"/>
                              </w:rPr>
                            </w:pPr>
                            <w:r>
                              <w:rPr>
                                <w:rFonts w:asciiTheme="minorHAnsi" w:hAnsiTheme="minorHAnsi" w:cstheme="minorHAnsi"/>
                                <w:sz w:val="20"/>
                                <w:szCs w:val="20"/>
                                <w:lang w:val="en-US"/>
                              </w:rPr>
                              <w:t>Figure 2: A.</w:t>
                            </w:r>
                            <w:r w:rsidRPr="0069206A">
                              <w:rPr>
                                <w:rFonts w:asciiTheme="minorHAnsi" w:hAnsiTheme="minorHAnsi" w:cstheme="minorHAnsi"/>
                                <w:sz w:val="20"/>
                                <w:szCs w:val="20"/>
                                <w:lang w:val="en-US"/>
                              </w:rPr>
                              <w:t xml:space="preserve"> The different strand displacement activities of Phi29 DNA polymerase (up, rolling circle) and T7pol (down, stops after one round). B. Adjusting primer concentrations for T7pol conversion of </w:t>
                            </w:r>
                            <w:proofErr w:type="spellStart"/>
                            <w:r w:rsidRPr="0069206A">
                              <w:rPr>
                                <w:rFonts w:asciiTheme="minorHAnsi" w:hAnsiTheme="minorHAnsi" w:cstheme="minorHAnsi"/>
                                <w:sz w:val="20"/>
                                <w:szCs w:val="20"/>
                                <w:lang w:val="en-US"/>
                              </w:rPr>
                              <w:t>ssDNA</w:t>
                            </w:r>
                            <w:proofErr w:type="spellEnd"/>
                            <w:r w:rsidRPr="0069206A">
                              <w:rPr>
                                <w:rFonts w:asciiTheme="minorHAnsi" w:hAnsiTheme="minorHAnsi" w:cstheme="minorHAnsi"/>
                                <w:sz w:val="20"/>
                                <w:szCs w:val="20"/>
                                <w:lang w:val="en-US"/>
                              </w:rPr>
                              <w:t xml:space="preserve"> to dsDNA of M13 and PhiX174. Degenerated oligonucleotides (20 </w:t>
                            </w:r>
                            <w:proofErr w:type="spellStart"/>
                            <w:proofErr w:type="gramStart"/>
                            <w:r w:rsidRPr="0069206A">
                              <w:rPr>
                                <w:rFonts w:asciiTheme="minorHAnsi" w:hAnsiTheme="minorHAnsi" w:cstheme="minorHAnsi"/>
                                <w:sz w:val="20"/>
                                <w:szCs w:val="20"/>
                                <w:lang w:val="en-US"/>
                              </w:rPr>
                              <w:t>nt</w:t>
                            </w:r>
                            <w:proofErr w:type="spellEnd"/>
                            <w:proofErr w:type="gramEnd"/>
                            <w:r w:rsidRPr="0069206A">
                              <w:rPr>
                                <w:rFonts w:asciiTheme="minorHAnsi" w:hAnsiTheme="minorHAnsi" w:cstheme="minorHAnsi"/>
                                <w:sz w:val="20"/>
                                <w:szCs w:val="20"/>
                                <w:lang w:val="en-US"/>
                              </w:rPr>
                              <w:t xml:space="preserve">) were annealed at the indicated concentrations on a mix of M13 and PhiX174 </w:t>
                            </w:r>
                            <w:proofErr w:type="spellStart"/>
                            <w:r w:rsidRPr="0069206A">
                              <w:rPr>
                                <w:rFonts w:asciiTheme="minorHAnsi" w:hAnsiTheme="minorHAnsi" w:cstheme="minorHAnsi"/>
                                <w:sz w:val="20"/>
                                <w:szCs w:val="20"/>
                                <w:lang w:val="en-US"/>
                              </w:rPr>
                              <w:t>ssDNA</w:t>
                            </w:r>
                            <w:proofErr w:type="spellEnd"/>
                            <w:r w:rsidRPr="0069206A">
                              <w:rPr>
                                <w:rFonts w:asciiTheme="minorHAnsi" w:hAnsiTheme="minorHAnsi" w:cstheme="minorHAnsi"/>
                                <w:sz w:val="20"/>
                                <w:szCs w:val="20"/>
                                <w:lang w:val="en-US"/>
                              </w:rPr>
                              <w:t xml:space="preserve"> and incubated in the presence of T7pol. Products separated on 0.7% agarose gel </w:t>
                            </w:r>
                            <w:proofErr w:type="gramStart"/>
                            <w:r w:rsidRPr="0069206A">
                              <w:rPr>
                                <w:rFonts w:asciiTheme="minorHAnsi" w:hAnsiTheme="minorHAnsi" w:cstheme="minorHAnsi"/>
                                <w:sz w:val="20"/>
                                <w:szCs w:val="20"/>
                                <w:lang w:val="en-US"/>
                              </w:rPr>
                              <w:t>are shown</w:t>
                            </w:r>
                            <w:proofErr w:type="gramEnd"/>
                            <w:r w:rsidRPr="0069206A">
                              <w:rPr>
                                <w:rFonts w:asciiTheme="minorHAnsi" w:hAnsiTheme="minorHAnsi" w:cstheme="minorHAnsi"/>
                                <w:sz w:val="20"/>
                                <w:szCs w:val="20"/>
                                <w:lang w:val="en-US"/>
                              </w:rPr>
                              <w:t>. Sizes (</w:t>
                            </w:r>
                            <w:proofErr w:type="spellStart"/>
                            <w:r w:rsidRPr="0069206A">
                              <w:rPr>
                                <w:rFonts w:asciiTheme="minorHAnsi" w:hAnsiTheme="minorHAnsi" w:cstheme="minorHAnsi"/>
                                <w:sz w:val="20"/>
                                <w:szCs w:val="20"/>
                                <w:lang w:val="en-US"/>
                              </w:rPr>
                              <w:t>bp</w:t>
                            </w:r>
                            <w:proofErr w:type="spellEnd"/>
                            <w:r w:rsidRPr="0069206A">
                              <w:rPr>
                                <w:rFonts w:asciiTheme="minorHAnsi" w:hAnsiTheme="minorHAnsi" w:cstheme="minorHAnsi"/>
                                <w:sz w:val="20"/>
                                <w:szCs w:val="20"/>
                                <w:lang w:val="en-US"/>
                              </w:rPr>
                              <w:t xml:space="preserve">) </w:t>
                            </w:r>
                            <w:r>
                              <w:rPr>
                                <w:rFonts w:asciiTheme="minorHAnsi" w:hAnsiTheme="minorHAnsi" w:cstheme="minorHAnsi"/>
                                <w:sz w:val="20"/>
                                <w:szCs w:val="20"/>
                                <w:lang w:val="en-US"/>
                              </w:rPr>
                              <w:t>of linear dsDNA standards (lane</w:t>
                            </w:r>
                            <w:r w:rsidRPr="0069206A">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L, Smart ladder, </w:t>
                            </w:r>
                            <w:proofErr w:type="spellStart"/>
                            <w:r>
                              <w:rPr>
                                <w:rFonts w:asciiTheme="minorHAnsi" w:hAnsiTheme="minorHAnsi" w:cstheme="minorHAnsi"/>
                                <w:sz w:val="20"/>
                                <w:szCs w:val="20"/>
                                <w:lang w:val="en-US"/>
                              </w:rPr>
                              <w:t>Eurogentec</w:t>
                            </w:r>
                            <w:proofErr w:type="spellEnd"/>
                            <w:r w:rsidRPr="0069206A">
                              <w:rPr>
                                <w:rFonts w:asciiTheme="minorHAnsi" w:hAnsiTheme="minorHAnsi" w:cstheme="minorHAnsi"/>
                                <w:sz w:val="20"/>
                                <w:szCs w:val="20"/>
                                <w:lang w:val="en-US"/>
                              </w:rPr>
                              <w:t xml:space="preserve">) </w:t>
                            </w:r>
                            <w:proofErr w:type="gramStart"/>
                            <w:r w:rsidRPr="0069206A">
                              <w:rPr>
                                <w:rFonts w:asciiTheme="minorHAnsi" w:hAnsiTheme="minorHAnsi" w:cstheme="minorHAnsi"/>
                                <w:sz w:val="20"/>
                                <w:szCs w:val="20"/>
                                <w:lang w:val="en-US"/>
                              </w:rPr>
                              <w:t>are indicated</w:t>
                            </w:r>
                            <w:proofErr w:type="gramEnd"/>
                            <w:r w:rsidRPr="0069206A">
                              <w:rPr>
                                <w:rFonts w:asciiTheme="minorHAnsi" w:hAnsiTheme="minorHAnsi" w:cstheme="minorHAnsi"/>
                                <w:sz w:val="20"/>
                                <w:szCs w:val="20"/>
                                <w:lang w:val="en-US"/>
                              </w:rPr>
                              <w:t xml:space="preserve"> on the left (</w:t>
                            </w:r>
                            <w:proofErr w:type="spellStart"/>
                            <w:r w:rsidRPr="0069206A">
                              <w:rPr>
                                <w:rFonts w:asciiTheme="minorHAnsi" w:hAnsiTheme="minorHAnsi" w:cstheme="minorHAnsi"/>
                                <w:sz w:val="20"/>
                                <w:szCs w:val="20"/>
                                <w:lang w:val="en-US"/>
                              </w:rPr>
                              <w:t>bp</w:t>
                            </w:r>
                            <w:proofErr w:type="spellEnd"/>
                            <w:r w:rsidRPr="0069206A">
                              <w:rPr>
                                <w:rFonts w:asciiTheme="minorHAnsi" w:hAnsiTheme="minorHAnsi" w:cstheme="minorHAnsi"/>
                                <w:sz w:val="20"/>
                                <w:szCs w:val="20"/>
                                <w:lang w:val="en-US"/>
                              </w:rPr>
                              <w:t xml:space="preserve">). </w:t>
                            </w:r>
                            <w:r w:rsidRPr="00672E8F">
                              <w:rPr>
                                <w:rFonts w:asciiTheme="minorHAnsi" w:hAnsiTheme="minorHAnsi" w:cstheme="minorHAnsi"/>
                                <w:sz w:val="20"/>
                                <w:szCs w:val="20"/>
                                <w:lang w:val="en-US"/>
                              </w:rPr>
                              <w:t>See the original gel p</w:t>
                            </w:r>
                            <w:r w:rsidR="00BE4D37">
                              <w:rPr>
                                <w:rFonts w:asciiTheme="minorHAnsi" w:hAnsiTheme="minorHAnsi" w:cstheme="minorHAnsi"/>
                                <w:sz w:val="20"/>
                                <w:szCs w:val="20"/>
                                <w:lang w:val="en-US"/>
                              </w:rPr>
                              <w:t>icture in supplementary figure 3</w:t>
                            </w:r>
                            <w:r w:rsidRPr="00672E8F">
                              <w:rPr>
                                <w:rFonts w:asciiTheme="minorHAnsi" w:hAnsiTheme="minorHAnsi" w:cstheme="minorHAnsi"/>
                                <w:sz w:val="20"/>
                                <w:szCs w:val="20"/>
                                <w:lang w:val="en-US"/>
                              </w:rPr>
                              <w:t>.</w:t>
                            </w:r>
                          </w:p>
                        </w:txbxContent>
                      </wps:txbx>
                      <wps:bodyPr wrap="square" rtlCol="0">
                        <a:spAutoFit/>
                      </wps:bodyPr>
                    </wps:wsp>
                  </a:graphicData>
                </a:graphic>
              </wp:anchor>
            </w:drawing>
          </mc:Choice>
          <mc:Fallback>
            <w:pict>
              <v:shapetype w14:anchorId="771F9299" id="_x0000_t202" coordsize="21600,21600" o:spt="202" path="m,l,21600r21600,l21600,xe">
                <v:stroke joinstyle="miter"/>
                <v:path gradientshapeok="t" o:connecttype="rect"/>
              </v:shapetype>
              <v:shape id="ZoneTexte 4" o:spid="_x0000_s1027" type="#_x0000_t202" style="position:absolute;left:0;text-align:left;margin-left:-30.7pt;margin-top:534.75pt;width:538.9pt;height:68.25pt;flip:x;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" filled="f" stroked="f">
                <v:textbox style="mso-fit-shape-to-text:t">
                  <w:txbxContent>
                    <w:p w14:paraId="1C2E1738" w14:textId="281E9F15" w:rsidR="00761588" w:rsidRPr="00672E8F" w:rsidRDefault="00761588" w:rsidP="0069206A">
                      <w:pPr>
                        <w:pStyle w:val="NormalWeb"/>
                        <w:spacing w:before="0" w:beforeAutospacing="0" w:after="0" w:afterAutospacing="0"/>
                        <w:jc w:val="both"/>
                        <w:rPr>
                          <w:rFonts w:asciiTheme="minorHAnsi" w:hAnsiTheme="minorHAnsi" w:cstheme="minorHAnsi"/>
                          <w:sz w:val="20"/>
                          <w:szCs w:val="20"/>
                          <w:lang w:val="en-US"/>
                        </w:rPr>
                      </w:pPr>
                      <w:r>
                        <w:rPr>
                          <w:rFonts w:asciiTheme="minorHAnsi" w:hAnsiTheme="minorHAnsi" w:cstheme="minorHAnsi"/>
                          <w:sz w:val="20"/>
                          <w:szCs w:val="20"/>
                          <w:lang w:val="en-US"/>
                        </w:rPr>
                        <w:t>Figure 2: A.</w:t>
                      </w:r>
                      <w:r w:rsidRPr="0069206A">
                        <w:rPr>
                          <w:rFonts w:asciiTheme="minorHAnsi" w:hAnsiTheme="minorHAnsi" w:cstheme="minorHAnsi"/>
                          <w:sz w:val="20"/>
                          <w:szCs w:val="20"/>
                          <w:lang w:val="en-US"/>
                        </w:rPr>
                        <w:t xml:space="preserve"> The different strand displacement activities of Phi29 DNA polymerase (up, rolling circle) and T7pol (down, stops after one round). B. Adjusting primer concentrations for T7pol conversion of </w:t>
                      </w:r>
                      <w:proofErr w:type="spellStart"/>
                      <w:r w:rsidRPr="0069206A">
                        <w:rPr>
                          <w:rFonts w:asciiTheme="minorHAnsi" w:hAnsiTheme="minorHAnsi" w:cstheme="minorHAnsi"/>
                          <w:sz w:val="20"/>
                          <w:szCs w:val="20"/>
                          <w:lang w:val="en-US"/>
                        </w:rPr>
                        <w:t>ssDNA</w:t>
                      </w:r>
                      <w:proofErr w:type="spellEnd"/>
                      <w:r w:rsidRPr="0069206A">
                        <w:rPr>
                          <w:rFonts w:asciiTheme="minorHAnsi" w:hAnsiTheme="minorHAnsi" w:cstheme="minorHAnsi"/>
                          <w:sz w:val="20"/>
                          <w:szCs w:val="20"/>
                          <w:lang w:val="en-US"/>
                        </w:rPr>
                        <w:t xml:space="preserve"> to dsDNA of M13 and PhiX174. Degenerated oligonucleotides (20 </w:t>
                      </w:r>
                      <w:proofErr w:type="spellStart"/>
                      <w:proofErr w:type="gramStart"/>
                      <w:r w:rsidRPr="0069206A">
                        <w:rPr>
                          <w:rFonts w:asciiTheme="minorHAnsi" w:hAnsiTheme="minorHAnsi" w:cstheme="minorHAnsi"/>
                          <w:sz w:val="20"/>
                          <w:szCs w:val="20"/>
                          <w:lang w:val="en-US"/>
                        </w:rPr>
                        <w:t>nt</w:t>
                      </w:r>
                      <w:proofErr w:type="spellEnd"/>
                      <w:proofErr w:type="gramEnd"/>
                      <w:r w:rsidRPr="0069206A">
                        <w:rPr>
                          <w:rFonts w:asciiTheme="minorHAnsi" w:hAnsiTheme="minorHAnsi" w:cstheme="minorHAnsi"/>
                          <w:sz w:val="20"/>
                          <w:szCs w:val="20"/>
                          <w:lang w:val="en-US"/>
                        </w:rPr>
                        <w:t xml:space="preserve">) were annealed at the indicated concentrations on a mix of M13 and PhiX174 </w:t>
                      </w:r>
                      <w:proofErr w:type="spellStart"/>
                      <w:r w:rsidRPr="0069206A">
                        <w:rPr>
                          <w:rFonts w:asciiTheme="minorHAnsi" w:hAnsiTheme="minorHAnsi" w:cstheme="minorHAnsi"/>
                          <w:sz w:val="20"/>
                          <w:szCs w:val="20"/>
                          <w:lang w:val="en-US"/>
                        </w:rPr>
                        <w:t>ssDNA</w:t>
                      </w:r>
                      <w:proofErr w:type="spellEnd"/>
                      <w:r w:rsidRPr="0069206A">
                        <w:rPr>
                          <w:rFonts w:asciiTheme="minorHAnsi" w:hAnsiTheme="minorHAnsi" w:cstheme="minorHAnsi"/>
                          <w:sz w:val="20"/>
                          <w:szCs w:val="20"/>
                          <w:lang w:val="en-US"/>
                        </w:rPr>
                        <w:t xml:space="preserve"> and incubated in the presence of T7pol. Products separated on 0.7% agarose gel </w:t>
                      </w:r>
                      <w:proofErr w:type="gramStart"/>
                      <w:r w:rsidRPr="0069206A">
                        <w:rPr>
                          <w:rFonts w:asciiTheme="minorHAnsi" w:hAnsiTheme="minorHAnsi" w:cstheme="minorHAnsi"/>
                          <w:sz w:val="20"/>
                          <w:szCs w:val="20"/>
                          <w:lang w:val="en-US"/>
                        </w:rPr>
                        <w:t>are shown</w:t>
                      </w:r>
                      <w:proofErr w:type="gramEnd"/>
                      <w:r w:rsidRPr="0069206A">
                        <w:rPr>
                          <w:rFonts w:asciiTheme="minorHAnsi" w:hAnsiTheme="minorHAnsi" w:cstheme="minorHAnsi"/>
                          <w:sz w:val="20"/>
                          <w:szCs w:val="20"/>
                          <w:lang w:val="en-US"/>
                        </w:rPr>
                        <w:t>. Sizes (</w:t>
                      </w:r>
                      <w:proofErr w:type="spellStart"/>
                      <w:r w:rsidRPr="0069206A">
                        <w:rPr>
                          <w:rFonts w:asciiTheme="minorHAnsi" w:hAnsiTheme="minorHAnsi" w:cstheme="minorHAnsi"/>
                          <w:sz w:val="20"/>
                          <w:szCs w:val="20"/>
                          <w:lang w:val="en-US"/>
                        </w:rPr>
                        <w:t>bp</w:t>
                      </w:r>
                      <w:proofErr w:type="spellEnd"/>
                      <w:r w:rsidRPr="0069206A">
                        <w:rPr>
                          <w:rFonts w:asciiTheme="minorHAnsi" w:hAnsiTheme="minorHAnsi" w:cstheme="minorHAnsi"/>
                          <w:sz w:val="20"/>
                          <w:szCs w:val="20"/>
                          <w:lang w:val="en-US"/>
                        </w:rPr>
                        <w:t xml:space="preserve">) </w:t>
                      </w:r>
                      <w:r>
                        <w:rPr>
                          <w:rFonts w:asciiTheme="minorHAnsi" w:hAnsiTheme="minorHAnsi" w:cstheme="minorHAnsi"/>
                          <w:sz w:val="20"/>
                          <w:szCs w:val="20"/>
                          <w:lang w:val="en-US"/>
                        </w:rPr>
                        <w:t>of linear dsDNA standards (lane</w:t>
                      </w:r>
                      <w:r w:rsidRPr="0069206A">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L, Smart ladder, </w:t>
                      </w:r>
                      <w:proofErr w:type="spellStart"/>
                      <w:r>
                        <w:rPr>
                          <w:rFonts w:asciiTheme="minorHAnsi" w:hAnsiTheme="minorHAnsi" w:cstheme="minorHAnsi"/>
                          <w:sz w:val="20"/>
                          <w:szCs w:val="20"/>
                          <w:lang w:val="en-US"/>
                        </w:rPr>
                        <w:t>Eurogentec</w:t>
                      </w:r>
                      <w:proofErr w:type="spellEnd"/>
                      <w:r w:rsidRPr="0069206A">
                        <w:rPr>
                          <w:rFonts w:asciiTheme="minorHAnsi" w:hAnsiTheme="minorHAnsi" w:cstheme="minorHAnsi"/>
                          <w:sz w:val="20"/>
                          <w:szCs w:val="20"/>
                          <w:lang w:val="en-US"/>
                        </w:rPr>
                        <w:t xml:space="preserve">) </w:t>
                      </w:r>
                      <w:proofErr w:type="gramStart"/>
                      <w:r w:rsidRPr="0069206A">
                        <w:rPr>
                          <w:rFonts w:asciiTheme="minorHAnsi" w:hAnsiTheme="minorHAnsi" w:cstheme="minorHAnsi"/>
                          <w:sz w:val="20"/>
                          <w:szCs w:val="20"/>
                          <w:lang w:val="en-US"/>
                        </w:rPr>
                        <w:t>are indicated</w:t>
                      </w:r>
                      <w:proofErr w:type="gramEnd"/>
                      <w:r w:rsidRPr="0069206A">
                        <w:rPr>
                          <w:rFonts w:asciiTheme="minorHAnsi" w:hAnsiTheme="minorHAnsi" w:cstheme="minorHAnsi"/>
                          <w:sz w:val="20"/>
                          <w:szCs w:val="20"/>
                          <w:lang w:val="en-US"/>
                        </w:rPr>
                        <w:t xml:space="preserve"> on the left (</w:t>
                      </w:r>
                      <w:proofErr w:type="spellStart"/>
                      <w:r w:rsidRPr="0069206A">
                        <w:rPr>
                          <w:rFonts w:asciiTheme="minorHAnsi" w:hAnsiTheme="minorHAnsi" w:cstheme="minorHAnsi"/>
                          <w:sz w:val="20"/>
                          <w:szCs w:val="20"/>
                          <w:lang w:val="en-US"/>
                        </w:rPr>
                        <w:t>bp</w:t>
                      </w:r>
                      <w:proofErr w:type="spellEnd"/>
                      <w:r w:rsidRPr="0069206A">
                        <w:rPr>
                          <w:rFonts w:asciiTheme="minorHAnsi" w:hAnsiTheme="minorHAnsi" w:cstheme="minorHAnsi"/>
                          <w:sz w:val="20"/>
                          <w:szCs w:val="20"/>
                          <w:lang w:val="en-US"/>
                        </w:rPr>
                        <w:t xml:space="preserve">). </w:t>
                      </w:r>
                      <w:r w:rsidRPr="00672E8F">
                        <w:rPr>
                          <w:rFonts w:asciiTheme="minorHAnsi" w:hAnsiTheme="minorHAnsi" w:cstheme="minorHAnsi"/>
                          <w:sz w:val="20"/>
                          <w:szCs w:val="20"/>
                          <w:lang w:val="en-US"/>
                        </w:rPr>
                        <w:t>See the original gel p</w:t>
                      </w:r>
                      <w:r w:rsidR="00BE4D37">
                        <w:rPr>
                          <w:rFonts w:asciiTheme="minorHAnsi" w:hAnsiTheme="minorHAnsi" w:cstheme="minorHAnsi"/>
                          <w:sz w:val="20"/>
                          <w:szCs w:val="20"/>
                          <w:lang w:val="en-US"/>
                        </w:rPr>
                        <w:t>icture in supplementary figure 3</w:t>
                      </w:r>
                      <w:r w:rsidRPr="00672E8F">
                        <w:rPr>
                          <w:rFonts w:asciiTheme="minorHAnsi" w:hAnsiTheme="minorHAnsi" w:cstheme="minorHAnsi"/>
                          <w:sz w:val="20"/>
                          <w:szCs w:val="20"/>
                          <w:lang w:val="en-US"/>
                        </w:rPr>
                        <w:t>.</w:t>
                      </w:r>
                    </w:p>
                  </w:txbxContent>
                </v:textbox>
                <w10:wrap type="topAndBottom" anchorx="margin" anchory="page"/>
              </v:shape>
            </w:pict>
          </mc:Fallback>
        </mc:AlternateContent>
      </w:r>
      <w:r>
        <w:rPr>
          <w:noProof/>
          <w:lang w:val="fr-FR" w:eastAsia="fr-FR"/>
        </w:rPr>
        <w:drawing>
          <wp:inline distT="0" distB="0" distL="0" distR="0" wp14:anchorId="09477855" wp14:editId="05DDB1D0">
            <wp:extent cx="4433445" cy="5942965"/>
            <wp:effectExtent l="0" t="0" r="571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5810" cy="5946136"/>
                    </a:xfrm>
                    <a:prstGeom prst="rect">
                      <a:avLst/>
                    </a:prstGeom>
                    <a:noFill/>
                  </pic:spPr>
                </pic:pic>
              </a:graphicData>
            </a:graphic>
          </wp:inline>
        </w:drawing>
      </w:r>
    </w:p>
    <w:p w14:paraId="52E086F2" w14:textId="342F01F1" w:rsidR="00D465FC" w:rsidRDefault="00D465FC">
      <w:pPr>
        <w:jc w:val="both"/>
        <w:rPr>
          <w:lang w:val="en-GB"/>
        </w:rPr>
      </w:pPr>
    </w:p>
    <w:p w14:paraId="0DA4F451" w14:textId="1B12D549" w:rsidR="007D1464" w:rsidRDefault="00B95B2C">
      <w:pPr>
        <w:jc w:val="both"/>
        <w:rPr>
          <w:lang w:val="en-GB"/>
        </w:rPr>
      </w:pPr>
      <w:r>
        <w:t xml:space="preserve">To test conditions allowing T7pol replication initiation using degenerated oligonucleotides as primers, a </w:t>
      </w:r>
      <w:ins w:id="397" w:author="Marie-Agnes Petit" w:date="2024-03-19T13:04:00Z">
        <w:r w:rsidR="00A43FA2">
          <w:t xml:space="preserve">1:1 weight </w:t>
        </w:r>
      </w:ins>
      <w:r>
        <w:t xml:space="preserve">mix of PhiX174 and M13mp18 circular </w:t>
      </w:r>
      <w:proofErr w:type="spellStart"/>
      <w:r>
        <w:t>ssDNA</w:t>
      </w:r>
      <w:proofErr w:type="spellEnd"/>
      <w:r>
        <w:t xml:space="preserve"> molecules was used</w:t>
      </w:r>
      <w:ins w:id="398" w:author="Marie-Agnes Petit" w:date="2024-03-19T13:06:00Z">
        <w:r w:rsidR="006D6147">
          <w:t xml:space="preserve"> (</w:t>
        </w:r>
      </w:ins>
      <w:ins w:id="399" w:author="Marie-Agnes Petit" w:date="2024-04-17T15:28:00Z">
        <w:r w:rsidR="00761588">
          <w:t>1</w:t>
        </w:r>
      </w:ins>
      <w:ins w:id="400" w:author="Marie-Agnes Petit" w:date="2024-03-19T13:06:00Z">
        <w:r w:rsidR="00A43FA2">
          <w:t>0 µg/mL final DNA concentration)</w:t>
        </w:r>
      </w:ins>
      <w:r>
        <w:t xml:space="preserve">. </w:t>
      </w:r>
      <w:ins w:id="401" w:author="Marie-Agnes Petit" w:date="2024-03-19T13:07:00Z">
        <w:r w:rsidR="00A43FA2">
          <w:t xml:space="preserve">A range of </w:t>
        </w:r>
      </w:ins>
      <w:ins w:id="402" w:author="Marie-Agnes Petit" w:date="2024-03-19T13:08:00Z">
        <w:r w:rsidR="00A43FA2">
          <w:t xml:space="preserve">oligonucleotide </w:t>
        </w:r>
      </w:ins>
      <w:ins w:id="403" w:author="Marie-Agnes Petit" w:date="2024-03-19T13:07:00Z">
        <w:r w:rsidR="00A43FA2">
          <w:t xml:space="preserve">concentrations from </w:t>
        </w:r>
      </w:ins>
      <w:proofErr w:type="gramStart"/>
      <w:ins w:id="404" w:author="Marie-Agnes Petit" w:date="2024-03-25T10:55:00Z">
        <w:r w:rsidR="004F0318">
          <w:t>1</w:t>
        </w:r>
      </w:ins>
      <w:proofErr w:type="gramEnd"/>
      <w:ins w:id="405" w:author="Marie-Agnes Petit" w:date="2024-03-19T13:07:00Z">
        <w:r w:rsidR="00A43FA2">
          <w:t xml:space="preserve"> to </w:t>
        </w:r>
      </w:ins>
      <w:ins w:id="406" w:author="Marie-Agnes Petit" w:date="2024-03-25T10:55:00Z">
        <w:r w:rsidR="004F0318">
          <w:t>20</w:t>
        </w:r>
      </w:ins>
      <w:ins w:id="407" w:author="Marie-Agnes Petit" w:date="2024-03-19T13:07:00Z">
        <w:r w:rsidR="00A43FA2">
          <w:t xml:space="preserve"> µM </w:t>
        </w:r>
      </w:ins>
      <w:ins w:id="408" w:author="Marie-Agnes Petit" w:date="2024-03-19T13:08:00Z">
        <w:r w:rsidR="00927B1D">
          <w:t>was tested</w:t>
        </w:r>
        <w:r w:rsidR="00A43FA2">
          <w:t xml:space="preserve">. </w:t>
        </w:r>
      </w:ins>
      <w:r>
        <w:t xml:space="preserve">We found that </w:t>
      </w:r>
      <w:del w:id="409" w:author="Marie-Agnes Petit" w:date="2024-03-25T10:56:00Z">
        <w:r w:rsidDel="00927B1D">
          <w:delText xml:space="preserve">25 </w:delText>
        </w:r>
      </w:del>
      <w:ins w:id="410" w:author="Marie-Agnes Petit" w:date="2024-04-17T15:27:00Z">
        <w:r w:rsidR="00761588">
          <w:t>10</w:t>
        </w:r>
      </w:ins>
      <w:ins w:id="411" w:author="Marie-Agnes Petit" w:date="2024-03-25T10:56:00Z">
        <w:r w:rsidR="00927B1D">
          <w:t xml:space="preserve"> </w:t>
        </w:r>
      </w:ins>
      <w:r>
        <w:t xml:space="preserve">µM of 20 </w:t>
      </w:r>
      <w:proofErr w:type="spellStart"/>
      <w:proofErr w:type="gramStart"/>
      <w:r>
        <w:t>nt</w:t>
      </w:r>
      <w:proofErr w:type="spellEnd"/>
      <w:proofErr w:type="gramEnd"/>
      <w:r>
        <w:t xml:space="preserve"> long degenerated oligonucleotides were sufficient to </w:t>
      </w:r>
      <w:ins w:id="412" w:author="Marie-Agnes Petit" w:date="2024-04-17T18:26:00Z">
        <w:r w:rsidR="008A2EE2">
          <w:t xml:space="preserve">convert all the </w:t>
        </w:r>
        <w:proofErr w:type="spellStart"/>
        <w:r w:rsidR="008A2EE2">
          <w:t>ssDNA</w:t>
        </w:r>
        <w:proofErr w:type="spellEnd"/>
        <w:r w:rsidR="008A2EE2">
          <w:t xml:space="preserve"> species into dsDNA </w:t>
        </w:r>
      </w:ins>
      <w:del w:id="413" w:author="Marie-Agnes Petit" w:date="2024-04-17T18:26:00Z">
        <w:r w:rsidDel="008A2EE2">
          <w:delText xml:space="preserve">achieve maximal conversion of M13mp18 and phiX174 ssDNA molecules to dsDNA </w:delText>
        </w:r>
      </w:del>
      <w:r>
        <w:t xml:space="preserve">(Figure 2B). In addition, and as expected, no smear indicative of further rounds of replication beyond the first one </w:t>
      </w:r>
      <w:proofErr w:type="gramStart"/>
      <w:r>
        <w:t>was detected</w:t>
      </w:r>
      <w:proofErr w:type="gramEnd"/>
      <w:r>
        <w:t xml:space="preserve">. The marked intensity of the dsDNA bands, relative to </w:t>
      </w:r>
      <w:proofErr w:type="spellStart"/>
      <w:r>
        <w:t>ssDNA</w:t>
      </w:r>
      <w:proofErr w:type="spellEnd"/>
      <w:r>
        <w:t>, was due to the higher affinity of ethidium bromide for dsDNA.</w:t>
      </w:r>
    </w:p>
    <w:p w14:paraId="2C842E65" w14:textId="49CC3762" w:rsidR="007D1464" w:rsidRPr="0076432A" w:rsidRDefault="00B95B2C">
      <w:pPr>
        <w:jc w:val="both"/>
        <w:rPr>
          <w:lang w:val="en-GB"/>
        </w:rPr>
      </w:pPr>
      <w:r>
        <w:t xml:space="preserve">We concluded that T7pol treatment of circular and </w:t>
      </w:r>
      <w:proofErr w:type="spellStart"/>
      <w:r>
        <w:t>ssDNA</w:t>
      </w:r>
      <w:proofErr w:type="spellEnd"/>
      <w:r>
        <w:t xml:space="preserve"> should be an efficient and quantitative way to convert all DNA molecules to dsDNA prior </w:t>
      </w:r>
      <w:r>
        <w:rPr>
          <w:rFonts w:ascii="Calibri" w:eastAsia="Calibri" w:hAnsi="Calibri" w:cs="Times New Roman"/>
        </w:rPr>
        <w:t xml:space="preserve">to </w:t>
      </w:r>
      <w:r>
        <w:t xml:space="preserve">library </w:t>
      </w:r>
      <w:r>
        <w:rPr>
          <w:rFonts w:ascii="Calibri" w:eastAsia="Calibri" w:hAnsi="Calibri" w:cs="Times New Roman"/>
        </w:rPr>
        <w:t>preparation</w:t>
      </w:r>
      <w:r>
        <w:t>.</w:t>
      </w:r>
    </w:p>
    <w:p w14:paraId="65F4A411" w14:textId="47FCFD38" w:rsidR="007D1464" w:rsidRDefault="00B95B2C">
      <w:pPr>
        <w:jc w:val="both"/>
        <w:rPr>
          <w:i/>
          <w:lang w:val="en-GB"/>
        </w:rPr>
      </w:pPr>
      <w:r>
        <w:rPr>
          <w:i/>
        </w:rPr>
        <w:lastRenderedPageBreak/>
        <w:t xml:space="preserve">A T7pol </w:t>
      </w:r>
      <w:r>
        <w:rPr>
          <w:rFonts w:ascii="Calibri" w:eastAsia="Calibri" w:hAnsi="Calibri" w:cs="Times New Roman"/>
          <w:i/>
        </w:rPr>
        <w:t>pretreatment</w:t>
      </w:r>
      <w:r>
        <w:rPr>
          <w:i/>
        </w:rPr>
        <w:t xml:space="preserve"> of synthetic </w:t>
      </w:r>
      <w:proofErr w:type="spellStart"/>
      <w:r>
        <w:rPr>
          <w:i/>
        </w:rPr>
        <w:t>viromes</w:t>
      </w:r>
      <w:proofErr w:type="spellEnd"/>
      <w:r>
        <w:rPr>
          <w:i/>
        </w:rPr>
        <w:t xml:space="preserve"> generates </w:t>
      </w:r>
      <w:proofErr w:type="gramStart"/>
      <w:r>
        <w:rPr>
          <w:i/>
        </w:rPr>
        <w:t>more accurate results</w:t>
      </w:r>
      <w:proofErr w:type="gramEnd"/>
    </w:p>
    <w:p w14:paraId="75471609" w14:textId="70AB0A61" w:rsidR="007D1464" w:rsidRDefault="00B95B2C">
      <w:pPr>
        <w:jc w:val="both"/>
      </w:pPr>
      <w:r>
        <w:t xml:space="preserve">We therefore proceeded to test this T7pol treatment on mock phage mixes and compared it to other ways of treating DNA for library preparation. For this, two synthetic mixes were prepared from stocks of five phages, two of which were </w:t>
      </w:r>
      <w:proofErr w:type="spellStart"/>
      <w:r>
        <w:t>ssDNA</w:t>
      </w:r>
      <w:proofErr w:type="spellEnd"/>
      <w:r>
        <w:t xml:space="preserve"> phages (M13-yfp and PhiX174), and three dsDNA phages (T4, lambda and SPP1). One mix contained 48.4% of </w:t>
      </w:r>
      <w:proofErr w:type="spellStart"/>
      <w:r>
        <w:t>ssDNA</w:t>
      </w:r>
      <w:proofErr w:type="spellEnd"/>
      <w:r>
        <w:t xml:space="preserve"> phage genomes (45.3% of M13-yfp, 3.1% of PhiX174), while the other contained only 5.9% of </w:t>
      </w:r>
      <w:proofErr w:type="spellStart"/>
      <w:r>
        <w:t>ssDNA</w:t>
      </w:r>
      <w:proofErr w:type="spellEnd"/>
      <w:r>
        <w:t xml:space="preserve"> phage genomes (5.5% M13-yfp and 0.4% PhiX174</w:t>
      </w:r>
      <w:ins w:id="414" w:author="Marie-Agnes Petit" w:date="2024-03-19T13:36:00Z">
        <w:r w:rsidR="00A408E3">
          <w:t>)</w:t>
        </w:r>
      </w:ins>
      <w:del w:id="415" w:author="Marie-Agnes Petit" w:date="2024-03-19T13:37:00Z">
        <w:r w:rsidDel="00A408E3">
          <w:delText xml:space="preserve">, see dsDNA genome proportions in </w:delText>
        </w:r>
      </w:del>
      <w:del w:id="416" w:author="Marie-Agnes Petit" w:date="2024-03-19T11:03:00Z">
        <w:r w:rsidDel="00311106">
          <w:delText>Suppl. Table</w:delText>
        </w:r>
      </w:del>
      <w:del w:id="417" w:author="Marie-Agnes Petit" w:date="2024-03-19T13:37:00Z">
        <w:r w:rsidDel="00A408E3">
          <w:delText xml:space="preserve"> 3)</w:delText>
        </w:r>
      </w:del>
      <w:r>
        <w:t xml:space="preserve">. The final and global phage concentration in each mix was </w:t>
      </w:r>
      <w:r>
        <w:rPr>
          <w:rFonts w:ascii="Calibri" w:eastAsia="Calibri" w:hAnsi="Calibri" w:cs="Times New Roman"/>
        </w:rPr>
        <w:t>approximately</w:t>
      </w:r>
      <w:r>
        <w:t xml:space="preserve"> 10</w:t>
      </w:r>
      <w:r>
        <w:rPr>
          <w:vertAlign w:val="superscript"/>
        </w:rPr>
        <w:t>9</w:t>
      </w:r>
      <w:r>
        <w:t xml:space="preserve"> genomes/mL to mimic realistic viral concentrations in fecal samples (assuming a 10-fold dilution of fecal matter at 10</w:t>
      </w:r>
      <w:r w:rsidRPr="00664F67">
        <w:rPr>
          <w:vertAlign w:val="superscript"/>
        </w:rPr>
        <w:t>10</w:t>
      </w:r>
      <w:r>
        <w:t xml:space="preserve"> </w:t>
      </w:r>
      <w:r>
        <w:rPr>
          <w:rFonts w:ascii="Calibri" w:eastAsia="Calibri" w:hAnsi="Calibri" w:cs="Times New Roman"/>
        </w:rPr>
        <w:t>particles/g</w:t>
      </w:r>
      <w:r>
        <w:t>).</w:t>
      </w:r>
    </w:p>
    <w:p w14:paraId="43254CC2" w14:textId="532575E1" w:rsidR="007D1464" w:rsidRPr="00E26BEA" w:rsidRDefault="00B95B2C">
      <w:pPr>
        <w:jc w:val="both"/>
        <w:rPr>
          <w:lang w:val="en-GB"/>
        </w:rPr>
      </w:pPr>
      <w:r>
        <w:t xml:space="preserve">Next, DNA </w:t>
      </w:r>
      <w:proofErr w:type="gramStart"/>
      <w:r>
        <w:t>was extracted</w:t>
      </w:r>
      <w:proofErr w:type="gramEnd"/>
      <w:r>
        <w:t xml:space="preserve"> from the two mixes, and each was subjected to one of the three following treatments (Figure 3A): (</w:t>
      </w:r>
      <w:proofErr w:type="spellStart"/>
      <w:r>
        <w:t>i</w:t>
      </w:r>
      <w:proofErr w:type="spellEnd"/>
      <w:r>
        <w:t>) short MDA (</w:t>
      </w:r>
      <w:proofErr w:type="spellStart"/>
      <w:r>
        <w:t>sMDA</w:t>
      </w:r>
      <w:proofErr w:type="spellEnd"/>
      <w:r>
        <w:t>)</w:t>
      </w:r>
      <w:del w:id="418" w:author="Marie-Agnes Petit" w:date="2024-03-19T13:48:00Z">
        <w:r w:rsidDel="00016BD3">
          <w:delText xml:space="preserve"> with Phi29 DNA polymerase and incubation at 30°C </w:delText>
        </w:r>
        <w:r w:rsidDel="00016BD3">
          <w:rPr>
            <w:rFonts w:ascii="Calibri" w:eastAsia="Calibri" w:hAnsi="Calibri" w:cs="Times New Roman"/>
          </w:rPr>
          <w:delText>for</w:delText>
        </w:r>
        <w:r w:rsidDel="00016BD3">
          <w:delText xml:space="preserve"> 30 minutes only</w:delText>
        </w:r>
      </w:del>
      <w:r>
        <w:t>, (ii) T7pol-dependent DNA replication using</w:t>
      </w:r>
      <w:ins w:id="419" w:author="Marie-Agnes Petit" w:date="2024-03-25T10:59:00Z">
        <w:r w:rsidR="00927B1D">
          <w:t xml:space="preserve"> an excess of</w:t>
        </w:r>
      </w:ins>
      <w:r>
        <w:t xml:space="preserve"> </w:t>
      </w:r>
      <w:del w:id="420" w:author="Marie-Agnes Petit" w:date="2024-03-19T13:49:00Z">
        <w:r w:rsidDel="00016BD3">
          <w:rPr>
            <w:rFonts w:ascii="Calibri" w:eastAsia="Calibri" w:hAnsi="Calibri" w:cs="Times New Roman"/>
          </w:rPr>
          <w:delText xml:space="preserve">the </w:delText>
        </w:r>
        <w:r w:rsidDel="00016BD3">
          <w:delText xml:space="preserve">conditions described above and </w:delText>
        </w:r>
      </w:del>
      <w:del w:id="421" w:author="Marie-Agnes Petit" w:date="2024-03-25T10:56:00Z">
        <w:r w:rsidDel="00927B1D">
          <w:delText xml:space="preserve">25 </w:delText>
        </w:r>
      </w:del>
      <w:ins w:id="422" w:author="Marie-Agnes Petit" w:date="2024-03-25T10:56:00Z">
        <w:r w:rsidR="00927B1D">
          <w:t xml:space="preserve">10 </w:t>
        </w:r>
      </w:ins>
      <w:r>
        <w:t xml:space="preserve">µM </w:t>
      </w:r>
      <w:r w:rsidR="008E3280">
        <w:t xml:space="preserve">degenerated </w:t>
      </w:r>
      <w:r>
        <w:t xml:space="preserve">oligonucleotides, </w:t>
      </w:r>
      <w:r>
        <w:rPr>
          <w:rFonts w:ascii="Calibri" w:eastAsia="Calibri" w:hAnsi="Calibri" w:cs="Times New Roman"/>
        </w:rPr>
        <w:t xml:space="preserve">and </w:t>
      </w:r>
      <w:r>
        <w:t xml:space="preserve">(iii) no </w:t>
      </w:r>
      <w:r>
        <w:rPr>
          <w:rFonts w:ascii="Calibri" w:eastAsia="Calibri" w:hAnsi="Calibri" w:cs="Times New Roman"/>
        </w:rPr>
        <w:t>pretreatment</w:t>
      </w:r>
      <w:r>
        <w:t xml:space="preserve">. Then, all samples </w:t>
      </w:r>
      <w:proofErr w:type="gramStart"/>
      <w:r>
        <w:t>were sonicated</w:t>
      </w:r>
      <w:proofErr w:type="gramEnd"/>
      <w:r>
        <w:t xml:space="preserve"> in a final volume of 100 µL and concentrated using magnetic beads. Finally, all </w:t>
      </w:r>
      <w:proofErr w:type="gramStart"/>
      <w:r>
        <w:t>were processed</w:t>
      </w:r>
      <w:proofErr w:type="gramEnd"/>
      <w:r>
        <w:t xml:space="preserve"> with the </w:t>
      </w:r>
      <w:proofErr w:type="spellStart"/>
      <w:r>
        <w:t>xGen</w:t>
      </w:r>
      <w:proofErr w:type="spellEnd"/>
      <w:r>
        <w:t xml:space="preserve"> kit for library preparation (see Methods for details). Each treatment </w:t>
      </w:r>
      <w:proofErr w:type="gramStart"/>
      <w:r>
        <w:t xml:space="preserve">was </w:t>
      </w:r>
      <w:r>
        <w:rPr>
          <w:rFonts w:ascii="Calibri" w:eastAsia="Calibri" w:hAnsi="Calibri" w:cs="Times New Roman"/>
        </w:rPr>
        <w:t>performed</w:t>
      </w:r>
      <w:proofErr w:type="gramEnd"/>
      <w:r>
        <w:t xml:space="preserve"> in duplicate, and the 12 samples were then sequenced on an Illumina platform. Read mapping on the </w:t>
      </w:r>
      <w:proofErr w:type="gramStart"/>
      <w:r>
        <w:t>5</w:t>
      </w:r>
      <w:proofErr w:type="gramEnd"/>
      <w:r>
        <w:t xml:space="preserve"> phage genomes </w:t>
      </w:r>
      <w:r>
        <w:rPr>
          <w:rFonts w:ascii="Calibri" w:eastAsia="Calibri" w:hAnsi="Calibri" w:cs="Times New Roman"/>
        </w:rPr>
        <w:t>was</w:t>
      </w:r>
      <w:r>
        <w:t xml:space="preserve"> converted into relative abundance</w:t>
      </w:r>
      <w:r w:rsidR="00C947C6">
        <w:t>s</w:t>
      </w:r>
      <w:r>
        <w:t xml:space="preserve">, </w:t>
      </w:r>
      <w:del w:id="423" w:author="Marie-Agnes Petit" w:date="2024-03-19T13:50:00Z">
        <w:r w:rsidDel="00016BD3">
          <w:delText>i.e.</w:delText>
        </w:r>
        <w:r w:rsidDel="00016BD3">
          <w:rPr>
            <w:rFonts w:ascii="Calibri" w:eastAsia="Calibri" w:hAnsi="Calibri" w:cs="Times New Roman"/>
          </w:rPr>
          <w:delText>,</w:delText>
        </w:r>
        <w:r w:rsidDel="00016BD3">
          <w:delText xml:space="preserve"> reads per nt of the mapped genome, divided by the sum of all such read densities per sample. This allowed</w:delText>
        </w:r>
        <w:r w:rsidDel="00016BD3">
          <w:rPr>
            <w:rFonts w:ascii="Calibri" w:eastAsia="Calibri" w:hAnsi="Calibri" w:cs="Times New Roman"/>
          </w:rPr>
          <w:delText xml:space="preserve"> us</w:delText>
        </w:r>
        <w:r w:rsidDel="00016BD3">
          <w:delText xml:space="preserve"> </w:delText>
        </w:r>
      </w:del>
      <w:r>
        <w:t>to estimate the proportion of each phage in the mix at the end of all treatments and to compare them to their</w:t>
      </w:r>
      <w:ins w:id="424" w:author="Marie-Agnes Petit" w:date="2024-03-19T13:51:00Z">
        <w:r w:rsidR="00016BD3">
          <w:t xml:space="preserve"> theoretical</w:t>
        </w:r>
      </w:ins>
      <w:r>
        <w:t xml:space="preserve"> initial ratio (Figure 3B, and suppl</w:t>
      </w:r>
      <w:ins w:id="425" w:author="Marie-Agnes Petit" w:date="2024-04-04T13:37:00Z">
        <w:r w:rsidR="008E3280">
          <w:t>ementary</w:t>
        </w:r>
      </w:ins>
      <w:del w:id="426" w:author="Marie-Agnes Petit" w:date="2024-04-04T13:37:00Z">
        <w:r w:rsidDel="008E3280">
          <w:delText>.</w:delText>
        </w:r>
      </w:del>
      <w:r>
        <w:t xml:space="preserve"> </w:t>
      </w:r>
      <w:ins w:id="427" w:author="Marie-Agnes Petit" w:date="2024-04-04T13:37:00Z">
        <w:r w:rsidR="008E3280">
          <w:t>t</w:t>
        </w:r>
      </w:ins>
      <w:del w:id="428" w:author="Marie-Agnes Petit" w:date="2024-04-04T13:37:00Z">
        <w:r w:rsidDel="008E3280">
          <w:delText>T</w:delText>
        </w:r>
      </w:del>
      <w:r>
        <w:t>able 3).</w:t>
      </w:r>
    </w:p>
    <w:p w14:paraId="08FE8120" w14:textId="543ABCC5" w:rsidR="007D1464" w:rsidRDefault="00B95B2C">
      <w:pPr>
        <w:jc w:val="both"/>
        <w:rPr>
          <w:lang w:val="en-GB"/>
        </w:rPr>
      </w:pPr>
      <w:r>
        <w:t xml:space="preserve">We found that the DNA samples treated directly with </w:t>
      </w:r>
      <w:proofErr w:type="spellStart"/>
      <w:r>
        <w:t>xGen</w:t>
      </w:r>
      <w:proofErr w:type="spellEnd"/>
      <w:r>
        <w:t xml:space="preserve"> libraries (absence of </w:t>
      </w:r>
      <w:r>
        <w:rPr>
          <w:rFonts w:ascii="Calibri" w:eastAsia="Calibri" w:hAnsi="Calibri" w:cs="Times New Roman"/>
        </w:rPr>
        <w:t>pretreatment</w:t>
      </w:r>
      <w:r>
        <w:t xml:space="preserve">) </w:t>
      </w:r>
      <w:r w:rsidRPr="002A0FC5">
        <w:t xml:space="preserve">led to </w:t>
      </w:r>
      <w:r>
        <w:t xml:space="preserve">a </w:t>
      </w:r>
      <w:r w:rsidRPr="002A0FC5">
        <w:t>major</w:t>
      </w:r>
      <w:r>
        <w:t xml:space="preserve"> depletion of the </w:t>
      </w:r>
      <w:proofErr w:type="spellStart"/>
      <w:r>
        <w:t>ssDNA</w:t>
      </w:r>
      <w:proofErr w:type="spellEnd"/>
      <w:r>
        <w:t xml:space="preserve"> phages: starting with the 48.4% input </w:t>
      </w:r>
      <w:proofErr w:type="spellStart"/>
      <w:r>
        <w:t>ssDNA</w:t>
      </w:r>
      <w:proofErr w:type="spellEnd"/>
      <w:r>
        <w:t xml:space="preserve"> mix, </w:t>
      </w:r>
      <w:proofErr w:type="spellStart"/>
      <w:r>
        <w:t>ssDNA</w:t>
      </w:r>
      <w:proofErr w:type="spellEnd"/>
      <w:r>
        <w:t xml:space="preserve"> phages only contributed 1.8-1.9% of the final sequencing result. The </w:t>
      </w:r>
      <w:r w:rsidR="005F40AB">
        <w:t>reduction</w:t>
      </w:r>
      <w:r>
        <w:t xml:space="preserve"> of </w:t>
      </w:r>
      <w:r>
        <w:rPr>
          <w:rFonts w:ascii="Calibri" w:eastAsia="Calibri" w:hAnsi="Calibri" w:cs="Times New Roman"/>
        </w:rPr>
        <w:t xml:space="preserve">the </w:t>
      </w:r>
      <w:proofErr w:type="spellStart"/>
      <w:r>
        <w:t>ssDNA</w:t>
      </w:r>
      <w:proofErr w:type="spellEnd"/>
      <w:r>
        <w:t xml:space="preserve"> mix was even more drastic with 5.9% input </w:t>
      </w:r>
      <w:proofErr w:type="spellStart"/>
      <w:r>
        <w:t>ssDNA</w:t>
      </w:r>
      <w:proofErr w:type="spellEnd"/>
      <w:r>
        <w:t>, as no read</w:t>
      </w:r>
      <w:r w:rsidRPr="002A0FC5">
        <w:t>s</w:t>
      </w:r>
      <w:r>
        <w:t xml:space="preserve"> matching the two </w:t>
      </w:r>
      <w:proofErr w:type="spellStart"/>
      <w:r>
        <w:t>ssDNA</w:t>
      </w:r>
      <w:proofErr w:type="spellEnd"/>
      <w:r>
        <w:t xml:space="preserve"> phages were obtained in one of the replicates, and M13 contributed only 0.09% of the sequenced </w:t>
      </w:r>
      <w:proofErr w:type="spellStart"/>
      <w:r>
        <w:t>virome</w:t>
      </w:r>
      <w:proofErr w:type="spellEnd"/>
      <w:r>
        <w:t xml:space="preserve"> in the other experiment. Since input DNA strands for library preparation were twice </w:t>
      </w:r>
      <w:ins w:id="429" w:author="Marie-Agnes Petit" w:date="2024-04-04T13:38:00Z">
        <w:r w:rsidR="008E3280">
          <w:rPr>
            <w:rFonts w:ascii="Calibri" w:eastAsia="Calibri" w:hAnsi="Calibri" w:cs="Times New Roman"/>
          </w:rPr>
          <w:t>less</w:t>
        </w:r>
      </w:ins>
      <w:del w:id="430" w:author="Marie-Agnes Petit" w:date="2024-04-04T13:38:00Z">
        <w:r w:rsidDel="008E3280">
          <w:rPr>
            <w:rFonts w:ascii="Calibri" w:eastAsia="Calibri" w:hAnsi="Calibri" w:cs="Times New Roman"/>
          </w:rPr>
          <w:delText>as</w:delText>
        </w:r>
      </w:del>
      <w:r>
        <w:t xml:space="preserve"> abundant for </w:t>
      </w:r>
      <w:proofErr w:type="spellStart"/>
      <w:r>
        <w:t>ssDNA</w:t>
      </w:r>
      <w:proofErr w:type="spellEnd"/>
      <w:r>
        <w:t xml:space="preserve"> phages relative to dsDNA phages, the overall </w:t>
      </w:r>
      <w:proofErr w:type="spellStart"/>
      <w:r>
        <w:t>ssDNA</w:t>
      </w:r>
      <w:proofErr w:type="spellEnd"/>
      <w:r>
        <w:t xml:space="preserve"> phage depletion was 10-fold for the high input mix and over 30-fold for the low input mix.</w:t>
      </w:r>
    </w:p>
    <w:p w14:paraId="66745BD6" w14:textId="7F704F36" w:rsidR="008E3280" w:rsidRDefault="008E3280">
      <w:pPr>
        <w:jc w:val="both"/>
      </w:pPr>
      <w:r>
        <w:rPr>
          <w:noProof/>
          <w:lang w:val="fr-FR" w:eastAsia="fr-FR"/>
        </w:rPr>
        <w:lastRenderedPageBreak/>
        <mc:AlternateContent>
          <mc:Choice Requires="wps">
            <w:drawing>
              <wp:anchor distT="0" distB="0" distL="114300" distR="114300" simplePos="0" relativeHeight="251664384" behindDoc="0" locked="0" layoutInCell="1" allowOverlap="1" wp14:anchorId="6A2BE631" wp14:editId="21C8CF76">
                <wp:simplePos x="0" y="0"/>
                <wp:positionH relativeFrom="margin">
                  <wp:align>left</wp:align>
                </wp:positionH>
                <wp:positionV relativeFrom="page">
                  <wp:posOffset>5838825</wp:posOffset>
                </wp:positionV>
                <wp:extent cx="5791835" cy="790575"/>
                <wp:effectExtent l="0" t="0" r="0" b="0"/>
                <wp:wrapTopAndBottom/>
                <wp:docPr id="6" name="ZoneTexte 2"/>
                <wp:cNvGraphicFramePr/>
                <a:graphic xmlns:a="http://schemas.openxmlformats.org/drawingml/2006/main">
                  <a:graphicData uri="http://schemas.microsoft.com/office/word/2010/wordprocessingShape">
                    <wps:wsp>
                      <wps:cNvSpPr txBox="1"/>
                      <wps:spPr>
                        <a:xfrm>
                          <a:off x="0" y="0"/>
                          <a:ext cx="5791835" cy="790575"/>
                        </a:xfrm>
                        <a:prstGeom prst="rect">
                          <a:avLst/>
                        </a:prstGeom>
                        <a:noFill/>
                      </wps:spPr>
                      <wps:txbx>
                        <w:txbxContent>
                          <w:p w14:paraId="0BC541AD" w14:textId="65858DBC" w:rsidR="00761588" w:rsidRPr="0069206A" w:rsidRDefault="00761588" w:rsidP="00D465FC">
                            <w:pPr>
                              <w:pStyle w:val="NormalWeb"/>
                              <w:spacing w:before="0" w:beforeAutospacing="0" w:after="0" w:afterAutospacing="0"/>
                              <w:rPr>
                                <w:rFonts w:asciiTheme="minorHAnsi" w:hAnsiTheme="minorHAnsi" w:cstheme="minorHAnsi"/>
                                <w:sz w:val="20"/>
                                <w:szCs w:val="20"/>
                                <w:lang w:val="en-US"/>
                              </w:rPr>
                            </w:pPr>
                            <w:r w:rsidRPr="0069206A">
                              <w:rPr>
                                <w:rFonts w:asciiTheme="minorHAnsi" w:hAnsiTheme="minorHAnsi" w:cstheme="minorHAnsi"/>
                                <w:sz w:val="20"/>
                                <w:szCs w:val="20"/>
                                <w:lang w:val="en-US"/>
                              </w:rPr>
                              <w:t xml:space="preserve">Figure 3. A: Comparison </w:t>
                            </w:r>
                            <w:ins w:id="431" w:author="Marie-Agnes Petit" w:date="2024-03-19T13:42:00Z">
                              <w:r>
                                <w:rPr>
                                  <w:rFonts w:asciiTheme="minorHAnsi" w:hAnsiTheme="minorHAnsi" w:cstheme="minorHAnsi"/>
                                  <w:sz w:val="20"/>
                                  <w:szCs w:val="20"/>
                                  <w:lang w:val="en-US"/>
                                </w:rPr>
                                <w:t xml:space="preserve">of </w:t>
                              </w:r>
                            </w:ins>
                            <w:r w:rsidRPr="0069206A">
                              <w:rPr>
                                <w:rFonts w:asciiTheme="minorHAnsi" w:hAnsiTheme="minorHAnsi" w:cstheme="minorHAnsi"/>
                                <w:sz w:val="20"/>
                                <w:szCs w:val="20"/>
                                <w:lang w:val="en-US"/>
                              </w:rPr>
                              <w:t xml:space="preserve">protocols for sequencing </w:t>
                            </w:r>
                            <w:proofErr w:type="spellStart"/>
                            <w:r w:rsidRPr="0069206A">
                              <w:rPr>
                                <w:rFonts w:asciiTheme="minorHAnsi" w:hAnsiTheme="minorHAnsi" w:cstheme="minorHAnsi"/>
                                <w:sz w:val="20"/>
                                <w:szCs w:val="20"/>
                                <w:lang w:val="en-US"/>
                              </w:rPr>
                              <w:t>ss</w:t>
                            </w:r>
                            <w:proofErr w:type="spellEnd"/>
                            <w:r w:rsidRPr="0069206A">
                              <w:rPr>
                                <w:rFonts w:asciiTheme="minorHAnsi" w:hAnsiTheme="minorHAnsi" w:cstheme="minorHAnsi"/>
                                <w:sz w:val="20"/>
                                <w:szCs w:val="20"/>
                                <w:lang w:val="en-US"/>
                              </w:rPr>
                              <w:t xml:space="preserve">- and dsDNA mixes. B. </w:t>
                            </w:r>
                            <w:ins w:id="432" w:author="Marie-Agnes Petit" w:date="2024-03-19T13:42:00Z">
                              <w:r>
                                <w:rPr>
                                  <w:rFonts w:asciiTheme="minorHAnsi" w:hAnsiTheme="minorHAnsi" w:cstheme="minorHAnsi"/>
                                  <w:sz w:val="20"/>
                                  <w:szCs w:val="20"/>
                                  <w:lang w:val="en-US"/>
                                </w:rPr>
                                <w:t xml:space="preserve">Input </w:t>
                              </w:r>
                              <w:proofErr w:type="spellStart"/>
                              <w:r>
                                <w:rPr>
                                  <w:rFonts w:asciiTheme="minorHAnsi" w:hAnsiTheme="minorHAnsi" w:cstheme="minorHAnsi"/>
                                  <w:sz w:val="20"/>
                                  <w:szCs w:val="20"/>
                                  <w:lang w:val="en-US"/>
                                </w:rPr>
                                <w:t>bar</w:t>
                              </w:r>
                              <w:proofErr w:type="gramStart"/>
                              <w:r>
                                <w:rPr>
                                  <w:rFonts w:asciiTheme="minorHAnsi" w:hAnsiTheme="minorHAnsi" w:cstheme="minorHAnsi"/>
                                  <w:sz w:val="20"/>
                                  <w:szCs w:val="20"/>
                                  <w:lang w:val="en-US"/>
                                </w:rPr>
                                <w:t>:</w:t>
                              </w:r>
                            </w:ins>
                            <w:ins w:id="433" w:author="Marie-Agnes Petit" w:date="2024-03-19T13:40:00Z">
                              <w:r>
                                <w:rPr>
                                  <w:rFonts w:asciiTheme="minorHAnsi" w:hAnsiTheme="minorHAnsi" w:cstheme="minorHAnsi"/>
                                  <w:sz w:val="20"/>
                                  <w:szCs w:val="20"/>
                                  <w:lang w:val="en-US"/>
                                </w:rPr>
                                <w:t>Theoretical</w:t>
                              </w:r>
                              <w:proofErr w:type="spellEnd"/>
                              <w:proofErr w:type="gramEnd"/>
                              <w:r>
                                <w:rPr>
                                  <w:rFonts w:asciiTheme="minorHAnsi" w:hAnsiTheme="minorHAnsi" w:cstheme="minorHAnsi"/>
                                  <w:sz w:val="20"/>
                                  <w:szCs w:val="20"/>
                                  <w:lang w:val="en-US"/>
                                </w:rPr>
                                <w:t xml:space="preserve"> initial proportions of the </w:t>
                              </w:r>
                            </w:ins>
                            <w:ins w:id="434" w:author="Marie-Agnes Petit" w:date="2024-03-19T13:41:00Z">
                              <w:r>
                                <w:rPr>
                                  <w:rFonts w:asciiTheme="minorHAnsi" w:hAnsiTheme="minorHAnsi" w:cstheme="minorHAnsi"/>
                                  <w:sz w:val="20"/>
                                  <w:szCs w:val="20"/>
                                  <w:lang w:val="en-US"/>
                                </w:rPr>
                                <w:t>5 phages</w:t>
                              </w:r>
                            </w:ins>
                            <w:ins w:id="435" w:author="Marie-Agnes Petit" w:date="2024-03-19T13:43:00Z">
                              <w:r>
                                <w:rPr>
                                  <w:rFonts w:asciiTheme="minorHAnsi" w:hAnsiTheme="minorHAnsi" w:cstheme="minorHAnsi"/>
                                  <w:sz w:val="20"/>
                                  <w:szCs w:val="20"/>
                                  <w:lang w:val="en-US"/>
                                </w:rPr>
                                <w:t>. Next six bars: Observed p</w:t>
                              </w:r>
                            </w:ins>
                            <w:del w:id="436" w:author="Marie-Agnes Petit" w:date="2024-03-19T13:43:00Z">
                              <w:r w:rsidRPr="0069206A" w:rsidDel="00A408E3">
                                <w:rPr>
                                  <w:rFonts w:asciiTheme="minorHAnsi" w:hAnsiTheme="minorHAnsi" w:cstheme="minorHAnsi"/>
                                  <w:sz w:val="20"/>
                                  <w:szCs w:val="20"/>
                                  <w:lang w:val="en-US"/>
                                </w:rPr>
                                <w:delText>P</w:delText>
                              </w:r>
                            </w:del>
                            <w:r w:rsidRPr="0069206A">
                              <w:rPr>
                                <w:rFonts w:asciiTheme="minorHAnsi" w:hAnsiTheme="minorHAnsi" w:cstheme="minorHAnsi"/>
                                <w:sz w:val="20"/>
                                <w:szCs w:val="20"/>
                                <w:lang w:val="en-US"/>
                              </w:rPr>
                              <w:t xml:space="preserve">roportions of the </w:t>
                            </w:r>
                            <w:proofErr w:type="gramStart"/>
                            <w:r w:rsidRPr="0069206A">
                              <w:rPr>
                                <w:rFonts w:asciiTheme="minorHAnsi" w:hAnsiTheme="minorHAnsi" w:cstheme="minorHAnsi"/>
                                <w:sz w:val="20"/>
                                <w:szCs w:val="20"/>
                                <w:lang w:val="en-US"/>
                              </w:rPr>
                              <w:t>5</w:t>
                            </w:r>
                            <w:proofErr w:type="gramEnd"/>
                            <w:r w:rsidRPr="0069206A">
                              <w:rPr>
                                <w:rFonts w:asciiTheme="minorHAnsi" w:hAnsiTheme="minorHAnsi" w:cstheme="minorHAnsi"/>
                                <w:sz w:val="20"/>
                                <w:szCs w:val="20"/>
                                <w:lang w:val="en-US"/>
                              </w:rPr>
                              <w:t xml:space="preserve"> phages </w:t>
                            </w:r>
                            <w:del w:id="437" w:author="Marie-Agnes Petit" w:date="2024-03-19T13:43:00Z">
                              <w:r w:rsidRPr="0069206A" w:rsidDel="00A408E3">
                                <w:rPr>
                                  <w:rFonts w:asciiTheme="minorHAnsi" w:hAnsiTheme="minorHAnsi" w:cstheme="minorHAnsi"/>
                                  <w:sz w:val="20"/>
                                  <w:szCs w:val="20"/>
                                  <w:lang w:val="en-US"/>
                                </w:rPr>
                                <w:delText xml:space="preserve">in input mixes and </w:delText>
                              </w:r>
                            </w:del>
                            <w:r w:rsidRPr="0069206A">
                              <w:rPr>
                                <w:rFonts w:asciiTheme="minorHAnsi" w:hAnsiTheme="minorHAnsi" w:cstheme="minorHAnsi"/>
                                <w:sz w:val="20"/>
                                <w:szCs w:val="20"/>
                                <w:lang w:val="en-US"/>
                              </w:rPr>
                              <w:t xml:space="preserve">after deep sequencing (in duplicate, 1 and 2) </w:t>
                            </w:r>
                            <w:del w:id="438" w:author="Marie-Agnes Petit" w:date="2024-03-19T13:44:00Z">
                              <w:r w:rsidRPr="0069206A" w:rsidDel="00016BD3">
                                <w:rPr>
                                  <w:rFonts w:asciiTheme="minorHAnsi" w:hAnsiTheme="minorHAnsi" w:cstheme="minorHAnsi"/>
                                  <w:sz w:val="20"/>
                                  <w:szCs w:val="20"/>
                                  <w:lang w:val="en-US"/>
                                </w:rPr>
                                <w:delText>of the various samples</w:delText>
                              </w:r>
                            </w:del>
                            <w:ins w:id="439" w:author="Marie-Agnes Petit" w:date="2024-03-19T13:44:00Z">
                              <w:r>
                                <w:rPr>
                                  <w:rFonts w:asciiTheme="minorHAnsi" w:hAnsiTheme="minorHAnsi" w:cstheme="minorHAnsi"/>
                                  <w:sz w:val="20"/>
                                  <w:szCs w:val="20"/>
                                  <w:lang w:val="en-US"/>
                                </w:rPr>
                                <w:t xml:space="preserve">of </w:t>
                              </w:r>
                              <w:proofErr w:type="spellStart"/>
                              <w:r>
                                <w:rPr>
                                  <w:rFonts w:asciiTheme="minorHAnsi" w:hAnsiTheme="minorHAnsi" w:cstheme="minorHAnsi"/>
                                  <w:sz w:val="20"/>
                                  <w:szCs w:val="20"/>
                                  <w:lang w:val="en-US"/>
                                </w:rPr>
                                <w:t>xGen</w:t>
                              </w:r>
                              <w:proofErr w:type="spellEnd"/>
                              <w:r>
                                <w:rPr>
                                  <w:rFonts w:asciiTheme="minorHAnsi" w:hAnsiTheme="minorHAnsi" w:cstheme="minorHAnsi"/>
                                  <w:sz w:val="20"/>
                                  <w:szCs w:val="20"/>
                                  <w:lang w:val="en-US"/>
                                </w:rPr>
                                <w:t xml:space="preserve"> DNA libraries either pre-treated with </w:t>
                              </w:r>
                              <w:proofErr w:type="spellStart"/>
                              <w:r>
                                <w:rPr>
                                  <w:rFonts w:asciiTheme="minorHAnsi" w:hAnsiTheme="minorHAnsi" w:cstheme="minorHAnsi"/>
                                  <w:sz w:val="20"/>
                                  <w:szCs w:val="20"/>
                                  <w:lang w:val="en-US"/>
                                </w:rPr>
                                <w:t>sMDA</w:t>
                              </w:r>
                              <w:proofErr w:type="spellEnd"/>
                              <w:r>
                                <w:rPr>
                                  <w:rFonts w:asciiTheme="minorHAnsi" w:hAnsiTheme="minorHAnsi" w:cstheme="minorHAnsi"/>
                                  <w:sz w:val="20"/>
                                  <w:szCs w:val="20"/>
                                  <w:lang w:val="en-US"/>
                                </w:rPr>
                                <w:t>, T7pol, or without pre-treatment (</w:t>
                              </w:r>
                              <w:proofErr w:type="spellStart"/>
                              <w:r>
                                <w:rPr>
                                  <w:rFonts w:asciiTheme="minorHAnsi" w:hAnsiTheme="minorHAnsi" w:cstheme="minorHAnsi"/>
                                  <w:sz w:val="20"/>
                                  <w:szCs w:val="20"/>
                                  <w:lang w:val="en-US"/>
                                </w:rPr>
                                <w:t>x</w:t>
                              </w:r>
                            </w:ins>
                            <w:ins w:id="440" w:author="Marie-Agnes Petit" w:date="2024-03-19T13:45:00Z">
                              <w:r>
                                <w:rPr>
                                  <w:rFonts w:asciiTheme="minorHAnsi" w:hAnsiTheme="minorHAnsi" w:cstheme="minorHAnsi"/>
                                  <w:sz w:val="20"/>
                                  <w:szCs w:val="20"/>
                                  <w:lang w:val="en-US"/>
                                </w:rPr>
                                <w:t>Gen</w:t>
                              </w:r>
                              <w:proofErr w:type="spellEnd"/>
                              <w:r>
                                <w:rPr>
                                  <w:rFonts w:asciiTheme="minorHAnsi" w:hAnsiTheme="minorHAnsi" w:cstheme="minorHAnsi"/>
                                  <w:sz w:val="20"/>
                                  <w:szCs w:val="20"/>
                                  <w:lang w:val="en-US"/>
                                </w:rPr>
                                <w:t>)</w:t>
                              </w:r>
                            </w:ins>
                            <w:r w:rsidRPr="0069206A">
                              <w:rPr>
                                <w:rFonts w:asciiTheme="minorHAnsi" w:hAnsiTheme="minorHAnsi" w:cstheme="minorHAnsi"/>
                                <w:sz w:val="20"/>
                                <w:szCs w:val="20"/>
                                <w:lang w:val="en-US"/>
                              </w:rPr>
                              <w:t>.</w:t>
                            </w:r>
                            <w:ins w:id="441" w:author="Marie-Agnes Petit" w:date="2024-03-19T13:38:00Z">
                              <w:r>
                                <w:rPr>
                                  <w:rFonts w:asciiTheme="minorHAnsi" w:hAnsiTheme="minorHAnsi" w:cstheme="minorHAnsi"/>
                                  <w:sz w:val="20"/>
                                  <w:szCs w:val="20"/>
                                  <w:lang w:val="en-US"/>
                                </w:rPr>
                                <w:t xml:space="preserve"> Relative abundances are shown (</w:t>
                              </w:r>
                            </w:ins>
                            <w:proofErr w:type="spellStart"/>
                            <w:ins w:id="442" w:author="Marie-Agnes Petit" w:date="2024-03-19T13:39:00Z">
                              <w:r>
                                <w:rPr>
                                  <w:rFonts w:asciiTheme="minorHAnsi" w:hAnsiTheme="minorHAnsi" w:cstheme="minorHAnsi"/>
                                  <w:sz w:val="20"/>
                                  <w:szCs w:val="20"/>
                                  <w:lang w:val="en-US"/>
                                </w:rPr>
                                <w:t>rel</w:t>
                              </w:r>
                              <w:proofErr w:type="spellEnd"/>
                              <w:r>
                                <w:rPr>
                                  <w:rFonts w:asciiTheme="minorHAnsi" w:hAnsiTheme="minorHAnsi" w:cstheme="minorHAnsi"/>
                                  <w:sz w:val="20"/>
                                  <w:szCs w:val="20"/>
                                  <w:lang w:val="en-US"/>
                                </w:rPr>
                                <w:t xml:space="preserve"> values, </w:t>
                              </w:r>
                            </w:ins>
                            <w:ins w:id="443" w:author="Marie-Agnes Petit" w:date="2024-03-19T13:38:00Z">
                              <w:r>
                                <w:rPr>
                                  <w:rFonts w:asciiTheme="minorHAnsi" w:hAnsiTheme="minorHAnsi" w:cstheme="minorHAnsi"/>
                                  <w:sz w:val="20"/>
                                  <w:szCs w:val="20"/>
                                  <w:lang w:val="en-US"/>
                                </w:rPr>
                                <w:t xml:space="preserve">see </w:t>
                              </w:r>
                            </w:ins>
                            <w:ins w:id="444" w:author="Marie-Agnes Petit" w:date="2024-03-19T13:39:00Z">
                              <w:r>
                                <w:rPr>
                                  <w:rFonts w:asciiTheme="minorHAnsi" w:hAnsiTheme="minorHAnsi" w:cstheme="minorHAnsi"/>
                                  <w:sz w:val="20"/>
                                  <w:szCs w:val="20"/>
                                  <w:lang w:val="en-US"/>
                                </w:rPr>
                                <w:t>Methods).</w:t>
                              </w:r>
                            </w:ins>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2BE631" id="ZoneTexte 2" o:spid="_x0000_s1028" type="#_x0000_t202" style="position:absolute;left:0;text-align:left;margin-left:0;margin-top:459.75pt;width:456.05pt;height:62.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" filled="f" stroked="f">
                <v:textbox>
                  <w:txbxContent>
                    <w:p w14:paraId="0BC541AD" w14:textId="65858DBC" w:rsidR="00761588" w:rsidRPr="0069206A" w:rsidRDefault="00761588" w:rsidP="00D465FC">
                      <w:pPr>
                        <w:pStyle w:val="NormalWeb"/>
                        <w:spacing w:before="0" w:beforeAutospacing="0" w:after="0" w:afterAutospacing="0"/>
                        <w:rPr>
                          <w:rFonts w:asciiTheme="minorHAnsi" w:hAnsiTheme="minorHAnsi" w:cstheme="minorHAnsi"/>
                          <w:sz w:val="20"/>
                          <w:szCs w:val="20"/>
                          <w:lang w:val="en-US"/>
                        </w:rPr>
                      </w:pPr>
                      <w:r w:rsidRPr="0069206A">
                        <w:rPr>
                          <w:rFonts w:asciiTheme="minorHAnsi" w:hAnsiTheme="minorHAnsi" w:cstheme="minorHAnsi"/>
                          <w:sz w:val="20"/>
                          <w:szCs w:val="20"/>
                          <w:lang w:val="en-US"/>
                        </w:rPr>
                        <w:t xml:space="preserve">Figure 3. A: Comparison </w:t>
                      </w:r>
                      <w:ins w:id="451" w:author="Marie-Agnes Petit" w:date="2024-03-19T13:42:00Z">
                        <w:r>
                          <w:rPr>
                            <w:rFonts w:asciiTheme="minorHAnsi" w:hAnsiTheme="minorHAnsi" w:cstheme="minorHAnsi"/>
                            <w:sz w:val="20"/>
                            <w:szCs w:val="20"/>
                            <w:lang w:val="en-US"/>
                          </w:rPr>
                          <w:t xml:space="preserve">of </w:t>
                        </w:r>
                      </w:ins>
                      <w:r w:rsidRPr="0069206A">
                        <w:rPr>
                          <w:rFonts w:asciiTheme="minorHAnsi" w:hAnsiTheme="minorHAnsi" w:cstheme="minorHAnsi"/>
                          <w:sz w:val="20"/>
                          <w:szCs w:val="20"/>
                          <w:lang w:val="en-US"/>
                        </w:rPr>
                        <w:t xml:space="preserve">protocols for sequencing </w:t>
                      </w:r>
                      <w:proofErr w:type="spellStart"/>
                      <w:r w:rsidRPr="0069206A">
                        <w:rPr>
                          <w:rFonts w:asciiTheme="minorHAnsi" w:hAnsiTheme="minorHAnsi" w:cstheme="minorHAnsi"/>
                          <w:sz w:val="20"/>
                          <w:szCs w:val="20"/>
                          <w:lang w:val="en-US"/>
                        </w:rPr>
                        <w:t>ss</w:t>
                      </w:r>
                      <w:proofErr w:type="spellEnd"/>
                      <w:r w:rsidRPr="0069206A">
                        <w:rPr>
                          <w:rFonts w:asciiTheme="minorHAnsi" w:hAnsiTheme="minorHAnsi" w:cstheme="minorHAnsi"/>
                          <w:sz w:val="20"/>
                          <w:szCs w:val="20"/>
                          <w:lang w:val="en-US"/>
                        </w:rPr>
                        <w:t xml:space="preserve">- and dsDNA mixes. B. </w:t>
                      </w:r>
                      <w:ins w:id="452" w:author="Marie-Agnes Petit" w:date="2024-03-19T13:42:00Z">
                        <w:r>
                          <w:rPr>
                            <w:rFonts w:asciiTheme="minorHAnsi" w:hAnsiTheme="minorHAnsi" w:cstheme="minorHAnsi"/>
                            <w:sz w:val="20"/>
                            <w:szCs w:val="20"/>
                            <w:lang w:val="en-US"/>
                          </w:rPr>
                          <w:t xml:space="preserve">Input </w:t>
                        </w:r>
                        <w:proofErr w:type="spellStart"/>
                        <w:r>
                          <w:rPr>
                            <w:rFonts w:asciiTheme="minorHAnsi" w:hAnsiTheme="minorHAnsi" w:cstheme="minorHAnsi"/>
                            <w:sz w:val="20"/>
                            <w:szCs w:val="20"/>
                            <w:lang w:val="en-US"/>
                          </w:rPr>
                          <w:t>bar</w:t>
                        </w:r>
                        <w:proofErr w:type="gramStart"/>
                        <w:r>
                          <w:rPr>
                            <w:rFonts w:asciiTheme="minorHAnsi" w:hAnsiTheme="minorHAnsi" w:cstheme="minorHAnsi"/>
                            <w:sz w:val="20"/>
                            <w:szCs w:val="20"/>
                            <w:lang w:val="en-US"/>
                          </w:rPr>
                          <w:t>:</w:t>
                        </w:r>
                      </w:ins>
                      <w:ins w:id="453" w:author="Marie-Agnes Petit" w:date="2024-03-19T13:40:00Z">
                        <w:r>
                          <w:rPr>
                            <w:rFonts w:asciiTheme="minorHAnsi" w:hAnsiTheme="minorHAnsi" w:cstheme="minorHAnsi"/>
                            <w:sz w:val="20"/>
                            <w:szCs w:val="20"/>
                            <w:lang w:val="en-US"/>
                          </w:rPr>
                          <w:t>Theoretical</w:t>
                        </w:r>
                        <w:proofErr w:type="spellEnd"/>
                        <w:proofErr w:type="gramEnd"/>
                        <w:r>
                          <w:rPr>
                            <w:rFonts w:asciiTheme="minorHAnsi" w:hAnsiTheme="minorHAnsi" w:cstheme="minorHAnsi"/>
                            <w:sz w:val="20"/>
                            <w:szCs w:val="20"/>
                            <w:lang w:val="en-US"/>
                          </w:rPr>
                          <w:t xml:space="preserve"> initial proportions of the </w:t>
                        </w:r>
                      </w:ins>
                      <w:ins w:id="454" w:author="Marie-Agnes Petit" w:date="2024-03-19T13:41:00Z">
                        <w:r>
                          <w:rPr>
                            <w:rFonts w:asciiTheme="minorHAnsi" w:hAnsiTheme="minorHAnsi" w:cstheme="minorHAnsi"/>
                            <w:sz w:val="20"/>
                            <w:szCs w:val="20"/>
                            <w:lang w:val="en-US"/>
                          </w:rPr>
                          <w:t>5 phages</w:t>
                        </w:r>
                      </w:ins>
                      <w:ins w:id="455" w:author="Marie-Agnes Petit" w:date="2024-03-19T13:43:00Z">
                        <w:r>
                          <w:rPr>
                            <w:rFonts w:asciiTheme="minorHAnsi" w:hAnsiTheme="minorHAnsi" w:cstheme="minorHAnsi"/>
                            <w:sz w:val="20"/>
                            <w:szCs w:val="20"/>
                            <w:lang w:val="en-US"/>
                          </w:rPr>
                          <w:t>. Next six bars: Observed p</w:t>
                        </w:r>
                      </w:ins>
                      <w:del w:id="456" w:author="Marie-Agnes Petit" w:date="2024-03-19T13:43:00Z">
                        <w:r w:rsidRPr="0069206A" w:rsidDel="00A408E3">
                          <w:rPr>
                            <w:rFonts w:asciiTheme="minorHAnsi" w:hAnsiTheme="minorHAnsi" w:cstheme="minorHAnsi"/>
                            <w:sz w:val="20"/>
                            <w:szCs w:val="20"/>
                            <w:lang w:val="en-US"/>
                          </w:rPr>
                          <w:delText>P</w:delText>
                        </w:r>
                      </w:del>
                      <w:r w:rsidRPr="0069206A">
                        <w:rPr>
                          <w:rFonts w:asciiTheme="minorHAnsi" w:hAnsiTheme="minorHAnsi" w:cstheme="minorHAnsi"/>
                          <w:sz w:val="20"/>
                          <w:szCs w:val="20"/>
                          <w:lang w:val="en-US"/>
                        </w:rPr>
                        <w:t xml:space="preserve">roportions of the </w:t>
                      </w:r>
                      <w:proofErr w:type="gramStart"/>
                      <w:r w:rsidRPr="0069206A">
                        <w:rPr>
                          <w:rFonts w:asciiTheme="minorHAnsi" w:hAnsiTheme="minorHAnsi" w:cstheme="minorHAnsi"/>
                          <w:sz w:val="20"/>
                          <w:szCs w:val="20"/>
                          <w:lang w:val="en-US"/>
                        </w:rPr>
                        <w:t>5</w:t>
                      </w:r>
                      <w:proofErr w:type="gramEnd"/>
                      <w:r w:rsidRPr="0069206A">
                        <w:rPr>
                          <w:rFonts w:asciiTheme="minorHAnsi" w:hAnsiTheme="minorHAnsi" w:cstheme="minorHAnsi"/>
                          <w:sz w:val="20"/>
                          <w:szCs w:val="20"/>
                          <w:lang w:val="en-US"/>
                        </w:rPr>
                        <w:t xml:space="preserve"> phages </w:t>
                      </w:r>
                      <w:del w:id="457" w:author="Marie-Agnes Petit" w:date="2024-03-19T13:43:00Z">
                        <w:r w:rsidRPr="0069206A" w:rsidDel="00A408E3">
                          <w:rPr>
                            <w:rFonts w:asciiTheme="minorHAnsi" w:hAnsiTheme="minorHAnsi" w:cstheme="minorHAnsi"/>
                            <w:sz w:val="20"/>
                            <w:szCs w:val="20"/>
                            <w:lang w:val="en-US"/>
                          </w:rPr>
                          <w:delText xml:space="preserve">in input mixes and </w:delText>
                        </w:r>
                      </w:del>
                      <w:r w:rsidRPr="0069206A">
                        <w:rPr>
                          <w:rFonts w:asciiTheme="minorHAnsi" w:hAnsiTheme="minorHAnsi" w:cstheme="minorHAnsi"/>
                          <w:sz w:val="20"/>
                          <w:szCs w:val="20"/>
                          <w:lang w:val="en-US"/>
                        </w:rPr>
                        <w:t xml:space="preserve">after deep sequencing (in duplicate, 1 and 2) </w:t>
                      </w:r>
                      <w:del w:id="458" w:author="Marie-Agnes Petit" w:date="2024-03-19T13:44:00Z">
                        <w:r w:rsidRPr="0069206A" w:rsidDel="00016BD3">
                          <w:rPr>
                            <w:rFonts w:asciiTheme="minorHAnsi" w:hAnsiTheme="minorHAnsi" w:cstheme="minorHAnsi"/>
                            <w:sz w:val="20"/>
                            <w:szCs w:val="20"/>
                            <w:lang w:val="en-US"/>
                          </w:rPr>
                          <w:delText>of the various samples</w:delText>
                        </w:r>
                      </w:del>
                      <w:ins w:id="459" w:author="Marie-Agnes Petit" w:date="2024-03-19T13:44:00Z">
                        <w:r>
                          <w:rPr>
                            <w:rFonts w:asciiTheme="minorHAnsi" w:hAnsiTheme="minorHAnsi" w:cstheme="minorHAnsi"/>
                            <w:sz w:val="20"/>
                            <w:szCs w:val="20"/>
                            <w:lang w:val="en-US"/>
                          </w:rPr>
                          <w:t xml:space="preserve">of </w:t>
                        </w:r>
                        <w:proofErr w:type="spellStart"/>
                        <w:r>
                          <w:rPr>
                            <w:rFonts w:asciiTheme="minorHAnsi" w:hAnsiTheme="minorHAnsi" w:cstheme="minorHAnsi"/>
                            <w:sz w:val="20"/>
                            <w:szCs w:val="20"/>
                            <w:lang w:val="en-US"/>
                          </w:rPr>
                          <w:t>xGen</w:t>
                        </w:r>
                        <w:proofErr w:type="spellEnd"/>
                        <w:r>
                          <w:rPr>
                            <w:rFonts w:asciiTheme="minorHAnsi" w:hAnsiTheme="minorHAnsi" w:cstheme="minorHAnsi"/>
                            <w:sz w:val="20"/>
                            <w:szCs w:val="20"/>
                            <w:lang w:val="en-US"/>
                          </w:rPr>
                          <w:t xml:space="preserve"> DNA libraries either pre-treated with </w:t>
                        </w:r>
                        <w:proofErr w:type="spellStart"/>
                        <w:r>
                          <w:rPr>
                            <w:rFonts w:asciiTheme="minorHAnsi" w:hAnsiTheme="minorHAnsi" w:cstheme="minorHAnsi"/>
                            <w:sz w:val="20"/>
                            <w:szCs w:val="20"/>
                            <w:lang w:val="en-US"/>
                          </w:rPr>
                          <w:t>sMDA</w:t>
                        </w:r>
                        <w:proofErr w:type="spellEnd"/>
                        <w:r>
                          <w:rPr>
                            <w:rFonts w:asciiTheme="minorHAnsi" w:hAnsiTheme="minorHAnsi" w:cstheme="minorHAnsi"/>
                            <w:sz w:val="20"/>
                            <w:szCs w:val="20"/>
                            <w:lang w:val="en-US"/>
                          </w:rPr>
                          <w:t>, T7pol, or without pre-treatment (</w:t>
                        </w:r>
                        <w:proofErr w:type="spellStart"/>
                        <w:r>
                          <w:rPr>
                            <w:rFonts w:asciiTheme="minorHAnsi" w:hAnsiTheme="minorHAnsi" w:cstheme="minorHAnsi"/>
                            <w:sz w:val="20"/>
                            <w:szCs w:val="20"/>
                            <w:lang w:val="en-US"/>
                          </w:rPr>
                          <w:t>x</w:t>
                        </w:r>
                      </w:ins>
                      <w:ins w:id="460" w:author="Marie-Agnes Petit" w:date="2024-03-19T13:45:00Z">
                        <w:r>
                          <w:rPr>
                            <w:rFonts w:asciiTheme="minorHAnsi" w:hAnsiTheme="minorHAnsi" w:cstheme="minorHAnsi"/>
                            <w:sz w:val="20"/>
                            <w:szCs w:val="20"/>
                            <w:lang w:val="en-US"/>
                          </w:rPr>
                          <w:t>Gen</w:t>
                        </w:r>
                        <w:proofErr w:type="spellEnd"/>
                        <w:r>
                          <w:rPr>
                            <w:rFonts w:asciiTheme="minorHAnsi" w:hAnsiTheme="minorHAnsi" w:cstheme="minorHAnsi"/>
                            <w:sz w:val="20"/>
                            <w:szCs w:val="20"/>
                            <w:lang w:val="en-US"/>
                          </w:rPr>
                          <w:t>)</w:t>
                        </w:r>
                      </w:ins>
                      <w:r w:rsidRPr="0069206A">
                        <w:rPr>
                          <w:rFonts w:asciiTheme="minorHAnsi" w:hAnsiTheme="minorHAnsi" w:cstheme="minorHAnsi"/>
                          <w:sz w:val="20"/>
                          <w:szCs w:val="20"/>
                          <w:lang w:val="en-US"/>
                        </w:rPr>
                        <w:t>.</w:t>
                      </w:r>
                      <w:ins w:id="461" w:author="Marie-Agnes Petit" w:date="2024-03-19T13:38:00Z">
                        <w:r>
                          <w:rPr>
                            <w:rFonts w:asciiTheme="minorHAnsi" w:hAnsiTheme="minorHAnsi" w:cstheme="minorHAnsi"/>
                            <w:sz w:val="20"/>
                            <w:szCs w:val="20"/>
                            <w:lang w:val="en-US"/>
                          </w:rPr>
                          <w:t xml:space="preserve"> Relative abundances are shown (</w:t>
                        </w:r>
                      </w:ins>
                      <w:proofErr w:type="spellStart"/>
                      <w:ins w:id="462" w:author="Marie-Agnes Petit" w:date="2024-03-19T13:39:00Z">
                        <w:r>
                          <w:rPr>
                            <w:rFonts w:asciiTheme="minorHAnsi" w:hAnsiTheme="minorHAnsi" w:cstheme="minorHAnsi"/>
                            <w:sz w:val="20"/>
                            <w:szCs w:val="20"/>
                            <w:lang w:val="en-US"/>
                          </w:rPr>
                          <w:t>rel</w:t>
                        </w:r>
                        <w:proofErr w:type="spellEnd"/>
                        <w:r>
                          <w:rPr>
                            <w:rFonts w:asciiTheme="minorHAnsi" w:hAnsiTheme="minorHAnsi" w:cstheme="minorHAnsi"/>
                            <w:sz w:val="20"/>
                            <w:szCs w:val="20"/>
                            <w:lang w:val="en-US"/>
                          </w:rPr>
                          <w:t xml:space="preserve"> values, </w:t>
                        </w:r>
                      </w:ins>
                      <w:ins w:id="463" w:author="Marie-Agnes Petit" w:date="2024-03-19T13:38:00Z">
                        <w:r>
                          <w:rPr>
                            <w:rFonts w:asciiTheme="minorHAnsi" w:hAnsiTheme="minorHAnsi" w:cstheme="minorHAnsi"/>
                            <w:sz w:val="20"/>
                            <w:szCs w:val="20"/>
                            <w:lang w:val="en-US"/>
                          </w:rPr>
                          <w:t xml:space="preserve">see </w:t>
                        </w:r>
                      </w:ins>
                      <w:ins w:id="464" w:author="Marie-Agnes Petit" w:date="2024-03-19T13:39:00Z">
                        <w:r>
                          <w:rPr>
                            <w:rFonts w:asciiTheme="minorHAnsi" w:hAnsiTheme="minorHAnsi" w:cstheme="minorHAnsi"/>
                            <w:sz w:val="20"/>
                            <w:szCs w:val="20"/>
                            <w:lang w:val="en-US"/>
                          </w:rPr>
                          <w:t>Methods).</w:t>
                        </w:r>
                      </w:ins>
                    </w:p>
                  </w:txbxContent>
                </v:textbox>
                <w10:wrap type="topAndBottom" anchorx="margin" anchory="page"/>
              </v:shape>
            </w:pict>
          </mc:Fallback>
        </mc:AlternateContent>
      </w:r>
      <w:r w:rsidR="00B95B2C">
        <w:t xml:space="preserve">With the short MDA </w:t>
      </w:r>
      <w:r w:rsidR="00B95B2C">
        <w:rPr>
          <w:rFonts w:ascii="Calibri" w:eastAsia="Calibri" w:hAnsi="Calibri" w:cs="Times New Roman"/>
        </w:rPr>
        <w:t>pretreatment</w:t>
      </w:r>
      <w:r w:rsidR="00B95B2C">
        <w:t xml:space="preserve">, starting with the 48.4% input </w:t>
      </w:r>
      <w:proofErr w:type="spellStart"/>
      <w:r w:rsidR="00B95B2C">
        <w:t>ssDNA</w:t>
      </w:r>
      <w:proofErr w:type="spellEnd"/>
      <w:r w:rsidR="00B95B2C">
        <w:t xml:space="preserve"> mix, 98% of </w:t>
      </w:r>
      <w:proofErr w:type="spellStart"/>
      <w:r w:rsidR="00B95B2C">
        <w:t>ssDNA</w:t>
      </w:r>
      <w:proofErr w:type="spellEnd"/>
      <w:r w:rsidR="00B95B2C">
        <w:t xml:space="preserve"> phage genomes were recovered, and 48-52% </w:t>
      </w:r>
      <w:r w:rsidR="00B95B2C">
        <w:rPr>
          <w:rFonts w:ascii="Calibri" w:eastAsia="Calibri" w:hAnsi="Calibri" w:cs="Times New Roman"/>
        </w:rPr>
        <w:t xml:space="preserve">were recovered </w:t>
      </w:r>
      <w:r w:rsidR="00B95B2C">
        <w:t xml:space="preserve">when using the 5.9% input </w:t>
      </w:r>
      <w:proofErr w:type="spellStart"/>
      <w:r w:rsidR="00B95B2C">
        <w:t>ssDNA</w:t>
      </w:r>
      <w:proofErr w:type="spellEnd"/>
      <w:r w:rsidR="00B95B2C">
        <w:t xml:space="preserve"> mix (here a</w:t>
      </w:r>
      <w:r>
        <w:rPr>
          <w:noProof/>
          <w:lang w:val="fr-FR" w:eastAsia="fr-FR"/>
        </w:rPr>
        <w:drawing>
          <wp:anchor distT="0" distB="0" distL="114300" distR="114300" simplePos="0" relativeHeight="251679744" behindDoc="0" locked="0" layoutInCell="1" allowOverlap="1" wp14:anchorId="02704DB2" wp14:editId="1E3B32D5">
            <wp:simplePos x="0" y="0"/>
            <wp:positionH relativeFrom="column">
              <wp:posOffset>4445</wp:posOffset>
            </wp:positionH>
            <wp:positionV relativeFrom="page">
              <wp:posOffset>790575</wp:posOffset>
            </wp:positionV>
            <wp:extent cx="5791835" cy="5023485"/>
            <wp:effectExtent l="19050" t="19050" r="18415" b="24765"/>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835" cy="5023485"/>
                    </a:xfrm>
                    <a:prstGeom prst="rect">
                      <a:avLst/>
                    </a:prstGeom>
                    <a:noFill/>
                    <a:ln>
                      <a:solidFill>
                        <a:schemeClr val="accent1"/>
                      </a:solidFill>
                    </a:ln>
                  </pic:spPr>
                </pic:pic>
              </a:graphicData>
            </a:graphic>
          </wp:anchor>
        </w:drawing>
      </w:r>
      <w:r w:rsidR="00B95B2C">
        <w:t xml:space="preserve">nd below, no correction for single-strand molecules </w:t>
      </w:r>
      <w:r w:rsidR="00B95B2C">
        <w:rPr>
          <w:rFonts w:ascii="Calibri" w:eastAsia="Calibri" w:hAnsi="Calibri" w:cs="Times New Roman"/>
        </w:rPr>
        <w:t>was</w:t>
      </w:r>
      <w:r w:rsidR="00B95B2C">
        <w:t xml:space="preserve"> applied, as all molecules were in the dsDNA </w:t>
      </w:r>
    </w:p>
    <w:p w14:paraId="26AC6984" w14:textId="4CE41E89" w:rsidR="007D1464" w:rsidRDefault="00B95B2C">
      <w:pPr>
        <w:jc w:val="both"/>
        <w:rPr>
          <w:lang w:val="en-GB"/>
        </w:rPr>
      </w:pPr>
      <w:proofErr w:type="gramStart"/>
      <w:r>
        <w:t>state</w:t>
      </w:r>
      <w:proofErr w:type="gramEnd"/>
      <w:r>
        <w:t xml:space="preserve"> for library preparation). We conclude that </w:t>
      </w:r>
      <w:proofErr w:type="spellStart"/>
      <w:r>
        <w:rPr>
          <w:rFonts w:ascii="Calibri" w:eastAsia="Calibri" w:hAnsi="Calibri" w:cs="Times New Roman"/>
        </w:rPr>
        <w:t>overamplification</w:t>
      </w:r>
      <w:proofErr w:type="spellEnd"/>
      <w:r>
        <w:t xml:space="preserve"> occurred in both cases by </w:t>
      </w:r>
      <w:r>
        <w:rPr>
          <w:rFonts w:ascii="Calibri" w:eastAsia="Calibri" w:hAnsi="Calibri" w:cs="Times New Roman"/>
        </w:rPr>
        <w:t xml:space="preserve">factors </w:t>
      </w:r>
      <w:r>
        <w:t>of 2 and 8.6, respectively.</w:t>
      </w:r>
    </w:p>
    <w:p w14:paraId="3F58ABF8" w14:textId="1340E12E" w:rsidR="007D1464" w:rsidRDefault="00B95B2C">
      <w:pPr>
        <w:jc w:val="both"/>
        <w:rPr>
          <w:lang w:val="en-GB"/>
        </w:rPr>
      </w:pPr>
      <w:r>
        <w:t xml:space="preserve">Finally, the T7pol </w:t>
      </w:r>
      <w:r>
        <w:rPr>
          <w:rFonts w:ascii="Calibri" w:eastAsia="Calibri" w:hAnsi="Calibri" w:cs="Times New Roman"/>
        </w:rPr>
        <w:t>pretreatment</w:t>
      </w:r>
      <w:r>
        <w:t xml:space="preserve"> gave a result that was more</w:t>
      </w:r>
      <w:r w:rsidR="00C947C6">
        <w:t xml:space="preserve"> congruent with</w:t>
      </w:r>
      <w:r>
        <w:t xml:space="preserve"> input DNA: for the 48.4% </w:t>
      </w:r>
      <w:proofErr w:type="spellStart"/>
      <w:r>
        <w:t>ssDNA</w:t>
      </w:r>
      <w:proofErr w:type="spellEnd"/>
      <w:r>
        <w:t xml:space="preserve"> input mix, similar proportions (31-43%) of </w:t>
      </w:r>
      <w:proofErr w:type="spellStart"/>
      <w:r>
        <w:t>ssDNA</w:t>
      </w:r>
      <w:proofErr w:type="spellEnd"/>
      <w:r>
        <w:t xml:space="preserve"> phage </w:t>
      </w:r>
      <w:proofErr w:type="gramStart"/>
      <w:r>
        <w:t>were recovered</w:t>
      </w:r>
      <w:proofErr w:type="gramEnd"/>
      <w:r>
        <w:t xml:space="preserve">, and 8.2-fold lower </w:t>
      </w:r>
      <w:proofErr w:type="spellStart"/>
      <w:r>
        <w:t>ssDNA</w:t>
      </w:r>
      <w:proofErr w:type="spellEnd"/>
      <w:r>
        <w:t xml:space="preserve"> (0.</w:t>
      </w:r>
      <w:r>
        <w:rPr>
          <w:rFonts w:ascii="Calibri" w:eastAsia="Calibri" w:hAnsi="Calibri" w:cs="Times New Roman"/>
        </w:rPr>
        <w:t>7%</w:t>
      </w:r>
      <w:r>
        <w:t>) was found for the 5.9% input mix.</w:t>
      </w:r>
    </w:p>
    <w:p w14:paraId="0EA2BC82" w14:textId="428FCB31" w:rsidR="00D465FC" w:rsidRDefault="00B95B2C" w:rsidP="00E26BEA">
      <w:pPr>
        <w:jc w:val="both"/>
      </w:pPr>
      <w:r>
        <w:rPr>
          <w:rFonts w:ascii="Calibri" w:eastAsia="Calibri" w:hAnsi="Calibri" w:cs="Times New Roman"/>
        </w:rPr>
        <w:t xml:space="preserve">To </w:t>
      </w:r>
      <w:r>
        <w:t xml:space="preserve">quantify the congruence between the initial mix compositions and the different </w:t>
      </w:r>
      <w:r>
        <w:rPr>
          <w:rFonts w:ascii="Calibri" w:eastAsia="Calibri" w:hAnsi="Calibri" w:cs="Times New Roman"/>
        </w:rPr>
        <w:t>pretreatments</w:t>
      </w:r>
      <w:r>
        <w:t xml:space="preserve"> while accounting for the compositionality of the data, we computed Aitchison</w:t>
      </w:r>
      <w:r>
        <w:rPr>
          <w:rFonts w:ascii="Calibri" w:eastAsia="Calibri" w:hAnsi="Calibri" w:cs="Times New Roman"/>
        </w:rPr>
        <w:t xml:space="preserve"> </w:t>
      </w:r>
      <w:r>
        <w:t xml:space="preserve">distances, a metric used to compare ecosystem compositions </w:t>
      </w:r>
      <w:r w:rsidR="00840F88">
        <w:fldChar w:fldCharType="begin"/>
      </w:r>
      <w:r w:rsidR="00241B44">
        <w:instrText xml:space="preserve"> ADDIN EN.CITE &lt;EndNote&gt;&lt;Cite&gt;&lt;Author&gt;Aitchison&lt;/Author&gt;&lt;Year&gt;1982&lt;/Year&gt;&lt;RecNum&gt;34&lt;/RecNum&gt;&lt;DisplayText&gt;(Aitchison, 1982)&lt;/DisplayText&gt;&lt;record&gt;&lt;rec-number&gt;34&lt;/rec-number&gt;&lt;foreign-keys&gt;&lt;key app="EN" db-id="2dtp2df59fdsz4evse6pdz5fvx2d5vdtss9e" timestamp="1671444008"&gt;34&lt;/key&gt;&lt;/foreign-keys&gt;&lt;ref-type name="Journal Article"&gt;17&lt;/ref-type&gt;&lt;contributors&gt;&lt;authors&gt;&lt;author&gt;Aitchison, J.&lt;/author&gt;&lt;/authors&gt;&lt;/contributors&gt;&lt;titles&gt;&lt;title&gt;The Statistical Analysis of Compositional Data&lt;/title&gt;&lt;secondary-title&gt;Journal of the Royal Statistical Society. Series B (Methodological)&lt;/secondary-title&gt;&lt;/titles&gt;&lt;periodical&gt;&lt;full-title&gt;Journal of the Royal Statistical Society. Series B (Methodological)&lt;/full-title&gt;&lt;/periodical&gt;&lt;pages&gt;139-177&lt;/pages&gt;&lt;volume&gt;44&lt;/volume&gt;&lt;number&gt;2&lt;/number&gt;&lt;dates&gt;&lt;year&gt;1982&lt;/year&gt;&lt;/dates&gt;&lt;publisher&gt;[Royal Statistical Society, Wiley]&lt;/publisher&gt;&lt;isbn&gt;00359246&lt;/isbn&gt;&lt;urls&gt;&lt;related-urls&gt;&lt;url&gt;http://www.jstor.org/stable/2345821&lt;/url&gt;&lt;/related-urls&gt;&lt;/urls&gt;&lt;custom1&gt;Full publication date: 1982&lt;/custom1&gt;&lt;remote-database-name&gt;JSTOR&lt;/remote-database-name&gt;&lt;access-date&gt;2022/12/19/&lt;/access-date&gt;&lt;/record&gt;&lt;/Cite&gt;&lt;/EndNote&gt;</w:instrText>
      </w:r>
      <w:r w:rsidR="00840F88">
        <w:fldChar w:fldCharType="separate"/>
      </w:r>
      <w:r w:rsidR="00241B44">
        <w:rPr>
          <w:noProof/>
        </w:rPr>
        <w:t>(Aitchison, 1982)</w:t>
      </w:r>
      <w:r w:rsidR="00840F88">
        <w:fldChar w:fldCharType="end"/>
      </w:r>
      <w:r>
        <w:t xml:space="preserve">. Distances obtained between each input DNA mix and the various outputs, using the abundances from </w:t>
      </w:r>
      <w:del w:id="445" w:author="Marie-Agnes Petit" w:date="2024-03-19T11:03:00Z">
        <w:r w:rsidDel="00311106">
          <w:delText>Suppl. Table</w:delText>
        </w:r>
      </w:del>
      <w:ins w:id="446" w:author="Marie-Agnes Petit" w:date="2024-03-19T11:03:00Z">
        <w:r w:rsidR="00311106">
          <w:t>supplementary table</w:t>
        </w:r>
      </w:ins>
      <w:r>
        <w:t xml:space="preserve"> 3, </w:t>
      </w:r>
      <w:proofErr w:type="gramStart"/>
      <w:r>
        <w:t>are reported</w:t>
      </w:r>
      <w:proofErr w:type="gramEnd"/>
      <w:r>
        <w:t xml:space="preserve"> in Table 1. </w:t>
      </w:r>
    </w:p>
    <w:p w14:paraId="6A9C68E8" w14:textId="77777777" w:rsidR="00D465FC" w:rsidRPr="00D465FC" w:rsidRDefault="00D465FC" w:rsidP="00D465FC">
      <w:pPr>
        <w:jc w:val="both"/>
        <w:rPr>
          <w:sz w:val="20"/>
          <w:szCs w:val="20"/>
          <w:lang w:val="en-GB"/>
        </w:rPr>
      </w:pPr>
      <w:r w:rsidRPr="00D465FC">
        <w:rPr>
          <w:sz w:val="20"/>
          <w:szCs w:val="20"/>
        </w:rPr>
        <w:t xml:space="preserve">Table 1: A. Aitchison distances between the compositions obtained from the different </w:t>
      </w:r>
      <w:r w:rsidRPr="00D465FC">
        <w:rPr>
          <w:rFonts w:ascii="Calibri" w:eastAsia="Calibri" w:hAnsi="Calibri" w:cs="Times New Roman"/>
          <w:sz w:val="20"/>
          <w:szCs w:val="20"/>
        </w:rPr>
        <w:t>pretreatments</w:t>
      </w:r>
      <w:r w:rsidRPr="00D465FC">
        <w:rPr>
          <w:sz w:val="20"/>
          <w:szCs w:val="20"/>
        </w:rPr>
        <w:t xml:space="preserve"> and the input composition with low </w:t>
      </w:r>
      <w:proofErr w:type="spellStart"/>
      <w:r w:rsidRPr="00D465FC">
        <w:rPr>
          <w:sz w:val="20"/>
          <w:szCs w:val="20"/>
        </w:rPr>
        <w:t>ssDNA</w:t>
      </w:r>
      <w:proofErr w:type="spellEnd"/>
      <w:r w:rsidRPr="00D465FC">
        <w:rPr>
          <w:sz w:val="20"/>
          <w:szCs w:val="20"/>
        </w:rPr>
        <w:t xml:space="preserve"> amounts (5.9%). B. Same calculations for the high </w:t>
      </w:r>
      <w:proofErr w:type="spellStart"/>
      <w:r w:rsidRPr="00D465FC">
        <w:rPr>
          <w:sz w:val="20"/>
          <w:szCs w:val="20"/>
        </w:rPr>
        <w:t>ssDNA</w:t>
      </w:r>
      <w:proofErr w:type="spellEnd"/>
      <w:r w:rsidRPr="00D465FC">
        <w:rPr>
          <w:sz w:val="20"/>
          <w:szCs w:val="20"/>
        </w:rPr>
        <w:t xml:space="preserve"> input mix.</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D465FC" w14:paraId="7654DA9A" w14:textId="77777777" w:rsidTr="006B031F">
        <w:trPr>
          <w:trHeight w:val="580"/>
        </w:trPr>
        <w:tc>
          <w:tcPr>
            <w:tcW w:w="1200" w:type="dxa"/>
            <w:tcBorders>
              <w:top w:val="single" w:sz="4" w:space="0" w:color="auto"/>
              <w:left w:val="nil"/>
              <w:bottom w:val="single" w:sz="4" w:space="0" w:color="auto"/>
              <w:right w:val="nil"/>
            </w:tcBorders>
            <w:shd w:val="clear" w:color="auto" w:fill="auto"/>
            <w:vAlign w:val="center"/>
            <w:hideMark/>
          </w:tcPr>
          <w:p w14:paraId="0D71709D"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lastRenderedPageBreak/>
              <w:t>A.</w:t>
            </w:r>
          </w:p>
        </w:tc>
        <w:tc>
          <w:tcPr>
            <w:tcW w:w="1200" w:type="dxa"/>
            <w:tcBorders>
              <w:top w:val="single" w:sz="4" w:space="0" w:color="auto"/>
              <w:left w:val="nil"/>
              <w:bottom w:val="single" w:sz="4" w:space="0" w:color="auto"/>
              <w:right w:val="nil"/>
            </w:tcBorders>
            <w:shd w:val="clear" w:color="auto" w:fill="auto"/>
            <w:vAlign w:val="bottom"/>
            <w:hideMark/>
          </w:tcPr>
          <w:p w14:paraId="53F9F2D4"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 xml:space="preserve">Mix low </w:t>
            </w:r>
            <w:proofErr w:type="spellStart"/>
            <w:r w:rsidRPr="0032758A">
              <w:rPr>
                <w:rFonts w:ascii="Calibri" w:eastAsia="Times New Roman" w:hAnsi="Calibri" w:cs="Calibri"/>
                <w:color w:val="000000"/>
                <w:lang w:eastAsia="fr-FR"/>
              </w:rPr>
              <w:t>ssDNA</w:t>
            </w:r>
            <w:proofErr w:type="spellEnd"/>
          </w:p>
        </w:tc>
        <w:tc>
          <w:tcPr>
            <w:tcW w:w="1200" w:type="dxa"/>
            <w:tcBorders>
              <w:top w:val="nil"/>
              <w:left w:val="nil"/>
              <w:bottom w:val="nil"/>
              <w:right w:val="nil"/>
            </w:tcBorders>
            <w:shd w:val="clear" w:color="auto" w:fill="auto"/>
            <w:vAlign w:val="center"/>
            <w:hideMark/>
          </w:tcPr>
          <w:p w14:paraId="36E586E8"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single" w:sz="4" w:space="0" w:color="auto"/>
              <w:left w:val="nil"/>
              <w:bottom w:val="single" w:sz="4" w:space="0" w:color="auto"/>
              <w:right w:val="nil"/>
            </w:tcBorders>
            <w:shd w:val="clear" w:color="auto" w:fill="auto"/>
            <w:vAlign w:val="center"/>
            <w:hideMark/>
          </w:tcPr>
          <w:p w14:paraId="1E754E98"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B.</w:t>
            </w:r>
          </w:p>
        </w:tc>
        <w:tc>
          <w:tcPr>
            <w:tcW w:w="1200" w:type="dxa"/>
            <w:tcBorders>
              <w:top w:val="single" w:sz="4" w:space="0" w:color="auto"/>
              <w:left w:val="nil"/>
              <w:bottom w:val="single" w:sz="4" w:space="0" w:color="auto"/>
              <w:right w:val="nil"/>
            </w:tcBorders>
            <w:shd w:val="clear" w:color="auto" w:fill="auto"/>
            <w:vAlign w:val="bottom"/>
            <w:hideMark/>
          </w:tcPr>
          <w:p w14:paraId="1554EEAB"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 xml:space="preserve">Mix high </w:t>
            </w:r>
            <w:proofErr w:type="spellStart"/>
            <w:r w:rsidRPr="0032758A">
              <w:rPr>
                <w:rFonts w:ascii="Calibri" w:eastAsia="Times New Roman" w:hAnsi="Calibri" w:cs="Calibri"/>
                <w:color w:val="000000"/>
                <w:lang w:eastAsia="fr-FR"/>
              </w:rPr>
              <w:t>ssDNA</w:t>
            </w:r>
            <w:proofErr w:type="spellEnd"/>
          </w:p>
        </w:tc>
      </w:tr>
      <w:tr w:rsidR="00D465FC" w14:paraId="706B42C4" w14:textId="77777777" w:rsidTr="006B031F">
        <w:trPr>
          <w:trHeight w:val="290"/>
        </w:trPr>
        <w:tc>
          <w:tcPr>
            <w:tcW w:w="1200" w:type="dxa"/>
            <w:tcBorders>
              <w:top w:val="nil"/>
              <w:left w:val="nil"/>
              <w:bottom w:val="nil"/>
              <w:right w:val="nil"/>
            </w:tcBorders>
            <w:shd w:val="clear" w:color="auto" w:fill="auto"/>
            <w:vAlign w:val="bottom"/>
            <w:hideMark/>
          </w:tcPr>
          <w:p w14:paraId="305346E6" w14:textId="77777777" w:rsidR="00D465FC" w:rsidRPr="0032758A" w:rsidRDefault="00D465FC" w:rsidP="006B031F">
            <w:pPr>
              <w:spacing w:after="0" w:line="240" w:lineRule="auto"/>
              <w:jc w:val="center"/>
              <w:rPr>
                <w:rFonts w:ascii="Calibri" w:eastAsia="Times New Roman" w:hAnsi="Calibri" w:cs="Calibri"/>
                <w:color w:val="000000"/>
                <w:lang w:eastAsia="fr-FR"/>
              </w:rPr>
            </w:pPr>
            <w:proofErr w:type="spellStart"/>
            <w:r w:rsidRPr="0032758A">
              <w:rPr>
                <w:rFonts w:ascii="Calibri" w:eastAsia="Times New Roman" w:hAnsi="Calibri" w:cs="Calibri"/>
                <w:color w:val="000000"/>
                <w:lang w:eastAsia="fr-FR"/>
              </w:rPr>
              <w:t>xGen</w:t>
            </w:r>
            <w:proofErr w:type="spellEnd"/>
            <w:r w:rsidRPr="0032758A">
              <w:rPr>
                <w:rFonts w:ascii="Calibri" w:eastAsia="Times New Roman" w:hAnsi="Calibri" w:cs="Calibri"/>
                <w:color w:val="000000"/>
                <w:lang w:eastAsia="fr-FR"/>
              </w:rPr>
              <w:t xml:space="preserve"> 1</w:t>
            </w:r>
          </w:p>
        </w:tc>
        <w:tc>
          <w:tcPr>
            <w:tcW w:w="1200" w:type="dxa"/>
            <w:tcBorders>
              <w:top w:val="nil"/>
              <w:left w:val="nil"/>
              <w:bottom w:val="nil"/>
              <w:right w:val="nil"/>
            </w:tcBorders>
            <w:shd w:val="clear" w:color="auto" w:fill="auto"/>
            <w:vAlign w:val="bottom"/>
            <w:hideMark/>
          </w:tcPr>
          <w:p w14:paraId="05D3B043"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8.17</w:t>
            </w:r>
          </w:p>
        </w:tc>
        <w:tc>
          <w:tcPr>
            <w:tcW w:w="1200" w:type="dxa"/>
            <w:tcBorders>
              <w:top w:val="nil"/>
              <w:left w:val="nil"/>
              <w:bottom w:val="nil"/>
              <w:right w:val="nil"/>
            </w:tcBorders>
            <w:shd w:val="clear" w:color="auto" w:fill="auto"/>
            <w:vAlign w:val="center"/>
            <w:hideMark/>
          </w:tcPr>
          <w:p w14:paraId="251DB17D"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vAlign w:val="bottom"/>
            <w:hideMark/>
          </w:tcPr>
          <w:p w14:paraId="7F2ED642" w14:textId="77777777" w:rsidR="00D465FC" w:rsidRPr="0032758A" w:rsidRDefault="00D465FC" w:rsidP="006B031F">
            <w:pPr>
              <w:spacing w:after="0" w:line="240" w:lineRule="auto"/>
              <w:jc w:val="center"/>
              <w:rPr>
                <w:rFonts w:ascii="Calibri" w:eastAsia="Times New Roman" w:hAnsi="Calibri" w:cs="Calibri"/>
                <w:color w:val="000000"/>
                <w:lang w:eastAsia="fr-FR"/>
              </w:rPr>
            </w:pPr>
            <w:proofErr w:type="spellStart"/>
            <w:r w:rsidRPr="0032758A">
              <w:rPr>
                <w:rFonts w:ascii="Calibri" w:eastAsia="Times New Roman" w:hAnsi="Calibri" w:cs="Calibri"/>
                <w:color w:val="000000"/>
                <w:lang w:eastAsia="fr-FR"/>
              </w:rPr>
              <w:t>xGen</w:t>
            </w:r>
            <w:proofErr w:type="spellEnd"/>
            <w:r w:rsidRPr="0032758A">
              <w:rPr>
                <w:rFonts w:ascii="Calibri" w:eastAsia="Times New Roman" w:hAnsi="Calibri" w:cs="Calibri"/>
                <w:color w:val="000000"/>
                <w:lang w:eastAsia="fr-FR"/>
              </w:rPr>
              <w:t xml:space="preserve"> 1</w:t>
            </w:r>
          </w:p>
        </w:tc>
        <w:tc>
          <w:tcPr>
            <w:tcW w:w="1200" w:type="dxa"/>
            <w:tcBorders>
              <w:top w:val="nil"/>
              <w:left w:val="nil"/>
              <w:bottom w:val="nil"/>
              <w:right w:val="nil"/>
            </w:tcBorders>
            <w:shd w:val="clear" w:color="auto" w:fill="auto"/>
            <w:vAlign w:val="bottom"/>
            <w:hideMark/>
          </w:tcPr>
          <w:p w14:paraId="42DE979D"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3.72</w:t>
            </w:r>
          </w:p>
        </w:tc>
      </w:tr>
      <w:tr w:rsidR="00D465FC" w14:paraId="079571DB" w14:textId="77777777" w:rsidTr="006B031F">
        <w:trPr>
          <w:trHeight w:val="290"/>
        </w:trPr>
        <w:tc>
          <w:tcPr>
            <w:tcW w:w="1200" w:type="dxa"/>
            <w:tcBorders>
              <w:top w:val="nil"/>
              <w:left w:val="nil"/>
              <w:bottom w:val="nil"/>
              <w:right w:val="nil"/>
            </w:tcBorders>
            <w:shd w:val="clear" w:color="auto" w:fill="auto"/>
            <w:vAlign w:val="bottom"/>
            <w:hideMark/>
          </w:tcPr>
          <w:p w14:paraId="5DED4626" w14:textId="77777777" w:rsidR="00D465FC" w:rsidRPr="0032758A" w:rsidRDefault="00D465FC" w:rsidP="006B031F">
            <w:pPr>
              <w:spacing w:after="0" w:line="240" w:lineRule="auto"/>
              <w:jc w:val="center"/>
              <w:rPr>
                <w:rFonts w:ascii="Calibri" w:eastAsia="Times New Roman" w:hAnsi="Calibri" w:cs="Calibri"/>
                <w:color w:val="000000"/>
                <w:lang w:eastAsia="fr-FR"/>
              </w:rPr>
            </w:pPr>
            <w:proofErr w:type="spellStart"/>
            <w:r w:rsidRPr="0032758A">
              <w:rPr>
                <w:rFonts w:ascii="Calibri" w:eastAsia="Times New Roman" w:hAnsi="Calibri" w:cs="Calibri"/>
                <w:color w:val="000000"/>
                <w:lang w:eastAsia="fr-FR"/>
              </w:rPr>
              <w:t>xGen</w:t>
            </w:r>
            <w:proofErr w:type="spellEnd"/>
            <w:r w:rsidRPr="0032758A">
              <w:rPr>
                <w:rFonts w:ascii="Calibri" w:eastAsia="Times New Roman" w:hAnsi="Calibri" w:cs="Calibri"/>
                <w:color w:val="000000"/>
                <w:lang w:eastAsia="fr-FR"/>
              </w:rPr>
              <w:t xml:space="preserve"> 2</w:t>
            </w:r>
          </w:p>
        </w:tc>
        <w:tc>
          <w:tcPr>
            <w:tcW w:w="1200" w:type="dxa"/>
            <w:tcBorders>
              <w:top w:val="nil"/>
              <w:left w:val="nil"/>
              <w:bottom w:val="nil"/>
              <w:right w:val="nil"/>
            </w:tcBorders>
            <w:shd w:val="clear" w:color="auto" w:fill="auto"/>
            <w:vAlign w:val="bottom"/>
            <w:hideMark/>
          </w:tcPr>
          <w:p w14:paraId="72A8FDD6"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5.97</w:t>
            </w:r>
          </w:p>
        </w:tc>
        <w:tc>
          <w:tcPr>
            <w:tcW w:w="1200" w:type="dxa"/>
            <w:tcBorders>
              <w:top w:val="nil"/>
              <w:left w:val="nil"/>
              <w:bottom w:val="nil"/>
              <w:right w:val="nil"/>
            </w:tcBorders>
            <w:shd w:val="clear" w:color="auto" w:fill="auto"/>
            <w:vAlign w:val="center"/>
            <w:hideMark/>
          </w:tcPr>
          <w:p w14:paraId="581EF95F"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vAlign w:val="bottom"/>
            <w:hideMark/>
          </w:tcPr>
          <w:p w14:paraId="37518A74" w14:textId="77777777" w:rsidR="00D465FC" w:rsidRPr="0032758A" w:rsidRDefault="00D465FC" w:rsidP="006B031F">
            <w:pPr>
              <w:spacing w:after="0" w:line="240" w:lineRule="auto"/>
              <w:jc w:val="center"/>
              <w:rPr>
                <w:rFonts w:ascii="Calibri" w:eastAsia="Times New Roman" w:hAnsi="Calibri" w:cs="Calibri"/>
                <w:color w:val="000000"/>
                <w:lang w:eastAsia="fr-FR"/>
              </w:rPr>
            </w:pPr>
            <w:proofErr w:type="spellStart"/>
            <w:r w:rsidRPr="0032758A">
              <w:rPr>
                <w:rFonts w:ascii="Calibri" w:eastAsia="Times New Roman" w:hAnsi="Calibri" w:cs="Calibri"/>
                <w:color w:val="000000"/>
                <w:lang w:eastAsia="fr-FR"/>
              </w:rPr>
              <w:t>xGen</w:t>
            </w:r>
            <w:proofErr w:type="spellEnd"/>
            <w:r w:rsidRPr="0032758A">
              <w:rPr>
                <w:rFonts w:ascii="Calibri" w:eastAsia="Times New Roman" w:hAnsi="Calibri" w:cs="Calibri"/>
                <w:color w:val="000000"/>
                <w:lang w:eastAsia="fr-FR"/>
              </w:rPr>
              <w:t xml:space="preserve"> 2</w:t>
            </w:r>
          </w:p>
        </w:tc>
        <w:tc>
          <w:tcPr>
            <w:tcW w:w="1200" w:type="dxa"/>
            <w:tcBorders>
              <w:top w:val="nil"/>
              <w:left w:val="nil"/>
              <w:bottom w:val="nil"/>
              <w:right w:val="nil"/>
            </w:tcBorders>
            <w:shd w:val="clear" w:color="auto" w:fill="auto"/>
            <w:vAlign w:val="bottom"/>
            <w:hideMark/>
          </w:tcPr>
          <w:p w14:paraId="4E394EEB"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3.93</w:t>
            </w:r>
          </w:p>
        </w:tc>
      </w:tr>
      <w:tr w:rsidR="00D465FC" w14:paraId="39D69274" w14:textId="77777777" w:rsidTr="006B031F">
        <w:trPr>
          <w:trHeight w:val="290"/>
        </w:trPr>
        <w:tc>
          <w:tcPr>
            <w:tcW w:w="1200" w:type="dxa"/>
            <w:tcBorders>
              <w:top w:val="nil"/>
              <w:left w:val="nil"/>
              <w:bottom w:val="nil"/>
              <w:right w:val="nil"/>
            </w:tcBorders>
            <w:shd w:val="clear" w:color="auto" w:fill="auto"/>
            <w:vAlign w:val="bottom"/>
            <w:hideMark/>
          </w:tcPr>
          <w:p w14:paraId="0B3D81EE" w14:textId="77777777" w:rsidR="00D465FC" w:rsidRPr="0032758A" w:rsidRDefault="00D465FC" w:rsidP="006B031F">
            <w:pPr>
              <w:spacing w:after="0" w:line="240" w:lineRule="auto"/>
              <w:jc w:val="center"/>
              <w:rPr>
                <w:rFonts w:ascii="Calibri" w:eastAsia="Times New Roman" w:hAnsi="Calibri" w:cs="Calibri"/>
                <w:color w:val="000000"/>
                <w:lang w:eastAsia="fr-FR"/>
              </w:rPr>
            </w:pPr>
            <w:proofErr w:type="spellStart"/>
            <w:r w:rsidRPr="0032758A">
              <w:rPr>
                <w:rFonts w:ascii="Calibri" w:eastAsia="Times New Roman" w:hAnsi="Calibri" w:cs="Calibri"/>
                <w:color w:val="000000"/>
                <w:lang w:eastAsia="fr-FR"/>
              </w:rPr>
              <w:t>sMDA</w:t>
            </w:r>
            <w:proofErr w:type="spellEnd"/>
            <w:r w:rsidRPr="0032758A">
              <w:rPr>
                <w:rFonts w:ascii="Calibri" w:eastAsia="Times New Roman" w:hAnsi="Calibri" w:cs="Calibri"/>
                <w:color w:val="000000"/>
                <w:lang w:eastAsia="fr-FR"/>
              </w:rPr>
              <w:t xml:space="preserve"> 1</w:t>
            </w:r>
          </w:p>
        </w:tc>
        <w:tc>
          <w:tcPr>
            <w:tcW w:w="1200" w:type="dxa"/>
            <w:tcBorders>
              <w:top w:val="nil"/>
              <w:left w:val="nil"/>
              <w:bottom w:val="nil"/>
              <w:right w:val="nil"/>
            </w:tcBorders>
            <w:shd w:val="clear" w:color="auto" w:fill="auto"/>
            <w:vAlign w:val="bottom"/>
            <w:hideMark/>
          </w:tcPr>
          <w:p w14:paraId="51AE30BF"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3.86</w:t>
            </w:r>
          </w:p>
        </w:tc>
        <w:tc>
          <w:tcPr>
            <w:tcW w:w="1200" w:type="dxa"/>
            <w:tcBorders>
              <w:top w:val="nil"/>
              <w:left w:val="nil"/>
              <w:bottom w:val="nil"/>
              <w:right w:val="nil"/>
            </w:tcBorders>
            <w:shd w:val="clear" w:color="auto" w:fill="auto"/>
            <w:vAlign w:val="center"/>
            <w:hideMark/>
          </w:tcPr>
          <w:p w14:paraId="2290EC73"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vAlign w:val="bottom"/>
            <w:hideMark/>
          </w:tcPr>
          <w:p w14:paraId="2CCBC22F" w14:textId="77777777" w:rsidR="00D465FC" w:rsidRPr="0032758A" w:rsidRDefault="00D465FC" w:rsidP="006B031F">
            <w:pPr>
              <w:spacing w:after="0" w:line="240" w:lineRule="auto"/>
              <w:jc w:val="center"/>
              <w:rPr>
                <w:rFonts w:ascii="Calibri" w:eastAsia="Times New Roman" w:hAnsi="Calibri" w:cs="Calibri"/>
                <w:color w:val="000000"/>
                <w:lang w:eastAsia="fr-FR"/>
              </w:rPr>
            </w:pPr>
            <w:proofErr w:type="spellStart"/>
            <w:r w:rsidRPr="0032758A">
              <w:rPr>
                <w:rFonts w:ascii="Calibri" w:eastAsia="Times New Roman" w:hAnsi="Calibri" w:cs="Calibri"/>
                <w:color w:val="000000"/>
                <w:lang w:eastAsia="fr-FR"/>
              </w:rPr>
              <w:t>sMDA</w:t>
            </w:r>
            <w:proofErr w:type="spellEnd"/>
            <w:r w:rsidRPr="0032758A">
              <w:rPr>
                <w:rFonts w:ascii="Calibri" w:eastAsia="Times New Roman" w:hAnsi="Calibri" w:cs="Calibri"/>
                <w:color w:val="000000"/>
                <w:lang w:eastAsia="fr-FR"/>
              </w:rPr>
              <w:t xml:space="preserve"> 1</w:t>
            </w:r>
          </w:p>
        </w:tc>
        <w:tc>
          <w:tcPr>
            <w:tcW w:w="1200" w:type="dxa"/>
            <w:tcBorders>
              <w:top w:val="nil"/>
              <w:left w:val="nil"/>
              <w:bottom w:val="nil"/>
              <w:right w:val="nil"/>
            </w:tcBorders>
            <w:shd w:val="clear" w:color="auto" w:fill="auto"/>
            <w:vAlign w:val="bottom"/>
            <w:hideMark/>
          </w:tcPr>
          <w:p w14:paraId="1FE546B7" w14:textId="1822EEA4"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4.39</w:t>
            </w:r>
          </w:p>
        </w:tc>
      </w:tr>
      <w:tr w:rsidR="00D465FC" w14:paraId="7D904EA3" w14:textId="77777777" w:rsidTr="006B031F">
        <w:trPr>
          <w:trHeight w:val="290"/>
        </w:trPr>
        <w:tc>
          <w:tcPr>
            <w:tcW w:w="1200" w:type="dxa"/>
            <w:tcBorders>
              <w:top w:val="nil"/>
              <w:left w:val="nil"/>
              <w:bottom w:val="nil"/>
              <w:right w:val="nil"/>
            </w:tcBorders>
            <w:shd w:val="clear" w:color="auto" w:fill="auto"/>
            <w:vAlign w:val="bottom"/>
            <w:hideMark/>
          </w:tcPr>
          <w:p w14:paraId="77BD39EA"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sMDA2</w:t>
            </w:r>
          </w:p>
        </w:tc>
        <w:tc>
          <w:tcPr>
            <w:tcW w:w="1200" w:type="dxa"/>
            <w:tcBorders>
              <w:top w:val="nil"/>
              <w:left w:val="nil"/>
              <w:bottom w:val="nil"/>
              <w:right w:val="nil"/>
            </w:tcBorders>
            <w:shd w:val="clear" w:color="auto" w:fill="auto"/>
            <w:vAlign w:val="bottom"/>
            <w:hideMark/>
          </w:tcPr>
          <w:p w14:paraId="3163B4AE"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4.02</w:t>
            </w:r>
          </w:p>
        </w:tc>
        <w:tc>
          <w:tcPr>
            <w:tcW w:w="1200" w:type="dxa"/>
            <w:tcBorders>
              <w:top w:val="nil"/>
              <w:left w:val="nil"/>
              <w:bottom w:val="nil"/>
              <w:right w:val="nil"/>
            </w:tcBorders>
            <w:shd w:val="clear" w:color="auto" w:fill="auto"/>
            <w:vAlign w:val="center"/>
            <w:hideMark/>
          </w:tcPr>
          <w:p w14:paraId="591735A0"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vAlign w:val="bottom"/>
            <w:hideMark/>
          </w:tcPr>
          <w:p w14:paraId="6A7120BA" w14:textId="77777777" w:rsidR="00D465FC" w:rsidRPr="0032758A" w:rsidRDefault="00D465FC" w:rsidP="006B031F">
            <w:pPr>
              <w:spacing w:after="0" w:line="240" w:lineRule="auto"/>
              <w:jc w:val="center"/>
              <w:rPr>
                <w:rFonts w:ascii="Calibri" w:eastAsia="Times New Roman" w:hAnsi="Calibri" w:cs="Calibri"/>
                <w:color w:val="000000"/>
                <w:lang w:eastAsia="fr-FR"/>
              </w:rPr>
            </w:pPr>
            <w:proofErr w:type="spellStart"/>
            <w:r w:rsidRPr="0032758A">
              <w:rPr>
                <w:rFonts w:ascii="Calibri" w:eastAsia="Times New Roman" w:hAnsi="Calibri" w:cs="Calibri"/>
                <w:color w:val="000000"/>
                <w:lang w:eastAsia="fr-FR"/>
              </w:rPr>
              <w:t>sMDA</w:t>
            </w:r>
            <w:proofErr w:type="spellEnd"/>
            <w:r w:rsidRPr="0032758A">
              <w:rPr>
                <w:rFonts w:ascii="Calibri" w:eastAsia="Times New Roman" w:hAnsi="Calibri" w:cs="Calibri"/>
                <w:color w:val="000000"/>
                <w:lang w:eastAsia="fr-FR"/>
              </w:rPr>
              <w:t xml:space="preserve"> 2</w:t>
            </w:r>
          </w:p>
        </w:tc>
        <w:tc>
          <w:tcPr>
            <w:tcW w:w="1200" w:type="dxa"/>
            <w:tcBorders>
              <w:top w:val="nil"/>
              <w:left w:val="nil"/>
              <w:bottom w:val="nil"/>
              <w:right w:val="nil"/>
            </w:tcBorders>
            <w:shd w:val="clear" w:color="auto" w:fill="auto"/>
            <w:vAlign w:val="bottom"/>
            <w:hideMark/>
          </w:tcPr>
          <w:p w14:paraId="1101651A" w14:textId="48A7F08E"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4.34</w:t>
            </w:r>
          </w:p>
        </w:tc>
      </w:tr>
      <w:tr w:rsidR="00D465FC" w14:paraId="73522164" w14:textId="77777777" w:rsidTr="006B031F">
        <w:trPr>
          <w:trHeight w:val="290"/>
        </w:trPr>
        <w:tc>
          <w:tcPr>
            <w:tcW w:w="1200" w:type="dxa"/>
            <w:tcBorders>
              <w:top w:val="nil"/>
              <w:left w:val="nil"/>
              <w:right w:val="nil"/>
            </w:tcBorders>
            <w:shd w:val="clear" w:color="auto" w:fill="auto"/>
            <w:vAlign w:val="bottom"/>
            <w:hideMark/>
          </w:tcPr>
          <w:p w14:paraId="2425CC43"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T7pol 1</w:t>
            </w:r>
          </w:p>
        </w:tc>
        <w:tc>
          <w:tcPr>
            <w:tcW w:w="1200" w:type="dxa"/>
            <w:tcBorders>
              <w:top w:val="nil"/>
              <w:left w:val="nil"/>
              <w:right w:val="nil"/>
            </w:tcBorders>
            <w:shd w:val="clear" w:color="auto" w:fill="auto"/>
            <w:vAlign w:val="bottom"/>
            <w:hideMark/>
          </w:tcPr>
          <w:p w14:paraId="5919E25B"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2.29</w:t>
            </w:r>
          </w:p>
        </w:tc>
        <w:tc>
          <w:tcPr>
            <w:tcW w:w="1200" w:type="dxa"/>
            <w:tcBorders>
              <w:top w:val="nil"/>
              <w:left w:val="nil"/>
              <w:bottom w:val="nil"/>
              <w:right w:val="nil"/>
            </w:tcBorders>
            <w:shd w:val="clear" w:color="auto" w:fill="auto"/>
            <w:vAlign w:val="center"/>
            <w:hideMark/>
          </w:tcPr>
          <w:p w14:paraId="510DA9DB"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right w:val="nil"/>
            </w:tcBorders>
            <w:shd w:val="clear" w:color="auto" w:fill="auto"/>
            <w:vAlign w:val="bottom"/>
            <w:hideMark/>
          </w:tcPr>
          <w:p w14:paraId="143A0683" w14:textId="689CC89D"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T7pol 1</w:t>
            </w:r>
          </w:p>
        </w:tc>
        <w:tc>
          <w:tcPr>
            <w:tcW w:w="1200" w:type="dxa"/>
            <w:tcBorders>
              <w:top w:val="nil"/>
              <w:left w:val="nil"/>
              <w:right w:val="nil"/>
            </w:tcBorders>
            <w:shd w:val="clear" w:color="auto" w:fill="auto"/>
            <w:vAlign w:val="bottom"/>
            <w:hideMark/>
          </w:tcPr>
          <w:p w14:paraId="11187BCD"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2.15</w:t>
            </w:r>
          </w:p>
        </w:tc>
      </w:tr>
      <w:tr w:rsidR="00D465FC" w14:paraId="21F78722" w14:textId="77777777" w:rsidTr="006B031F">
        <w:trPr>
          <w:trHeight w:val="290"/>
        </w:trPr>
        <w:tc>
          <w:tcPr>
            <w:tcW w:w="1200" w:type="dxa"/>
            <w:tcBorders>
              <w:top w:val="nil"/>
              <w:left w:val="nil"/>
              <w:bottom w:val="single" w:sz="4" w:space="0" w:color="auto"/>
              <w:right w:val="nil"/>
            </w:tcBorders>
            <w:shd w:val="clear" w:color="auto" w:fill="auto"/>
            <w:vAlign w:val="bottom"/>
            <w:hideMark/>
          </w:tcPr>
          <w:p w14:paraId="30D7E2D4"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T7pol 2</w:t>
            </w:r>
          </w:p>
        </w:tc>
        <w:tc>
          <w:tcPr>
            <w:tcW w:w="1200" w:type="dxa"/>
            <w:tcBorders>
              <w:top w:val="nil"/>
              <w:left w:val="nil"/>
              <w:bottom w:val="single" w:sz="4" w:space="0" w:color="auto"/>
              <w:right w:val="nil"/>
            </w:tcBorders>
            <w:shd w:val="clear" w:color="auto" w:fill="auto"/>
            <w:vAlign w:val="bottom"/>
            <w:hideMark/>
          </w:tcPr>
          <w:p w14:paraId="6525AF43"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2.23</w:t>
            </w:r>
          </w:p>
        </w:tc>
        <w:tc>
          <w:tcPr>
            <w:tcW w:w="1200" w:type="dxa"/>
            <w:tcBorders>
              <w:top w:val="nil"/>
              <w:left w:val="nil"/>
              <w:bottom w:val="nil"/>
              <w:right w:val="nil"/>
            </w:tcBorders>
            <w:shd w:val="clear" w:color="auto" w:fill="auto"/>
            <w:vAlign w:val="center"/>
            <w:hideMark/>
          </w:tcPr>
          <w:p w14:paraId="71C18BC8"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single" w:sz="4" w:space="0" w:color="auto"/>
              <w:right w:val="nil"/>
            </w:tcBorders>
            <w:shd w:val="clear" w:color="auto" w:fill="auto"/>
            <w:vAlign w:val="bottom"/>
            <w:hideMark/>
          </w:tcPr>
          <w:p w14:paraId="291C6DD2"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T7pol 2</w:t>
            </w:r>
          </w:p>
        </w:tc>
        <w:tc>
          <w:tcPr>
            <w:tcW w:w="1200" w:type="dxa"/>
            <w:tcBorders>
              <w:top w:val="nil"/>
              <w:left w:val="nil"/>
              <w:bottom w:val="single" w:sz="4" w:space="0" w:color="auto"/>
              <w:right w:val="nil"/>
            </w:tcBorders>
            <w:shd w:val="clear" w:color="auto" w:fill="auto"/>
            <w:vAlign w:val="bottom"/>
            <w:hideMark/>
          </w:tcPr>
          <w:p w14:paraId="42ADD600"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2.31</w:t>
            </w:r>
          </w:p>
        </w:tc>
      </w:tr>
    </w:tbl>
    <w:p w14:paraId="3007E19E" w14:textId="496A7711" w:rsidR="00D465FC" w:rsidRDefault="00D465FC" w:rsidP="00D465FC">
      <w:pPr>
        <w:jc w:val="both"/>
        <w:rPr>
          <w:lang w:val="en-GB"/>
        </w:rPr>
      </w:pPr>
    </w:p>
    <w:p w14:paraId="47CA19B7" w14:textId="67F2607E" w:rsidR="007D1464" w:rsidRDefault="00B95B2C" w:rsidP="00E26BEA">
      <w:pPr>
        <w:jc w:val="both"/>
        <w:rPr>
          <w:lang w:val="en-GB"/>
        </w:rPr>
      </w:pPr>
      <w:r>
        <w:t xml:space="preserve">T7pol </w:t>
      </w:r>
      <w:r>
        <w:rPr>
          <w:rFonts w:ascii="Calibri" w:eastAsia="Calibri" w:hAnsi="Calibri" w:cs="Times New Roman"/>
        </w:rPr>
        <w:t>pretreatment</w:t>
      </w:r>
      <w:r>
        <w:t xml:space="preserve"> was </w:t>
      </w:r>
      <w:proofErr w:type="gramStart"/>
      <w:r>
        <w:t>more quantitative</w:t>
      </w:r>
      <w:proofErr w:type="gramEnd"/>
      <w:r>
        <w:t xml:space="preserve"> than both other methods, regardless of the input </w:t>
      </w:r>
      <w:proofErr w:type="spellStart"/>
      <w:r>
        <w:t>ssDNA</w:t>
      </w:r>
      <w:proofErr w:type="spellEnd"/>
      <w:r>
        <w:t xml:space="preserve">/dsDNA ratio. </w:t>
      </w:r>
      <w:proofErr w:type="gramStart"/>
      <w:r>
        <w:t>Among</w:t>
      </w:r>
      <w:proofErr w:type="gramEnd"/>
      <w:r>
        <w:t xml:space="preserve"> the two other methods, short MDA </w:t>
      </w:r>
      <w:r>
        <w:rPr>
          <w:rFonts w:ascii="Calibri" w:eastAsia="Calibri" w:hAnsi="Calibri" w:cs="Times New Roman"/>
        </w:rPr>
        <w:t>pretreatment</w:t>
      </w:r>
      <w:r>
        <w:t xml:space="preserve"> was more quantitative than direct </w:t>
      </w:r>
      <w:proofErr w:type="spellStart"/>
      <w:r>
        <w:t>xGen</w:t>
      </w:r>
      <w:proofErr w:type="spellEnd"/>
      <w:r>
        <w:t xml:space="preserve"> libraries for the mix with </w:t>
      </w:r>
      <w:r>
        <w:rPr>
          <w:rFonts w:ascii="Calibri" w:eastAsia="Calibri" w:hAnsi="Calibri" w:cs="Times New Roman"/>
        </w:rPr>
        <w:t xml:space="preserve">a </w:t>
      </w:r>
      <w:r>
        <w:t xml:space="preserve">low </w:t>
      </w:r>
      <w:proofErr w:type="spellStart"/>
      <w:r>
        <w:t>ssDNA</w:t>
      </w:r>
      <w:proofErr w:type="spellEnd"/>
      <w:r>
        <w:t xml:space="preserve"> concentration. However, the opposite was true at higher </w:t>
      </w:r>
      <w:proofErr w:type="spellStart"/>
      <w:r>
        <w:t>ssDNA</w:t>
      </w:r>
      <w:proofErr w:type="spellEnd"/>
      <w:r>
        <w:t xml:space="preserve"> concentrations. As a reference, the distance between the two input mixes themselves </w:t>
      </w:r>
      <w:proofErr w:type="gramStart"/>
      <w:r>
        <w:t>was also computed and found to be 3.05</w:t>
      </w:r>
      <w:proofErr w:type="gramEnd"/>
      <w:r>
        <w:t xml:space="preserve">. This indicates that the T7pol </w:t>
      </w:r>
      <w:r>
        <w:rPr>
          <w:rFonts w:ascii="Calibri" w:eastAsia="Calibri" w:hAnsi="Calibri" w:cs="Times New Roman"/>
        </w:rPr>
        <w:t>pretreatment</w:t>
      </w:r>
      <w:r>
        <w:t xml:space="preserve"> gave results closer to its initial mix (a distance </w:t>
      </w:r>
      <w:r>
        <w:rPr>
          <w:rFonts w:ascii="Calibri" w:eastAsia="Calibri" w:hAnsi="Calibri" w:cs="Times New Roman"/>
        </w:rPr>
        <w:t>of approximately</w:t>
      </w:r>
      <w:r>
        <w:t xml:space="preserve"> 2) than the distance between the two input stocks.</w:t>
      </w:r>
    </w:p>
    <w:p w14:paraId="2F496C68" w14:textId="0D5909F4" w:rsidR="005202AE" w:rsidRPr="00C06566" w:rsidRDefault="00B95B2C" w:rsidP="00D57718">
      <w:pPr>
        <w:jc w:val="both"/>
        <w:rPr>
          <w:i/>
          <w:lang w:val="en-GB"/>
        </w:rPr>
      </w:pPr>
      <w:r w:rsidRPr="00C06566">
        <w:rPr>
          <w:i/>
        </w:rPr>
        <w:t xml:space="preserve">T7pol treatment of two </w:t>
      </w:r>
      <w:proofErr w:type="spellStart"/>
      <w:r w:rsidRPr="00C06566">
        <w:rPr>
          <w:i/>
        </w:rPr>
        <w:t>viromes</w:t>
      </w:r>
      <w:proofErr w:type="spellEnd"/>
    </w:p>
    <w:p w14:paraId="2ED08CFA" w14:textId="1D951EF9" w:rsidR="00660872" w:rsidRPr="00E26BEA" w:rsidRDefault="005202AE" w:rsidP="00D57718">
      <w:pPr>
        <w:jc w:val="both"/>
        <w:rPr>
          <w:color w:val="4472C4" w:themeColor="accent5"/>
          <w:lang w:val="en-GB"/>
        </w:rPr>
      </w:pPr>
      <w:r w:rsidRPr="00C06566">
        <w:t>To investigate the effect of T7pol treatment on complex environmental samples, two</w:t>
      </w:r>
      <w:r w:rsidR="00C947C6">
        <w:t xml:space="preserve"> fecal samples </w:t>
      </w:r>
      <w:proofErr w:type="gramStart"/>
      <w:r w:rsidR="00C947C6">
        <w:t>were collected</w:t>
      </w:r>
      <w:proofErr w:type="gramEnd"/>
      <w:r w:rsidRPr="00C06566">
        <w:t xml:space="preserve"> </w:t>
      </w:r>
      <w:r w:rsidR="00C947C6">
        <w:t xml:space="preserve">from healthy individuals (S4 and S18). </w:t>
      </w:r>
      <w:proofErr w:type="spellStart"/>
      <w:r w:rsidR="00C947C6">
        <w:t>V</w:t>
      </w:r>
      <w:r w:rsidRPr="00C06566">
        <w:t>iromes</w:t>
      </w:r>
      <w:proofErr w:type="spellEnd"/>
      <w:r w:rsidRPr="00C06566">
        <w:t xml:space="preserve"> </w:t>
      </w:r>
      <w:proofErr w:type="gramStart"/>
      <w:r w:rsidRPr="00C06566">
        <w:t xml:space="preserve">were </w:t>
      </w:r>
      <w:r w:rsidR="00C947C6">
        <w:t>prepared</w:t>
      </w:r>
      <w:proofErr w:type="gramEnd"/>
      <w:r w:rsidR="00C947C6">
        <w:t xml:space="preserve">, DNA extracted, and each sample </w:t>
      </w:r>
      <w:r w:rsidRPr="00C06566">
        <w:t xml:space="preserve">was </w:t>
      </w:r>
      <w:r w:rsidR="00C947C6">
        <w:t xml:space="preserve">then </w:t>
      </w:r>
      <w:r w:rsidRPr="00C06566">
        <w:t>treated or not</w:t>
      </w:r>
      <w:r w:rsidR="00B95B2C" w:rsidRPr="00C06566">
        <w:rPr>
          <w:rFonts w:ascii="Calibri" w:eastAsia="Calibri" w:hAnsi="Calibri" w:cs="Times New Roman"/>
        </w:rPr>
        <w:t xml:space="preserve"> </w:t>
      </w:r>
      <w:del w:id="447" w:author="Marie-Agnes Petit" w:date="2024-03-19T14:01:00Z">
        <w:r w:rsidR="00B95B2C" w:rsidRPr="00C06566" w:rsidDel="00AE09EB">
          <w:rPr>
            <w:rFonts w:ascii="Calibri" w:eastAsia="Calibri" w:hAnsi="Calibri" w:cs="Times New Roman"/>
          </w:rPr>
          <w:delText>treated</w:delText>
        </w:r>
        <w:r w:rsidRPr="00C06566" w:rsidDel="00AE09EB">
          <w:delText xml:space="preserve"> </w:delText>
        </w:r>
      </w:del>
      <w:r w:rsidR="00C947C6">
        <w:t>with T7pol</w:t>
      </w:r>
      <w:r w:rsidRPr="00C06566">
        <w:t xml:space="preserve">prior to sequencing, following the protocol described above. </w:t>
      </w:r>
      <w:proofErr w:type="spellStart"/>
      <w:proofErr w:type="gramStart"/>
      <w:r w:rsidRPr="00C06566">
        <w:t>xGen</w:t>
      </w:r>
      <w:proofErr w:type="spellEnd"/>
      <w:proofErr w:type="gramEnd"/>
      <w:r w:rsidRPr="00C06566">
        <w:t xml:space="preserve"> libraries were then prepared exactly as for the synthetic communities. Reads were assembled de novo</w:t>
      </w:r>
      <w:r w:rsidR="005E7963" w:rsidRPr="00C06566">
        <w:t xml:space="preserve"> in</w:t>
      </w:r>
      <w:del w:id="448" w:author="Marie-Agnes Petit" w:date="2024-03-19T14:01:00Z">
        <w:r w:rsidR="005E7963" w:rsidRPr="00C06566" w:rsidDel="00AE09EB">
          <w:delText>to</w:delText>
        </w:r>
      </w:del>
      <w:r w:rsidR="005E7963" w:rsidRPr="00C06566">
        <w:t xml:space="preserve"> </w:t>
      </w:r>
      <w:proofErr w:type="spellStart"/>
      <w:r w:rsidR="005E7963" w:rsidRPr="00C06566">
        <w:t>contigs</w:t>
      </w:r>
      <w:proofErr w:type="spellEnd"/>
      <w:r w:rsidR="005E7963" w:rsidRPr="00C06566">
        <w:t xml:space="preserve">, which </w:t>
      </w:r>
      <w:proofErr w:type="gramStart"/>
      <w:r w:rsidR="005E7963" w:rsidRPr="00C06566">
        <w:t>were then processed</w:t>
      </w:r>
      <w:proofErr w:type="gramEnd"/>
      <w:r w:rsidR="005E7963" w:rsidRPr="00C06566">
        <w:t xml:space="preserve"> for the identification of viral </w:t>
      </w:r>
      <w:r w:rsidR="00C947C6">
        <w:t>ones</w:t>
      </w:r>
      <w:r w:rsidR="005E7963" w:rsidRPr="00C06566">
        <w:t xml:space="preserve">. Among them, </w:t>
      </w:r>
      <w:proofErr w:type="spellStart"/>
      <w:r w:rsidR="00393EF7" w:rsidRPr="00393EF7">
        <w:rPr>
          <w:i/>
        </w:rPr>
        <w:t>Microviridae</w:t>
      </w:r>
      <w:proofErr w:type="spellEnd"/>
      <w:r w:rsidR="005E7963" w:rsidRPr="00C06566">
        <w:t xml:space="preserve"> </w:t>
      </w:r>
      <w:proofErr w:type="gramStart"/>
      <w:r w:rsidR="005E7963" w:rsidRPr="00C06566">
        <w:t>were recognized</w:t>
      </w:r>
      <w:proofErr w:type="gramEnd"/>
      <w:r w:rsidR="005E7963" w:rsidRPr="00C06566">
        <w:t xml:space="preserve"> by the presence of either the major capsid protein-encoding gene or t</w:t>
      </w:r>
      <w:r w:rsidR="003753D3">
        <w:t xml:space="preserve">he replication gene (see </w:t>
      </w:r>
      <w:ins w:id="449" w:author="Marie-Agnes Petit" w:date="2024-03-26T17:39:00Z">
        <w:r w:rsidR="00012219">
          <w:t xml:space="preserve">supplementary table 4 </w:t>
        </w:r>
      </w:ins>
      <w:ins w:id="450" w:author="Marie-Agnes Petit" w:date="2024-04-03T15:36:00Z">
        <w:r w:rsidR="003753D3">
          <w:t xml:space="preserve">and supplementary figure 5 </w:t>
        </w:r>
      </w:ins>
      <w:ins w:id="451" w:author="Marie-Agnes Petit" w:date="2024-03-26T17:39:00Z">
        <w:r w:rsidR="00012219">
          <w:t xml:space="preserve">for details on these </w:t>
        </w:r>
        <w:proofErr w:type="spellStart"/>
        <w:r w:rsidR="00012219">
          <w:t>contigs</w:t>
        </w:r>
      </w:ins>
      <w:proofErr w:type="spellEnd"/>
      <w:r w:rsidR="005E7963" w:rsidRPr="00C06566">
        <w:t xml:space="preserve">). </w:t>
      </w:r>
      <w:ins w:id="452" w:author="Marie-Agnes Petit" w:date="2024-03-19T14:04:00Z">
        <w:r w:rsidR="001D16AA">
          <w:t xml:space="preserve">Mapping back the reads on all viral </w:t>
        </w:r>
        <w:proofErr w:type="spellStart"/>
        <w:r w:rsidR="001D16AA">
          <w:t>contigs</w:t>
        </w:r>
        <w:proofErr w:type="spellEnd"/>
        <w:r w:rsidR="001D16AA">
          <w:t xml:space="preserve"> allowed </w:t>
        </w:r>
        <w:proofErr w:type="gramStart"/>
        <w:r w:rsidR="001D16AA">
          <w:t>to determine</w:t>
        </w:r>
        <w:proofErr w:type="gramEnd"/>
        <w:r w:rsidR="001D16AA">
          <w:t xml:space="preserve"> the relative abundance of </w:t>
        </w:r>
      </w:ins>
      <w:proofErr w:type="spellStart"/>
      <w:ins w:id="453" w:author="Marie-Agnes Petit" w:date="2024-03-19T14:42:00Z">
        <w:r w:rsidR="00393EF7" w:rsidRPr="00393EF7">
          <w:rPr>
            <w:i/>
          </w:rPr>
          <w:t>Microviridae</w:t>
        </w:r>
      </w:ins>
      <w:proofErr w:type="spellEnd"/>
      <w:ins w:id="454" w:author="Marie-Agnes Petit" w:date="2024-03-19T14:04:00Z">
        <w:r w:rsidR="001D16AA">
          <w:t xml:space="preserve">. </w:t>
        </w:r>
      </w:ins>
      <w:r w:rsidR="005E7963" w:rsidRPr="00C06566">
        <w:t xml:space="preserve">For the first sample, the relative abundance of </w:t>
      </w:r>
      <w:proofErr w:type="spellStart"/>
      <w:r w:rsidR="00393EF7" w:rsidRPr="00393EF7">
        <w:rPr>
          <w:i/>
        </w:rPr>
        <w:t>Microviridae</w:t>
      </w:r>
      <w:proofErr w:type="spellEnd"/>
      <w:r w:rsidR="005E7963" w:rsidRPr="00C06566">
        <w:t xml:space="preserve"> increased from 24% to 74% </w:t>
      </w:r>
      <w:ins w:id="455" w:author="Marie-Agnes Petit" w:date="2024-03-19T14:03:00Z">
        <w:r w:rsidR="00AE09EB">
          <w:t xml:space="preserve">of all viral </w:t>
        </w:r>
        <w:proofErr w:type="spellStart"/>
        <w:r w:rsidR="00AE09EB">
          <w:t>contigs</w:t>
        </w:r>
        <w:proofErr w:type="spellEnd"/>
        <w:r w:rsidR="00AE09EB">
          <w:t xml:space="preserve"> </w:t>
        </w:r>
      </w:ins>
      <w:r w:rsidR="005E7963" w:rsidRPr="00C06566">
        <w:t xml:space="preserve">upon T7pol treatment. Richness in </w:t>
      </w:r>
      <w:proofErr w:type="spellStart"/>
      <w:r w:rsidR="00393EF7" w:rsidRPr="00393EF7">
        <w:rPr>
          <w:i/>
        </w:rPr>
        <w:t>Microviridae</w:t>
      </w:r>
      <w:proofErr w:type="spellEnd"/>
      <w:r w:rsidR="005E7963" w:rsidRPr="00C06566">
        <w:t xml:space="preserve"> also slightly increased, from 28 to 33 species. We noted</w:t>
      </w:r>
      <w:r w:rsidR="00B95B2C" w:rsidRPr="00C06566">
        <w:rPr>
          <w:rFonts w:ascii="Calibri" w:eastAsia="Calibri" w:hAnsi="Calibri" w:cs="Times New Roman"/>
        </w:rPr>
        <w:t>,</w:t>
      </w:r>
      <w:r w:rsidR="005E7963" w:rsidRPr="00C06566">
        <w:t xml:space="preserve"> however</w:t>
      </w:r>
      <w:r w:rsidR="00B95B2C" w:rsidRPr="00C06566">
        <w:rPr>
          <w:rFonts w:ascii="Calibri" w:eastAsia="Calibri" w:hAnsi="Calibri" w:cs="Times New Roman"/>
        </w:rPr>
        <w:t>,</w:t>
      </w:r>
      <w:r w:rsidR="005E7963" w:rsidRPr="00C06566">
        <w:t xml:space="preserve"> that </w:t>
      </w:r>
      <w:proofErr w:type="gramStart"/>
      <w:r w:rsidR="005E7963" w:rsidRPr="00C06566">
        <w:t>6</w:t>
      </w:r>
      <w:proofErr w:type="gramEnd"/>
      <w:r w:rsidR="005E7963" w:rsidRPr="00C06566">
        <w:t xml:space="preserve"> of the </w:t>
      </w:r>
      <w:proofErr w:type="spellStart"/>
      <w:r w:rsidR="00393EF7" w:rsidRPr="00393EF7">
        <w:rPr>
          <w:i/>
        </w:rPr>
        <w:t>Microviridae</w:t>
      </w:r>
      <w:proofErr w:type="spellEnd"/>
      <w:r w:rsidR="005E7963" w:rsidRPr="00C06566">
        <w:t xml:space="preserve"> </w:t>
      </w:r>
      <w:proofErr w:type="spellStart"/>
      <w:r w:rsidR="005E7963" w:rsidRPr="00C06566">
        <w:t>contigs</w:t>
      </w:r>
      <w:proofErr w:type="spellEnd"/>
      <w:r w:rsidR="005E7963" w:rsidRPr="00C06566">
        <w:t xml:space="preserve"> detected in the untreated samples were not present in the T7pol sample, while conversely</w:t>
      </w:r>
      <w:r w:rsidR="00B95B2C" w:rsidRPr="00C06566">
        <w:rPr>
          <w:rFonts w:ascii="Calibri" w:eastAsia="Calibri" w:hAnsi="Calibri" w:cs="Times New Roman"/>
        </w:rPr>
        <w:t>,</w:t>
      </w:r>
      <w:r w:rsidR="005E7963" w:rsidRPr="00C06566">
        <w:t xml:space="preserve"> 11 </w:t>
      </w:r>
      <w:proofErr w:type="spellStart"/>
      <w:r w:rsidR="00393EF7" w:rsidRPr="00393EF7">
        <w:rPr>
          <w:i/>
        </w:rPr>
        <w:t>Microviridae</w:t>
      </w:r>
      <w:proofErr w:type="spellEnd"/>
      <w:ins w:id="456" w:author="Marie-Agnes Petit" w:date="2024-03-19T14:05:00Z">
        <w:r w:rsidR="001D16AA">
          <w:t xml:space="preserve"> </w:t>
        </w:r>
        <w:proofErr w:type="spellStart"/>
        <w:r w:rsidR="001D16AA">
          <w:t>contigs</w:t>
        </w:r>
      </w:ins>
      <w:proofErr w:type="spellEnd"/>
      <w:r w:rsidR="005E7963" w:rsidRPr="00C06566">
        <w:t xml:space="preserve"> were found only in the T7pol sample. A detailed analysis of the </w:t>
      </w:r>
      <w:proofErr w:type="spellStart"/>
      <w:r w:rsidR="00393EF7" w:rsidRPr="00393EF7">
        <w:rPr>
          <w:i/>
        </w:rPr>
        <w:t>Microviridae</w:t>
      </w:r>
      <w:proofErr w:type="spellEnd"/>
      <w:r w:rsidR="005E7963" w:rsidRPr="00C06566">
        <w:t xml:space="preserve"> profile indicated that each </w:t>
      </w:r>
      <w:proofErr w:type="spellStart"/>
      <w:r w:rsidR="005F40AB" w:rsidRPr="00C06566">
        <w:t>microvirus</w:t>
      </w:r>
      <w:proofErr w:type="spellEnd"/>
      <w:r w:rsidR="005E7963" w:rsidRPr="00C06566">
        <w:t xml:space="preserve"> </w:t>
      </w:r>
      <w:proofErr w:type="spellStart"/>
      <w:r w:rsidR="005E7963" w:rsidRPr="00C06566">
        <w:t>contig</w:t>
      </w:r>
      <w:proofErr w:type="spellEnd"/>
      <w:r w:rsidR="005E7963" w:rsidRPr="00C06566">
        <w:t xml:space="preserve"> gained some level of abundance (some </w:t>
      </w:r>
      <w:proofErr w:type="gramStart"/>
      <w:r w:rsidR="005E7963" w:rsidRPr="00C06566">
        <w:t>8</w:t>
      </w:r>
      <w:proofErr w:type="gramEnd"/>
      <w:r w:rsidR="005E7963" w:rsidRPr="00C06566">
        <w:t xml:space="preserve"> +/- 6</w:t>
      </w:r>
      <w:r w:rsidR="00B95B2C" w:rsidRPr="00C06566">
        <w:rPr>
          <w:rFonts w:ascii="Calibri" w:eastAsia="Calibri" w:hAnsi="Calibri" w:cs="Times New Roman"/>
        </w:rPr>
        <w:t>-</w:t>
      </w:r>
      <w:r w:rsidR="005E7963" w:rsidRPr="00C06566">
        <w:t xml:space="preserve">fold </w:t>
      </w:r>
      <w:r w:rsidR="00B95B2C" w:rsidRPr="00C06566">
        <w:rPr>
          <w:rFonts w:ascii="Calibri" w:eastAsia="Calibri" w:hAnsi="Calibri" w:cs="Times New Roman"/>
        </w:rPr>
        <w:t>on</w:t>
      </w:r>
      <w:r w:rsidR="005E7963" w:rsidRPr="00C06566">
        <w:t xml:space="preserve"> average), as indicated in Figure 4A (see also </w:t>
      </w:r>
      <w:r w:rsidR="00384082">
        <w:rPr>
          <w:rFonts w:ascii="Calibri" w:eastAsia="Calibri" w:hAnsi="Calibri" w:cs="Times New Roman"/>
        </w:rPr>
        <w:t>s</w:t>
      </w:r>
      <w:r w:rsidR="00B95B2C" w:rsidRPr="00C06566">
        <w:rPr>
          <w:rFonts w:ascii="Calibri" w:eastAsia="Calibri" w:hAnsi="Calibri" w:cs="Times New Roman"/>
        </w:rPr>
        <w:t>uppleme</w:t>
      </w:r>
      <w:r w:rsidR="00384082">
        <w:rPr>
          <w:rFonts w:ascii="Calibri" w:eastAsia="Calibri" w:hAnsi="Calibri" w:cs="Times New Roman"/>
        </w:rPr>
        <w:t>ntary t</w:t>
      </w:r>
      <w:r w:rsidR="00B95B2C" w:rsidRPr="00C06566">
        <w:rPr>
          <w:rFonts w:ascii="Calibri" w:eastAsia="Calibri" w:hAnsi="Calibri" w:cs="Times New Roman"/>
        </w:rPr>
        <w:t>able</w:t>
      </w:r>
      <w:r w:rsidR="00384082">
        <w:t xml:space="preserve"> 5</w:t>
      </w:r>
      <w:r w:rsidR="005E7963" w:rsidRPr="00C06566">
        <w:t>). For the second sample,</w:t>
      </w:r>
      <w:r w:rsidR="00B95B2C" w:rsidRPr="00C06566">
        <w:rPr>
          <w:rFonts w:ascii="Calibri" w:eastAsia="Calibri" w:hAnsi="Calibri" w:cs="Times New Roman"/>
        </w:rPr>
        <w:t xml:space="preserve"> the</w:t>
      </w:r>
      <w:r w:rsidR="005E7963" w:rsidRPr="00C06566">
        <w:t xml:space="preserve"> relative abundance </w:t>
      </w:r>
      <w:r w:rsidR="00B95B2C" w:rsidRPr="00C06566">
        <w:rPr>
          <w:rFonts w:ascii="Calibri" w:eastAsia="Calibri" w:hAnsi="Calibri" w:cs="Times New Roman"/>
        </w:rPr>
        <w:t xml:space="preserve">of </w:t>
      </w:r>
      <w:proofErr w:type="spellStart"/>
      <w:r w:rsidR="00B95B2C" w:rsidRPr="00C06566">
        <w:rPr>
          <w:rFonts w:ascii="Calibri" w:eastAsia="Calibri" w:hAnsi="Calibri" w:cs="Times New Roman"/>
        </w:rPr>
        <w:t>microviral</w:t>
      </w:r>
      <w:proofErr w:type="spellEnd"/>
      <w:r w:rsidR="00B95B2C" w:rsidRPr="00C06566">
        <w:rPr>
          <w:rFonts w:ascii="Calibri" w:eastAsia="Calibri" w:hAnsi="Calibri" w:cs="Times New Roman"/>
        </w:rPr>
        <w:t xml:space="preserve"> species</w:t>
      </w:r>
      <w:r w:rsidR="005E7963" w:rsidRPr="00C06566">
        <w:t xml:space="preserve"> </w:t>
      </w:r>
      <w:ins w:id="457" w:author="Marie-Agnes Petit" w:date="2024-04-18T13:40:00Z">
        <w:r w:rsidR="00F61425">
          <w:t xml:space="preserve">among viral </w:t>
        </w:r>
        <w:proofErr w:type="spellStart"/>
        <w:r w:rsidR="00F61425">
          <w:t>contigs</w:t>
        </w:r>
        <w:proofErr w:type="spellEnd"/>
        <w:r w:rsidR="00F61425">
          <w:t xml:space="preserve"> </w:t>
        </w:r>
      </w:ins>
      <w:bookmarkStart w:id="458" w:name="_GoBack"/>
      <w:bookmarkEnd w:id="458"/>
      <w:r w:rsidR="005F40AB" w:rsidRPr="00C06566">
        <w:t>increased</w:t>
      </w:r>
      <w:r w:rsidR="005E7963" w:rsidRPr="00C06566">
        <w:t xml:space="preserve"> from 25% to 30%, and richness shifted from </w:t>
      </w:r>
      <w:proofErr w:type="gramStart"/>
      <w:r w:rsidR="005E7963" w:rsidRPr="00C06566">
        <w:t>5</w:t>
      </w:r>
      <w:proofErr w:type="gramEnd"/>
      <w:r w:rsidR="005E7963" w:rsidRPr="00C06566">
        <w:t xml:space="preserve"> to 8 species (Fig. 4B and supplementary table </w:t>
      </w:r>
      <w:ins w:id="459" w:author="Marie-Agnes Petit" w:date="2024-03-26T17:40:00Z">
        <w:r w:rsidR="00012219">
          <w:t>5</w:t>
        </w:r>
      </w:ins>
      <w:del w:id="460" w:author="Marie-Agnes Petit" w:date="2024-03-26T17:40:00Z">
        <w:r w:rsidR="005E7963" w:rsidRPr="00C06566" w:rsidDel="00012219">
          <w:delText>4</w:delText>
        </w:r>
      </w:del>
      <w:r w:rsidR="005E7963" w:rsidRPr="00C06566">
        <w:t xml:space="preserve">). We </w:t>
      </w:r>
      <w:r w:rsidR="00B95B2C" w:rsidRPr="00C06566">
        <w:rPr>
          <w:rFonts w:ascii="Calibri" w:eastAsia="Calibri" w:hAnsi="Calibri" w:cs="Times New Roman"/>
        </w:rPr>
        <w:t xml:space="preserve">therefore </w:t>
      </w:r>
      <w:r w:rsidR="005E7963" w:rsidRPr="00C06566">
        <w:t xml:space="preserve">conclude that the T7pol treatment improves overall the detection of </w:t>
      </w:r>
      <w:proofErr w:type="spellStart"/>
      <w:r w:rsidR="00393EF7" w:rsidRPr="00393EF7">
        <w:rPr>
          <w:i/>
        </w:rPr>
        <w:t>Microviridae</w:t>
      </w:r>
      <w:proofErr w:type="spellEnd"/>
      <w:r w:rsidR="005E7963" w:rsidRPr="00C06566">
        <w:t xml:space="preserve"> in complex samples, marginally in one case, and more substantially in the other </w:t>
      </w:r>
      <w:r w:rsidR="00B95B2C" w:rsidRPr="00C06566">
        <w:rPr>
          <w:rFonts w:ascii="Calibri" w:eastAsia="Calibri" w:hAnsi="Calibri" w:cs="Times New Roman"/>
        </w:rPr>
        <w:t>case</w:t>
      </w:r>
      <w:r w:rsidR="005E7963" w:rsidRPr="00C06566">
        <w:t xml:space="preserve">. </w:t>
      </w:r>
      <w:ins w:id="461" w:author="Marie-Agnes Petit" w:date="2024-03-26T17:24:00Z">
        <w:r w:rsidR="00D6110A">
          <w:t>Conversely,</w:t>
        </w:r>
      </w:ins>
      <w:ins w:id="462" w:author="Marie-Agnes Petit" w:date="2024-03-26T17:23:00Z">
        <w:r w:rsidR="00D6110A">
          <w:t xml:space="preserve"> </w:t>
        </w:r>
      </w:ins>
      <w:ins w:id="463" w:author="Marie-Agnes Petit" w:date="2024-03-26T17:25:00Z">
        <w:r w:rsidR="00D6110A">
          <w:t xml:space="preserve">relative abundances of </w:t>
        </w:r>
      </w:ins>
      <w:ins w:id="464" w:author="Marie-Agnes Petit" w:date="2024-03-26T17:24:00Z">
        <w:r w:rsidR="00D6110A">
          <w:t xml:space="preserve">dsDNA, </w:t>
        </w:r>
        <w:proofErr w:type="spellStart"/>
        <w:r w:rsidR="00D6110A">
          <w:t>Caudoviricetes</w:t>
        </w:r>
        <w:proofErr w:type="spellEnd"/>
        <w:r w:rsidR="00D6110A">
          <w:t xml:space="preserve"> </w:t>
        </w:r>
        <w:proofErr w:type="spellStart"/>
        <w:r w:rsidR="00D6110A">
          <w:t>contigs</w:t>
        </w:r>
        <w:proofErr w:type="spellEnd"/>
        <w:r w:rsidR="00D6110A">
          <w:t xml:space="preserve"> </w:t>
        </w:r>
      </w:ins>
      <w:proofErr w:type="gramStart"/>
      <w:ins w:id="465" w:author="Marie-Agnes Petit" w:date="2024-03-26T17:25:00Z">
        <w:r w:rsidR="00D6110A">
          <w:t>were reduced</w:t>
        </w:r>
        <w:proofErr w:type="gramEnd"/>
        <w:r w:rsidR="00D6110A">
          <w:t xml:space="preserve"> upon T7pol treatment in sample S4</w:t>
        </w:r>
      </w:ins>
      <w:ins w:id="466" w:author="Marie-Agnes Petit" w:date="2024-03-26T17:42:00Z">
        <w:r w:rsidR="00012219">
          <w:t>.</w:t>
        </w:r>
      </w:ins>
      <w:ins w:id="467" w:author="Marie-Agnes Petit" w:date="2024-03-26T17:26:00Z">
        <w:r w:rsidR="00D6110A">
          <w:t xml:space="preserve"> </w:t>
        </w:r>
      </w:ins>
      <w:ins w:id="468" w:author="Marie-Agnes Petit" w:date="2024-03-26T17:43:00Z">
        <w:r w:rsidR="00012219">
          <w:t>Their abundance was</w:t>
        </w:r>
      </w:ins>
      <w:ins w:id="469" w:author="Marie-Agnes Petit" w:date="2024-03-26T17:26:00Z">
        <w:r w:rsidR="00D6110A">
          <w:t xml:space="preserve"> mostly unchanged in sample S18</w:t>
        </w:r>
      </w:ins>
      <w:ins w:id="470" w:author="Marie-Agnes Petit" w:date="2024-03-26T17:27:00Z">
        <w:r w:rsidR="00D6110A">
          <w:t xml:space="preserve"> (supplementary </w:t>
        </w:r>
        <w:r w:rsidR="00D6110A">
          <w:lastRenderedPageBreak/>
          <w:t xml:space="preserve">figure </w:t>
        </w:r>
      </w:ins>
      <w:ins w:id="471" w:author="Marie-Agnes Petit" w:date="2024-04-03T15:33:00Z">
        <w:r w:rsidR="003753D3">
          <w:t>4</w:t>
        </w:r>
      </w:ins>
      <w:ins w:id="472" w:author="Marie-Agnes Petit" w:date="2024-03-26T17:27:00Z">
        <w:r w:rsidR="00D6110A">
          <w:t xml:space="preserve"> and </w:t>
        </w:r>
      </w:ins>
      <w:ins w:id="473" w:author="Marie-Agnes Petit" w:date="2024-03-26T17:28:00Z">
        <w:r w:rsidR="00D6110A">
          <w:t>supplementary</w:t>
        </w:r>
      </w:ins>
      <w:r w:rsidR="003753D3">
        <w:t xml:space="preserve"> </w:t>
      </w:r>
      <w:ins w:id="474" w:author="Marie-Agnes Petit" w:date="2024-03-26T17:27:00Z">
        <w:r w:rsidR="00D6110A">
          <w:t xml:space="preserve">table </w:t>
        </w:r>
        <w:r w:rsidR="00012219">
          <w:t>6</w:t>
        </w:r>
        <w:r w:rsidR="00D6110A">
          <w:t xml:space="preserve">). This </w:t>
        </w:r>
        <w:proofErr w:type="gramStart"/>
        <w:r w:rsidR="00D6110A">
          <w:t>was expected</w:t>
        </w:r>
      </w:ins>
      <w:proofErr w:type="gramEnd"/>
      <w:ins w:id="475" w:author="Marie-Agnes Petit" w:date="2024-03-26T17:29:00Z">
        <w:r w:rsidR="00D6110A">
          <w:t>,</w:t>
        </w:r>
      </w:ins>
      <w:ins w:id="476" w:author="Marie-Agnes Petit" w:date="2024-03-26T17:27:00Z">
        <w:r w:rsidR="00D6110A">
          <w:t xml:space="preserve"> as these two categories </w:t>
        </w:r>
      </w:ins>
      <w:r w:rsidR="00C3181C">
        <w:rPr>
          <w:noProof/>
          <w:lang w:val="fr-FR" w:eastAsia="fr-FR"/>
        </w:rPr>
        <mc:AlternateContent>
          <mc:Choice Requires="wpg">
            <w:drawing>
              <wp:anchor distT="0" distB="0" distL="114300" distR="114300" simplePos="0" relativeHeight="251672576" behindDoc="0" locked="0" layoutInCell="1" allowOverlap="1" wp14:anchorId="2BCC1C3D" wp14:editId="593AFFBF">
                <wp:simplePos x="0" y="0"/>
                <wp:positionH relativeFrom="column">
                  <wp:posOffset>1309370</wp:posOffset>
                </wp:positionH>
                <wp:positionV relativeFrom="paragraph">
                  <wp:posOffset>1914525</wp:posOffset>
                </wp:positionV>
                <wp:extent cx="3750945" cy="6353175"/>
                <wp:effectExtent l="0" t="0" r="20955" b="28575"/>
                <wp:wrapTopAndBottom/>
                <wp:docPr id="12" name="Groupe 12"/>
                <wp:cNvGraphicFramePr/>
                <a:graphic xmlns:a="http://schemas.openxmlformats.org/drawingml/2006/main">
                  <a:graphicData uri="http://schemas.microsoft.com/office/word/2010/wordprocessingGroup">
                    <wpg:wgp>
                      <wpg:cNvGrpSpPr/>
                      <wpg:grpSpPr>
                        <a:xfrm>
                          <a:off x="0" y="0"/>
                          <a:ext cx="3750945" cy="6353175"/>
                          <a:chOff x="0" y="0"/>
                          <a:chExt cx="3750945" cy="6353175"/>
                        </a:xfrm>
                      </wpg:grpSpPr>
                      <pic:pic xmlns:pic="http://schemas.openxmlformats.org/drawingml/2006/picture">
                        <pic:nvPicPr>
                          <pic:cNvPr id="8" name="Image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7150" y="19050"/>
                            <a:ext cx="3693795" cy="6334125"/>
                          </a:xfrm>
                          <a:prstGeom prst="rect">
                            <a:avLst/>
                          </a:prstGeom>
                          <a:noFill/>
                          <a:ln>
                            <a:solidFill>
                              <a:schemeClr val="tx1"/>
                            </a:solidFill>
                          </a:ln>
                        </pic:spPr>
                      </pic:pic>
                      <wps:wsp>
                        <wps:cNvPr id="217" name="Zone de texte 2"/>
                        <wps:cNvSpPr txBox="1">
                          <a:spLocks noChangeArrowheads="1"/>
                        </wps:cNvSpPr>
                        <wps:spPr bwMode="auto">
                          <a:xfrm>
                            <a:off x="0" y="0"/>
                            <a:ext cx="381000" cy="352425"/>
                          </a:xfrm>
                          <a:prstGeom prst="rect">
                            <a:avLst/>
                          </a:prstGeom>
                          <a:noFill/>
                          <a:ln w="9525">
                            <a:noFill/>
                            <a:miter lim="800000"/>
                            <a:headEnd/>
                            <a:tailEnd/>
                          </a:ln>
                        </wps:spPr>
                        <wps:txbx>
                          <w:txbxContent>
                            <w:p w14:paraId="164F9491" w14:textId="1725BD46" w:rsidR="00761588" w:rsidRPr="009E7804" w:rsidRDefault="00761588" w:rsidP="009E7804">
                              <w:pPr>
                                <w:jc w:val="center"/>
                                <w:rPr>
                                  <w:sz w:val="40"/>
                                  <w:szCs w:val="40"/>
                                  <w:lang w:val="fr-FR"/>
                                </w:rPr>
                              </w:pPr>
                              <w:r w:rsidRPr="009E7804">
                                <w:rPr>
                                  <w:sz w:val="40"/>
                                  <w:szCs w:val="40"/>
                                </w:rPr>
                                <w:t>A</w:t>
                              </w:r>
                            </w:p>
                          </w:txbxContent>
                        </wps:txbx>
                        <wps:bodyPr rot="0" vert="horz" wrap="square" lIns="91440" tIns="45720" rIns="91440" bIns="45720" anchor="t" anchorCtr="0">
                          <a:noAutofit/>
                        </wps:bodyPr>
                      </wps:wsp>
                      <wps:wsp>
                        <wps:cNvPr id="11" name="Zone de texte 2"/>
                        <wps:cNvSpPr txBox="1">
                          <a:spLocks noChangeArrowheads="1"/>
                        </wps:cNvSpPr>
                        <wps:spPr bwMode="auto">
                          <a:xfrm>
                            <a:off x="9525" y="2876550"/>
                            <a:ext cx="381000" cy="352425"/>
                          </a:xfrm>
                          <a:prstGeom prst="rect">
                            <a:avLst/>
                          </a:prstGeom>
                          <a:noFill/>
                          <a:ln w="9525">
                            <a:noFill/>
                            <a:miter lim="800000"/>
                            <a:headEnd/>
                            <a:tailEnd/>
                          </a:ln>
                        </wps:spPr>
                        <wps:txbx>
                          <w:txbxContent>
                            <w:p w14:paraId="3CD646BD" w14:textId="3A025D8C" w:rsidR="00761588" w:rsidRPr="009E7804" w:rsidRDefault="00761588" w:rsidP="009E7804">
                              <w:pPr>
                                <w:jc w:val="center"/>
                                <w:rPr>
                                  <w:sz w:val="40"/>
                                  <w:szCs w:val="40"/>
                                  <w:lang w:val="fr-FR"/>
                                </w:rPr>
                              </w:pPr>
                              <w:r>
                                <w:rPr>
                                  <w:sz w:val="40"/>
                                  <w:szCs w:val="40"/>
                                </w:rPr>
                                <w:t>B</w:t>
                              </w:r>
                            </w:p>
                          </w:txbxContent>
                        </wps:txbx>
                        <wps:bodyPr rot="0" vert="horz" wrap="square" lIns="91440" tIns="45720" rIns="91440" bIns="45720" anchor="t" anchorCtr="0">
                          <a:noAutofit/>
                        </wps:bodyPr>
                      </wps:wsp>
                    </wpg:wgp>
                  </a:graphicData>
                </a:graphic>
              </wp:anchor>
            </w:drawing>
          </mc:Choice>
          <mc:Fallback>
            <w:pict>
              <v:group w14:anchorId="2BCC1C3D" id="Groupe 12" o:spid="_x0000_s1029" style="position:absolute;left:0;text-align:left;margin-left:103.1pt;margin-top:150.75pt;width:295.35pt;height:500.25pt;z-index:251672576" coordsize="37509,6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style="position:absolute;left:571;top:190;width:36938;height:6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" stroked="t" strokecolor="black [3213]">
                  <v:imagedata r:id="rId12" o:title=""/>
                  <v:path arrowok="t"/>
                </v:shape>
                <v:shape id="Zone de texte 2" o:spid="_x0000_s1031" type="#_x0000_t202" style="position:absolute;width:381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64F9491" w14:textId="1725BD46" w:rsidR="00761588" w:rsidRPr="009E7804" w:rsidRDefault="00761588" w:rsidP="009E7804">
                        <w:pPr>
                          <w:jc w:val="center"/>
                          <w:rPr>
                            <w:sz w:val="40"/>
                            <w:szCs w:val="40"/>
                            <w:lang w:val="fr-FR"/>
                          </w:rPr>
                        </w:pPr>
                        <w:r w:rsidRPr="009E7804">
                          <w:rPr>
                            <w:sz w:val="40"/>
                            <w:szCs w:val="40"/>
                          </w:rPr>
                          <w:t>A</w:t>
                        </w:r>
                      </w:p>
                    </w:txbxContent>
                  </v:textbox>
                </v:shape>
                <v:shape id="Zone de texte 2" o:spid="_x0000_s1032" type="#_x0000_t202" style="position:absolute;left:95;top:28765;width:381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CD646BD" w14:textId="3A025D8C" w:rsidR="00761588" w:rsidRPr="009E7804" w:rsidRDefault="00761588" w:rsidP="009E7804">
                        <w:pPr>
                          <w:jc w:val="center"/>
                          <w:rPr>
                            <w:sz w:val="40"/>
                            <w:szCs w:val="40"/>
                            <w:lang w:val="fr-FR"/>
                          </w:rPr>
                        </w:pPr>
                        <w:r>
                          <w:rPr>
                            <w:sz w:val="40"/>
                            <w:szCs w:val="40"/>
                          </w:rPr>
                          <w:t>B</w:t>
                        </w:r>
                      </w:p>
                    </w:txbxContent>
                  </v:textbox>
                </v:shape>
                <w10:wrap type="topAndBottom"/>
              </v:group>
            </w:pict>
          </mc:Fallback>
        </mc:AlternateContent>
      </w:r>
      <w:r w:rsidR="00C3181C">
        <w:rPr>
          <w:noProof/>
          <w:lang w:val="fr-FR" w:eastAsia="fr-FR"/>
        </w:rPr>
        <mc:AlternateContent>
          <mc:Choice Requires="wps">
            <w:drawing>
              <wp:anchor distT="0" distB="0" distL="114300" distR="114300" simplePos="0" relativeHeight="251667456" behindDoc="0" locked="0" layoutInCell="1" allowOverlap="1" wp14:anchorId="064BD7E2" wp14:editId="1FD8EB41">
                <wp:simplePos x="0" y="0"/>
                <wp:positionH relativeFrom="margin">
                  <wp:align>left</wp:align>
                </wp:positionH>
                <wp:positionV relativeFrom="margin">
                  <wp:align>bottom</wp:align>
                </wp:positionV>
                <wp:extent cx="6380480" cy="711835"/>
                <wp:effectExtent l="0" t="0" r="0" b="0"/>
                <wp:wrapSquare wrapText="bothSides"/>
                <wp:docPr id="10" name="ZoneTexte 3"/>
                <wp:cNvGraphicFramePr/>
                <a:graphic xmlns:a="http://schemas.openxmlformats.org/drawingml/2006/main">
                  <a:graphicData uri="http://schemas.microsoft.com/office/word/2010/wordprocessingShape">
                    <wps:wsp>
                      <wps:cNvSpPr txBox="1"/>
                      <wps:spPr>
                        <a:xfrm>
                          <a:off x="0" y="0"/>
                          <a:ext cx="6380480" cy="711835"/>
                        </a:xfrm>
                        <a:prstGeom prst="rect">
                          <a:avLst/>
                        </a:prstGeom>
                        <a:noFill/>
                      </wps:spPr>
                      <wps:txbx>
                        <w:txbxContent>
                          <w:p w14:paraId="2E19DE06" w14:textId="0C134E25" w:rsidR="00761588" w:rsidRPr="00D465FC" w:rsidRDefault="00761588" w:rsidP="00D465FC">
                            <w:pPr>
                              <w:pStyle w:val="NormalWeb"/>
                              <w:spacing w:before="0" w:beforeAutospacing="0" w:after="0" w:afterAutospacing="0"/>
                              <w:jc w:val="both"/>
                              <w:rPr>
                                <w:sz w:val="20"/>
                                <w:szCs w:val="20"/>
                                <w:lang w:val="en-US"/>
                              </w:rPr>
                            </w:pPr>
                            <w:r w:rsidRPr="00D465FC">
                              <w:rPr>
                                <w:rFonts w:asciiTheme="minorHAnsi" w:hAnsi="Calibri" w:cstheme="minorBidi"/>
                                <w:color w:val="000000" w:themeColor="text1"/>
                                <w:kern w:val="24"/>
                                <w:sz w:val="20"/>
                                <w:szCs w:val="20"/>
                                <w:lang w:val="en-US"/>
                              </w:rPr>
                              <w:t xml:space="preserve">Figure 4: </w:t>
                            </w:r>
                            <w:r w:rsidRPr="0069206A">
                              <w:rPr>
                                <w:rFonts w:asciiTheme="minorHAnsi" w:hAnsi="Calibri" w:cstheme="minorBidi"/>
                                <w:color w:val="000000" w:themeColor="text1"/>
                                <w:kern w:val="24"/>
                                <w:sz w:val="20"/>
                                <w:szCs w:val="20"/>
                                <w:lang w:val="en-US"/>
                              </w:rPr>
                              <w:t xml:space="preserve">Relative abundance of each </w:t>
                            </w:r>
                            <w:proofErr w:type="spellStart"/>
                            <w:r w:rsidRPr="00393EF7">
                              <w:rPr>
                                <w:rFonts w:asciiTheme="minorHAnsi" w:hAnsi="Calibri" w:cstheme="minorBidi"/>
                                <w:i/>
                                <w:color w:val="000000" w:themeColor="text1"/>
                                <w:kern w:val="24"/>
                                <w:sz w:val="20"/>
                                <w:szCs w:val="20"/>
                                <w:lang w:val="en-US"/>
                              </w:rPr>
                              <w:t>Microviridae</w:t>
                            </w:r>
                            <w:proofErr w:type="spellEnd"/>
                            <w:r w:rsidRPr="00393EF7">
                              <w:rPr>
                                <w:rFonts w:asciiTheme="minorHAnsi" w:hAnsi="Calibri" w:cstheme="minorBidi"/>
                                <w:i/>
                                <w:color w:val="000000" w:themeColor="text1"/>
                                <w:kern w:val="24"/>
                                <w:sz w:val="20"/>
                                <w:szCs w:val="20"/>
                                <w:lang w:val="en-US"/>
                              </w:rPr>
                              <w:t xml:space="preserve"> </w:t>
                            </w:r>
                            <w:r w:rsidRPr="0069206A">
                              <w:rPr>
                                <w:rFonts w:asciiTheme="minorHAnsi" w:hAnsi="Calibri" w:cstheme="minorBidi"/>
                                <w:color w:val="000000" w:themeColor="text1"/>
                                <w:kern w:val="24"/>
                                <w:sz w:val="20"/>
                                <w:szCs w:val="20"/>
                                <w:lang w:val="en-US"/>
                              </w:rPr>
                              <w:t xml:space="preserve">detected in samples </w:t>
                            </w:r>
                            <w:r>
                              <w:rPr>
                                <w:rFonts w:asciiTheme="minorHAnsi" w:hAnsi="Calibri" w:cstheme="minorBidi"/>
                                <w:color w:val="000000" w:themeColor="text1"/>
                                <w:kern w:val="24"/>
                                <w:sz w:val="20"/>
                                <w:szCs w:val="20"/>
                                <w:lang w:val="en-US"/>
                              </w:rPr>
                              <w:t>S4</w:t>
                            </w:r>
                            <w:r w:rsidRPr="0069206A">
                              <w:rPr>
                                <w:rFonts w:asciiTheme="minorHAnsi" w:hAnsi="Calibri" w:cstheme="minorBidi"/>
                                <w:color w:val="000000" w:themeColor="text1"/>
                                <w:kern w:val="24"/>
                                <w:sz w:val="20"/>
                                <w:szCs w:val="20"/>
                                <w:lang w:val="en-US"/>
                              </w:rPr>
                              <w:t xml:space="preserve"> (panel A) and </w:t>
                            </w:r>
                            <w:r>
                              <w:rPr>
                                <w:rFonts w:asciiTheme="minorHAnsi" w:hAnsi="Calibri" w:cstheme="minorBidi"/>
                                <w:color w:val="000000" w:themeColor="text1"/>
                                <w:kern w:val="24"/>
                                <w:sz w:val="20"/>
                                <w:szCs w:val="20"/>
                                <w:lang w:val="en-US"/>
                              </w:rPr>
                              <w:t>S18</w:t>
                            </w:r>
                            <w:r w:rsidRPr="0069206A">
                              <w:rPr>
                                <w:rFonts w:asciiTheme="minorHAnsi" w:hAnsi="Calibri" w:cstheme="minorBidi"/>
                                <w:color w:val="000000" w:themeColor="text1"/>
                                <w:kern w:val="24"/>
                                <w:sz w:val="20"/>
                                <w:szCs w:val="20"/>
                                <w:lang w:val="en-US"/>
                              </w:rPr>
                              <w:t xml:space="preserve"> (panel B). Each dot represents one </w:t>
                            </w:r>
                            <w:proofErr w:type="spellStart"/>
                            <w:r w:rsidRPr="0069206A">
                              <w:rPr>
                                <w:rFonts w:asciiTheme="minorHAnsi" w:hAnsi="Calibri" w:cstheme="minorBidi"/>
                                <w:color w:val="000000" w:themeColor="text1"/>
                                <w:kern w:val="24"/>
                                <w:sz w:val="20"/>
                                <w:szCs w:val="20"/>
                                <w:lang w:val="en-US"/>
                              </w:rPr>
                              <w:t>contig</w:t>
                            </w:r>
                            <w:proofErr w:type="spellEnd"/>
                            <w:r w:rsidRPr="0069206A">
                              <w:rPr>
                                <w:rFonts w:asciiTheme="minorHAnsi" w:hAnsi="Calibri" w:cstheme="minorBidi"/>
                                <w:color w:val="000000" w:themeColor="text1"/>
                                <w:kern w:val="24"/>
                                <w:sz w:val="20"/>
                                <w:szCs w:val="20"/>
                                <w:lang w:val="en-US"/>
                              </w:rPr>
                              <w:t xml:space="preserve">, with its abundance relative to all phages of the sample when sequenced without prior treatment for </w:t>
                            </w:r>
                            <w:proofErr w:type="spellStart"/>
                            <w:r w:rsidRPr="0069206A">
                              <w:rPr>
                                <w:rFonts w:asciiTheme="minorHAnsi" w:hAnsi="Calibri" w:cstheme="minorBidi"/>
                                <w:color w:val="000000" w:themeColor="text1"/>
                                <w:kern w:val="24"/>
                                <w:sz w:val="20"/>
                                <w:szCs w:val="20"/>
                                <w:lang w:val="en-US"/>
                              </w:rPr>
                              <w:t>ssDNA</w:t>
                            </w:r>
                            <w:proofErr w:type="spellEnd"/>
                            <w:r w:rsidRPr="0069206A">
                              <w:rPr>
                                <w:rFonts w:asciiTheme="minorHAnsi" w:hAnsi="Calibri" w:cstheme="minorBidi"/>
                                <w:color w:val="000000" w:themeColor="text1"/>
                                <w:kern w:val="24"/>
                                <w:sz w:val="20"/>
                                <w:szCs w:val="20"/>
                                <w:lang w:val="en-US"/>
                              </w:rPr>
                              <w:t xml:space="preserve"> (</w:t>
                            </w:r>
                            <w:proofErr w:type="gramStart"/>
                            <w:r w:rsidRPr="0069206A">
                              <w:rPr>
                                <w:rFonts w:asciiTheme="minorHAnsi" w:hAnsi="Calibri" w:cstheme="minorBidi"/>
                                <w:color w:val="000000" w:themeColor="text1"/>
                                <w:kern w:val="24"/>
                                <w:sz w:val="20"/>
                                <w:szCs w:val="20"/>
                                <w:lang w:val="en-US"/>
                              </w:rPr>
                              <w:t>X axis</w:t>
                            </w:r>
                            <w:proofErr w:type="gramEnd"/>
                            <w:r w:rsidRPr="0069206A">
                              <w:rPr>
                                <w:rFonts w:asciiTheme="minorHAnsi" w:hAnsi="Calibri" w:cstheme="minorBidi"/>
                                <w:color w:val="000000" w:themeColor="text1"/>
                                <w:kern w:val="24"/>
                                <w:sz w:val="20"/>
                                <w:szCs w:val="20"/>
                                <w:lang w:val="en-US"/>
                              </w:rPr>
                              <w:t xml:space="preserve">) or after T7pol treatment (Y axis). The dotted line shows the bisector. </w:t>
                            </w:r>
                            <w:proofErr w:type="spellStart"/>
                            <w:r w:rsidRPr="0069206A">
                              <w:rPr>
                                <w:rFonts w:asciiTheme="minorHAnsi" w:hAnsi="Calibri" w:cstheme="minorBidi"/>
                                <w:color w:val="000000" w:themeColor="text1"/>
                                <w:kern w:val="24"/>
                                <w:sz w:val="20"/>
                                <w:szCs w:val="20"/>
                                <w:lang w:val="en-US"/>
                              </w:rPr>
                              <w:t>Contigs</w:t>
                            </w:r>
                            <w:proofErr w:type="spellEnd"/>
                            <w:r w:rsidRPr="0069206A">
                              <w:rPr>
                                <w:rFonts w:asciiTheme="minorHAnsi" w:hAnsi="Calibri" w:cstheme="minorBidi"/>
                                <w:color w:val="000000" w:themeColor="text1"/>
                                <w:kern w:val="24"/>
                                <w:sz w:val="20"/>
                                <w:szCs w:val="20"/>
                                <w:lang w:val="en-US"/>
                              </w:rPr>
                              <w:t xml:space="preserve"> undetected with one of the treatments </w:t>
                            </w:r>
                            <w:proofErr w:type="gramStart"/>
                            <w:r w:rsidRPr="0069206A">
                              <w:rPr>
                                <w:rFonts w:asciiTheme="minorHAnsi" w:hAnsi="Calibri" w:cstheme="minorBidi"/>
                                <w:color w:val="000000" w:themeColor="text1"/>
                                <w:kern w:val="24"/>
                                <w:sz w:val="20"/>
                                <w:szCs w:val="20"/>
                                <w:lang w:val="en-US"/>
                              </w:rPr>
                              <w:t>were assigned</w:t>
                            </w:r>
                            <w:proofErr w:type="gramEnd"/>
                            <w:r w:rsidRPr="0069206A">
                              <w:rPr>
                                <w:rFonts w:asciiTheme="minorHAnsi" w:hAnsi="Calibri" w:cstheme="minorBidi"/>
                                <w:color w:val="000000" w:themeColor="text1"/>
                                <w:kern w:val="24"/>
                                <w:sz w:val="20"/>
                                <w:szCs w:val="20"/>
                                <w:lang w:val="en-US"/>
                              </w:rPr>
                              <w:t xml:space="preserve"> an artificial value of 10</w:t>
                            </w:r>
                            <w:r w:rsidRPr="0069206A">
                              <w:rPr>
                                <w:rFonts w:asciiTheme="minorHAnsi" w:hAnsi="Calibri" w:cstheme="minorBidi"/>
                                <w:color w:val="000000" w:themeColor="text1"/>
                                <w:kern w:val="24"/>
                                <w:sz w:val="20"/>
                                <w:szCs w:val="20"/>
                                <w:vertAlign w:val="superscript"/>
                                <w:lang w:val="en-US"/>
                              </w:rPr>
                              <w:t>-5</w:t>
                            </w:r>
                            <w:r w:rsidRPr="0069206A">
                              <w:rPr>
                                <w:rFonts w:asciiTheme="minorHAnsi" w:hAnsi="Calibri" w:cstheme="minorBidi"/>
                                <w:color w:val="000000" w:themeColor="text1"/>
                                <w:kern w:val="24"/>
                                <w:sz w:val="20"/>
                                <w:szCs w:val="20"/>
                                <w:lang w:val="en-US"/>
                              </w:rPr>
                              <w:t>.</w:t>
                            </w:r>
                          </w:p>
                        </w:txbxContent>
                      </wps:txbx>
                      <wps:bodyPr wrap="square" rtlCol="0">
                        <a:spAutoFit/>
                      </wps:bodyPr>
                    </wps:wsp>
                  </a:graphicData>
                </a:graphic>
              </wp:anchor>
            </w:drawing>
          </mc:Choice>
          <mc:Fallback>
            <w:pict>
              <v:shape w14:anchorId="064BD7E2" id="ZoneTexte 3" o:spid="_x0000_s1033" type="#_x0000_t202" style="position:absolute;left:0;text-align:left;margin-left:0;margin-top:0;width:502.4pt;height:56.05pt;z-index:251667456;visibility:visible;mso-wrap-style:square;mso-wrap-distance-left:9pt;mso-wrap-distance-top:0;mso-wrap-distance-right:9pt;mso-wrap-distance-bottom:0;mso-position-horizontal:left;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" filled="f" stroked="f">
                <v:textbox style="mso-fit-shape-to-text:t">
                  <w:txbxContent>
                    <w:p w14:paraId="2E19DE06" w14:textId="0C134E25" w:rsidR="00761588" w:rsidRPr="00D465FC" w:rsidRDefault="00761588" w:rsidP="00D465FC">
                      <w:pPr>
                        <w:pStyle w:val="NormalWeb"/>
                        <w:spacing w:before="0" w:beforeAutospacing="0" w:after="0" w:afterAutospacing="0"/>
                        <w:jc w:val="both"/>
                        <w:rPr>
                          <w:sz w:val="20"/>
                          <w:szCs w:val="20"/>
                          <w:lang w:val="en-US"/>
                        </w:rPr>
                      </w:pPr>
                      <w:r w:rsidRPr="00D465FC">
                        <w:rPr>
                          <w:rFonts w:asciiTheme="minorHAnsi" w:hAnsi="Calibri" w:cstheme="minorBidi"/>
                          <w:color w:val="000000" w:themeColor="text1"/>
                          <w:kern w:val="24"/>
                          <w:sz w:val="20"/>
                          <w:szCs w:val="20"/>
                          <w:lang w:val="en-US"/>
                        </w:rPr>
                        <w:t xml:space="preserve">Figure 4: </w:t>
                      </w:r>
                      <w:r w:rsidRPr="0069206A">
                        <w:rPr>
                          <w:rFonts w:asciiTheme="minorHAnsi" w:hAnsi="Calibri" w:cstheme="minorBidi"/>
                          <w:color w:val="000000" w:themeColor="text1"/>
                          <w:kern w:val="24"/>
                          <w:sz w:val="20"/>
                          <w:szCs w:val="20"/>
                          <w:lang w:val="en-US"/>
                        </w:rPr>
                        <w:t xml:space="preserve">Relative abundance of each </w:t>
                      </w:r>
                      <w:proofErr w:type="spellStart"/>
                      <w:r w:rsidRPr="00393EF7">
                        <w:rPr>
                          <w:rFonts w:asciiTheme="minorHAnsi" w:hAnsi="Calibri" w:cstheme="minorBidi"/>
                          <w:i/>
                          <w:color w:val="000000" w:themeColor="text1"/>
                          <w:kern w:val="24"/>
                          <w:sz w:val="20"/>
                          <w:szCs w:val="20"/>
                          <w:lang w:val="en-US"/>
                        </w:rPr>
                        <w:t>Microviridae</w:t>
                      </w:r>
                      <w:proofErr w:type="spellEnd"/>
                      <w:r w:rsidRPr="00393EF7">
                        <w:rPr>
                          <w:rFonts w:asciiTheme="minorHAnsi" w:hAnsi="Calibri" w:cstheme="minorBidi"/>
                          <w:i/>
                          <w:color w:val="000000" w:themeColor="text1"/>
                          <w:kern w:val="24"/>
                          <w:sz w:val="20"/>
                          <w:szCs w:val="20"/>
                          <w:lang w:val="en-US"/>
                        </w:rPr>
                        <w:t xml:space="preserve"> </w:t>
                      </w:r>
                      <w:r w:rsidRPr="0069206A">
                        <w:rPr>
                          <w:rFonts w:asciiTheme="minorHAnsi" w:hAnsi="Calibri" w:cstheme="minorBidi"/>
                          <w:color w:val="000000" w:themeColor="text1"/>
                          <w:kern w:val="24"/>
                          <w:sz w:val="20"/>
                          <w:szCs w:val="20"/>
                          <w:lang w:val="en-US"/>
                        </w:rPr>
                        <w:t xml:space="preserve">detected in samples </w:t>
                      </w:r>
                      <w:r>
                        <w:rPr>
                          <w:rFonts w:asciiTheme="minorHAnsi" w:hAnsi="Calibri" w:cstheme="minorBidi"/>
                          <w:color w:val="000000" w:themeColor="text1"/>
                          <w:kern w:val="24"/>
                          <w:sz w:val="20"/>
                          <w:szCs w:val="20"/>
                          <w:lang w:val="en-US"/>
                        </w:rPr>
                        <w:t>S4</w:t>
                      </w:r>
                      <w:r w:rsidRPr="0069206A">
                        <w:rPr>
                          <w:rFonts w:asciiTheme="minorHAnsi" w:hAnsi="Calibri" w:cstheme="minorBidi"/>
                          <w:color w:val="000000" w:themeColor="text1"/>
                          <w:kern w:val="24"/>
                          <w:sz w:val="20"/>
                          <w:szCs w:val="20"/>
                          <w:lang w:val="en-US"/>
                        </w:rPr>
                        <w:t xml:space="preserve"> (panel A) and </w:t>
                      </w:r>
                      <w:r>
                        <w:rPr>
                          <w:rFonts w:asciiTheme="minorHAnsi" w:hAnsi="Calibri" w:cstheme="minorBidi"/>
                          <w:color w:val="000000" w:themeColor="text1"/>
                          <w:kern w:val="24"/>
                          <w:sz w:val="20"/>
                          <w:szCs w:val="20"/>
                          <w:lang w:val="en-US"/>
                        </w:rPr>
                        <w:t>S18</w:t>
                      </w:r>
                      <w:r w:rsidRPr="0069206A">
                        <w:rPr>
                          <w:rFonts w:asciiTheme="minorHAnsi" w:hAnsi="Calibri" w:cstheme="minorBidi"/>
                          <w:color w:val="000000" w:themeColor="text1"/>
                          <w:kern w:val="24"/>
                          <w:sz w:val="20"/>
                          <w:szCs w:val="20"/>
                          <w:lang w:val="en-US"/>
                        </w:rPr>
                        <w:t xml:space="preserve"> (panel B). Each dot represents one </w:t>
                      </w:r>
                      <w:proofErr w:type="spellStart"/>
                      <w:r w:rsidRPr="0069206A">
                        <w:rPr>
                          <w:rFonts w:asciiTheme="minorHAnsi" w:hAnsi="Calibri" w:cstheme="minorBidi"/>
                          <w:color w:val="000000" w:themeColor="text1"/>
                          <w:kern w:val="24"/>
                          <w:sz w:val="20"/>
                          <w:szCs w:val="20"/>
                          <w:lang w:val="en-US"/>
                        </w:rPr>
                        <w:t>contig</w:t>
                      </w:r>
                      <w:proofErr w:type="spellEnd"/>
                      <w:r w:rsidRPr="0069206A">
                        <w:rPr>
                          <w:rFonts w:asciiTheme="minorHAnsi" w:hAnsi="Calibri" w:cstheme="minorBidi"/>
                          <w:color w:val="000000" w:themeColor="text1"/>
                          <w:kern w:val="24"/>
                          <w:sz w:val="20"/>
                          <w:szCs w:val="20"/>
                          <w:lang w:val="en-US"/>
                        </w:rPr>
                        <w:t xml:space="preserve">, with its abundance relative to all phages of the sample when sequenced without prior treatment for </w:t>
                      </w:r>
                      <w:proofErr w:type="spellStart"/>
                      <w:r w:rsidRPr="0069206A">
                        <w:rPr>
                          <w:rFonts w:asciiTheme="minorHAnsi" w:hAnsi="Calibri" w:cstheme="minorBidi"/>
                          <w:color w:val="000000" w:themeColor="text1"/>
                          <w:kern w:val="24"/>
                          <w:sz w:val="20"/>
                          <w:szCs w:val="20"/>
                          <w:lang w:val="en-US"/>
                        </w:rPr>
                        <w:t>ssDNA</w:t>
                      </w:r>
                      <w:proofErr w:type="spellEnd"/>
                      <w:r w:rsidRPr="0069206A">
                        <w:rPr>
                          <w:rFonts w:asciiTheme="minorHAnsi" w:hAnsi="Calibri" w:cstheme="minorBidi"/>
                          <w:color w:val="000000" w:themeColor="text1"/>
                          <w:kern w:val="24"/>
                          <w:sz w:val="20"/>
                          <w:szCs w:val="20"/>
                          <w:lang w:val="en-US"/>
                        </w:rPr>
                        <w:t xml:space="preserve"> (</w:t>
                      </w:r>
                      <w:proofErr w:type="gramStart"/>
                      <w:r w:rsidRPr="0069206A">
                        <w:rPr>
                          <w:rFonts w:asciiTheme="minorHAnsi" w:hAnsi="Calibri" w:cstheme="minorBidi"/>
                          <w:color w:val="000000" w:themeColor="text1"/>
                          <w:kern w:val="24"/>
                          <w:sz w:val="20"/>
                          <w:szCs w:val="20"/>
                          <w:lang w:val="en-US"/>
                        </w:rPr>
                        <w:t>X axis</w:t>
                      </w:r>
                      <w:proofErr w:type="gramEnd"/>
                      <w:r w:rsidRPr="0069206A">
                        <w:rPr>
                          <w:rFonts w:asciiTheme="minorHAnsi" w:hAnsi="Calibri" w:cstheme="minorBidi"/>
                          <w:color w:val="000000" w:themeColor="text1"/>
                          <w:kern w:val="24"/>
                          <w:sz w:val="20"/>
                          <w:szCs w:val="20"/>
                          <w:lang w:val="en-US"/>
                        </w:rPr>
                        <w:t xml:space="preserve">) or after T7pol treatment (Y axis). The dotted line shows the bisector. </w:t>
                      </w:r>
                      <w:proofErr w:type="spellStart"/>
                      <w:r w:rsidRPr="0069206A">
                        <w:rPr>
                          <w:rFonts w:asciiTheme="minorHAnsi" w:hAnsi="Calibri" w:cstheme="minorBidi"/>
                          <w:color w:val="000000" w:themeColor="text1"/>
                          <w:kern w:val="24"/>
                          <w:sz w:val="20"/>
                          <w:szCs w:val="20"/>
                          <w:lang w:val="en-US"/>
                        </w:rPr>
                        <w:t>Contigs</w:t>
                      </w:r>
                      <w:proofErr w:type="spellEnd"/>
                      <w:r w:rsidRPr="0069206A">
                        <w:rPr>
                          <w:rFonts w:asciiTheme="minorHAnsi" w:hAnsi="Calibri" w:cstheme="minorBidi"/>
                          <w:color w:val="000000" w:themeColor="text1"/>
                          <w:kern w:val="24"/>
                          <w:sz w:val="20"/>
                          <w:szCs w:val="20"/>
                          <w:lang w:val="en-US"/>
                        </w:rPr>
                        <w:t xml:space="preserve"> undetected with one of the treatments </w:t>
                      </w:r>
                      <w:proofErr w:type="gramStart"/>
                      <w:r w:rsidRPr="0069206A">
                        <w:rPr>
                          <w:rFonts w:asciiTheme="minorHAnsi" w:hAnsi="Calibri" w:cstheme="minorBidi"/>
                          <w:color w:val="000000" w:themeColor="text1"/>
                          <w:kern w:val="24"/>
                          <w:sz w:val="20"/>
                          <w:szCs w:val="20"/>
                          <w:lang w:val="en-US"/>
                        </w:rPr>
                        <w:t>were assigned</w:t>
                      </w:r>
                      <w:proofErr w:type="gramEnd"/>
                      <w:r w:rsidRPr="0069206A">
                        <w:rPr>
                          <w:rFonts w:asciiTheme="minorHAnsi" w:hAnsi="Calibri" w:cstheme="minorBidi"/>
                          <w:color w:val="000000" w:themeColor="text1"/>
                          <w:kern w:val="24"/>
                          <w:sz w:val="20"/>
                          <w:szCs w:val="20"/>
                          <w:lang w:val="en-US"/>
                        </w:rPr>
                        <w:t xml:space="preserve"> an artificial value of 10</w:t>
                      </w:r>
                      <w:r w:rsidRPr="0069206A">
                        <w:rPr>
                          <w:rFonts w:asciiTheme="minorHAnsi" w:hAnsi="Calibri" w:cstheme="minorBidi"/>
                          <w:color w:val="000000" w:themeColor="text1"/>
                          <w:kern w:val="24"/>
                          <w:sz w:val="20"/>
                          <w:szCs w:val="20"/>
                          <w:vertAlign w:val="superscript"/>
                          <w:lang w:val="en-US"/>
                        </w:rPr>
                        <w:t>-5</w:t>
                      </w:r>
                      <w:r w:rsidRPr="0069206A">
                        <w:rPr>
                          <w:rFonts w:asciiTheme="minorHAnsi" w:hAnsi="Calibri" w:cstheme="minorBidi"/>
                          <w:color w:val="000000" w:themeColor="text1"/>
                          <w:kern w:val="24"/>
                          <w:sz w:val="20"/>
                          <w:szCs w:val="20"/>
                          <w:lang w:val="en-US"/>
                        </w:rPr>
                        <w:t>.</w:t>
                      </w:r>
                    </w:p>
                  </w:txbxContent>
                </v:textbox>
                <w10:wrap type="square" anchorx="margin" anchory="margin"/>
              </v:shape>
            </w:pict>
          </mc:Fallback>
        </mc:AlternateContent>
      </w:r>
      <w:ins w:id="477" w:author="Marie-Agnes Petit" w:date="2024-03-26T17:30:00Z">
        <w:r w:rsidR="00D6110A">
          <w:t>represent most of the signal</w:t>
        </w:r>
      </w:ins>
      <w:r w:rsidR="009E7804">
        <w:t>,</w:t>
      </w:r>
      <w:ins w:id="478" w:author="Marie-Agnes Petit" w:date="2024-03-26T17:30:00Z">
        <w:r w:rsidR="00D6110A">
          <w:t xml:space="preserve"> and therefore </w:t>
        </w:r>
      </w:ins>
      <w:ins w:id="479" w:author="Marie-Agnes Petit" w:date="2024-03-26T17:29:00Z">
        <w:r w:rsidR="00D6110A">
          <w:t xml:space="preserve">mirror each other in human fecal samples. </w:t>
        </w:r>
      </w:ins>
      <w:r w:rsidR="005E7963" w:rsidRPr="00C06566">
        <w:t>T7pol treatment</w:t>
      </w:r>
      <w:r w:rsidR="00B95B2C" w:rsidRPr="00C06566">
        <w:rPr>
          <w:rFonts w:ascii="Calibri" w:eastAsia="Calibri" w:hAnsi="Calibri" w:cs="Times New Roman"/>
        </w:rPr>
        <w:t xml:space="preserve"> therefore</w:t>
      </w:r>
      <w:r w:rsidR="005E7963" w:rsidRPr="00C06566">
        <w:t xml:space="preserve"> allows for better detection of </w:t>
      </w:r>
      <w:proofErr w:type="spellStart"/>
      <w:r w:rsidR="005E7963" w:rsidRPr="00C06566">
        <w:t>ssDNA</w:t>
      </w:r>
      <w:proofErr w:type="spellEnd"/>
      <w:r w:rsidR="005E7963" w:rsidRPr="00C06566">
        <w:t xml:space="preserve"> phages in </w:t>
      </w:r>
      <w:r w:rsidR="005F40AB" w:rsidRPr="00C06566">
        <w:t xml:space="preserve">natural </w:t>
      </w:r>
      <w:r w:rsidR="005E7963" w:rsidRPr="00C06566">
        <w:t xml:space="preserve">samples, in agreement with the results obtained </w:t>
      </w:r>
      <w:r w:rsidR="00B95B2C" w:rsidRPr="00C06566">
        <w:rPr>
          <w:rFonts w:ascii="Calibri" w:eastAsia="Calibri" w:hAnsi="Calibri" w:cs="Times New Roman"/>
        </w:rPr>
        <w:t>for</w:t>
      </w:r>
      <w:r w:rsidR="005E7963" w:rsidRPr="00C06566">
        <w:t xml:space="preserve"> synthetic communities.</w:t>
      </w:r>
    </w:p>
    <w:p w14:paraId="00E0F027" w14:textId="3AF5CCFE" w:rsidR="0069206A" w:rsidRDefault="0069206A" w:rsidP="0069206A">
      <w:pPr>
        <w:rPr>
          <w:i/>
        </w:rPr>
      </w:pPr>
    </w:p>
    <w:p w14:paraId="6940D07F" w14:textId="75CCB1E1" w:rsidR="0069206A" w:rsidRDefault="0069206A" w:rsidP="0069206A">
      <w:pPr>
        <w:rPr>
          <w:i/>
        </w:rPr>
      </w:pPr>
    </w:p>
    <w:p w14:paraId="15618805" w14:textId="06136658" w:rsidR="0069206A" w:rsidRDefault="0069206A" w:rsidP="0069206A">
      <w:pPr>
        <w:rPr>
          <w:i/>
        </w:rPr>
      </w:pPr>
    </w:p>
    <w:p w14:paraId="713BFD2E" w14:textId="20E4D36E" w:rsidR="0069206A" w:rsidRPr="0069206A" w:rsidRDefault="0069206A" w:rsidP="0069206A">
      <w:pPr>
        <w:rPr>
          <w:i/>
        </w:rPr>
      </w:pPr>
    </w:p>
    <w:p w14:paraId="5721FEAB" w14:textId="19371562" w:rsidR="0069206A" w:rsidRPr="0069206A" w:rsidRDefault="0069206A">
      <w:pPr>
        <w:jc w:val="both"/>
        <w:rPr>
          <w:sz w:val="20"/>
          <w:szCs w:val="20"/>
        </w:rPr>
      </w:pPr>
    </w:p>
    <w:p w14:paraId="1E81826F" w14:textId="0F555170" w:rsidR="007D1464" w:rsidRDefault="00B95B2C">
      <w:pPr>
        <w:jc w:val="both"/>
        <w:rPr>
          <w:b/>
          <w:i/>
          <w:lang w:val="en-GB"/>
        </w:rPr>
      </w:pPr>
      <w:r>
        <w:rPr>
          <w:b/>
          <w:i/>
        </w:rPr>
        <w:t>Discussion</w:t>
      </w:r>
    </w:p>
    <w:p w14:paraId="6975AAC6" w14:textId="466884A0" w:rsidR="007D1464" w:rsidRDefault="00B95B2C">
      <w:pPr>
        <w:jc w:val="both"/>
        <w:rPr>
          <w:lang w:val="en-GB"/>
        </w:rPr>
      </w:pPr>
      <w:r>
        <w:t xml:space="preserve">In the present benchmarking experiment, </w:t>
      </w:r>
      <w:proofErr w:type="spellStart"/>
      <w:r>
        <w:t>xGen</w:t>
      </w:r>
      <w:proofErr w:type="spellEnd"/>
      <w:r>
        <w:t xml:space="preserve"> libraries performed on untreated sonicated DNA were the most detrimental to </w:t>
      </w:r>
      <w:proofErr w:type="spellStart"/>
      <w:r>
        <w:t>ssDNA</w:t>
      </w:r>
      <w:proofErr w:type="spellEnd"/>
      <w:r>
        <w:t xml:space="preserve"> sequencing: </w:t>
      </w:r>
      <w:proofErr w:type="spellStart"/>
      <w:r>
        <w:t>ssDNA</w:t>
      </w:r>
      <w:proofErr w:type="spellEnd"/>
      <w:r>
        <w:t xml:space="preserve"> </w:t>
      </w:r>
      <w:proofErr w:type="gramStart"/>
      <w:r>
        <w:t>was recovered</w:t>
      </w:r>
      <w:proofErr w:type="gramEnd"/>
      <w:r>
        <w:t xml:space="preserve"> at levels </w:t>
      </w:r>
      <w:r w:rsidR="008E3280">
        <w:t>1</w:t>
      </w:r>
      <w:r>
        <w:t xml:space="preserve">0 to over 30-fold less than expected. A previous study </w:t>
      </w:r>
      <w:r>
        <w:rPr>
          <w:rFonts w:ascii="Calibri" w:eastAsia="Calibri" w:hAnsi="Calibri" w:cs="Times New Roman"/>
        </w:rPr>
        <w:t>that</w:t>
      </w:r>
      <w:r>
        <w:t xml:space="preserve"> also used synthetic mixes to compare MDA and </w:t>
      </w:r>
      <w:proofErr w:type="spellStart"/>
      <w:r>
        <w:t>xGen</w:t>
      </w:r>
      <w:proofErr w:type="spellEnd"/>
      <w:r>
        <w:t xml:space="preserve"> methods concluded that </w:t>
      </w:r>
      <w:proofErr w:type="spellStart"/>
      <w:r>
        <w:t>ssDNA</w:t>
      </w:r>
      <w:proofErr w:type="spellEnd"/>
      <w:r>
        <w:t xml:space="preserve"> sequencing was quantitative with </w:t>
      </w:r>
      <w:proofErr w:type="spellStart"/>
      <w:r>
        <w:t>xGen</w:t>
      </w:r>
      <w:proofErr w:type="spellEnd"/>
      <w:r>
        <w:t xml:space="preserve"> libraries </w:t>
      </w:r>
      <w:r w:rsidR="00C947C6">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C947C6">
        <w:instrText xml:space="preserve"> ADDIN EN.CITE </w:instrText>
      </w:r>
      <w:r w:rsidR="00C947C6">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C947C6">
        <w:instrText xml:space="preserve"> ADDIN EN.CITE.DATA </w:instrText>
      </w:r>
      <w:r w:rsidR="00C947C6">
        <w:fldChar w:fldCharType="end"/>
      </w:r>
      <w:r w:rsidR="00C947C6">
        <w:fldChar w:fldCharType="separate"/>
      </w:r>
      <w:r w:rsidR="00C947C6">
        <w:rPr>
          <w:noProof/>
        </w:rPr>
        <w:t>(Roux et al., 2016)</w:t>
      </w:r>
      <w:r w:rsidR="00C947C6">
        <w:fldChar w:fldCharType="end"/>
      </w:r>
      <w:r>
        <w:t xml:space="preserve">. Many subtle differences might have led to the different conclusions. First, in </w:t>
      </w:r>
      <w:r>
        <w:rPr>
          <w:rFonts w:ascii="Calibri" w:eastAsia="Calibri" w:hAnsi="Calibri" w:cs="Times New Roman"/>
        </w:rPr>
        <w:t>a</w:t>
      </w:r>
      <w:r>
        <w:t xml:space="preserve"> previous report, phage concentrations were estimated by epifluorescence, a method </w:t>
      </w:r>
      <w:r>
        <w:rPr>
          <w:rFonts w:ascii="Calibri" w:eastAsia="Calibri" w:hAnsi="Calibri" w:cs="Times New Roman"/>
        </w:rPr>
        <w:t>that</w:t>
      </w:r>
      <w:r>
        <w:t xml:space="preserve"> might have </w:t>
      </w:r>
      <w:r>
        <w:rPr>
          <w:rFonts w:ascii="Calibri" w:eastAsia="Calibri" w:hAnsi="Calibri" w:cs="Times New Roman"/>
        </w:rPr>
        <w:t>underestimated</w:t>
      </w:r>
      <w:r>
        <w:t xml:space="preserve"> the two </w:t>
      </w:r>
      <w:proofErr w:type="spellStart"/>
      <w:r w:rsidR="00393EF7" w:rsidRPr="00393EF7">
        <w:rPr>
          <w:i/>
        </w:rPr>
        <w:t>Microviridae</w:t>
      </w:r>
      <w:proofErr w:type="spellEnd"/>
      <w:r>
        <w:t xml:space="preserve"> phage </w:t>
      </w:r>
      <w:r>
        <w:rPr>
          <w:rFonts w:ascii="Calibri" w:eastAsia="Calibri" w:hAnsi="Calibri" w:cs="Times New Roman"/>
        </w:rPr>
        <w:t>concentrations</w:t>
      </w:r>
      <w:r>
        <w:t xml:space="preserve"> (PhiX174 and Alp3)</w:t>
      </w:r>
      <w:proofErr w:type="gramStart"/>
      <w:r>
        <w:t>,</w:t>
      </w:r>
      <w:proofErr w:type="gramEnd"/>
      <w:r>
        <w:t xml:space="preserve"> as these particles are particularly dim under the microscope. Second, the kit used for DNA extraction (</w:t>
      </w:r>
      <w:proofErr w:type="spellStart"/>
      <w:r>
        <w:t>QIAamp</w:t>
      </w:r>
      <w:proofErr w:type="spellEnd"/>
      <w:r>
        <w:t xml:space="preserve"> DNA Mini Kit) </w:t>
      </w:r>
      <w:proofErr w:type="gramStart"/>
      <w:r>
        <w:t>was said</w:t>
      </w:r>
      <w:proofErr w:type="gramEnd"/>
      <w:r>
        <w:t xml:space="preserve"> to recover only 27% of the DNA for dsDNA phages while providing full recovery of </w:t>
      </w:r>
      <w:proofErr w:type="spellStart"/>
      <w:r>
        <w:t>ssDNA</w:t>
      </w:r>
      <w:proofErr w:type="spellEnd"/>
      <w:r>
        <w:t xml:space="preserve"> phages, so that proportions of dsDNA phages were artificially inflated </w:t>
      </w:r>
      <w:r w:rsidRPr="005E7963">
        <w:rPr>
          <w:i/>
        </w:rPr>
        <w:t>a posteriori</w:t>
      </w:r>
      <w:r>
        <w:t xml:space="preserve">. In the present work, a phenol‒chloroform extraction protocol </w:t>
      </w:r>
      <w:proofErr w:type="gramStart"/>
      <w:r>
        <w:t>was used</w:t>
      </w:r>
      <w:proofErr w:type="gramEnd"/>
      <w:r>
        <w:t xml:space="preserve">, and no </w:t>
      </w:r>
      <w:r w:rsidRPr="00664F67">
        <w:rPr>
          <w:i/>
        </w:rPr>
        <w:t>a posteriori</w:t>
      </w:r>
      <w:r>
        <w:t xml:space="preserve"> corrections were made. Third, we found that </w:t>
      </w:r>
      <w:proofErr w:type="spellStart"/>
      <w:r>
        <w:t>ssDNA</w:t>
      </w:r>
      <w:proofErr w:type="spellEnd"/>
      <w:r>
        <w:t xml:space="preserve"> was more sensitive to shearing during the sonication step, </w:t>
      </w:r>
      <w:r>
        <w:rPr>
          <w:rFonts w:ascii="Calibri" w:eastAsia="Calibri" w:hAnsi="Calibri" w:cs="Times New Roman"/>
        </w:rPr>
        <w:t>and the</w:t>
      </w:r>
      <w:r>
        <w:t xml:space="preserve"> parameters are likely to vary between sonication procedures. Fourth, we showed that some </w:t>
      </w:r>
      <w:proofErr w:type="spellStart"/>
      <w:r>
        <w:t>ssDNA</w:t>
      </w:r>
      <w:proofErr w:type="spellEnd"/>
      <w:r>
        <w:t xml:space="preserve"> was lost in our protocol at the magnetic </w:t>
      </w:r>
      <w:r>
        <w:rPr>
          <w:rFonts w:ascii="Calibri" w:eastAsia="Calibri" w:hAnsi="Calibri" w:cs="Times New Roman"/>
        </w:rPr>
        <w:t>bead</w:t>
      </w:r>
      <w:r>
        <w:t xml:space="preserve"> step after sonication (the details of library p</w:t>
      </w:r>
      <w:r w:rsidR="00A21591">
        <w:t xml:space="preserve">reparation </w:t>
      </w:r>
      <w:proofErr w:type="gramStart"/>
      <w:r w:rsidR="00A21591">
        <w:t>are not mentioned</w:t>
      </w:r>
      <w:proofErr w:type="gramEnd"/>
      <w:r w:rsidR="00A21591">
        <w:t xml:space="preserve"> in </w:t>
      </w:r>
      <w:r w:rsidR="00840F88">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 </w:instrText>
      </w:r>
      <w:r w:rsidR="00241B44">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(Roux et al., 2016)</w:t>
      </w:r>
      <w:r w:rsidR="00840F88">
        <w:fldChar w:fldCharType="end"/>
      </w:r>
      <w:r>
        <w:t xml:space="preserve">). Clearly, all steps of DNA treatments </w:t>
      </w:r>
      <w:proofErr w:type="gramStart"/>
      <w:r>
        <w:t>should be carefully tested</w:t>
      </w:r>
      <w:proofErr w:type="gramEnd"/>
      <w:r>
        <w:t xml:space="preserve"> to ensure proper recovery of </w:t>
      </w:r>
      <w:proofErr w:type="spellStart"/>
      <w:r>
        <w:t>ssDNA</w:t>
      </w:r>
      <w:proofErr w:type="spellEnd"/>
      <w:r>
        <w:t xml:space="preserve">. Nevertheless, our observation confirms the notion that </w:t>
      </w:r>
      <w:r>
        <w:rPr>
          <w:rFonts w:ascii="Calibri" w:eastAsia="Calibri" w:hAnsi="Calibri" w:cs="Times New Roman"/>
        </w:rPr>
        <w:t>pretreatments</w:t>
      </w:r>
      <w:r>
        <w:t xml:space="preserve"> permitting </w:t>
      </w:r>
      <w:r>
        <w:rPr>
          <w:rFonts w:ascii="Calibri" w:eastAsia="Calibri" w:hAnsi="Calibri" w:cs="Times New Roman"/>
        </w:rPr>
        <w:t>the conversion of</w:t>
      </w:r>
      <w:r>
        <w:t xml:space="preserve"> all </w:t>
      </w:r>
      <w:proofErr w:type="spellStart"/>
      <w:r>
        <w:t>ssDNA</w:t>
      </w:r>
      <w:proofErr w:type="spellEnd"/>
      <w:r>
        <w:t xml:space="preserve"> molecules to dsDNA prior to sonication should </w:t>
      </w:r>
      <w:del w:id="480" w:author="Marie-Agnes Petit" w:date="2024-03-19T14:07:00Z">
        <w:r w:rsidDel="001D16AA">
          <w:delText xml:space="preserve">prevent </w:delText>
        </w:r>
      </w:del>
      <w:ins w:id="481" w:author="Marie-Agnes Petit" w:date="2024-03-19T14:07:00Z">
        <w:r w:rsidR="001D16AA">
          <w:t xml:space="preserve">limit </w:t>
        </w:r>
      </w:ins>
      <w:r>
        <w:t xml:space="preserve">downstream bias, such as those we observed here. Having all DNA in the dsDNA state at the onset of library preparation also permits </w:t>
      </w:r>
      <w:proofErr w:type="gramStart"/>
      <w:r>
        <w:t>more accurate DNA concentration measurements,</w:t>
      </w:r>
      <w:proofErr w:type="gramEnd"/>
      <w:r>
        <w:t xml:space="preserve"> which is key for the tuning of sonication parameters, according to each kit supplier’s instructions.</w:t>
      </w:r>
    </w:p>
    <w:p w14:paraId="62254E96" w14:textId="469D49EF" w:rsidR="007D1464" w:rsidRDefault="00B95B2C">
      <w:pPr>
        <w:jc w:val="both"/>
        <w:rPr>
          <w:lang w:val="en-GB"/>
        </w:rPr>
      </w:pPr>
      <w:r>
        <w:t xml:space="preserve">MDA was the first method used to convert </w:t>
      </w:r>
      <w:proofErr w:type="spellStart"/>
      <w:r>
        <w:t>ssDNA</w:t>
      </w:r>
      <w:proofErr w:type="spellEnd"/>
      <w:r>
        <w:t xml:space="preserve"> to dsDNA</w:t>
      </w:r>
      <w:r>
        <w:rPr>
          <w:rFonts w:ascii="Calibri" w:eastAsia="Calibri" w:hAnsi="Calibri" w:cs="Times New Roman"/>
        </w:rPr>
        <w:t>;</w:t>
      </w:r>
      <w:r>
        <w:t xml:space="preserve"> however</w:t>
      </w:r>
      <w:r>
        <w:rPr>
          <w:rFonts w:ascii="Calibri" w:eastAsia="Calibri" w:hAnsi="Calibri" w:cs="Times New Roman"/>
        </w:rPr>
        <w:t>,</w:t>
      </w:r>
      <w:r>
        <w:t xml:space="preserve"> this method has </w:t>
      </w:r>
      <w:r>
        <w:rPr>
          <w:rFonts w:ascii="Calibri" w:eastAsia="Calibri" w:hAnsi="Calibri" w:cs="Times New Roman"/>
        </w:rPr>
        <w:t xml:space="preserve">long </w:t>
      </w:r>
      <w:r>
        <w:t>been known</w:t>
      </w:r>
      <w:r>
        <w:rPr>
          <w:rFonts w:ascii="Calibri" w:eastAsia="Calibri" w:hAnsi="Calibri" w:cs="Times New Roman"/>
        </w:rPr>
        <w:t xml:space="preserve"> </w:t>
      </w:r>
      <w:r>
        <w:t xml:space="preserve">to be detrimental for </w:t>
      </w:r>
      <w:r>
        <w:rPr>
          <w:rFonts w:ascii="Calibri" w:eastAsia="Calibri" w:hAnsi="Calibri" w:cs="Times New Roman"/>
        </w:rPr>
        <w:t xml:space="preserve">the </w:t>
      </w:r>
      <w:r>
        <w:t xml:space="preserve">quantitative assessment of </w:t>
      </w:r>
      <w:proofErr w:type="spellStart"/>
      <w:r>
        <w:t>viromes</w:t>
      </w:r>
      <w:proofErr w:type="spellEnd"/>
      <w:r>
        <w:t xml:space="preserve"> containing a mix of </w:t>
      </w:r>
      <w:proofErr w:type="spellStart"/>
      <w:r>
        <w:t>ss</w:t>
      </w:r>
      <w:proofErr w:type="spellEnd"/>
      <w:r>
        <w:t xml:space="preserve">- and dsDNA genomes </w:t>
      </w:r>
      <w:r w:rsidR="00840F88">
        <w:fldChar w:fldCharType="begin">
          <w:fldData xml:space="preserve">PEVuZE5vdGU+PENpdGU+PEF1dGhvcj5LaW08L0F1dGhvcj48WWVhcj4yMDExPC9ZZWFyPjxSZWNO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</w:fldData>
        </w:fldChar>
      </w:r>
      <w:r w:rsidR="00241B44">
        <w:instrText xml:space="preserve"> ADDIN EN.CITE </w:instrText>
      </w:r>
      <w:r w:rsidR="00241B44">
        <w:fldChar w:fldCharType="begin">
          <w:fldData xml:space="preserve">PEVuZE5vdGU+PENpdGU+PEF1dGhvcj5LaW08L0F1dGhvcj48WWVhcj4yMDExPC9ZZWFyPjxSZWNO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</w:fldData>
        </w:fldChar>
      </w:r>
      <w:r w:rsidR="00241B44">
        <w:instrText xml:space="preserve"> ADDIN EN.CITE.DATA </w:instrText>
      </w:r>
      <w:r w:rsidR="00241B44">
        <w:fldChar w:fldCharType="end"/>
      </w:r>
      <w:r w:rsidR="00840F88">
        <w:fldChar w:fldCharType="separate"/>
      </w:r>
      <w:r w:rsidR="00241B44">
        <w:rPr>
          <w:noProof/>
        </w:rPr>
        <w:t>(Kim and Bae, 2011; Roux et al., 2016)</w:t>
      </w:r>
      <w:r w:rsidR="00840F88">
        <w:fldChar w:fldCharType="end"/>
      </w:r>
      <w:r>
        <w:t xml:space="preserve">. The standard 90-120 </w:t>
      </w:r>
      <w:r>
        <w:rPr>
          <w:rFonts w:ascii="Calibri" w:eastAsia="Calibri" w:hAnsi="Calibri" w:cs="Times New Roman"/>
        </w:rPr>
        <w:t>minute</w:t>
      </w:r>
      <w:r>
        <w:t xml:space="preserve"> incubation time used for MDA </w:t>
      </w:r>
      <w:proofErr w:type="gramStart"/>
      <w:r>
        <w:t>was reported</w:t>
      </w:r>
      <w:proofErr w:type="gramEnd"/>
      <w:r>
        <w:t xml:space="preserve"> to amplify </w:t>
      </w:r>
      <w:proofErr w:type="spellStart"/>
      <w:r>
        <w:t>ssDNA</w:t>
      </w:r>
      <w:proofErr w:type="spellEnd"/>
      <w:r>
        <w:t xml:space="preserve"> by an excess of 33 to 44-fold when</w:t>
      </w:r>
      <w:r>
        <w:rPr>
          <w:rFonts w:ascii="Calibri" w:eastAsia="Calibri" w:hAnsi="Calibri" w:cs="Times New Roman"/>
        </w:rPr>
        <w:t xml:space="preserve"> the</w:t>
      </w:r>
      <w:r>
        <w:t xml:space="preserve"> input </w:t>
      </w:r>
      <w:proofErr w:type="spellStart"/>
      <w:r>
        <w:t>ssDNA</w:t>
      </w:r>
      <w:proofErr w:type="spellEnd"/>
      <w:r>
        <w:t xml:space="preserve"> was 2% </w:t>
      </w:r>
      <w:r w:rsidR="00840F88">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 </w:instrText>
      </w:r>
      <w:r w:rsidR="00241B44">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(Roux et al., 2016)</w:t>
      </w:r>
      <w:r w:rsidR="00840F88">
        <w:fldChar w:fldCharType="end"/>
      </w:r>
      <w:r>
        <w:t>. We found, however, that a shortening of the incubation time to 30 minutes (designated here “</w:t>
      </w:r>
      <w:proofErr w:type="spellStart"/>
      <w:r>
        <w:t>sMDA</w:t>
      </w:r>
      <w:proofErr w:type="spellEnd"/>
      <w:r>
        <w:t xml:space="preserve">”) </w:t>
      </w:r>
      <w:r>
        <w:rPr>
          <w:rFonts w:ascii="Calibri" w:eastAsia="Calibri" w:hAnsi="Calibri" w:cs="Times New Roman"/>
        </w:rPr>
        <w:t xml:space="preserve">somewhat </w:t>
      </w:r>
      <w:r>
        <w:t xml:space="preserve">reduces the bias favoring </w:t>
      </w:r>
      <w:proofErr w:type="spellStart"/>
      <w:r>
        <w:t>ssDNA</w:t>
      </w:r>
      <w:proofErr w:type="spellEnd"/>
      <w:r>
        <w:t xml:space="preserve"> genomes: they were only in 8.6-fold excess when starting from 5.9% input </w:t>
      </w:r>
      <w:proofErr w:type="spellStart"/>
      <w:r>
        <w:t>ssDNA</w:t>
      </w:r>
      <w:proofErr w:type="spellEnd"/>
      <w:ins w:id="482" w:author="Marie-Agnes Petit" w:date="2024-03-19T14:08:00Z">
        <w:r w:rsidR="001D16AA">
          <w:t xml:space="preserve">. </w:t>
        </w:r>
      </w:ins>
      <w:r>
        <w:t xml:space="preserve"> </w:t>
      </w:r>
      <w:ins w:id="483" w:author="Marie-Agnes Petit" w:date="2024-03-19T14:10:00Z">
        <w:r w:rsidR="001D16AA">
          <w:t>However,</w:t>
        </w:r>
      </w:ins>
      <w:del w:id="484" w:author="Marie-Agnes Petit" w:date="2024-03-19T14:08:00Z">
        <w:r w:rsidDel="001D16AA">
          <w:delText>and 2-fold w</w:delText>
        </w:r>
      </w:del>
      <w:del w:id="485" w:author="Marie-Agnes Petit" w:date="2024-03-19T14:10:00Z">
        <w:r w:rsidDel="001D16AA">
          <w:delText>hen</w:delText>
        </w:r>
      </w:del>
      <w:r>
        <w:t xml:space="preserve"> starting with 48.4% </w:t>
      </w:r>
      <w:proofErr w:type="spellStart"/>
      <w:r>
        <w:t>ssDNA</w:t>
      </w:r>
      <w:del w:id="486" w:author="Marie-Agnes Petit" w:date="2024-03-19T14:09:00Z">
        <w:r w:rsidDel="001D16AA">
          <w:delText xml:space="preserve"> (that is</w:delText>
        </w:r>
      </w:del>
      <w:ins w:id="487" w:author="Marie-Agnes Petit" w:date="2024-03-19T14:11:00Z">
        <w:r w:rsidR="001D16AA">
          <w:t>led</w:t>
        </w:r>
        <w:proofErr w:type="spellEnd"/>
        <w:r w:rsidR="001D16AA">
          <w:t xml:space="preserve"> to</w:t>
        </w:r>
      </w:ins>
      <w:ins w:id="488" w:author="Marie-Agnes Petit" w:date="2024-03-19T14:10:00Z">
        <w:r w:rsidR="001D16AA">
          <w:t xml:space="preserve"> final</w:t>
        </w:r>
      </w:ins>
      <w:del w:id="489" w:author="Marie-Agnes Petit" w:date="2024-03-19T14:10:00Z">
        <w:r w:rsidDel="001D16AA">
          <w:delText xml:space="preserve">, </w:delText>
        </w:r>
      </w:del>
      <w:ins w:id="490" w:author="Marie-Agnes Petit" w:date="2024-04-04T13:40:00Z">
        <w:r w:rsidR="008E3280">
          <w:t xml:space="preserve"> </w:t>
        </w:r>
      </w:ins>
      <w:proofErr w:type="spellStart"/>
      <w:r>
        <w:t>ssDNA</w:t>
      </w:r>
      <w:proofErr w:type="spellEnd"/>
      <w:r>
        <w:t xml:space="preserve"> </w:t>
      </w:r>
      <w:ins w:id="491" w:author="Marie-Agnes Petit" w:date="2024-03-19T14:10:00Z">
        <w:r w:rsidR="001D16AA">
          <w:t xml:space="preserve">proportion </w:t>
        </w:r>
      </w:ins>
      <w:ins w:id="492" w:author="Marie-Agnes Petit" w:date="2024-03-19T14:11:00Z">
        <w:r w:rsidR="001D16AA">
          <w:t>of</w:t>
        </w:r>
      </w:ins>
      <w:del w:id="493" w:author="Marie-Agnes Petit" w:date="2024-03-19T14:11:00Z">
        <w:r w:rsidDel="001D16AA">
          <w:delText>represented</w:delText>
        </w:r>
      </w:del>
      <w:r>
        <w:t xml:space="preserve"> 98% of all sequenced DNA</w:t>
      </w:r>
      <w:ins w:id="494" w:author="Marie-Agnes Petit" w:date="2024-03-19T14:11:00Z">
        <w:r w:rsidR="001D16AA">
          <w:t>, somehow hiding all remaining ds</w:t>
        </w:r>
      </w:ins>
      <w:ins w:id="495" w:author="Marie-Agnes Petit" w:date="2024-03-19T14:12:00Z">
        <w:r w:rsidR="001D16AA">
          <w:t>DNA phage content</w:t>
        </w:r>
      </w:ins>
      <w:del w:id="496" w:author="Marie-Agnes Petit" w:date="2024-03-19T14:10:00Z">
        <w:r w:rsidDel="001D16AA">
          <w:delText>)</w:delText>
        </w:r>
      </w:del>
      <w:r>
        <w:t>.</w:t>
      </w:r>
    </w:p>
    <w:p w14:paraId="65D7F682" w14:textId="4635CCAB" w:rsidR="00D10EF0" w:rsidRPr="00C06566" w:rsidRDefault="00B95B2C">
      <w:pPr>
        <w:jc w:val="both"/>
        <w:rPr>
          <w:lang w:val="en-GB"/>
        </w:rPr>
      </w:pPr>
      <w:r>
        <w:t xml:space="preserve">T7pol </w:t>
      </w:r>
      <w:r>
        <w:rPr>
          <w:rFonts w:ascii="Calibri" w:eastAsia="Calibri" w:hAnsi="Calibri" w:cs="Times New Roman"/>
        </w:rPr>
        <w:t>pretreatment</w:t>
      </w:r>
      <w:r>
        <w:t xml:space="preserve"> appears </w:t>
      </w:r>
      <w:r>
        <w:rPr>
          <w:rFonts w:ascii="Calibri" w:eastAsia="Calibri" w:hAnsi="Calibri" w:cs="Times New Roman"/>
        </w:rPr>
        <w:t>to be</w:t>
      </w:r>
      <w:r>
        <w:t xml:space="preserve"> a better method </w:t>
      </w:r>
      <w:r>
        <w:rPr>
          <w:rFonts w:ascii="Calibri" w:eastAsia="Calibri" w:hAnsi="Calibri" w:cs="Times New Roman"/>
        </w:rPr>
        <w:t xml:space="preserve">than </w:t>
      </w:r>
      <w:proofErr w:type="spellStart"/>
      <w:r>
        <w:t>sMDA</w:t>
      </w:r>
      <w:proofErr w:type="spellEnd"/>
      <w:r>
        <w:t xml:space="preserve"> for sequencing DNA </w:t>
      </w:r>
      <w:proofErr w:type="spellStart"/>
      <w:r>
        <w:t>viromes</w:t>
      </w:r>
      <w:proofErr w:type="spellEnd"/>
      <w:r>
        <w:t xml:space="preserve">. The overall distance between the final sequencing product and the input DNA was the least in this case, as well as being the most consistent between both tested compositions. In particular, with respect to </w:t>
      </w:r>
      <w:proofErr w:type="spellStart"/>
      <w:r>
        <w:t>ssDNA</w:t>
      </w:r>
      <w:proofErr w:type="spellEnd"/>
      <w:r>
        <w:t xml:space="preserve">, the final </w:t>
      </w:r>
      <w:proofErr w:type="spellStart"/>
      <w:r>
        <w:t>ssDNA</w:t>
      </w:r>
      <w:proofErr w:type="spellEnd"/>
      <w:r>
        <w:t xml:space="preserve"> genome proportions were only slightly lower than input </w:t>
      </w:r>
      <w:proofErr w:type="spellStart"/>
      <w:r>
        <w:t>ssDNA</w:t>
      </w:r>
      <w:proofErr w:type="spellEnd"/>
      <w:r>
        <w:t xml:space="preserve"> when the input phage mix had</w:t>
      </w:r>
      <w:r w:rsidRPr="004F77A3">
        <w:t xml:space="preserve"> a</w:t>
      </w:r>
      <w:r>
        <w:t xml:space="preserve"> high proportion of </w:t>
      </w:r>
      <w:proofErr w:type="spellStart"/>
      <w:r>
        <w:t>ssDNA</w:t>
      </w:r>
      <w:proofErr w:type="spellEnd"/>
      <w:r>
        <w:t xml:space="preserve"> (48.4%). However, for the low input </w:t>
      </w:r>
      <w:proofErr w:type="spellStart"/>
      <w:r>
        <w:t>ssDNA</w:t>
      </w:r>
      <w:proofErr w:type="spellEnd"/>
      <w:r>
        <w:t xml:space="preserve"> mix, the final proportion was 8.2-fold lower than expected. It may be that the annealing step required for T7pol</w:t>
      </w:r>
      <w:r w:rsidRPr="004F77A3">
        <w:t>-</w:t>
      </w:r>
      <w:r>
        <w:t xml:space="preserve">mediated DNA replication is less efficient when the </w:t>
      </w:r>
      <w:proofErr w:type="spellStart"/>
      <w:r>
        <w:t>ssDNA</w:t>
      </w:r>
      <w:proofErr w:type="spellEnd"/>
      <w:r>
        <w:t xml:space="preserve"> molecules are a minority within a complex sample</w:t>
      </w:r>
      <w:r w:rsidRPr="00C06566">
        <w:t xml:space="preserve">. </w:t>
      </w:r>
      <w:r w:rsidR="00D02229" w:rsidRPr="00C06566">
        <w:t xml:space="preserve">We also observed an improvement in the detection of </w:t>
      </w:r>
      <w:proofErr w:type="spellStart"/>
      <w:r w:rsidR="00393EF7" w:rsidRPr="00393EF7">
        <w:rPr>
          <w:i/>
        </w:rPr>
        <w:t>Microviridae</w:t>
      </w:r>
      <w:proofErr w:type="spellEnd"/>
      <w:r w:rsidR="00D02229" w:rsidRPr="00C06566">
        <w:t xml:space="preserve">, which have </w:t>
      </w:r>
      <w:proofErr w:type="spellStart"/>
      <w:r w:rsidR="00D02229" w:rsidRPr="00C06566">
        <w:t>ssDNA</w:t>
      </w:r>
      <w:proofErr w:type="spellEnd"/>
      <w:r w:rsidR="00D02229" w:rsidRPr="00C06566">
        <w:t xml:space="preserve"> genomes, in two human fecal </w:t>
      </w:r>
      <w:proofErr w:type="spellStart"/>
      <w:r w:rsidR="00D02229" w:rsidRPr="00C06566">
        <w:t>viromes</w:t>
      </w:r>
      <w:proofErr w:type="spellEnd"/>
      <w:r w:rsidR="00D02229" w:rsidRPr="00C06566">
        <w:t xml:space="preserve"> sequenced with </w:t>
      </w:r>
      <w:proofErr w:type="spellStart"/>
      <w:r w:rsidR="00D02229" w:rsidRPr="00C06566">
        <w:t>xGen</w:t>
      </w:r>
      <w:proofErr w:type="spellEnd"/>
      <w:r w:rsidR="00D02229" w:rsidRPr="00C06566">
        <w:t xml:space="preserve"> libraries when applying the T7pol </w:t>
      </w:r>
      <w:r w:rsidRPr="00C06566">
        <w:rPr>
          <w:rFonts w:ascii="Calibri" w:eastAsia="Calibri" w:hAnsi="Calibri" w:cs="Times New Roman"/>
        </w:rPr>
        <w:t>pretreatment</w:t>
      </w:r>
      <w:r w:rsidR="00D02229" w:rsidRPr="00C06566">
        <w:t xml:space="preserve">. This shows that such a treatment is feasible on natural samples and reinforces the interest </w:t>
      </w:r>
      <w:r w:rsidRPr="00C06566">
        <w:rPr>
          <w:rFonts w:ascii="Calibri" w:eastAsia="Calibri" w:hAnsi="Calibri" w:cs="Times New Roman"/>
        </w:rPr>
        <w:t>in</w:t>
      </w:r>
      <w:r w:rsidR="00D02229" w:rsidRPr="00C06566">
        <w:t xml:space="preserve"> such </w:t>
      </w:r>
      <w:r w:rsidRPr="00C06566">
        <w:rPr>
          <w:rFonts w:ascii="Calibri" w:eastAsia="Calibri" w:hAnsi="Calibri" w:cs="Times New Roman"/>
        </w:rPr>
        <w:t xml:space="preserve">a </w:t>
      </w:r>
      <w:r w:rsidR="00D02229" w:rsidRPr="00C06566">
        <w:t>method.</w:t>
      </w:r>
    </w:p>
    <w:p w14:paraId="4C44B678" w14:textId="75E7A242" w:rsidR="007D1464" w:rsidRPr="00C06566" w:rsidRDefault="00B95B2C">
      <w:pPr>
        <w:jc w:val="both"/>
        <w:rPr>
          <w:lang w:val="en-GB"/>
        </w:rPr>
      </w:pPr>
      <w:r w:rsidRPr="00C06566">
        <w:t xml:space="preserve">It </w:t>
      </w:r>
      <w:proofErr w:type="gramStart"/>
      <w:r w:rsidRPr="00C06566">
        <w:t>should be noted</w:t>
      </w:r>
      <w:proofErr w:type="gramEnd"/>
      <w:r w:rsidRPr="00C06566">
        <w:rPr>
          <w:rFonts w:ascii="Calibri" w:eastAsia="Calibri" w:hAnsi="Calibri" w:cs="Times New Roman"/>
        </w:rPr>
        <w:t>,</w:t>
      </w:r>
      <w:r w:rsidRPr="00C06566">
        <w:t xml:space="preserve"> however</w:t>
      </w:r>
      <w:r w:rsidRPr="00C06566">
        <w:rPr>
          <w:rFonts w:ascii="Calibri" w:eastAsia="Calibri" w:hAnsi="Calibri" w:cs="Times New Roman"/>
        </w:rPr>
        <w:t>,</w:t>
      </w:r>
      <w:r w:rsidRPr="00C06566">
        <w:t xml:space="preserve"> that none of the protocols tested allowed </w:t>
      </w:r>
      <w:r w:rsidRPr="00C06566">
        <w:rPr>
          <w:rFonts w:ascii="Calibri" w:eastAsia="Calibri" w:hAnsi="Calibri" w:cs="Times New Roman"/>
        </w:rPr>
        <w:t>the generation of</w:t>
      </w:r>
      <w:r w:rsidRPr="00C06566">
        <w:t xml:space="preserve"> an accurate image of the relative proportions of the five input phages of the two synthetic communities. This </w:t>
      </w:r>
      <w:proofErr w:type="gramStart"/>
      <w:r w:rsidRPr="00C06566">
        <w:t>should be kept</w:t>
      </w:r>
      <w:proofErr w:type="gramEnd"/>
      <w:r w:rsidRPr="00C06566">
        <w:t xml:space="preserve"> in mind when applying ecological metrics such as diversity and richness to viral </w:t>
      </w:r>
      <w:r w:rsidRPr="00C06566">
        <w:lastRenderedPageBreak/>
        <w:t>metagenomics data. Compared to bacterial metagenomics, ecological analysis based on viral metagenomics is still in its infancy.</w:t>
      </w:r>
    </w:p>
    <w:p w14:paraId="0318FB9B" w14:textId="6213530D" w:rsidR="007D1464" w:rsidRDefault="00B95B2C">
      <w:pPr>
        <w:jc w:val="both"/>
        <w:rPr>
          <w:lang w:val="en-GB"/>
        </w:rPr>
      </w:pPr>
      <w:r>
        <w:t xml:space="preserve">The T7pol </w:t>
      </w:r>
      <w:r>
        <w:rPr>
          <w:rFonts w:ascii="Calibri" w:eastAsia="Calibri" w:hAnsi="Calibri" w:cs="Times New Roman"/>
        </w:rPr>
        <w:t>pretreatment</w:t>
      </w:r>
      <w:r>
        <w:t xml:space="preserve"> </w:t>
      </w:r>
      <w:proofErr w:type="gramStart"/>
      <w:r>
        <w:t>adds</w:t>
      </w:r>
      <w:proofErr w:type="gramEnd"/>
      <w:r>
        <w:t xml:space="preserve"> only a marginal cost (~1 euro per sample) to the library preparations compared to a </w:t>
      </w:r>
      <w:proofErr w:type="spellStart"/>
      <w:r>
        <w:t>Genomiphi</w:t>
      </w:r>
      <w:proofErr w:type="spellEnd"/>
      <w:r>
        <w:t xml:space="preserve"> MDA </w:t>
      </w:r>
      <w:r>
        <w:rPr>
          <w:rFonts w:ascii="Calibri" w:eastAsia="Calibri" w:hAnsi="Calibri" w:cs="Times New Roman"/>
        </w:rPr>
        <w:t>pretreatment</w:t>
      </w:r>
      <w:r>
        <w:t xml:space="preserve"> (20 euros per sample). Moreover, it </w:t>
      </w:r>
      <w:del w:id="497" w:author="Marie-Agnes Petit" w:date="2024-03-19T14:14:00Z">
        <w:r w:rsidDel="00B639EA">
          <w:delText xml:space="preserve">can </w:delText>
        </w:r>
      </w:del>
      <w:ins w:id="498" w:author="Marie-Agnes Petit" w:date="2024-03-19T14:14:00Z">
        <w:r w:rsidR="00B639EA">
          <w:t xml:space="preserve">should </w:t>
        </w:r>
      </w:ins>
      <w:r>
        <w:t xml:space="preserve">be </w:t>
      </w:r>
      <w:ins w:id="499" w:author="Marie-Agnes Petit" w:date="2024-03-19T14:14:00Z">
        <w:r w:rsidR="00B639EA">
          <w:t xml:space="preserve">possible to </w:t>
        </w:r>
      </w:ins>
      <w:r>
        <w:t>appl</w:t>
      </w:r>
      <w:ins w:id="500" w:author="Marie-Agnes Petit" w:date="2024-03-19T14:14:00Z">
        <w:r w:rsidR="00B639EA">
          <w:t>y it</w:t>
        </w:r>
      </w:ins>
      <w:del w:id="501" w:author="Marie-Agnes Petit" w:date="2024-03-19T14:14:00Z">
        <w:r w:rsidDel="00B639EA">
          <w:delText>ied</w:delText>
        </w:r>
      </w:del>
      <w:r>
        <w:t xml:space="preserve"> to samples planned for any kind of downstream library preparation kit for low DNA amounts, such as the </w:t>
      </w:r>
      <w:proofErr w:type="spellStart"/>
      <w:r>
        <w:t>Nextera</w:t>
      </w:r>
      <w:proofErr w:type="spellEnd"/>
      <w:r>
        <w:t xml:space="preserve"> or </w:t>
      </w:r>
      <w:proofErr w:type="spellStart"/>
      <w:r>
        <w:t>TruSeq</w:t>
      </w:r>
      <w:proofErr w:type="spellEnd"/>
      <w:r>
        <w:t xml:space="preserve"> DNA </w:t>
      </w:r>
      <w:proofErr w:type="spellStart"/>
      <w:r>
        <w:t>nano</w:t>
      </w:r>
      <w:proofErr w:type="spellEnd"/>
      <w:r>
        <w:t xml:space="preserve"> kits from Illumina, making it independent of the 25% more expensive </w:t>
      </w:r>
      <w:proofErr w:type="spellStart"/>
      <w:r>
        <w:t>xGen</w:t>
      </w:r>
      <w:proofErr w:type="spellEnd"/>
      <w:r>
        <w:t xml:space="preserve"> kit, which was used here for comparison purposes.</w:t>
      </w:r>
      <w:ins w:id="502" w:author="Marie-Agnes Petit" w:date="2024-03-19T14:15:00Z">
        <w:r w:rsidR="00B639EA">
          <w:t xml:space="preserve"> Further analyses </w:t>
        </w:r>
        <w:proofErr w:type="gramStart"/>
        <w:r w:rsidR="00B639EA">
          <w:t>are needed</w:t>
        </w:r>
        <w:proofErr w:type="gramEnd"/>
        <w:r w:rsidR="00B639EA">
          <w:t xml:space="preserve"> to explore this possibility.</w:t>
        </w:r>
      </w:ins>
    </w:p>
    <w:p w14:paraId="70790CE6" w14:textId="4E801E41" w:rsidR="007D1464" w:rsidRPr="00FF40D0" w:rsidRDefault="00B95B2C" w:rsidP="00E26BEA">
      <w:pPr>
        <w:jc w:val="both"/>
      </w:pPr>
      <w:r>
        <w:t xml:space="preserve">Furthermore, the T7pol method described here might be a useful addition in the future for projects aiming at </w:t>
      </w:r>
      <w:r>
        <w:rPr>
          <w:rFonts w:ascii="Calibri" w:eastAsia="Calibri" w:hAnsi="Calibri" w:cs="Times New Roman"/>
        </w:rPr>
        <w:t xml:space="preserve">simultaneously </w:t>
      </w:r>
      <w:r>
        <w:t xml:space="preserve">describing the bacterial and viral components of their microbial ecosystems without missing </w:t>
      </w:r>
      <w:proofErr w:type="spellStart"/>
      <w:r>
        <w:t>ssDNA</w:t>
      </w:r>
      <w:proofErr w:type="spellEnd"/>
      <w:r>
        <w:t xml:space="preserve"> viruses. In fact, several large databases of phage </w:t>
      </w:r>
      <w:proofErr w:type="spellStart"/>
      <w:r>
        <w:t>contigs</w:t>
      </w:r>
      <w:proofErr w:type="spellEnd"/>
      <w:r>
        <w:t xml:space="preserve"> </w:t>
      </w:r>
      <w:proofErr w:type="gramStart"/>
      <w:r>
        <w:t>have already been generated</w:t>
      </w:r>
      <w:proofErr w:type="gramEnd"/>
      <w:r>
        <w:t xml:space="preserve"> thanks to the data mining of shotgun metagenomics </w:t>
      </w:r>
      <w:r w:rsidR="00840F88">
        <w:fldChar w:fldCharType="begin">
          <w:fldData xml:space="preserve">PEVuZE5vdGU+PENpdGU+PEF1dGhvcj5DYW1hcmlsbG8tR3VlcnJlcm88L0F1dGhvcj48WWVhcj4y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</w:fldData>
        </w:fldChar>
      </w:r>
      <w:r w:rsidR="00241B44">
        <w:instrText xml:space="preserve"> ADDIN EN.CITE </w:instrText>
      </w:r>
      <w:r w:rsidR="00241B44">
        <w:fldChar w:fldCharType="begin">
          <w:fldData xml:space="preserve">PEVuZE5vdGU+PENpdGU+PEF1dGhvcj5DYW1hcmlsbG8tR3VlcnJlcm88L0F1dGhvcj48WWVhcj4y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</w:fldData>
        </w:fldChar>
      </w:r>
      <w:r w:rsidR="00241B44">
        <w:instrText xml:space="preserve"> ADDIN EN.CITE.DATA </w:instrText>
      </w:r>
      <w:r w:rsidR="00241B44">
        <w:fldChar w:fldCharType="end"/>
      </w:r>
      <w:r w:rsidR="00840F88">
        <w:fldChar w:fldCharType="separate"/>
      </w:r>
      <w:r w:rsidR="00241B44">
        <w:rPr>
          <w:noProof/>
        </w:rPr>
        <w:t>(Camarillo-Guerrero et al., 2021; Gregory et al., 2020; Nayfach et al., 2021b; Tisza et al., 2021)</w:t>
      </w:r>
      <w:r w:rsidR="00840F88">
        <w:fldChar w:fldCharType="end"/>
      </w:r>
      <w:r>
        <w:t xml:space="preserve">. Such studies rely on the sorting of viral </w:t>
      </w:r>
      <w:proofErr w:type="spellStart"/>
      <w:r>
        <w:t>contigs</w:t>
      </w:r>
      <w:proofErr w:type="spellEnd"/>
      <w:r>
        <w:t xml:space="preserve"> among all other microbial </w:t>
      </w:r>
      <w:proofErr w:type="spellStart"/>
      <w:r>
        <w:t>contigs</w:t>
      </w:r>
      <w:proofErr w:type="spellEnd"/>
      <w:r>
        <w:t xml:space="preserve"> based on their characteristics and gene contents </w:t>
      </w:r>
      <w:r w:rsidR="00840F88">
        <w:fldChar w:fldCharType="begin">
          <w:fldData xml:space="preserve">PEVuZE5vdGU+PENpdGU+PEF1dGhvcj5HdW88L0F1dGhvcj48WWVhcj4yMDIxPC9ZZWFyPjxSZWNO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</w:fldData>
        </w:fldChar>
      </w:r>
      <w:r w:rsidR="00241B44">
        <w:instrText xml:space="preserve"> ADDIN EN.CITE </w:instrText>
      </w:r>
      <w:r w:rsidR="00241B44">
        <w:fldChar w:fldCharType="begin">
          <w:fldData xml:space="preserve">PEVuZE5vdGU+PENpdGU+PEF1dGhvcj5HdW88L0F1dGhvcj48WWVhcj4yMDIxPC9ZZWFyPjxSZWNO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</w:fldData>
        </w:fldChar>
      </w:r>
      <w:r w:rsidR="00241B44">
        <w:instrText xml:space="preserve"> ADDIN EN.CITE.DATA </w:instrText>
      </w:r>
      <w:r w:rsidR="00241B44">
        <w:fldChar w:fldCharType="end"/>
      </w:r>
      <w:r w:rsidR="00840F88">
        <w:fldChar w:fldCharType="separate"/>
      </w:r>
      <w:r w:rsidR="00241B44">
        <w:rPr>
          <w:noProof/>
        </w:rPr>
        <w:t>(Guo et al., 2021; Kieft et al., 2020)</w:t>
      </w:r>
      <w:r w:rsidR="00840F88">
        <w:fldChar w:fldCharType="end"/>
      </w:r>
      <w:r>
        <w:t xml:space="preserve">. While this method is certainly efficient </w:t>
      </w:r>
      <w:r>
        <w:rPr>
          <w:rFonts w:ascii="Calibri" w:eastAsia="Calibri" w:hAnsi="Calibri" w:cs="Times New Roman"/>
        </w:rPr>
        <w:t xml:space="preserve">in detecting </w:t>
      </w:r>
      <w:r>
        <w:t xml:space="preserve">prophages, as well as phage DNA replicating inside bacteria and possibly </w:t>
      </w:r>
      <w:proofErr w:type="spellStart"/>
      <w:r>
        <w:t>encapsidated</w:t>
      </w:r>
      <w:proofErr w:type="spellEnd"/>
      <w:r>
        <w:t xml:space="preserve"> DNA, </w:t>
      </w:r>
      <w:proofErr w:type="spellStart"/>
      <w:r>
        <w:t>ssDNA</w:t>
      </w:r>
      <w:proofErr w:type="spellEnd"/>
      <w:r>
        <w:t xml:space="preserve"> phage genomes will probably escape analysis, as no </w:t>
      </w:r>
      <w:r w:rsidRPr="00C06566">
        <w:rPr>
          <w:rFonts w:ascii="Calibri" w:eastAsia="Calibri" w:hAnsi="Calibri" w:cs="Times New Roman"/>
        </w:rPr>
        <w:t>pretreatment</w:t>
      </w:r>
      <w:r w:rsidRPr="00C06566">
        <w:t xml:space="preserve"> step ensuring their conversion into dsDNA is </w:t>
      </w:r>
      <w:r w:rsidRPr="00C06566">
        <w:rPr>
          <w:rFonts w:ascii="Calibri" w:eastAsia="Calibri" w:hAnsi="Calibri" w:cs="Times New Roman"/>
        </w:rPr>
        <w:t>performed</w:t>
      </w:r>
      <w:r w:rsidRPr="00C06566">
        <w:t xml:space="preserve"> at present </w:t>
      </w:r>
      <w:r w:rsidR="00840F88">
        <w:fldChar w:fldCharType="begin">
          <w:fldData xml:space="preserve">PEVuZE5vdGU+PENpdGU+PEF1dGhvcj5DYW1hcmlsbG8tR3VlcnJlcm88L0F1dGhvcj48WWVhcj4y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</w:fldData>
        </w:fldChar>
      </w:r>
      <w:r w:rsidR="00241B44">
        <w:instrText xml:space="preserve"> ADDIN EN.CITE </w:instrText>
      </w:r>
      <w:r w:rsidR="00241B44">
        <w:fldChar w:fldCharType="begin">
          <w:fldData xml:space="preserve">PEVuZE5vdGU+PENpdGU+PEF1dGhvcj5DYW1hcmlsbG8tR3VlcnJlcm88L0F1dGhvcj48WWVhcj4y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</w:fldData>
        </w:fldChar>
      </w:r>
      <w:r w:rsidR="00241B44">
        <w:instrText xml:space="preserve"> ADDIN EN.CITE.DATA </w:instrText>
      </w:r>
      <w:r w:rsidR="00241B44">
        <w:fldChar w:fldCharType="end"/>
      </w:r>
      <w:r w:rsidR="00840F88">
        <w:fldChar w:fldCharType="separate"/>
      </w:r>
      <w:r w:rsidR="00241B44">
        <w:rPr>
          <w:noProof/>
        </w:rPr>
        <w:t>(Camarillo-Guerrero et al., 2021; Nayfach et al., 2021b; Tisza et al., 2021)</w:t>
      </w:r>
      <w:r w:rsidR="00840F88">
        <w:fldChar w:fldCharType="end"/>
      </w:r>
      <w:r w:rsidRPr="00C06566">
        <w:t xml:space="preserve">. </w:t>
      </w:r>
      <w:r w:rsidR="001F6069" w:rsidRPr="00C06566">
        <w:t>We noted</w:t>
      </w:r>
      <w:r w:rsidRPr="00C06566">
        <w:rPr>
          <w:rFonts w:ascii="Calibri" w:eastAsia="Calibri" w:hAnsi="Calibri" w:cs="Times New Roman"/>
        </w:rPr>
        <w:t>,</w:t>
      </w:r>
      <w:r w:rsidR="001F6069" w:rsidRPr="00C06566">
        <w:t xml:space="preserve"> however</w:t>
      </w:r>
      <w:r w:rsidRPr="00C06566">
        <w:rPr>
          <w:rFonts w:ascii="Calibri" w:eastAsia="Calibri" w:hAnsi="Calibri" w:cs="Times New Roman"/>
        </w:rPr>
        <w:t>,</w:t>
      </w:r>
      <w:r w:rsidR="001F6069" w:rsidRPr="00C06566">
        <w:t xml:space="preserve"> that </w:t>
      </w:r>
      <w:proofErr w:type="spellStart"/>
      <w:r w:rsidR="00393EF7" w:rsidRPr="00393EF7">
        <w:rPr>
          <w:i/>
        </w:rPr>
        <w:t>Microviridae</w:t>
      </w:r>
      <w:proofErr w:type="spellEnd"/>
      <w:r w:rsidR="001F6069" w:rsidRPr="00C06566">
        <w:t xml:space="preserve"> were sometimes present </w:t>
      </w:r>
      <w:r w:rsidR="00927950" w:rsidRPr="00C06566">
        <w:t xml:space="preserve">in studies assembling viral sequences from shotgun </w:t>
      </w:r>
      <w:proofErr w:type="spellStart"/>
      <w:r w:rsidR="00927950" w:rsidRPr="00C06566">
        <w:t>metagenomic</w:t>
      </w:r>
      <w:proofErr w:type="spellEnd"/>
      <w:r w:rsidR="00927950" w:rsidRPr="00C06566">
        <w:t xml:space="preserve"> samples which, in theory, should not have sequenced </w:t>
      </w:r>
      <w:proofErr w:type="spellStart"/>
      <w:r w:rsidR="00927950" w:rsidRPr="00C06566">
        <w:t>ssDNA</w:t>
      </w:r>
      <w:proofErr w:type="spellEnd"/>
      <w:r w:rsidR="00A21591">
        <w:t xml:space="preserve"> </w:t>
      </w:r>
      <w:r w:rsidR="00840F88">
        <w:fldChar w:fldCharType="begin">
          <w:fldData xml:space="preserve">PEVuZE5vdGU+PENpdGU+PEF1dGhvcj5DYW1hcmlsbG8tR3VlcnJlcm88L0F1dGhvcj48WWVhcj4y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</w:fldData>
        </w:fldChar>
      </w:r>
      <w:r w:rsidR="00241B44">
        <w:instrText xml:space="preserve"> ADDIN EN.CITE </w:instrText>
      </w:r>
      <w:r w:rsidR="00241B44">
        <w:fldChar w:fldCharType="begin">
          <w:fldData xml:space="preserve">PEVuZE5vdGU+PENpdGU+PEF1dGhvcj5DYW1hcmlsbG8tR3VlcnJlcm88L0F1dGhvcj48WWVhcj4y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</w:fldData>
        </w:fldChar>
      </w:r>
      <w:r w:rsidR="00241B44">
        <w:instrText xml:space="preserve"> ADDIN EN.CITE.DATA </w:instrText>
      </w:r>
      <w:r w:rsidR="00241B44">
        <w:fldChar w:fldCharType="end"/>
      </w:r>
      <w:r w:rsidR="00840F88">
        <w:fldChar w:fldCharType="separate"/>
      </w:r>
      <w:r w:rsidR="00241B44">
        <w:rPr>
          <w:noProof/>
        </w:rPr>
        <w:t>(Camarillo-Guerrero et al., 2021; Nayfach et al., 2021b; Tisza et al., 2021)</w:t>
      </w:r>
      <w:r w:rsidR="00840F88">
        <w:fldChar w:fldCharType="end"/>
      </w:r>
      <w:r w:rsidR="001F6069" w:rsidRPr="00C06566">
        <w:t xml:space="preserve">. This </w:t>
      </w:r>
      <w:proofErr w:type="gramStart"/>
      <w:r w:rsidR="001F6069" w:rsidRPr="00C06566">
        <w:t>might be explained</w:t>
      </w:r>
      <w:proofErr w:type="gramEnd"/>
      <w:r w:rsidR="001F6069" w:rsidRPr="00C06566">
        <w:t xml:space="preserve"> if dsDNA replication intermediates were extracted together with bacterial DNA. We cannot exclude</w:t>
      </w:r>
      <w:r w:rsidRPr="00C06566">
        <w:rPr>
          <w:rFonts w:ascii="Calibri" w:eastAsia="Calibri" w:hAnsi="Calibri" w:cs="Times New Roman"/>
        </w:rPr>
        <w:t>,</w:t>
      </w:r>
      <w:r w:rsidR="001F6069" w:rsidRPr="00C06566">
        <w:t xml:space="preserve"> however</w:t>
      </w:r>
      <w:r w:rsidRPr="00C06566">
        <w:rPr>
          <w:rFonts w:ascii="Calibri" w:eastAsia="Calibri" w:hAnsi="Calibri" w:cs="Times New Roman"/>
        </w:rPr>
        <w:t>,</w:t>
      </w:r>
      <w:r w:rsidR="001F6069" w:rsidRPr="00C06566">
        <w:t xml:space="preserve"> that, depending on</w:t>
      </w:r>
      <w:r w:rsidR="00927950" w:rsidRPr="00C06566">
        <w:t xml:space="preserve"> the biochemistry of</w:t>
      </w:r>
      <w:r w:rsidR="001F6069" w:rsidRPr="00C06566">
        <w:t xml:space="preserve"> each library preparation kit, the </w:t>
      </w:r>
      <w:proofErr w:type="spellStart"/>
      <w:r w:rsidR="001F6069" w:rsidRPr="00C06566">
        <w:t>ssDNA</w:t>
      </w:r>
      <w:proofErr w:type="spellEnd"/>
      <w:r w:rsidR="001F6069" w:rsidRPr="00C06566">
        <w:t xml:space="preserve"> fraction might be included </w:t>
      </w:r>
      <w:r w:rsidR="00927950" w:rsidRPr="00C06566">
        <w:t xml:space="preserve">unknowingly, </w:t>
      </w:r>
      <w:r w:rsidR="001F6069" w:rsidRPr="00C06566">
        <w:t>and sequenced quantitatively.</w:t>
      </w:r>
      <w:r w:rsidRPr="00C06566">
        <w:t xml:space="preserve"> The present work shows that in any case, adding a T7 polymerase </w:t>
      </w:r>
      <w:r w:rsidRPr="00C06566">
        <w:rPr>
          <w:rFonts w:ascii="Calibri" w:eastAsia="Calibri" w:hAnsi="Calibri" w:cs="Times New Roman"/>
        </w:rPr>
        <w:t>pretreatment</w:t>
      </w:r>
      <w:r w:rsidRPr="00C06566">
        <w:t xml:space="preserve"> </w:t>
      </w:r>
      <w:del w:id="503" w:author="Marie-Agnes Petit" w:date="2024-03-19T14:18:00Z">
        <w:r w:rsidDel="00B639EA">
          <w:delText>will permit</w:delText>
        </w:r>
        <w:r w:rsidDel="00B639EA">
          <w:rPr>
            <w:rFonts w:ascii="Calibri" w:eastAsia="Calibri" w:hAnsi="Calibri" w:cs="Times New Roman"/>
          </w:rPr>
          <w:delText xml:space="preserve"> the inclusion</w:delText>
        </w:r>
      </w:del>
      <w:ins w:id="504" w:author="Marie-Agnes Petit" w:date="2024-03-19T14:18:00Z">
        <w:r w:rsidR="00B639EA">
          <w:t>can improve the sequencing</w:t>
        </w:r>
      </w:ins>
      <w:r>
        <w:rPr>
          <w:rFonts w:ascii="Calibri" w:eastAsia="Calibri" w:hAnsi="Calibri" w:cs="Times New Roman"/>
        </w:rPr>
        <w:t xml:space="preserve"> of</w:t>
      </w:r>
      <w:r>
        <w:t xml:space="preserve"> </w:t>
      </w:r>
      <w:proofErr w:type="spellStart"/>
      <w:r>
        <w:t>ssDNA</w:t>
      </w:r>
      <w:proofErr w:type="spellEnd"/>
      <w:r>
        <w:t xml:space="preserve"> viruses</w:t>
      </w:r>
      <w:del w:id="505" w:author="Marie-Agnes Petit" w:date="2024-03-19T14:18:00Z">
        <w:r w:rsidDel="00B639EA">
          <w:delText xml:space="preserve"> in the analyses</w:delText>
        </w:r>
      </w:del>
      <w:r>
        <w:t>.</w:t>
      </w:r>
    </w:p>
    <w:p w14:paraId="6EF0B81C" w14:textId="77777777" w:rsidR="007D1464" w:rsidRPr="003561E7" w:rsidRDefault="007D1464">
      <w:pPr>
        <w:jc w:val="both"/>
      </w:pPr>
    </w:p>
    <w:p w14:paraId="23D3F1F3" w14:textId="0D56CE87" w:rsidR="007D1464" w:rsidRDefault="00B95B2C" w:rsidP="00E26BEA">
      <w:pPr>
        <w:jc w:val="both"/>
        <w:rPr>
          <w:lang w:val="en-GB"/>
        </w:rPr>
      </w:pPr>
      <w:r w:rsidRPr="004652D7">
        <w:rPr>
          <w:b/>
          <w:i/>
        </w:rPr>
        <w:t>Conclusion:</w:t>
      </w:r>
      <w:r>
        <w:t xml:space="preserve"> We conclude that T7pol </w:t>
      </w:r>
      <w:r>
        <w:rPr>
          <w:rFonts w:ascii="Calibri" w:eastAsia="Calibri" w:hAnsi="Calibri" w:cs="Times New Roman"/>
        </w:rPr>
        <w:t>pretreatment</w:t>
      </w:r>
      <w:r>
        <w:t xml:space="preserve"> is a </w:t>
      </w:r>
      <w:r w:rsidR="00C947C6">
        <w:t>better alternative</w:t>
      </w:r>
      <w:r>
        <w:t xml:space="preserve"> to MDA for the shotgun sequencing of both the dsDNA and </w:t>
      </w:r>
      <w:proofErr w:type="spellStart"/>
      <w:r>
        <w:t>ssDNA</w:t>
      </w:r>
      <w:proofErr w:type="spellEnd"/>
      <w:r>
        <w:t xml:space="preserve"> </w:t>
      </w:r>
      <w:r>
        <w:rPr>
          <w:rFonts w:ascii="Calibri" w:eastAsia="Calibri" w:hAnsi="Calibri" w:cs="Times New Roman"/>
        </w:rPr>
        <w:t>fractions</w:t>
      </w:r>
      <w:r>
        <w:t xml:space="preserve"> of </w:t>
      </w:r>
      <w:proofErr w:type="spellStart"/>
      <w:r>
        <w:t>viromes</w:t>
      </w:r>
      <w:proofErr w:type="spellEnd"/>
      <w:r>
        <w:t xml:space="preserve">, which is easy to implement and </w:t>
      </w:r>
      <w:r>
        <w:rPr>
          <w:rFonts w:ascii="Calibri" w:eastAsia="Calibri" w:hAnsi="Calibri" w:cs="Times New Roman"/>
        </w:rPr>
        <w:t>inexpensive</w:t>
      </w:r>
      <w:r>
        <w:t>.</w:t>
      </w:r>
    </w:p>
    <w:p w14:paraId="79A4B743" w14:textId="32682B45" w:rsidR="007D1464" w:rsidRDefault="007D1464" w:rsidP="00E26BEA">
      <w:pPr>
        <w:jc w:val="both"/>
        <w:rPr>
          <w:b/>
          <w:i/>
          <w:lang w:val="en-GB"/>
        </w:rPr>
      </w:pPr>
    </w:p>
    <w:p w14:paraId="3F1774FC" w14:textId="77777777" w:rsidR="007D1464" w:rsidRPr="00597E70" w:rsidRDefault="00B95B2C" w:rsidP="00E26BEA">
      <w:pPr>
        <w:jc w:val="both"/>
        <w:rPr>
          <w:b/>
          <w:i/>
          <w:lang w:val="en-GB"/>
        </w:rPr>
      </w:pPr>
      <w:r w:rsidRPr="00597E70">
        <w:rPr>
          <w:b/>
          <w:i/>
        </w:rPr>
        <w:t>Declarations</w:t>
      </w:r>
    </w:p>
    <w:p w14:paraId="01EFB3E7" w14:textId="5726FB14" w:rsidR="00E51506" w:rsidRPr="00C06566" w:rsidRDefault="00B95B2C" w:rsidP="00E26BEA">
      <w:pPr>
        <w:jc w:val="both"/>
        <w:rPr>
          <w:lang w:val="en-GB"/>
        </w:rPr>
      </w:pPr>
      <w:r>
        <w:rPr>
          <w:i/>
        </w:rPr>
        <w:t xml:space="preserve">Ethics approval and consent to </w:t>
      </w:r>
      <w:r w:rsidRPr="00C06566">
        <w:rPr>
          <w:i/>
        </w:rPr>
        <w:t>participate.</w:t>
      </w:r>
      <w:r w:rsidRPr="00C06566">
        <w:rPr>
          <w:rFonts w:ascii="Calibri" w:eastAsia="Calibri" w:hAnsi="Calibri" w:cs="Times New Roman"/>
        </w:rPr>
        <w:t xml:space="preserve"> </w:t>
      </w:r>
      <w:r w:rsidR="00233923" w:rsidRPr="00C06566">
        <w:t xml:space="preserve">Approval for human studies </w:t>
      </w:r>
      <w:proofErr w:type="gramStart"/>
      <w:r w:rsidR="00233923" w:rsidRPr="00C06566">
        <w:t>was obtained</w:t>
      </w:r>
      <w:proofErr w:type="gramEnd"/>
      <w:r w:rsidR="00233923" w:rsidRPr="00C06566">
        <w:t xml:space="preserve"> from the local ethics committee (</w:t>
      </w:r>
      <w:proofErr w:type="spellStart"/>
      <w:r w:rsidR="00233923" w:rsidRPr="00C06566">
        <w:t>Comité</w:t>
      </w:r>
      <w:proofErr w:type="spellEnd"/>
      <w:r w:rsidR="00233923" w:rsidRPr="00C06566">
        <w:t xml:space="preserve"> de Protection des </w:t>
      </w:r>
      <w:proofErr w:type="spellStart"/>
      <w:r w:rsidR="00233923" w:rsidRPr="00C06566">
        <w:t>Personnes</w:t>
      </w:r>
      <w:proofErr w:type="spellEnd"/>
      <w:r w:rsidR="00233923" w:rsidRPr="00C06566">
        <w:t xml:space="preserve"> Ile-de-France IV, IRB 00003835 </w:t>
      </w:r>
      <w:proofErr w:type="spellStart"/>
      <w:r w:rsidR="00233923" w:rsidRPr="00C06566">
        <w:t>Suivitheque</w:t>
      </w:r>
      <w:proofErr w:type="spellEnd"/>
      <w:r w:rsidR="00233923" w:rsidRPr="00C06566">
        <w:t xml:space="preserve"> study; registration number 2012/05NICB).</w:t>
      </w:r>
    </w:p>
    <w:p w14:paraId="63D55BEA" w14:textId="77777777" w:rsidR="007D1464" w:rsidRPr="0033521C" w:rsidRDefault="00B95B2C" w:rsidP="00E26BEA">
      <w:pPr>
        <w:jc w:val="both"/>
        <w:rPr>
          <w:lang w:val="en-GB"/>
        </w:rPr>
      </w:pPr>
      <w:r>
        <w:rPr>
          <w:i/>
        </w:rPr>
        <w:t xml:space="preserve">Consent for publication. </w:t>
      </w:r>
      <w:r w:rsidRPr="0033521C">
        <w:t>Not applicable</w:t>
      </w:r>
    </w:p>
    <w:p w14:paraId="0B34064A" w14:textId="7C04F03A" w:rsidR="007D1464" w:rsidRPr="001573CC" w:rsidRDefault="00B95B2C" w:rsidP="00E26BEA">
      <w:pPr>
        <w:jc w:val="both"/>
        <w:rPr>
          <w:color w:val="0563C1" w:themeColor="hyperlink"/>
          <w:u w:val="single"/>
          <w:lang w:val="en-GB"/>
        </w:rPr>
      </w:pPr>
      <w:r w:rsidRPr="00597E70">
        <w:rPr>
          <w:i/>
        </w:rPr>
        <w:t>Availability of data and material</w:t>
      </w:r>
      <w:r>
        <w:t xml:space="preserve">: </w:t>
      </w:r>
      <w:r w:rsidR="00435662">
        <w:rPr>
          <w:rFonts w:ascii="Calibri" w:eastAsia="Calibri" w:hAnsi="Calibri" w:cs="Times New Roman"/>
          <w:color w:val="000000"/>
        </w:rPr>
        <w:t>The supplementary material (all supplementary figures and tables), as well as the r</w:t>
      </w:r>
      <w:r>
        <w:rPr>
          <w:rFonts w:ascii="Calibri" w:eastAsia="Calibri" w:hAnsi="Calibri" w:cs="Times New Roman"/>
          <w:color w:val="000000"/>
        </w:rPr>
        <w:t>aw</w:t>
      </w:r>
      <w:r w:rsidRPr="00D02229">
        <w:rPr>
          <w:color w:val="000000" w:themeColor="text1"/>
        </w:rPr>
        <w:t xml:space="preserve"> reads generated for this study are available </w:t>
      </w:r>
      <w:r>
        <w:t>at</w:t>
      </w:r>
      <w:r>
        <w:rPr>
          <w:rFonts w:ascii="Calibri" w:eastAsia="Calibri" w:hAnsi="Calibri" w:cs="Times New Roman"/>
        </w:rPr>
        <w:t xml:space="preserve"> </w:t>
      </w:r>
      <w:hyperlink r:id="rId13" w:tgtFrame="_blank" w:history="1">
        <w:r w:rsidR="00583F78" w:rsidRPr="001878E3">
          <w:rPr>
            <w:rStyle w:val="Lienhypertexte"/>
          </w:rPr>
          <w:t>https://doi.org/10.57745/C0BAPR</w:t>
        </w:r>
      </w:hyperlink>
      <w:r>
        <w:rPr>
          <w:rStyle w:val="Lienhypertexte"/>
          <w:rFonts w:ascii="Calibri" w:eastAsia="Calibri" w:hAnsi="Calibri" w:cs="Times New Roman"/>
          <w:color w:val="0563C1"/>
        </w:rPr>
        <w:t>.</w:t>
      </w:r>
    </w:p>
    <w:p w14:paraId="65E20D09" w14:textId="3E54CBEC" w:rsidR="007D1464" w:rsidRPr="00597E70" w:rsidRDefault="00B95B2C" w:rsidP="00E26BEA">
      <w:pPr>
        <w:jc w:val="both"/>
        <w:rPr>
          <w:lang w:val="en-GB"/>
        </w:rPr>
      </w:pPr>
      <w:r>
        <w:rPr>
          <w:i/>
        </w:rPr>
        <w:t>Competing interests:</w:t>
      </w:r>
      <w:r>
        <w:t xml:space="preserve"> </w:t>
      </w:r>
      <w:r>
        <w:rPr>
          <w:rFonts w:ascii="Calibri" w:eastAsia="Calibri" w:hAnsi="Calibri" w:cs="Times New Roman"/>
        </w:rPr>
        <w:t>The authors</w:t>
      </w:r>
      <w:r>
        <w:t xml:space="preserve"> declare they have no competing </w:t>
      </w:r>
      <w:r>
        <w:rPr>
          <w:rFonts w:ascii="Calibri" w:eastAsia="Calibri" w:hAnsi="Calibri" w:cs="Times New Roman"/>
        </w:rPr>
        <w:t>interests.</w:t>
      </w:r>
    </w:p>
    <w:p w14:paraId="2C1B0F67" w14:textId="77777777" w:rsidR="007D1464" w:rsidRPr="00597E70" w:rsidRDefault="00B95B2C" w:rsidP="00E26BEA">
      <w:pPr>
        <w:jc w:val="both"/>
      </w:pPr>
      <w:r>
        <w:rPr>
          <w:i/>
        </w:rPr>
        <w:t xml:space="preserve">Funding: </w:t>
      </w:r>
      <w:proofErr w:type="gramStart"/>
      <w:r>
        <w:t>This work was funded by INRAE and Sorbonne Université</w:t>
      </w:r>
      <w:proofErr w:type="gramEnd"/>
      <w:r>
        <w:t>, as well as the ANR project PRIMAVERA.</w:t>
      </w:r>
    </w:p>
    <w:p w14:paraId="252AA2EF" w14:textId="07D4CB8B" w:rsidR="007D1464" w:rsidRDefault="00B95B2C" w:rsidP="00E26BEA">
      <w:pPr>
        <w:jc w:val="both"/>
        <w:rPr>
          <w:lang w:val="en-GB"/>
        </w:rPr>
      </w:pPr>
      <w:r>
        <w:rPr>
          <w:i/>
        </w:rPr>
        <w:lastRenderedPageBreak/>
        <w:t xml:space="preserve">Authors' contributions: </w:t>
      </w:r>
      <w:r w:rsidR="00E26BEA">
        <w:t xml:space="preserve">MB, </w:t>
      </w:r>
      <w:r w:rsidR="00E26BEA" w:rsidRPr="00C06566">
        <w:t>IT, QLB</w:t>
      </w:r>
      <w:r w:rsidRPr="00C06566">
        <w:t xml:space="preserve"> and </w:t>
      </w:r>
      <w:r>
        <w:t xml:space="preserve">FL conceived and realized </w:t>
      </w:r>
      <w:r>
        <w:rPr>
          <w:rFonts w:ascii="Calibri" w:eastAsia="Calibri" w:hAnsi="Calibri" w:cs="Times New Roman"/>
        </w:rPr>
        <w:t xml:space="preserve">the </w:t>
      </w:r>
      <w:r>
        <w:t xml:space="preserve">experiments, analyzed </w:t>
      </w:r>
      <w:r>
        <w:rPr>
          <w:rFonts w:ascii="Calibri" w:eastAsia="Calibri" w:hAnsi="Calibri" w:cs="Times New Roman"/>
        </w:rPr>
        <w:t xml:space="preserve">the </w:t>
      </w:r>
      <w:r>
        <w:t>data and contributed to the redaction of the manuscript. MAP supervised the research and wrote the manuscript. MDP and LDS supervised the research and contributed to the redaction of the manuscript. SAS contributed to the statistical analysis of the data and to the redaction of the manuscript.</w:t>
      </w:r>
    </w:p>
    <w:p w14:paraId="6FB96D5C" w14:textId="2D29DB75" w:rsidR="007D1464" w:rsidRDefault="00B95B2C" w:rsidP="00E26BEA">
      <w:pPr>
        <w:jc w:val="both"/>
        <w:rPr>
          <w:lang w:val="en-GB"/>
        </w:rPr>
      </w:pPr>
      <w:r>
        <w:rPr>
          <w:rFonts w:ascii="Calibri" w:eastAsia="Calibri" w:hAnsi="Calibri" w:cs="Times New Roman"/>
        </w:rPr>
        <w:t>Acknowledgments: The</w:t>
      </w:r>
      <w:r>
        <w:t xml:space="preserve"> </w:t>
      </w:r>
      <w:proofErr w:type="spellStart"/>
      <w:r>
        <w:t>Migale</w:t>
      </w:r>
      <w:proofErr w:type="spellEnd"/>
      <w:r>
        <w:t xml:space="preserve"> platform at INRAE, on which bioinformatics analyses </w:t>
      </w:r>
      <w:proofErr w:type="gramStart"/>
      <w:r>
        <w:t>were conducted</w:t>
      </w:r>
      <w:proofErr w:type="gramEnd"/>
      <w:r>
        <w:t>, is warmly thanked for its constant support and help.</w:t>
      </w:r>
    </w:p>
    <w:p w14:paraId="5ABA946E" w14:textId="33A37A72" w:rsidR="007D1464" w:rsidRDefault="00B95B2C">
      <w:pPr>
        <w:rPr>
          <w:lang w:val="en-GB"/>
        </w:rPr>
      </w:pPr>
      <w:r>
        <w:br w:type="page"/>
      </w:r>
    </w:p>
    <w:p w14:paraId="42DD13BB" w14:textId="38254659" w:rsidR="00A21591" w:rsidRPr="009C5892" w:rsidRDefault="00A21591" w:rsidP="00250B8F">
      <w:pPr>
        <w:pStyle w:val="EndNoteBibliography"/>
        <w:suppressLineNumbers/>
        <w:spacing w:after="0"/>
        <w:rPr>
          <w:noProof/>
        </w:rPr>
      </w:pPr>
    </w:p>
    <w:p w14:paraId="20C335F9" w14:textId="50D7659E" w:rsidR="00241B44" w:rsidRDefault="008E3280" w:rsidP="00250B8F">
      <w:pPr>
        <w:pStyle w:val="EndNoteBibliography"/>
        <w:suppressLineNumbers/>
        <w:ind w:left="720" w:hanging="720"/>
        <w:rPr>
          <w:noProof/>
        </w:rPr>
      </w:pPr>
      <w:ins w:id="506" w:author="Marie-Agnes Petit" w:date="2024-04-04T13:40:00Z">
        <w:r>
          <w:rPr>
            <w:noProof/>
          </w:rPr>
          <w:t>References</w:t>
        </w:r>
      </w:ins>
    </w:p>
    <w:p w14:paraId="500D1EA0" w14:textId="77777777" w:rsidR="00241B44" w:rsidRDefault="00241B44" w:rsidP="00250B8F">
      <w:pPr>
        <w:pStyle w:val="EndNoteBibliography"/>
        <w:suppressLineNumbers/>
        <w:ind w:left="720" w:hanging="454"/>
        <w:rPr>
          <w:noProof/>
        </w:rPr>
      </w:pPr>
    </w:p>
    <w:p w14:paraId="18BCC351" w14:textId="77777777" w:rsidR="00C947C6" w:rsidRPr="00C947C6" w:rsidRDefault="00241B44" w:rsidP="00C947C6">
      <w:pPr>
        <w:pStyle w:val="EndNoteBibliography"/>
        <w:spacing w:after="0"/>
        <w:rPr>
          <w:noProof/>
        </w:rPr>
      </w:pPr>
      <w:r>
        <w:rPr>
          <w:noProof/>
        </w:rPr>
        <w:fldChar w:fldCharType="begin"/>
      </w:r>
      <w:r>
        <w:rPr>
          <w:noProof/>
        </w:rPr>
        <w:instrText xml:space="preserve"> ADDIN EN.REFLIST </w:instrText>
      </w:r>
      <w:r>
        <w:rPr>
          <w:noProof/>
        </w:rPr>
        <w:fldChar w:fldCharType="separate"/>
      </w:r>
      <w:r w:rsidR="00C947C6" w:rsidRPr="00C947C6">
        <w:rPr>
          <w:noProof/>
        </w:rPr>
        <w:t>Aitchison, J. (1982). The Statistical Analysis of Compositional Data. Journal of the Royal Statistical Society Series B (Methodological)</w:t>
      </w:r>
      <w:r w:rsidR="00C947C6" w:rsidRPr="00C947C6">
        <w:rPr>
          <w:i/>
          <w:noProof/>
        </w:rPr>
        <w:t xml:space="preserve"> 44</w:t>
      </w:r>
      <w:r w:rsidR="00C947C6" w:rsidRPr="00C947C6">
        <w:rPr>
          <w:noProof/>
        </w:rPr>
        <w:t>, 139-177.</w:t>
      </w:r>
    </w:p>
    <w:p w14:paraId="57941FE0" w14:textId="77777777" w:rsidR="00C947C6" w:rsidRPr="00C947C6" w:rsidRDefault="00C947C6" w:rsidP="00C947C6">
      <w:pPr>
        <w:pStyle w:val="EndNoteBibliography"/>
        <w:spacing w:after="0"/>
        <w:rPr>
          <w:noProof/>
        </w:rPr>
      </w:pPr>
      <w:r w:rsidRPr="00C947C6">
        <w:rPr>
          <w:noProof/>
        </w:rPr>
        <w:t>Bin Jang, H., Bolduc, B., Zablocki, O., Kuhn, J.H., Roux, S., Adriaenssens, E.M., Brister, J.R., Kropinski, A.M., Krupovic, M., Lavigne, R.</w:t>
      </w:r>
      <w:r w:rsidRPr="00C947C6">
        <w:rPr>
          <w:i/>
          <w:noProof/>
        </w:rPr>
        <w:t>, et al.</w:t>
      </w:r>
      <w:r w:rsidRPr="00C947C6">
        <w:rPr>
          <w:noProof/>
        </w:rPr>
        <w:t xml:space="preserve"> (2019). Taxonomic assignment of uncultivated prokaryotic virus genomes is enabled by gene-sharing networks. Nat Biotechnol</w:t>
      </w:r>
      <w:r w:rsidRPr="00C947C6">
        <w:rPr>
          <w:i/>
          <w:noProof/>
        </w:rPr>
        <w:t xml:space="preserve"> 37</w:t>
      </w:r>
      <w:r w:rsidRPr="00C947C6">
        <w:rPr>
          <w:noProof/>
        </w:rPr>
        <w:t>, 632-639.</w:t>
      </w:r>
    </w:p>
    <w:p w14:paraId="04298025" w14:textId="77777777" w:rsidR="00C947C6" w:rsidRPr="00C947C6" w:rsidRDefault="00C947C6" w:rsidP="00C947C6">
      <w:pPr>
        <w:pStyle w:val="EndNoteBibliography"/>
        <w:spacing w:after="0"/>
        <w:rPr>
          <w:noProof/>
        </w:rPr>
      </w:pPr>
      <w:r w:rsidRPr="00C947C6">
        <w:rPr>
          <w:noProof/>
        </w:rPr>
        <w:t>Blanco, L., Bernad, A., Lazaro, J.M., Martin, G., Garmendia, C., and Salas, M. (1989). Highly efficient DNA synthesis by the phage phi 29 DNA polymerase. Symmetrical mode of DNA replication. J Biol Chem</w:t>
      </w:r>
      <w:r w:rsidRPr="00C947C6">
        <w:rPr>
          <w:i/>
          <w:noProof/>
        </w:rPr>
        <w:t xml:space="preserve"> 264</w:t>
      </w:r>
      <w:r w:rsidRPr="00C947C6">
        <w:rPr>
          <w:noProof/>
        </w:rPr>
        <w:t>, 8935-8940.</w:t>
      </w:r>
    </w:p>
    <w:p w14:paraId="6335D8BC" w14:textId="77777777" w:rsidR="00C947C6" w:rsidRPr="00C947C6" w:rsidRDefault="00C947C6" w:rsidP="00C947C6">
      <w:pPr>
        <w:pStyle w:val="EndNoteBibliography"/>
        <w:spacing w:after="0"/>
        <w:rPr>
          <w:noProof/>
        </w:rPr>
      </w:pPr>
      <w:r w:rsidRPr="00C947C6">
        <w:rPr>
          <w:noProof/>
        </w:rPr>
        <w:t>Camarillo-Guerrero, L.F., Almeida, A., Rangel-Pineros, G., Finn, R.D., and Lawley, T.D. (2021). Massive expansion of human gut bacteriophage diversity. Cell</w:t>
      </w:r>
      <w:r w:rsidRPr="00C947C6">
        <w:rPr>
          <w:i/>
          <w:noProof/>
        </w:rPr>
        <w:t xml:space="preserve"> 184</w:t>
      </w:r>
      <w:r w:rsidRPr="00C947C6">
        <w:rPr>
          <w:noProof/>
        </w:rPr>
        <w:t>, 1098-1109 e1099.</w:t>
      </w:r>
    </w:p>
    <w:p w14:paraId="61540809" w14:textId="77777777" w:rsidR="00C947C6" w:rsidRPr="00C947C6" w:rsidRDefault="00C947C6" w:rsidP="00C947C6">
      <w:pPr>
        <w:pStyle w:val="EndNoteBibliography"/>
        <w:spacing w:after="0"/>
        <w:rPr>
          <w:noProof/>
        </w:rPr>
      </w:pPr>
      <w:r w:rsidRPr="00C947C6">
        <w:rPr>
          <w:noProof/>
        </w:rPr>
        <w:t>Canceill, D., Viguera, E., and Ehrlich, S.D. (1999). Replication slippage of different DNA polymerases is inversely related to their strand displacement efficiency. J Biol Chem</w:t>
      </w:r>
      <w:r w:rsidRPr="00C947C6">
        <w:rPr>
          <w:i/>
          <w:noProof/>
        </w:rPr>
        <w:t xml:space="preserve"> 274</w:t>
      </w:r>
      <w:r w:rsidRPr="00C947C6">
        <w:rPr>
          <w:noProof/>
        </w:rPr>
        <w:t>, 27481-27490.</w:t>
      </w:r>
    </w:p>
    <w:p w14:paraId="326ADA57" w14:textId="77777777" w:rsidR="00C947C6" w:rsidRPr="00C947C6" w:rsidRDefault="00C947C6" w:rsidP="00C947C6">
      <w:pPr>
        <w:pStyle w:val="EndNoteBibliography"/>
        <w:spacing w:after="0"/>
        <w:rPr>
          <w:noProof/>
        </w:rPr>
      </w:pPr>
      <w:r w:rsidRPr="00C947C6">
        <w:rPr>
          <w:noProof/>
        </w:rPr>
        <w:t>Castro-Mejia, J.L., Muhammed, M.K., Kot, W., Neve, H., Franz, C.M., Hansen, L.H., Vogensen, F.K., and Nielsen, D.S. (2015). Optimizing protocols for extraction of bacteriophages prior to metagenomic analyses of phage communities in the human gut. Microbiome</w:t>
      </w:r>
      <w:r w:rsidRPr="00C947C6">
        <w:rPr>
          <w:i/>
          <w:noProof/>
        </w:rPr>
        <w:t xml:space="preserve"> 3</w:t>
      </w:r>
      <w:r w:rsidRPr="00C947C6">
        <w:rPr>
          <w:noProof/>
        </w:rPr>
        <w:t>, 64.</w:t>
      </w:r>
    </w:p>
    <w:p w14:paraId="66263517" w14:textId="77777777" w:rsidR="00C947C6" w:rsidRPr="00C947C6" w:rsidRDefault="00C947C6" w:rsidP="00C947C6">
      <w:pPr>
        <w:pStyle w:val="EndNoteBibliography"/>
        <w:spacing w:after="0"/>
        <w:rPr>
          <w:noProof/>
        </w:rPr>
      </w:pPr>
      <w:r w:rsidRPr="00C947C6">
        <w:rPr>
          <w:noProof/>
        </w:rPr>
        <w:t>Chen, S., Zhou, Y., Chen, Y., and Gu, J. (2018). fastp: an ultra-fast all-in-one FASTQ preprocessor. Bioinformatics</w:t>
      </w:r>
      <w:r w:rsidRPr="00C947C6">
        <w:rPr>
          <w:i/>
          <w:noProof/>
        </w:rPr>
        <w:t xml:space="preserve"> 34</w:t>
      </w:r>
      <w:r w:rsidRPr="00C947C6">
        <w:rPr>
          <w:noProof/>
        </w:rPr>
        <w:t>, i884-i890.</w:t>
      </w:r>
    </w:p>
    <w:p w14:paraId="5098EA5B" w14:textId="77777777" w:rsidR="00C947C6" w:rsidRPr="00761588" w:rsidRDefault="00C947C6" w:rsidP="00C947C6">
      <w:pPr>
        <w:pStyle w:val="EndNoteBibliography"/>
        <w:spacing w:after="0"/>
        <w:rPr>
          <w:noProof/>
          <w:lang w:val="fr-FR"/>
        </w:rPr>
      </w:pPr>
      <w:r w:rsidRPr="00C947C6">
        <w:rPr>
          <w:noProof/>
        </w:rPr>
        <w:t xml:space="preserve">Cook, R., Brown, N., Redgwell, T., Rihtman, B., Barnes, M., Clokie, M., Stekel, D.J., Hobman, J., Jones, M.A., and Millard, A. (2021). INfrastructure for a PHAge REference Database: Identification of Large-Scale Biases in the Current Collection of Cultured Phage Genomes. </w:t>
      </w:r>
      <w:r w:rsidRPr="00761588">
        <w:rPr>
          <w:noProof/>
          <w:lang w:val="fr-FR"/>
        </w:rPr>
        <w:t>Phage (New Rochelle)</w:t>
      </w:r>
      <w:r w:rsidRPr="00761588">
        <w:rPr>
          <w:i/>
          <w:noProof/>
          <w:lang w:val="fr-FR"/>
        </w:rPr>
        <w:t xml:space="preserve"> 2</w:t>
      </w:r>
      <w:r w:rsidRPr="00761588">
        <w:rPr>
          <w:noProof/>
          <w:lang w:val="fr-FR"/>
        </w:rPr>
        <w:t>, 214-223.</w:t>
      </w:r>
    </w:p>
    <w:p w14:paraId="29140C85" w14:textId="77777777" w:rsidR="00C947C6" w:rsidRPr="00C947C6" w:rsidRDefault="00C947C6" w:rsidP="00C947C6">
      <w:pPr>
        <w:pStyle w:val="EndNoteBibliography"/>
        <w:spacing w:after="0"/>
        <w:rPr>
          <w:noProof/>
        </w:rPr>
      </w:pPr>
      <w:r w:rsidRPr="00761588">
        <w:rPr>
          <w:noProof/>
          <w:lang w:val="fr-FR"/>
        </w:rPr>
        <w:t xml:space="preserve">De Paepe, M., De Monte, S., Robert, L., Lindner, A.B., and Taddei, F. (2010). </w:t>
      </w:r>
      <w:r w:rsidRPr="00C947C6">
        <w:rPr>
          <w:noProof/>
        </w:rPr>
        <w:t>Emergence of variability in isogenic Escherichia coli populations infected by a filamentous virus. PLoS One</w:t>
      </w:r>
      <w:r w:rsidRPr="00C947C6">
        <w:rPr>
          <w:i/>
          <w:noProof/>
        </w:rPr>
        <w:t xml:space="preserve"> 5</w:t>
      </w:r>
      <w:r w:rsidRPr="00C947C6">
        <w:rPr>
          <w:noProof/>
        </w:rPr>
        <w:t>, e11823.</w:t>
      </w:r>
    </w:p>
    <w:p w14:paraId="6B094E75" w14:textId="77777777" w:rsidR="00C947C6" w:rsidRPr="00C947C6" w:rsidRDefault="00C947C6" w:rsidP="00C947C6">
      <w:pPr>
        <w:pStyle w:val="EndNoteBibliography"/>
        <w:spacing w:after="0"/>
        <w:rPr>
          <w:noProof/>
        </w:rPr>
      </w:pPr>
      <w:r w:rsidRPr="00C947C6">
        <w:rPr>
          <w:noProof/>
        </w:rPr>
        <w:t>Deng, L., Silins, R., Castro-Mejia, J.L., Kot, W., Jessen, L., Thorsen, J., Shah, S., Stokholm, J., Bisgaard, H., Moineau, S.</w:t>
      </w:r>
      <w:r w:rsidRPr="00C947C6">
        <w:rPr>
          <w:i/>
          <w:noProof/>
        </w:rPr>
        <w:t>, et al.</w:t>
      </w:r>
      <w:r w:rsidRPr="00C947C6">
        <w:rPr>
          <w:noProof/>
        </w:rPr>
        <w:t xml:space="preserve"> (2019). A Protocol for Extraction of Infective Viromes Suitable for Metagenomics Sequencing from Low Volume Fecal Samples. Viruses</w:t>
      </w:r>
      <w:r w:rsidRPr="00C947C6">
        <w:rPr>
          <w:i/>
          <w:noProof/>
        </w:rPr>
        <w:t xml:space="preserve"> 11</w:t>
      </w:r>
      <w:r w:rsidRPr="00C947C6">
        <w:rPr>
          <w:noProof/>
        </w:rPr>
        <w:t>.</w:t>
      </w:r>
    </w:p>
    <w:p w14:paraId="236FD501" w14:textId="77777777" w:rsidR="00C947C6" w:rsidRPr="00761588" w:rsidRDefault="00C947C6" w:rsidP="00C947C6">
      <w:pPr>
        <w:pStyle w:val="EndNoteBibliography"/>
        <w:spacing w:after="0"/>
        <w:rPr>
          <w:noProof/>
          <w:lang w:val="es-CU"/>
        </w:rPr>
      </w:pPr>
      <w:r w:rsidRPr="00C947C6">
        <w:rPr>
          <w:noProof/>
        </w:rPr>
        <w:t xml:space="preserve">Feige, U., and Stirm, S. (1976). On the structure of the Escherichia coli C cell wall lipopolysaccharide core and on its phiX174 receptor region. </w:t>
      </w:r>
      <w:r w:rsidRPr="00761588">
        <w:rPr>
          <w:noProof/>
          <w:lang w:val="es-CU"/>
        </w:rPr>
        <w:t>Biochem Biophys Res Commun</w:t>
      </w:r>
      <w:r w:rsidRPr="00761588">
        <w:rPr>
          <w:i/>
          <w:noProof/>
          <w:lang w:val="es-CU"/>
        </w:rPr>
        <w:t xml:space="preserve"> 71</w:t>
      </w:r>
      <w:r w:rsidRPr="00761588">
        <w:rPr>
          <w:noProof/>
          <w:lang w:val="es-CU"/>
        </w:rPr>
        <w:t>, 566-573.</w:t>
      </w:r>
    </w:p>
    <w:p w14:paraId="15F35570" w14:textId="77777777" w:rsidR="00C947C6" w:rsidRPr="00C947C6" w:rsidRDefault="00C947C6" w:rsidP="00C947C6">
      <w:pPr>
        <w:pStyle w:val="EndNoteBibliography"/>
        <w:spacing w:after="0"/>
        <w:rPr>
          <w:noProof/>
        </w:rPr>
      </w:pPr>
      <w:r w:rsidRPr="00761588">
        <w:rPr>
          <w:noProof/>
          <w:lang w:val="es-CU"/>
        </w:rPr>
        <w:t xml:space="preserve">González-Cansino, J.L., Vieyra-Eusebio, M.T., Vera-Robles, L.I., and Hernández-Arana, A. (2019). </w:t>
      </w:r>
      <w:r w:rsidRPr="00C947C6">
        <w:rPr>
          <w:noProof/>
        </w:rPr>
        <w:t>Environmental adjustments of the cooperativity in M13 phage thermal denaturation. Thermochimica Acta</w:t>
      </w:r>
      <w:r w:rsidRPr="00C947C6">
        <w:rPr>
          <w:i/>
          <w:noProof/>
        </w:rPr>
        <w:t xml:space="preserve"> 672</w:t>
      </w:r>
      <w:r w:rsidRPr="00C947C6">
        <w:rPr>
          <w:noProof/>
        </w:rPr>
        <w:t>, 53-59.</w:t>
      </w:r>
    </w:p>
    <w:p w14:paraId="0E85DD8F" w14:textId="77777777" w:rsidR="00C947C6" w:rsidRPr="00C947C6" w:rsidRDefault="00C947C6" w:rsidP="00C947C6">
      <w:pPr>
        <w:pStyle w:val="EndNoteBibliography"/>
        <w:spacing w:after="0"/>
        <w:rPr>
          <w:noProof/>
        </w:rPr>
      </w:pPr>
      <w:r w:rsidRPr="00C947C6">
        <w:rPr>
          <w:noProof/>
        </w:rPr>
        <w:t>Gregory, A.C., Zablocki, O., Zayed, A.A., Howell, A., Bolduc, B., and Sullivan, M.B. (2020). The Gut Virome Database Reveals Age-Dependent Patterns of Virome Diversity in the Human Gut. Cell Host Microbe</w:t>
      </w:r>
      <w:r w:rsidRPr="00C947C6">
        <w:rPr>
          <w:i/>
          <w:noProof/>
        </w:rPr>
        <w:t xml:space="preserve"> 28</w:t>
      </w:r>
      <w:r w:rsidRPr="00C947C6">
        <w:rPr>
          <w:noProof/>
        </w:rPr>
        <w:t>, 724-740 e728.</w:t>
      </w:r>
    </w:p>
    <w:p w14:paraId="3A2A43F0" w14:textId="77777777" w:rsidR="00C947C6" w:rsidRPr="00C947C6" w:rsidRDefault="00C947C6" w:rsidP="00C947C6">
      <w:pPr>
        <w:pStyle w:val="EndNoteBibliography"/>
        <w:spacing w:after="0"/>
        <w:rPr>
          <w:noProof/>
        </w:rPr>
      </w:pPr>
      <w:r w:rsidRPr="00C947C6">
        <w:rPr>
          <w:noProof/>
        </w:rPr>
        <w:t>Guo, J., Bolduc, B., Zayed, A.A., Varsani, A., Dominguez-Huerta, G., Delmont, T.O., Pratama, A.A., Gazitua, M.C., Vik, D., Sullivan, M.B.</w:t>
      </w:r>
      <w:r w:rsidRPr="00C947C6">
        <w:rPr>
          <w:i/>
          <w:noProof/>
        </w:rPr>
        <w:t>, et al.</w:t>
      </w:r>
      <w:r w:rsidRPr="00C947C6">
        <w:rPr>
          <w:noProof/>
        </w:rPr>
        <w:t xml:space="preserve"> (2021). VirSorter2: a multi-classifier, expert-guided approach to detect diverse DNA and RNA viruses. Microbiome</w:t>
      </w:r>
      <w:r w:rsidRPr="00C947C6">
        <w:rPr>
          <w:i/>
          <w:noProof/>
        </w:rPr>
        <w:t xml:space="preserve"> 9</w:t>
      </w:r>
      <w:r w:rsidRPr="00C947C6">
        <w:rPr>
          <w:noProof/>
        </w:rPr>
        <w:t>, 37.</w:t>
      </w:r>
    </w:p>
    <w:p w14:paraId="12A13251" w14:textId="77777777" w:rsidR="00C947C6" w:rsidRPr="00C947C6" w:rsidRDefault="00C947C6" w:rsidP="00C947C6">
      <w:pPr>
        <w:pStyle w:val="EndNoteBibliography"/>
        <w:spacing w:after="0"/>
        <w:rPr>
          <w:noProof/>
        </w:rPr>
      </w:pPr>
      <w:r w:rsidRPr="00C947C6">
        <w:rPr>
          <w:noProof/>
        </w:rPr>
        <w:t>Hernandez, A.J., Lee, S.J., and Richardson, C.C. (2016). Primer release is the rate-limiting event in lagging-strand synthesis mediated by the T7 replisome. Proc Natl Acad Sci U S A</w:t>
      </w:r>
      <w:r w:rsidRPr="00C947C6">
        <w:rPr>
          <w:i/>
          <w:noProof/>
        </w:rPr>
        <w:t xml:space="preserve"> 113</w:t>
      </w:r>
      <w:r w:rsidRPr="00C947C6">
        <w:rPr>
          <w:noProof/>
        </w:rPr>
        <w:t>, 5916-5921.</w:t>
      </w:r>
    </w:p>
    <w:p w14:paraId="5F3064E1" w14:textId="77777777" w:rsidR="00C947C6" w:rsidRPr="00C947C6" w:rsidRDefault="00C947C6" w:rsidP="00C947C6">
      <w:pPr>
        <w:pStyle w:val="EndNoteBibliography"/>
        <w:spacing w:after="0"/>
        <w:rPr>
          <w:noProof/>
        </w:rPr>
      </w:pPr>
      <w:r w:rsidRPr="00C947C6">
        <w:rPr>
          <w:noProof/>
        </w:rPr>
        <w:t>Hsieh, S.Y., Tariq, M.A., Telatin, A., Ansorge, R., Adriaenssens, E.M., Savva, G.M., Booth, C., Wileman, T., Hoyles, L., and Carding, S.R. (2021). Comparison of PCR versus PCR-Free DNA Library Preparation for Characterising the Human Faecal Virome. Viruses</w:t>
      </w:r>
      <w:r w:rsidRPr="00C947C6">
        <w:rPr>
          <w:i/>
          <w:noProof/>
        </w:rPr>
        <w:t xml:space="preserve"> 13</w:t>
      </w:r>
      <w:r w:rsidRPr="00C947C6">
        <w:rPr>
          <w:noProof/>
        </w:rPr>
        <w:t>.</w:t>
      </w:r>
    </w:p>
    <w:p w14:paraId="470F8E7C" w14:textId="77777777" w:rsidR="00C947C6" w:rsidRPr="00C947C6" w:rsidRDefault="00C947C6" w:rsidP="00C947C6">
      <w:pPr>
        <w:pStyle w:val="EndNoteBibliography"/>
        <w:spacing w:after="0"/>
        <w:rPr>
          <w:noProof/>
        </w:rPr>
      </w:pPr>
      <w:r w:rsidRPr="00C947C6">
        <w:rPr>
          <w:noProof/>
        </w:rPr>
        <w:t>Hyatt, D., Chen, G.L., Locascio, P.F., Land, M.L., Larimer, F.W., and Hauser, L.J. (2010). Prodigal: prokaryotic gene recognition and translation initiation site identification. BMC Bioinformatics</w:t>
      </w:r>
      <w:r w:rsidRPr="00C947C6">
        <w:rPr>
          <w:i/>
          <w:noProof/>
        </w:rPr>
        <w:t xml:space="preserve"> 11</w:t>
      </w:r>
      <w:r w:rsidRPr="00C947C6">
        <w:rPr>
          <w:noProof/>
        </w:rPr>
        <w:t>, 119.</w:t>
      </w:r>
    </w:p>
    <w:p w14:paraId="57ACD923" w14:textId="77777777" w:rsidR="00C947C6" w:rsidRPr="00C947C6" w:rsidRDefault="00C947C6" w:rsidP="00C947C6">
      <w:pPr>
        <w:pStyle w:val="EndNoteBibliography"/>
        <w:spacing w:after="0"/>
        <w:rPr>
          <w:noProof/>
        </w:rPr>
      </w:pPr>
      <w:r w:rsidRPr="00C947C6">
        <w:rPr>
          <w:noProof/>
        </w:rPr>
        <w:t>Kent, W.J. (2002). BLAT--the BLAST-like alignment tool. Genome Res</w:t>
      </w:r>
      <w:r w:rsidRPr="00C947C6">
        <w:rPr>
          <w:i/>
          <w:noProof/>
        </w:rPr>
        <w:t xml:space="preserve"> 12</w:t>
      </w:r>
      <w:r w:rsidRPr="00C947C6">
        <w:rPr>
          <w:noProof/>
        </w:rPr>
        <w:t>, 656-664.</w:t>
      </w:r>
    </w:p>
    <w:p w14:paraId="39480A38" w14:textId="77777777" w:rsidR="00C947C6" w:rsidRPr="00C947C6" w:rsidRDefault="00C947C6" w:rsidP="00C947C6">
      <w:pPr>
        <w:pStyle w:val="EndNoteBibliography"/>
        <w:spacing w:after="0"/>
        <w:rPr>
          <w:noProof/>
        </w:rPr>
      </w:pPr>
      <w:r w:rsidRPr="00C947C6">
        <w:rPr>
          <w:noProof/>
        </w:rPr>
        <w:t>Kieft, K., Zhou, Z., and Anantharaman, K. (2020). VIBRANT: automated recovery, annotation and curation of microbial viruses, and evaluation of viral community function from genomic sequences. Microbiome</w:t>
      </w:r>
      <w:r w:rsidRPr="00C947C6">
        <w:rPr>
          <w:i/>
          <w:noProof/>
        </w:rPr>
        <w:t xml:space="preserve"> 8</w:t>
      </w:r>
      <w:r w:rsidRPr="00C947C6">
        <w:rPr>
          <w:noProof/>
        </w:rPr>
        <w:t>, 90.</w:t>
      </w:r>
    </w:p>
    <w:p w14:paraId="2D00AFD7" w14:textId="77777777" w:rsidR="00C947C6" w:rsidRPr="00C947C6" w:rsidRDefault="00C947C6" w:rsidP="00C947C6">
      <w:pPr>
        <w:pStyle w:val="EndNoteBibliography"/>
        <w:spacing w:after="0"/>
        <w:rPr>
          <w:noProof/>
        </w:rPr>
      </w:pPr>
      <w:r w:rsidRPr="00C947C6">
        <w:rPr>
          <w:noProof/>
        </w:rPr>
        <w:t>Kim, K.H., and Bae, J.W. (2011). Amplification methods bias metagenomic libraries of uncultured single-stranded and double-stranded DNA viruses. Appl Environ Microbiol</w:t>
      </w:r>
      <w:r w:rsidRPr="00C947C6">
        <w:rPr>
          <w:i/>
          <w:noProof/>
        </w:rPr>
        <w:t xml:space="preserve"> 77</w:t>
      </w:r>
      <w:r w:rsidRPr="00C947C6">
        <w:rPr>
          <w:noProof/>
        </w:rPr>
        <w:t>, 7663-7668.</w:t>
      </w:r>
    </w:p>
    <w:p w14:paraId="0F82AFBE" w14:textId="77777777" w:rsidR="00C947C6" w:rsidRPr="00C947C6" w:rsidRDefault="00C947C6" w:rsidP="00C947C6">
      <w:pPr>
        <w:pStyle w:val="EndNoteBibliography"/>
        <w:spacing w:after="0"/>
        <w:rPr>
          <w:noProof/>
        </w:rPr>
      </w:pPr>
      <w:r w:rsidRPr="00C947C6">
        <w:rPr>
          <w:noProof/>
        </w:rPr>
        <w:lastRenderedPageBreak/>
        <w:t>Langmead, B., and Salzberg, S.L. (2012). Fast gapped-read alignment with Bowtie 2. Nat Methods</w:t>
      </w:r>
      <w:r w:rsidRPr="00C947C6">
        <w:rPr>
          <w:i/>
          <w:noProof/>
        </w:rPr>
        <w:t xml:space="preserve"> 9</w:t>
      </w:r>
      <w:r w:rsidRPr="00C947C6">
        <w:rPr>
          <w:noProof/>
        </w:rPr>
        <w:t>, 357-359.</w:t>
      </w:r>
    </w:p>
    <w:p w14:paraId="5266286A" w14:textId="77777777" w:rsidR="00C947C6" w:rsidRPr="00C947C6" w:rsidRDefault="00C947C6" w:rsidP="00C947C6">
      <w:pPr>
        <w:pStyle w:val="EndNoteBibliography"/>
        <w:spacing w:after="0"/>
        <w:rPr>
          <w:noProof/>
        </w:rPr>
      </w:pPr>
      <w:r w:rsidRPr="00C947C6">
        <w:rPr>
          <w:noProof/>
        </w:rPr>
        <w:t>Lechner, R.L., and Richardson, C.C. (1983). A preformed, topologically stable replication fork. Characterization of leading strand DNA synthesis catalyzed by T7 DNA polymerase and T7 gene 4 protein. J Biol Chem</w:t>
      </w:r>
      <w:r w:rsidRPr="00C947C6">
        <w:rPr>
          <w:i/>
          <w:noProof/>
        </w:rPr>
        <w:t xml:space="preserve"> 258</w:t>
      </w:r>
      <w:r w:rsidRPr="00C947C6">
        <w:rPr>
          <w:noProof/>
        </w:rPr>
        <w:t>, 11185-11196.</w:t>
      </w:r>
    </w:p>
    <w:p w14:paraId="71321EF0" w14:textId="77777777" w:rsidR="00C947C6" w:rsidRPr="00C947C6" w:rsidRDefault="00C947C6" w:rsidP="00C947C6">
      <w:pPr>
        <w:pStyle w:val="EndNoteBibliography"/>
        <w:spacing w:after="0"/>
        <w:rPr>
          <w:noProof/>
        </w:rPr>
      </w:pPr>
      <w:r w:rsidRPr="00C947C6">
        <w:rPr>
          <w:noProof/>
        </w:rPr>
        <w:t>Li, H., and Durbin, R. (2009). Fast and accurate short read alignment with Burrows-Wheeler transform. Bioinformatics</w:t>
      </w:r>
      <w:r w:rsidRPr="00C947C6">
        <w:rPr>
          <w:i/>
          <w:noProof/>
        </w:rPr>
        <w:t xml:space="preserve"> 25</w:t>
      </w:r>
      <w:r w:rsidRPr="00C947C6">
        <w:rPr>
          <w:noProof/>
        </w:rPr>
        <w:t>, 1754-1760.</w:t>
      </w:r>
    </w:p>
    <w:p w14:paraId="03C9EE99" w14:textId="77777777" w:rsidR="00C947C6" w:rsidRPr="00C947C6" w:rsidRDefault="00C947C6" w:rsidP="00C947C6">
      <w:pPr>
        <w:pStyle w:val="EndNoteBibliography"/>
        <w:spacing w:after="0"/>
        <w:rPr>
          <w:noProof/>
        </w:rPr>
      </w:pPr>
      <w:r w:rsidRPr="00C947C6">
        <w:rPr>
          <w:noProof/>
        </w:rPr>
        <w:t>McMurdie, P.J., and Holmes, S. (2013). phyloseq: an R package for reproducible interactive analysis and graphics of microbiome census data. PLoS One</w:t>
      </w:r>
      <w:r w:rsidRPr="00C947C6">
        <w:rPr>
          <w:i/>
          <w:noProof/>
        </w:rPr>
        <w:t xml:space="preserve"> 8</w:t>
      </w:r>
      <w:r w:rsidRPr="00C947C6">
        <w:rPr>
          <w:noProof/>
        </w:rPr>
        <w:t>, e61217.</w:t>
      </w:r>
    </w:p>
    <w:p w14:paraId="319BF866" w14:textId="77777777" w:rsidR="00C947C6" w:rsidRPr="00C947C6" w:rsidRDefault="00C947C6" w:rsidP="00C947C6">
      <w:pPr>
        <w:pStyle w:val="EndNoteBibliography"/>
        <w:spacing w:after="0"/>
        <w:rPr>
          <w:noProof/>
        </w:rPr>
      </w:pPr>
      <w:r w:rsidRPr="00C947C6">
        <w:rPr>
          <w:noProof/>
        </w:rPr>
        <w:t>Nayfach, S., Camargo, A.P., Schulz, F., Eloe-Fadrosh, E., Roux, S., and Kyrpides, N.C. (2021a). CheckV assesses the quality and completeness of metagenome-assembled viral genomes. Nat Biotechnol</w:t>
      </w:r>
      <w:r w:rsidRPr="00C947C6">
        <w:rPr>
          <w:i/>
          <w:noProof/>
        </w:rPr>
        <w:t xml:space="preserve"> 39</w:t>
      </w:r>
      <w:r w:rsidRPr="00C947C6">
        <w:rPr>
          <w:noProof/>
        </w:rPr>
        <w:t>, 578-585.</w:t>
      </w:r>
    </w:p>
    <w:p w14:paraId="61686AD0" w14:textId="77777777" w:rsidR="00C947C6" w:rsidRPr="00C947C6" w:rsidRDefault="00C947C6" w:rsidP="00C947C6">
      <w:pPr>
        <w:pStyle w:val="EndNoteBibliography"/>
        <w:spacing w:after="0"/>
        <w:rPr>
          <w:noProof/>
        </w:rPr>
      </w:pPr>
      <w:r w:rsidRPr="00C947C6">
        <w:rPr>
          <w:noProof/>
        </w:rPr>
        <w:t>Nayfach, S., Paez-Espino, D., Call, L., Low, S.J., Sberro, H., Ivanova, N.N., Proal, A.D., Fischbach, M.A., Bhatt, A.S., Hugenholtz, P.</w:t>
      </w:r>
      <w:r w:rsidRPr="00C947C6">
        <w:rPr>
          <w:i/>
          <w:noProof/>
        </w:rPr>
        <w:t>, et al.</w:t>
      </w:r>
      <w:r w:rsidRPr="00C947C6">
        <w:rPr>
          <w:noProof/>
        </w:rPr>
        <w:t xml:space="preserve"> (2021b). Metagenomic compendium of 189,680 DNA viruses from the human gut microbiome. Nat Microbiol</w:t>
      </w:r>
      <w:r w:rsidRPr="00C947C6">
        <w:rPr>
          <w:i/>
          <w:noProof/>
        </w:rPr>
        <w:t xml:space="preserve"> 6</w:t>
      </w:r>
      <w:r w:rsidRPr="00C947C6">
        <w:rPr>
          <w:noProof/>
        </w:rPr>
        <w:t>, 960-970.</w:t>
      </w:r>
    </w:p>
    <w:p w14:paraId="1BA35E69" w14:textId="77777777" w:rsidR="00C947C6" w:rsidRPr="00C947C6" w:rsidRDefault="00C947C6" w:rsidP="00C947C6">
      <w:pPr>
        <w:pStyle w:val="EndNoteBibliography"/>
        <w:spacing w:after="0"/>
        <w:rPr>
          <w:noProof/>
        </w:rPr>
      </w:pPr>
      <w:r w:rsidRPr="00C947C6">
        <w:rPr>
          <w:noProof/>
        </w:rPr>
        <w:t>Pandolfo, M., Telatin, A., Lazzari, G., Adriaenssens, E.M., and Vitulo, N. (2022). MetaPhage: an Automated Pipeline for Analyzing, Annotating, and Classifying Bacteriophages in Metagenomics Sequencing Data. mSystems</w:t>
      </w:r>
      <w:r w:rsidRPr="00C947C6">
        <w:rPr>
          <w:i/>
          <w:noProof/>
        </w:rPr>
        <w:t xml:space="preserve"> 7</w:t>
      </w:r>
      <w:r w:rsidRPr="00C947C6">
        <w:rPr>
          <w:noProof/>
        </w:rPr>
        <w:t>, e0074122.</w:t>
      </w:r>
    </w:p>
    <w:p w14:paraId="1824D5F3" w14:textId="77777777" w:rsidR="00C947C6" w:rsidRPr="00C947C6" w:rsidRDefault="00C947C6" w:rsidP="00C947C6">
      <w:pPr>
        <w:pStyle w:val="EndNoteBibliography"/>
        <w:spacing w:after="0"/>
        <w:rPr>
          <w:noProof/>
        </w:rPr>
      </w:pPr>
      <w:r w:rsidRPr="00C947C6">
        <w:rPr>
          <w:noProof/>
        </w:rPr>
        <w:t>Prjibelski, A., Antipov, D., Meleshko, D., Lapidus, A., and Korobeynikov, A. (2020). Using SPAdes De Novo Assembler. Curr Protoc Bioinformatics</w:t>
      </w:r>
      <w:r w:rsidRPr="00C947C6">
        <w:rPr>
          <w:i/>
          <w:noProof/>
        </w:rPr>
        <w:t xml:space="preserve"> 70</w:t>
      </w:r>
      <w:r w:rsidRPr="00C947C6">
        <w:rPr>
          <w:noProof/>
        </w:rPr>
        <w:t>, e102.</w:t>
      </w:r>
    </w:p>
    <w:p w14:paraId="3C49578A" w14:textId="77777777" w:rsidR="00C947C6" w:rsidRPr="00761588" w:rsidRDefault="00C947C6" w:rsidP="00C947C6">
      <w:pPr>
        <w:pStyle w:val="EndNoteBibliography"/>
        <w:spacing w:after="0"/>
        <w:rPr>
          <w:noProof/>
          <w:lang w:val="fr-FR"/>
        </w:rPr>
      </w:pPr>
      <w:r w:rsidRPr="00C947C6">
        <w:rPr>
          <w:noProof/>
        </w:rPr>
        <w:t xml:space="preserve">Roux, S., Solonenko, N.E., Dang, V.T., Poulos, B.T., Schwenck, S.M., Goldsmith, D.B., Coleman, M.L., Breitbart, M., and Sullivan, M.B. (2016). Towards quantitative viromics for both double-stranded and single-stranded DNA viruses. </w:t>
      </w:r>
      <w:r w:rsidRPr="00761588">
        <w:rPr>
          <w:noProof/>
          <w:lang w:val="fr-FR"/>
        </w:rPr>
        <w:t>PeerJ</w:t>
      </w:r>
      <w:r w:rsidRPr="00761588">
        <w:rPr>
          <w:i/>
          <w:noProof/>
          <w:lang w:val="fr-FR"/>
        </w:rPr>
        <w:t xml:space="preserve"> 4</w:t>
      </w:r>
      <w:r w:rsidRPr="00761588">
        <w:rPr>
          <w:noProof/>
          <w:lang w:val="fr-FR"/>
        </w:rPr>
        <w:t>, e2777.</w:t>
      </w:r>
    </w:p>
    <w:p w14:paraId="2447DAF2" w14:textId="77777777" w:rsidR="00C947C6" w:rsidRPr="00C947C6" w:rsidRDefault="00C947C6" w:rsidP="00C947C6">
      <w:pPr>
        <w:pStyle w:val="EndNoteBibliography"/>
        <w:spacing w:after="0"/>
        <w:rPr>
          <w:noProof/>
        </w:rPr>
      </w:pPr>
      <w:r w:rsidRPr="00761588">
        <w:rPr>
          <w:noProof/>
          <w:lang w:val="fr-FR"/>
        </w:rPr>
        <w:t xml:space="preserve">Sausset, R., Krupova, Z., Guédon, E., Peron, S., Grangier, A., Petit, M.-A., De Sordi, L., and De Paepe, M. (2022). </w:t>
      </w:r>
      <w:r w:rsidRPr="00C947C6">
        <w:rPr>
          <w:noProof/>
        </w:rPr>
        <w:t>Comparison of interferometric light microscopy with nanoparticle tracking analysis for the study of extracellular vesicles and bacteriophages. Journal of Extracellular Vesicles.</w:t>
      </w:r>
    </w:p>
    <w:p w14:paraId="19B6F540" w14:textId="77777777" w:rsidR="00C947C6" w:rsidRPr="00C947C6" w:rsidRDefault="00C947C6" w:rsidP="00C947C6">
      <w:pPr>
        <w:pStyle w:val="EndNoteBibliography"/>
        <w:spacing w:after="0"/>
        <w:rPr>
          <w:noProof/>
        </w:rPr>
      </w:pPr>
      <w:r w:rsidRPr="00C947C6">
        <w:rPr>
          <w:noProof/>
        </w:rPr>
        <w:t>Shah, S.A., Deng, L., Thorsen, J., Pedersen, A.G., Dion, M.B., Castro-Mejia, J.L., Silins, R., Romme, F.O., Sausset, R., Jessen, L.E.</w:t>
      </w:r>
      <w:r w:rsidRPr="00C947C6">
        <w:rPr>
          <w:i/>
          <w:noProof/>
        </w:rPr>
        <w:t>, et al.</w:t>
      </w:r>
      <w:r w:rsidRPr="00C947C6">
        <w:rPr>
          <w:noProof/>
        </w:rPr>
        <w:t xml:space="preserve"> (2023). Expanding known viral diversity in the healthy infant gut. Nat Microbiol.</w:t>
      </w:r>
    </w:p>
    <w:p w14:paraId="64C2B0FA" w14:textId="77777777" w:rsidR="00C947C6" w:rsidRPr="00C947C6" w:rsidRDefault="00C947C6" w:rsidP="00C947C6">
      <w:pPr>
        <w:pStyle w:val="EndNoteBibliography"/>
        <w:spacing w:after="0"/>
        <w:rPr>
          <w:noProof/>
        </w:rPr>
      </w:pPr>
      <w:r w:rsidRPr="00C947C6">
        <w:rPr>
          <w:noProof/>
        </w:rPr>
        <w:t>Shkoporov, A.N., Ryan, F.J., Draper, L.A., Forde, A., Stockdale, S.R., Daly, K.M., McDonnell, S.A., Nolan, J.A., Sutton, T.D.S., Dalmasso, M.</w:t>
      </w:r>
      <w:r w:rsidRPr="00C947C6">
        <w:rPr>
          <w:i/>
          <w:noProof/>
        </w:rPr>
        <w:t>, et al.</w:t>
      </w:r>
      <w:r w:rsidRPr="00C947C6">
        <w:rPr>
          <w:noProof/>
        </w:rPr>
        <w:t xml:space="preserve"> (2018). Reproducible protocols for metagenomic analysis of human faecal phageomes. Microbiome</w:t>
      </w:r>
      <w:r w:rsidRPr="00C947C6">
        <w:rPr>
          <w:i/>
          <w:noProof/>
        </w:rPr>
        <w:t xml:space="preserve"> 6</w:t>
      </w:r>
      <w:r w:rsidRPr="00C947C6">
        <w:rPr>
          <w:noProof/>
        </w:rPr>
        <w:t>, 68.</w:t>
      </w:r>
    </w:p>
    <w:p w14:paraId="20F91873" w14:textId="77777777" w:rsidR="00C947C6" w:rsidRPr="00C947C6" w:rsidRDefault="00C947C6" w:rsidP="00C947C6">
      <w:pPr>
        <w:pStyle w:val="EndNoteBibliography"/>
        <w:spacing w:after="0"/>
        <w:rPr>
          <w:noProof/>
        </w:rPr>
      </w:pPr>
      <w:r w:rsidRPr="00C947C6">
        <w:rPr>
          <w:noProof/>
        </w:rPr>
        <w:t>Soding, J. (2005). Protein homology detection by HMM-HMM comparison. Bioinformatics</w:t>
      </w:r>
      <w:r w:rsidRPr="00C947C6">
        <w:rPr>
          <w:i/>
          <w:noProof/>
        </w:rPr>
        <w:t xml:space="preserve"> 21</w:t>
      </w:r>
      <w:r w:rsidRPr="00C947C6">
        <w:rPr>
          <w:noProof/>
        </w:rPr>
        <w:t>, 951-960.</w:t>
      </w:r>
    </w:p>
    <w:p w14:paraId="24BB55FA" w14:textId="77777777" w:rsidR="00C947C6" w:rsidRPr="00C947C6" w:rsidRDefault="00C947C6" w:rsidP="00C947C6">
      <w:pPr>
        <w:pStyle w:val="EndNoteBibliography"/>
        <w:spacing w:after="0"/>
        <w:rPr>
          <w:noProof/>
        </w:rPr>
      </w:pPr>
      <w:r w:rsidRPr="00C947C6">
        <w:rPr>
          <w:noProof/>
        </w:rPr>
        <w:t>Terzian, P., Olo Ndela, E., Galiez, C., Lossouarn, J., Perez Bucio, R.E., Mom, R., Toussaint, A., Petit, M.A., and Enault, F. (2021). PHROG: families of prokaryotic virus proteins clustered using remote homology. NAR Genom Bioinform</w:t>
      </w:r>
      <w:r w:rsidRPr="00C947C6">
        <w:rPr>
          <w:i/>
          <w:noProof/>
        </w:rPr>
        <w:t xml:space="preserve"> 3</w:t>
      </w:r>
      <w:r w:rsidRPr="00C947C6">
        <w:rPr>
          <w:noProof/>
        </w:rPr>
        <w:t>, lqab067.</w:t>
      </w:r>
    </w:p>
    <w:p w14:paraId="7C85ACBD" w14:textId="77777777" w:rsidR="00C947C6" w:rsidRPr="00C947C6" w:rsidRDefault="00C947C6" w:rsidP="00C947C6">
      <w:pPr>
        <w:pStyle w:val="EndNoteBibliography"/>
        <w:spacing w:after="0"/>
        <w:rPr>
          <w:noProof/>
        </w:rPr>
      </w:pPr>
      <w:r w:rsidRPr="00C947C6">
        <w:rPr>
          <w:noProof/>
        </w:rPr>
        <w:t>Tisza, M.J., Belford, A.K., Dominguez-Huerta, G., Bolduc, B., and Buck, C.B. (2021). Cenote-Taker 2 democratizes virus discovery and sequence annotation. Virus Evol</w:t>
      </w:r>
      <w:r w:rsidRPr="00C947C6">
        <w:rPr>
          <w:i/>
          <w:noProof/>
        </w:rPr>
        <w:t xml:space="preserve"> 7</w:t>
      </w:r>
      <w:r w:rsidRPr="00C947C6">
        <w:rPr>
          <w:noProof/>
        </w:rPr>
        <w:t>, veaa100.</w:t>
      </w:r>
    </w:p>
    <w:p w14:paraId="08BD1572" w14:textId="77777777" w:rsidR="00C947C6" w:rsidRPr="00C947C6" w:rsidRDefault="00C947C6" w:rsidP="00C947C6">
      <w:pPr>
        <w:pStyle w:val="EndNoteBibliography"/>
        <w:spacing w:after="0"/>
        <w:rPr>
          <w:noProof/>
        </w:rPr>
      </w:pPr>
      <w:r w:rsidRPr="00C947C6">
        <w:rPr>
          <w:noProof/>
        </w:rPr>
        <w:t>Vasimuddin, M., Misra, S., Li, H., and Aluru, S. (2019). Efficient architecture-awar acceleration of BWA-MEM for multi-core systems. Paper presented at: IEEE International parallel and distributed processing symposium (IPDPS) (Rio de Janeiro, Brazil).</w:t>
      </w:r>
    </w:p>
    <w:p w14:paraId="2CAFEB4C" w14:textId="77777777" w:rsidR="00C947C6" w:rsidRPr="00C947C6" w:rsidRDefault="00C947C6" w:rsidP="00C947C6">
      <w:pPr>
        <w:pStyle w:val="EndNoteBibliography"/>
        <w:spacing w:after="0"/>
        <w:rPr>
          <w:noProof/>
        </w:rPr>
      </w:pPr>
      <w:r w:rsidRPr="00761588">
        <w:rPr>
          <w:noProof/>
          <w:lang w:val="fr-FR"/>
        </w:rPr>
        <w:t>Wang, G., Li, S., Yan, Q., Guo, R., Zhang, Y., Chen, F., Tian, X., Lv, Q., Jin, H., Ma, X.</w:t>
      </w:r>
      <w:r w:rsidRPr="00761588">
        <w:rPr>
          <w:i/>
          <w:noProof/>
          <w:lang w:val="fr-FR"/>
        </w:rPr>
        <w:t>, et al.</w:t>
      </w:r>
      <w:r w:rsidRPr="00761588">
        <w:rPr>
          <w:noProof/>
          <w:lang w:val="fr-FR"/>
        </w:rPr>
        <w:t xml:space="preserve"> </w:t>
      </w:r>
      <w:r w:rsidRPr="00C947C6">
        <w:rPr>
          <w:noProof/>
        </w:rPr>
        <w:t>(2022). Optimization and evaluation of viral metagenomic amplification and sequencing procedures toward a genome-level resolution of the human fecal DNA virome. J Adv Res.</w:t>
      </w:r>
    </w:p>
    <w:p w14:paraId="74539462" w14:textId="77777777" w:rsidR="00C947C6" w:rsidRPr="00C947C6" w:rsidRDefault="00C947C6" w:rsidP="00C947C6">
      <w:pPr>
        <w:pStyle w:val="EndNoteBibliography"/>
        <w:rPr>
          <w:noProof/>
        </w:rPr>
      </w:pPr>
      <w:r w:rsidRPr="00C947C6">
        <w:rPr>
          <w:noProof/>
        </w:rPr>
        <w:t>Yilmaz, S., Allgaier, M., and Hugenholtz, P. (2010). Multiple displacement amplification compromises quantitative analysis of metagenomes. Nat Methods</w:t>
      </w:r>
      <w:r w:rsidRPr="00C947C6">
        <w:rPr>
          <w:i/>
          <w:noProof/>
        </w:rPr>
        <w:t xml:space="preserve"> 7</w:t>
      </w:r>
      <w:r w:rsidRPr="00C947C6">
        <w:rPr>
          <w:noProof/>
        </w:rPr>
        <w:t>, 943-944.</w:t>
      </w:r>
    </w:p>
    <w:p w14:paraId="67E867D6" w14:textId="549F0A1B" w:rsidR="00241B44" w:rsidRDefault="00241B44" w:rsidP="00250B8F">
      <w:pPr>
        <w:pStyle w:val="EndNoteBibliography"/>
        <w:suppressLineNumbers/>
        <w:ind w:left="720" w:hanging="454"/>
        <w:rPr>
          <w:noProof/>
        </w:rPr>
      </w:pPr>
      <w:r>
        <w:rPr>
          <w:noProof/>
        </w:rPr>
        <w:fldChar w:fldCharType="end"/>
      </w:r>
    </w:p>
    <w:p w14:paraId="1AFBD1EB" w14:textId="77777777" w:rsidR="00241B44" w:rsidRDefault="00241B44" w:rsidP="00250B8F">
      <w:pPr>
        <w:suppressLineNumbers/>
        <w:rPr>
          <w:rFonts w:ascii="Calibri" w:hAnsi="Calibri" w:cs="Calibri"/>
          <w:noProof/>
        </w:rPr>
      </w:pPr>
      <w:r>
        <w:rPr>
          <w:noProof/>
        </w:rPr>
        <w:br w:type="page"/>
      </w:r>
    </w:p>
    <w:p w14:paraId="48E3928B" w14:textId="77777777" w:rsidR="00241B44" w:rsidRDefault="00241B44" w:rsidP="00241B44">
      <w:pPr>
        <w:spacing w:after="0" w:line="240" w:lineRule="auto"/>
        <w:jc w:val="both"/>
        <w:rPr>
          <w:lang w:val="en-GB"/>
        </w:rPr>
      </w:pPr>
      <w:del w:id="507" w:author="Marie-Agnes Petit" w:date="2024-03-19T11:01:00Z">
        <w:r w:rsidDel="00311106">
          <w:lastRenderedPageBreak/>
          <w:delText>Suppl. Table</w:delText>
        </w:r>
      </w:del>
      <w:ins w:id="508" w:author="Marie-Agnes Petit" w:date="2024-03-19T11:01:00Z">
        <w:r>
          <w:t>Supplementary table</w:t>
        </w:r>
      </w:ins>
      <w:r>
        <w:t xml:space="preserve"> 1: </w:t>
      </w:r>
      <w:r>
        <w:rPr>
          <w:rFonts w:ascii="Calibri" w:eastAsia="Calibri" w:hAnsi="Calibri" w:cs="Times New Roman"/>
        </w:rPr>
        <w:t>Primers</w:t>
      </w:r>
      <w:r>
        <w:t xml:space="preserve"> used for qPCR</w:t>
      </w:r>
    </w:p>
    <w:tbl>
      <w:tblPr>
        <w:tblStyle w:val="Grilledutableau"/>
        <w:tblW w:w="0" w:type="auto"/>
        <w:tblLook w:val="04A0" w:firstRow="1" w:lastRow="0" w:firstColumn="1" w:lastColumn="0" w:noHBand="0" w:noVBand="1"/>
      </w:tblPr>
      <w:tblGrid>
        <w:gridCol w:w="945"/>
        <w:gridCol w:w="2806"/>
        <w:gridCol w:w="2628"/>
        <w:gridCol w:w="1400"/>
      </w:tblGrid>
      <w:tr w:rsidR="00241B44" w14:paraId="46BF5E31" w14:textId="77777777" w:rsidTr="00384082">
        <w:trPr>
          <w:trHeight w:val="300"/>
        </w:trPr>
        <w:tc>
          <w:tcPr>
            <w:tcW w:w="945" w:type="dxa"/>
            <w:noWrap/>
            <w:hideMark/>
          </w:tcPr>
          <w:p w14:paraId="5D79AD05" w14:textId="77777777" w:rsidR="00241B44" w:rsidRPr="00C93DB6" w:rsidRDefault="00241B44" w:rsidP="00384082">
            <w:pPr>
              <w:jc w:val="both"/>
            </w:pPr>
            <w:r w:rsidRPr="00C93DB6">
              <w:t>Phage</w:t>
            </w:r>
          </w:p>
        </w:tc>
        <w:tc>
          <w:tcPr>
            <w:tcW w:w="2806" w:type="dxa"/>
            <w:noWrap/>
            <w:hideMark/>
          </w:tcPr>
          <w:p w14:paraId="1FEF8072" w14:textId="77777777" w:rsidR="00241B44" w:rsidRPr="00C93DB6" w:rsidRDefault="00241B44" w:rsidP="00384082">
            <w:pPr>
              <w:jc w:val="both"/>
            </w:pPr>
            <w:r w:rsidRPr="00C93DB6">
              <w:t>Forward</w:t>
            </w:r>
          </w:p>
        </w:tc>
        <w:tc>
          <w:tcPr>
            <w:tcW w:w="2628" w:type="dxa"/>
            <w:noWrap/>
            <w:hideMark/>
          </w:tcPr>
          <w:p w14:paraId="421F50E8" w14:textId="77777777" w:rsidR="00241B44" w:rsidRPr="00C93DB6" w:rsidRDefault="00241B44" w:rsidP="00384082">
            <w:pPr>
              <w:jc w:val="both"/>
            </w:pPr>
            <w:r w:rsidRPr="00C93DB6">
              <w:t>Reverse</w:t>
            </w:r>
          </w:p>
        </w:tc>
        <w:tc>
          <w:tcPr>
            <w:tcW w:w="1400" w:type="dxa"/>
            <w:noWrap/>
            <w:hideMark/>
          </w:tcPr>
          <w:p w14:paraId="466FB6A9" w14:textId="77777777" w:rsidR="00241B44" w:rsidRPr="00C93DB6" w:rsidRDefault="00241B44" w:rsidP="00384082">
            <w:pPr>
              <w:jc w:val="both"/>
            </w:pPr>
            <w:r w:rsidRPr="00C93DB6">
              <w:t>Reference</w:t>
            </w:r>
          </w:p>
        </w:tc>
      </w:tr>
      <w:tr w:rsidR="00241B44" w14:paraId="438CCAE2" w14:textId="77777777" w:rsidTr="00384082">
        <w:trPr>
          <w:trHeight w:val="300"/>
        </w:trPr>
        <w:tc>
          <w:tcPr>
            <w:tcW w:w="945" w:type="dxa"/>
            <w:noWrap/>
            <w:hideMark/>
          </w:tcPr>
          <w:p w14:paraId="368D4DC0" w14:textId="77777777" w:rsidR="00241B44" w:rsidRPr="00C93DB6" w:rsidRDefault="00241B44" w:rsidP="00384082">
            <w:pPr>
              <w:jc w:val="both"/>
            </w:pPr>
            <w:r w:rsidRPr="00C93DB6">
              <w:t>T4</w:t>
            </w:r>
          </w:p>
        </w:tc>
        <w:tc>
          <w:tcPr>
            <w:tcW w:w="2806" w:type="dxa"/>
            <w:noWrap/>
            <w:hideMark/>
          </w:tcPr>
          <w:p w14:paraId="65EC9152" w14:textId="77777777" w:rsidR="00241B44" w:rsidRPr="00C93DB6" w:rsidRDefault="00241B44" w:rsidP="00384082">
            <w:pPr>
              <w:jc w:val="both"/>
            </w:pPr>
            <w:r w:rsidRPr="00C93DB6">
              <w:t>ACTGGCCAGGTATTCGCA</w:t>
            </w:r>
          </w:p>
        </w:tc>
        <w:tc>
          <w:tcPr>
            <w:tcW w:w="2628" w:type="dxa"/>
            <w:noWrap/>
            <w:hideMark/>
          </w:tcPr>
          <w:p w14:paraId="3F8FD713" w14:textId="77777777" w:rsidR="00241B44" w:rsidRPr="00C93DB6" w:rsidRDefault="00241B44" w:rsidP="00384082">
            <w:pPr>
              <w:jc w:val="both"/>
            </w:pPr>
            <w:r w:rsidRPr="00C93DB6">
              <w:t>ATGCTTCTTTAGCACCGGCA</w:t>
            </w:r>
          </w:p>
        </w:tc>
        <w:tc>
          <w:tcPr>
            <w:tcW w:w="1400" w:type="dxa"/>
            <w:noWrap/>
            <w:hideMark/>
          </w:tcPr>
          <w:p w14:paraId="0C3AB70B" w14:textId="77777777" w:rsidR="00241B44" w:rsidRPr="00C93DB6" w:rsidRDefault="00241B44" w:rsidP="00384082">
            <w:pPr>
              <w:jc w:val="both"/>
            </w:pPr>
            <w:r>
              <w:rPr>
                <w:noProof/>
              </w:rPr>
              <w:t>[12]</w:t>
            </w:r>
          </w:p>
        </w:tc>
      </w:tr>
      <w:tr w:rsidR="00241B44" w14:paraId="42E21100" w14:textId="77777777" w:rsidTr="00384082">
        <w:trPr>
          <w:trHeight w:val="300"/>
        </w:trPr>
        <w:tc>
          <w:tcPr>
            <w:tcW w:w="945" w:type="dxa"/>
            <w:noWrap/>
            <w:hideMark/>
          </w:tcPr>
          <w:p w14:paraId="0B500830" w14:textId="77777777" w:rsidR="00241B44" w:rsidRPr="00C93DB6" w:rsidRDefault="00241B44" w:rsidP="00384082">
            <w:pPr>
              <w:jc w:val="both"/>
            </w:pPr>
            <w:r w:rsidRPr="00C93DB6">
              <w:t>lambda</w:t>
            </w:r>
          </w:p>
        </w:tc>
        <w:tc>
          <w:tcPr>
            <w:tcW w:w="2806" w:type="dxa"/>
            <w:noWrap/>
            <w:hideMark/>
          </w:tcPr>
          <w:p w14:paraId="1856C2E0" w14:textId="77777777" w:rsidR="00241B44" w:rsidRPr="00C93DB6" w:rsidRDefault="00241B44" w:rsidP="00384082">
            <w:pPr>
              <w:jc w:val="both"/>
            </w:pPr>
            <w:r w:rsidRPr="00C93DB6">
              <w:t>GAGTGCGGAAGATGCAAAGG</w:t>
            </w:r>
          </w:p>
        </w:tc>
        <w:tc>
          <w:tcPr>
            <w:tcW w:w="2628" w:type="dxa"/>
            <w:noWrap/>
            <w:hideMark/>
          </w:tcPr>
          <w:p w14:paraId="537ED002" w14:textId="77777777" w:rsidR="00241B44" w:rsidRPr="00C93DB6" w:rsidRDefault="00241B44" w:rsidP="00384082">
            <w:pPr>
              <w:jc w:val="both"/>
            </w:pPr>
            <w:r w:rsidRPr="00C93DB6">
              <w:t>TTAACAGTGCGTGACCAGG</w:t>
            </w:r>
          </w:p>
        </w:tc>
        <w:tc>
          <w:tcPr>
            <w:tcW w:w="1400" w:type="dxa"/>
            <w:noWrap/>
            <w:hideMark/>
          </w:tcPr>
          <w:p w14:paraId="42FEC540" w14:textId="77777777" w:rsidR="00241B44" w:rsidRPr="00C93DB6" w:rsidRDefault="00241B44" w:rsidP="00384082">
            <w:pPr>
              <w:jc w:val="both"/>
            </w:pPr>
            <w:r>
              <w:rPr>
                <w:noProof/>
              </w:rPr>
              <w:t>[13]</w:t>
            </w:r>
          </w:p>
        </w:tc>
      </w:tr>
      <w:tr w:rsidR="00241B44" w14:paraId="4C43AA8D" w14:textId="77777777" w:rsidTr="00384082">
        <w:trPr>
          <w:trHeight w:val="300"/>
        </w:trPr>
        <w:tc>
          <w:tcPr>
            <w:tcW w:w="945" w:type="dxa"/>
            <w:noWrap/>
            <w:hideMark/>
          </w:tcPr>
          <w:p w14:paraId="75B3044A" w14:textId="77777777" w:rsidR="00241B44" w:rsidRPr="00C93DB6" w:rsidRDefault="00241B44" w:rsidP="00384082">
            <w:pPr>
              <w:jc w:val="both"/>
            </w:pPr>
            <w:r w:rsidRPr="00C93DB6">
              <w:t>SPP1</w:t>
            </w:r>
          </w:p>
        </w:tc>
        <w:tc>
          <w:tcPr>
            <w:tcW w:w="2806" w:type="dxa"/>
            <w:noWrap/>
            <w:hideMark/>
          </w:tcPr>
          <w:p w14:paraId="6FB87C2C" w14:textId="77777777" w:rsidR="00241B44" w:rsidRPr="00C93DB6" w:rsidRDefault="00241B44" w:rsidP="00384082">
            <w:pPr>
              <w:jc w:val="both"/>
            </w:pPr>
            <w:r w:rsidRPr="00C93DB6">
              <w:t>CGGGCTGAAATACCTGTGGA</w:t>
            </w:r>
          </w:p>
        </w:tc>
        <w:tc>
          <w:tcPr>
            <w:tcW w:w="2628" w:type="dxa"/>
            <w:noWrap/>
            <w:hideMark/>
          </w:tcPr>
          <w:p w14:paraId="13809667" w14:textId="77777777" w:rsidR="00241B44" w:rsidRPr="00C93DB6" w:rsidRDefault="00241B44" w:rsidP="00384082">
            <w:pPr>
              <w:jc w:val="both"/>
            </w:pPr>
            <w:r w:rsidRPr="00C93DB6">
              <w:t>TAGCCCCTCCTCCGATTGTT</w:t>
            </w:r>
          </w:p>
        </w:tc>
        <w:tc>
          <w:tcPr>
            <w:tcW w:w="1400" w:type="dxa"/>
            <w:noWrap/>
            <w:hideMark/>
          </w:tcPr>
          <w:p w14:paraId="4716AEFB" w14:textId="77777777" w:rsidR="00241B44" w:rsidRPr="00C93DB6" w:rsidRDefault="00241B44" w:rsidP="00384082">
            <w:pPr>
              <w:jc w:val="both"/>
            </w:pPr>
            <w:r>
              <w:rPr>
                <w:noProof/>
              </w:rPr>
              <w:t>[14]</w:t>
            </w:r>
          </w:p>
        </w:tc>
      </w:tr>
      <w:tr w:rsidR="00241B44" w14:paraId="75F8EBA5" w14:textId="77777777" w:rsidTr="00384082">
        <w:trPr>
          <w:trHeight w:val="300"/>
        </w:trPr>
        <w:tc>
          <w:tcPr>
            <w:tcW w:w="945" w:type="dxa"/>
            <w:noWrap/>
            <w:hideMark/>
          </w:tcPr>
          <w:p w14:paraId="5AF2B51E" w14:textId="77777777" w:rsidR="00241B44" w:rsidRPr="00C93DB6" w:rsidRDefault="00241B44" w:rsidP="00384082">
            <w:pPr>
              <w:jc w:val="both"/>
            </w:pPr>
            <w:r w:rsidRPr="00C93DB6">
              <w:t>PhiX174</w:t>
            </w:r>
          </w:p>
        </w:tc>
        <w:tc>
          <w:tcPr>
            <w:tcW w:w="2806" w:type="dxa"/>
            <w:noWrap/>
            <w:vAlign w:val="bottom"/>
            <w:hideMark/>
          </w:tcPr>
          <w:p w14:paraId="2C1B2E32" w14:textId="77777777" w:rsidR="00241B44" w:rsidRPr="00C93DB6" w:rsidRDefault="00241B44" w:rsidP="00384082">
            <w:pPr>
              <w:jc w:val="both"/>
            </w:pPr>
            <w:r w:rsidRPr="003F152A">
              <w:t>GGTTCGTCAAGGACTGGTT</w:t>
            </w:r>
          </w:p>
        </w:tc>
        <w:tc>
          <w:tcPr>
            <w:tcW w:w="2628" w:type="dxa"/>
            <w:noWrap/>
            <w:vAlign w:val="bottom"/>
            <w:hideMark/>
          </w:tcPr>
          <w:p w14:paraId="29C7F607" w14:textId="77777777" w:rsidR="00241B44" w:rsidRPr="00C93DB6" w:rsidRDefault="00241B44" w:rsidP="00384082">
            <w:pPr>
              <w:jc w:val="both"/>
            </w:pPr>
            <w:r w:rsidRPr="003F152A">
              <w:t>TTGAACAGCATCGGACTCAG</w:t>
            </w:r>
          </w:p>
        </w:tc>
        <w:tc>
          <w:tcPr>
            <w:tcW w:w="1400" w:type="dxa"/>
            <w:noWrap/>
            <w:hideMark/>
          </w:tcPr>
          <w:p w14:paraId="7736376B" w14:textId="77777777" w:rsidR="00241B44" w:rsidRPr="00C93DB6" w:rsidRDefault="00241B44" w:rsidP="00384082">
            <w:pPr>
              <w:jc w:val="both"/>
            </w:pPr>
            <w:r w:rsidRPr="00C93DB6">
              <w:t>this work</w:t>
            </w:r>
          </w:p>
        </w:tc>
      </w:tr>
    </w:tbl>
    <w:p w14:paraId="697508CF" w14:textId="77777777" w:rsidR="00241B44" w:rsidRDefault="00241B44" w:rsidP="00241B44">
      <w:pPr>
        <w:spacing w:after="0" w:line="240" w:lineRule="auto"/>
        <w:jc w:val="both"/>
        <w:rPr>
          <w:lang w:val="en-GB"/>
        </w:rPr>
      </w:pPr>
    </w:p>
    <w:p w14:paraId="78DBFDEB" w14:textId="77777777" w:rsidR="00241B44" w:rsidRDefault="00241B44" w:rsidP="00241B44">
      <w:pPr>
        <w:spacing w:after="0" w:line="240" w:lineRule="auto"/>
        <w:jc w:val="both"/>
      </w:pPr>
    </w:p>
    <w:p w14:paraId="2AA90719" w14:textId="77777777" w:rsidR="00241B44" w:rsidRPr="002F7C81" w:rsidRDefault="00241B44" w:rsidP="00241B44">
      <w:pPr>
        <w:spacing w:after="0" w:line="240" w:lineRule="auto"/>
        <w:jc w:val="both"/>
      </w:pPr>
    </w:p>
    <w:p w14:paraId="3182251F" w14:textId="77777777" w:rsidR="00241B44" w:rsidRDefault="00241B44" w:rsidP="00241B44">
      <w:pPr>
        <w:spacing w:after="0" w:line="240" w:lineRule="auto"/>
        <w:jc w:val="both"/>
        <w:rPr>
          <w:lang w:val="en-GB"/>
        </w:rPr>
      </w:pPr>
    </w:p>
    <w:p w14:paraId="68D6E456" w14:textId="1C241ECA" w:rsidR="00241B44" w:rsidRDefault="00241B44" w:rsidP="00241B44">
      <w:pPr>
        <w:spacing w:after="0" w:line="240" w:lineRule="auto"/>
        <w:jc w:val="both"/>
        <w:rPr>
          <w:lang w:val="en-GB"/>
        </w:rPr>
      </w:pPr>
      <w:del w:id="509" w:author="Marie-Agnes Petit" w:date="2024-03-19T11:02:00Z">
        <w:r w:rsidDel="00311106">
          <w:delText>Suppl. Table</w:delText>
        </w:r>
      </w:del>
      <w:ins w:id="510" w:author="Marie-Agnes Petit" w:date="2024-03-19T11:02:00Z">
        <w:r>
          <w:t>Supplementary table</w:t>
        </w:r>
      </w:ins>
      <w:ins w:id="511" w:author="Marie-Agnes Petit" w:date="2024-04-04T13:40:00Z">
        <w:r w:rsidR="008E3280">
          <w:t xml:space="preserve"> </w:t>
        </w:r>
      </w:ins>
      <w:del w:id="512" w:author="Marie-Agnes Petit" w:date="2024-03-19T11:02:00Z">
        <w:r w:rsidDel="00311106">
          <w:delText xml:space="preserve"> </w:delText>
        </w:r>
      </w:del>
      <w:r>
        <w:t>2: Synthetic mix preparations</w:t>
      </w:r>
    </w:p>
    <w:tbl>
      <w:tblPr>
        <w:tblW w:w="8060" w:type="dxa"/>
        <w:tblCellMar>
          <w:left w:w="70" w:type="dxa"/>
          <w:right w:w="70" w:type="dxa"/>
        </w:tblCellMar>
        <w:tblLook w:val="04A0" w:firstRow="1" w:lastRow="0" w:firstColumn="1" w:lastColumn="0" w:noHBand="0" w:noVBand="1"/>
      </w:tblPr>
      <w:tblGrid>
        <w:gridCol w:w="840"/>
        <w:gridCol w:w="1180"/>
        <w:gridCol w:w="1544"/>
        <w:gridCol w:w="1476"/>
        <w:gridCol w:w="1544"/>
        <w:gridCol w:w="1476"/>
      </w:tblGrid>
      <w:tr w:rsidR="00241B44" w14:paraId="29A04CC4" w14:textId="77777777" w:rsidTr="00384082">
        <w:trPr>
          <w:trHeight w:val="408"/>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29B6D"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Phage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A115274"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initial stock</w:t>
            </w: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14:paraId="65950C4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volume added for each mix (µL)</w:t>
            </w:r>
          </w:p>
        </w:tc>
        <w:tc>
          <w:tcPr>
            <w:tcW w:w="3020" w:type="dxa"/>
            <w:gridSpan w:val="2"/>
            <w:tcBorders>
              <w:top w:val="single" w:sz="4" w:space="0" w:color="auto"/>
              <w:left w:val="nil"/>
              <w:bottom w:val="single" w:sz="4" w:space="0" w:color="auto"/>
              <w:right w:val="single" w:sz="4" w:space="0" w:color="000000"/>
            </w:tcBorders>
            <w:shd w:val="clear" w:color="auto" w:fill="auto"/>
            <w:vAlign w:val="center"/>
            <w:hideMark/>
          </w:tcPr>
          <w:p w14:paraId="2204B4FF"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ratio of each phage</w:t>
            </w:r>
          </w:p>
        </w:tc>
      </w:tr>
      <w:tr w:rsidR="00241B44" w14:paraId="2F3000A7" w14:textId="77777777" w:rsidTr="00384082">
        <w:trPr>
          <w:trHeight w:val="300"/>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ADC28A"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p>
        </w:tc>
        <w:tc>
          <w:tcPr>
            <w:tcW w:w="1180" w:type="dxa"/>
            <w:tcBorders>
              <w:top w:val="nil"/>
              <w:left w:val="nil"/>
              <w:bottom w:val="single" w:sz="4" w:space="0" w:color="auto"/>
              <w:right w:val="single" w:sz="4" w:space="0" w:color="auto"/>
            </w:tcBorders>
            <w:shd w:val="clear" w:color="auto" w:fill="auto"/>
            <w:noWrap/>
            <w:vAlign w:val="center"/>
            <w:hideMark/>
          </w:tcPr>
          <w:p w14:paraId="760CD89C"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phage/mL</w:t>
            </w:r>
          </w:p>
        </w:tc>
        <w:tc>
          <w:tcPr>
            <w:tcW w:w="1544" w:type="dxa"/>
            <w:tcBorders>
              <w:top w:val="nil"/>
              <w:left w:val="nil"/>
              <w:bottom w:val="single" w:sz="4" w:space="0" w:color="auto"/>
              <w:right w:val="single" w:sz="4" w:space="0" w:color="auto"/>
            </w:tcBorders>
            <w:shd w:val="clear" w:color="auto" w:fill="auto"/>
            <w:noWrap/>
            <w:vAlign w:val="center"/>
            <w:hideMark/>
          </w:tcPr>
          <w:p w14:paraId="65DEC684"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 xml:space="preserve">Mix high </w:t>
            </w:r>
            <w:proofErr w:type="spellStart"/>
            <w:r w:rsidRPr="00B832CA">
              <w:rPr>
                <w:rFonts w:ascii="Calibri" w:eastAsia="Times New Roman" w:hAnsi="Calibri" w:cs="Calibri"/>
                <w:color w:val="000000"/>
                <w:sz w:val="20"/>
                <w:szCs w:val="20"/>
                <w:lang w:eastAsia="fr-FR"/>
              </w:rPr>
              <w:t>ssDNA</w:t>
            </w:r>
            <w:proofErr w:type="spellEnd"/>
          </w:p>
        </w:tc>
        <w:tc>
          <w:tcPr>
            <w:tcW w:w="1476" w:type="dxa"/>
            <w:tcBorders>
              <w:top w:val="nil"/>
              <w:left w:val="nil"/>
              <w:bottom w:val="single" w:sz="4" w:space="0" w:color="auto"/>
              <w:right w:val="single" w:sz="4" w:space="0" w:color="auto"/>
            </w:tcBorders>
            <w:shd w:val="clear" w:color="auto" w:fill="auto"/>
            <w:noWrap/>
            <w:vAlign w:val="center"/>
            <w:hideMark/>
          </w:tcPr>
          <w:p w14:paraId="2E729AE2"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 xml:space="preserve">Mix low </w:t>
            </w:r>
            <w:proofErr w:type="spellStart"/>
            <w:r w:rsidRPr="00B832CA">
              <w:rPr>
                <w:rFonts w:ascii="Calibri" w:eastAsia="Times New Roman" w:hAnsi="Calibri" w:cs="Calibri"/>
                <w:color w:val="000000"/>
                <w:sz w:val="20"/>
                <w:szCs w:val="20"/>
                <w:lang w:eastAsia="fr-FR"/>
              </w:rPr>
              <w:t>ssDNA</w:t>
            </w:r>
            <w:proofErr w:type="spellEnd"/>
          </w:p>
        </w:tc>
        <w:tc>
          <w:tcPr>
            <w:tcW w:w="1544" w:type="dxa"/>
            <w:tcBorders>
              <w:top w:val="nil"/>
              <w:left w:val="nil"/>
              <w:bottom w:val="single" w:sz="4" w:space="0" w:color="auto"/>
              <w:right w:val="single" w:sz="4" w:space="0" w:color="auto"/>
            </w:tcBorders>
            <w:shd w:val="clear" w:color="auto" w:fill="auto"/>
            <w:noWrap/>
            <w:vAlign w:val="center"/>
            <w:hideMark/>
          </w:tcPr>
          <w:p w14:paraId="7DAC9D4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 xml:space="preserve">Mix high </w:t>
            </w:r>
            <w:proofErr w:type="spellStart"/>
            <w:r w:rsidRPr="00B832CA">
              <w:rPr>
                <w:rFonts w:ascii="Calibri" w:eastAsia="Times New Roman" w:hAnsi="Calibri" w:cs="Calibri"/>
                <w:color w:val="000000"/>
                <w:sz w:val="20"/>
                <w:szCs w:val="20"/>
                <w:lang w:eastAsia="fr-FR"/>
              </w:rPr>
              <w:t>ssDNA</w:t>
            </w:r>
            <w:proofErr w:type="spellEnd"/>
          </w:p>
        </w:tc>
        <w:tc>
          <w:tcPr>
            <w:tcW w:w="1476" w:type="dxa"/>
            <w:tcBorders>
              <w:top w:val="nil"/>
              <w:left w:val="nil"/>
              <w:bottom w:val="single" w:sz="4" w:space="0" w:color="auto"/>
              <w:right w:val="single" w:sz="4" w:space="0" w:color="auto"/>
            </w:tcBorders>
            <w:shd w:val="clear" w:color="auto" w:fill="auto"/>
            <w:noWrap/>
            <w:vAlign w:val="center"/>
            <w:hideMark/>
          </w:tcPr>
          <w:p w14:paraId="621A8A14"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 xml:space="preserve">Mix low </w:t>
            </w:r>
            <w:proofErr w:type="spellStart"/>
            <w:r w:rsidRPr="00B832CA">
              <w:rPr>
                <w:rFonts w:ascii="Calibri" w:eastAsia="Times New Roman" w:hAnsi="Calibri" w:cs="Calibri"/>
                <w:color w:val="000000"/>
                <w:sz w:val="20"/>
                <w:szCs w:val="20"/>
                <w:lang w:eastAsia="fr-FR"/>
              </w:rPr>
              <w:t>ssDNA</w:t>
            </w:r>
            <w:proofErr w:type="spellEnd"/>
          </w:p>
        </w:tc>
      </w:tr>
      <w:tr w:rsidR="00241B44" w14:paraId="08AB81D3"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F95C2E9"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T4</w:t>
            </w:r>
          </w:p>
        </w:tc>
        <w:tc>
          <w:tcPr>
            <w:tcW w:w="1180" w:type="dxa"/>
            <w:tcBorders>
              <w:top w:val="nil"/>
              <w:left w:val="nil"/>
              <w:bottom w:val="single" w:sz="4" w:space="0" w:color="auto"/>
              <w:right w:val="single" w:sz="4" w:space="0" w:color="auto"/>
            </w:tcBorders>
            <w:shd w:val="clear" w:color="auto" w:fill="auto"/>
            <w:noWrap/>
            <w:vAlign w:val="bottom"/>
            <w:hideMark/>
          </w:tcPr>
          <w:p w14:paraId="0F633FFC"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3.3E+09</w:t>
            </w:r>
          </w:p>
        </w:tc>
        <w:tc>
          <w:tcPr>
            <w:tcW w:w="1544" w:type="dxa"/>
            <w:tcBorders>
              <w:top w:val="nil"/>
              <w:left w:val="nil"/>
              <w:bottom w:val="single" w:sz="4" w:space="0" w:color="auto"/>
              <w:right w:val="single" w:sz="4" w:space="0" w:color="auto"/>
            </w:tcBorders>
            <w:shd w:val="clear" w:color="auto" w:fill="auto"/>
            <w:noWrap/>
            <w:vAlign w:val="bottom"/>
            <w:hideMark/>
          </w:tcPr>
          <w:p w14:paraId="6D9A6A21"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370.2</w:t>
            </w:r>
          </w:p>
        </w:tc>
        <w:tc>
          <w:tcPr>
            <w:tcW w:w="1476" w:type="dxa"/>
            <w:tcBorders>
              <w:top w:val="nil"/>
              <w:left w:val="nil"/>
              <w:bottom w:val="single" w:sz="4" w:space="0" w:color="auto"/>
              <w:right w:val="single" w:sz="4" w:space="0" w:color="auto"/>
            </w:tcBorders>
            <w:shd w:val="clear" w:color="auto" w:fill="auto"/>
            <w:noWrap/>
            <w:vAlign w:val="bottom"/>
            <w:hideMark/>
          </w:tcPr>
          <w:p w14:paraId="57E66E0C"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370.2</w:t>
            </w:r>
          </w:p>
        </w:tc>
        <w:tc>
          <w:tcPr>
            <w:tcW w:w="1544" w:type="dxa"/>
            <w:tcBorders>
              <w:top w:val="nil"/>
              <w:left w:val="nil"/>
              <w:bottom w:val="single" w:sz="4" w:space="0" w:color="auto"/>
              <w:right w:val="single" w:sz="4" w:space="0" w:color="auto"/>
            </w:tcBorders>
            <w:shd w:val="clear" w:color="auto" w:fill="auto"/>
            <w:noWrap/>
            <w:vAlign w:val="bottom"/>
            <w:hideMark/>
          </w:tcPr>
          <w:p w14:paraId="3E189827"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24.9%</w:t>
            </w:r>
          </w:p>
        </w:tc>
        <w:tc>
          <w:tcPr>
            <w:tcW w:w="1476" w:type="dxa"/>
            <w:tcBorders>
              <w:top w:val="nil"/>
              <w:left w:val="nil"/>
              <w:bottom w:val="single" w:sz="4" w:space="0" w:color="auto"/>
              <w:right w:val="single" w:sz="4" w:space="0" w:color="auto"/>
            </w:tcBorders>
            <w:shd w:val="clear" w:color="auto" w:fill="auto"/>
            <w:noWrap/>
            <w:vAlign w:val="bottom"/>
            <w:hideMark/>
          </w:tcPr>
          <w:p w14:paraId="5091E92F"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30.1%</w:t>
            </w:r>
          </w:p>
        </w:tc>
      </w:tr>
      <w:tr w:rsidR="00241B44" w14:paraId="43F4BFFB"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6A035A6"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lambda</w:t>
            </w:r>
          </w:p>
        </w:tc>
        <w:tc>
          <w:tcPr>
            <w:tcW w:w="1180" w:type="dxa"/>
            <w:tcBorders>
              <w:top w:val="nil"/>
              <w:left w:val="nil"/>
              <w:bottom w:val="single" w:sz="4" w:space="0" w:color="auto"/>
              <w:right w:val="single" w:sz="4" w:space="0" w:color="auto"/>
            </w:tcBorders>
            <w:shd w:val="clear" w:color="auto" w:fill="auto"/>
            <w:noWrap/>
            <w:vAlign w:val="bottom"/>
            <w:hideMark/>
          </w:tcPr>
          <w:p w14:paraId="3B36EB69"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7.5E+10</w:t>
            </w:r>
          </w:p>
        </w:tc>
        <w:tc>
          <w:tcPr>
            <w:tcW w:w="1544" w:type="dxa"/>
            <w:tcBorders>
              <w:top w:val="nil"/>
              <w:left w:val="nil"/>
              <w:bottom w:val="single" w:sz="4" w:space="0" w:color="auto"/>
              <w:right w:val="single" w:sz="4" w:space="0" w:color="auto"/>
            </w:tcBorders>
            <w:shd w:val="clear" w:color="auto" w:fill="auto"/>
            <w:noWrap/>
            <w:vAlign w:val="bottom"/>
            <w:hideMark/>
          </w:tcPr>
          <w:p w14:paraId="44F1E74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16.5</w:t>
            </w:r>
          </w:p>
        </w:tc>
        <w:tc>
          <w:tcPr>
            <w:tcW w:w="1476" w:type="dxa"/>
            <w:tcBorders>
              <w:top w:val="nil"/>
              <w:left w:val="nil"/>
              <w:bottom w:val="single" w:sz="4" w:space="0" w:color="auto"/>
              <w:right w:val="single" w:sz="4" w:space="0" w:color="auto"/>
            </w:tcBorders>
            <w:shd w:val="clear" w:color="auto" w:fill="auto"/>
            <w:noWrap/>
            <w:vAlign w:val="bottom"/>
            <w:hideMark/>
          </w:tcPr>
          <w:p w14:paraId="0F4230E3"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32.9</w:t>
            </w:r>
          </w:p>
        </w:tc>
        <w:tc>
          <w:tcPr>
            <w:tcW w:w="1544" w:type="dxa"/>
            <w:tcBorders>
              <w:top w:val="nil"/>
              <w:left w:val="nil"/>
              <w:bottom w:val="single" w:sz="4" w:space="0" w:color="auto"/>
              <w:right w:val="single" w:sz="4" w:space="0" w:color="auto"/>
            </w:tcBorders>
            <w:shd w:val="clear" w:color="auto" w:fill="auto"/>
            <w:noWrap/>
            <w:vAlign w:val="bottom"/>
            <w:hideMark/>
          </w:tcPr>
          <w:p w14:paraId="795A40BD"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25.2%</w:t>
            </w:r>
          </w:p>
        </w:tc>
        <w:tc>
          <w:tcPr>
            <w:tcW w:w="1476" w:type="dxa"/>
            <w:tcBorders>
              <w:top w:val="nil"/>
              <w:left w:val="nil"/>
              <w:bottom w:val="single" w:sz="4" w:space="0" w:color="auto"/>
              <w:right w:val="single" w:sz="4" w:space="0" w:color="auto"/>
            </w:tcBorders>
            <w:shd w:val="clear" w:color="auto" w:fill="auto"/>
            <w:noWrap/>
            <w:vAlign w:val="bottom"/>
            <w:hideMark/>
          </w:tcPr>
          <w:p w14:paraId="16728F6B"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60.8%</w:t>
            </w:r>
          </w:p>
        </w:tc>
      </w:tr>
      <w:tr w:rsidR="00241B44" w14:paraId="7436FBA2"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F75DE4C"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SPP1</w:t>
            </w:r>
          </w:p>
        </w:tc>
        <w:tc>
          <w:tcPr>
            <w:tcW w:w="1180" w:type="dxa"/>
            <w:tcBorders>
              <w:top w:val="nil"/>
              <w:left w:val="nil"/>
              <w:bottom w:val="single" w:sz="4" w:space="0" w:color="auto"/>
              <w:right w:val="single" w:sz="4" w:space="0" w:color="auto"/>
            </w:tcBorders>
            <w:shd w:val="clear" w:color="auto" w:fill="auto"/>
            <w:noWrap/>
            <w:vAlign w:val="bottom"/>
            <w:hideMark/>
          </w:tcPr>
          <w:p w14:paraId="07DDC27C"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5.4E+09</w:t>
            </w:r>
          </w:p>
        </w:tc>
        <w:tc>
          <w:tcPr>
            <w:tcW w:w="1544" w:type="dxa"/>
            <w:tcBorders>
              <w:top w:val="nil"/>
              <w:left w:val="nil"/>
              <w:bottom w:val="single" w:sz="4" w:space="0" w:color="auto"/>
              <w:right w:val="single" w:sz="4" w:space="0" w:color="auto"/>
            </w:tcBorders>
            <w:shd w:val="clear" w:color="auto" w:fill="auto"/>
            <w:noWrap/>
            <w:vAlign w:val="bottom"/>
            <w:hideMark/>
          </w:tcPr>
          <w:p w14:paraId="617ABD5A"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13.2</w:t>
            </w:r>
          </w:p>
        </w:tc>
        <w:tc>
          <w:tcPr>
            <w:tcW w:w="1476" w:type="dxa"/>
            <w:tcBorders>
              <w:top w:val="nil"/>
              <w:left w:val="nil"/>
              <w:bottom w:val="single" w:sz="4" w:space="0" w:color="auto"/>
              <w:right w:val="single" w:sz="4" w:space="0" w:color="auto"/>
            </w:tcBorders>
            <w:shd w:val="clear" w:color="auto" w:fill="auto"/>
            <w:noWrap/>
            <w:vAlign w:val="bottom"/>
            <w:hideMark/>
          </w:tcPr>
          <w:p w14:paraId="3CBF0947"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23.7</w:t>
            </w:r>
          </w:p>
        </w:tc>
        <w:tc>
          <w:tcPr>
            <w:tcW w:w="1544" w:type="dxa"/>
            <w:tcBorders>
              <w:top w:val="nil"/>
              <w:left w:val="nil"/>
              <w:bottom w:val="single" w:sz="4" w:space="0" w:color="auto"/>
              <w:right w:val="single" w:sz="4" w:space="0" w:color="auto"/>
            </w:tcBorders>
            <w:shd w:val="clear" w:color="auto" w:fill="auto"/>
            <w:noWrap/>
            <w:vAlign w:val="bottom"/>
            <w:hideMark/>
          </w:tcPr>
          <w:p w14:paraId="07D3ABA2"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1.5%</w:t>
            </w:r>
          </w:p>
        </w:tc>
        <w:tc>
          <w:tcPr>
            <w:tcW w:w="1476" w:type="dxa"/>
            <w:tcBorders>
              <w:top w:val="nil"/>
              <w:left w:val="nil"/>
              <w:bottom w:val="single" w:sz="4" w:space="0" w:color="auto"/>
              <w:right w:val="single" w:sz="4" w:space="0" w:color="auto"/>
            </w:tcBorders>
            <w:shd w:val="clear" w:color="auto" w:fill="auto"/>
            <w:noWrap/>
            <w:vAlign w:val="bottom"/>
            <w:hideMark/>
          </w:tcPr>
          <w:p w14:paraId="5E6C1A3A"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3.2%</w:t>
            </w:r>
          </w:p>
        </w:tc>
      </w:tr>
      <w:tr w:rsidR="00241B44" w14:paraId="72FB7219"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C606A83"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phiX174</w:t>
            </w:r>
          </w:p>
        </w:tc>
        <w:tc>
          <w:tcPr>
            <w:tcW w:w="1180" w:type="dxa"/>
            <w:tcBorders>
              <w:top w:val="nil"/>
              <w:left w:val="nil"/>
              <w:bottom w:val="single" w:sz="4" w:space="0" w:color="auto"/>
              <w:right w:val="single" w:sz="4" w:space="0" w:color="auto"/>
            </w:tcBorders>
            <w:shd w:val="clear" w:color="auto" w:fill="auto"/>
            <w:noWrap/>
            <w:vAlign w:val="bottom"/>
            <w:hideMark/>
          </w:tcPr>
          <w:p w14:paraId="19E31CC0"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4.7E+09</w:t>
            </w:r>
          </w:p>
        </w:tc>
        <w:tc>
          <w:tcPr>
            <w:tcW w:w="1544" w:type="dxa"/>
            <w:tcBorders>
              <w:top w:val="nil"/>
              <w:left w:val="nil"/>
              <w:bottom w:val="single" w:sz="4" w:space="0" w:color="auto"/>
              <w:right w:val="single" w:sz="4" w:space="0" w:color="auto"/>
            </w:tcBorders>
            <w:shd w:val="clear" w:color="auto" w:fill="auto"/>
            <w:noWrap/>
            <w:vAlign w:val="bottom"/>
            <w:hideMark/>
          </w:tcPr>
          <w:p w14:paraId="38D2C0A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32.1</w:t>
            </w:r>
          </w:p>
        </w:tc>
        <w:tc>
          <w:tcPr>
            <w:tcW w:w="1476" w:type="dxa"/>
            <w:tcBorders>
              <w:top w:val="nil"/>
              <w:left w:val="nil"/>
              <w:bottom w:val="single" w:sz="4" w:space="0" w:color="auto"/>
              <w:right w:val="single" w:sz="4" w:space="0" w:color="auto"/>
            </w:tcBorders>
            <w:shd w:val="clear" w:color="auto" w:fill="auto"/>
            <w:noWrap/>
            <w:vAlign w:val="bottom"/>
            <w:hideMark/>
          </w:tcPr>
          <w:p w14:paraId="0835846A" w14:textId="4423A660"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w:t>
            </w:r>
            <w:ins w:id="513" w:author="Marie-Agnes Petit" w:date="2024-04-04T13:41:00Z">
              <w:r w:rsidR="008E3280">
                <w:rPr>
                  <w:rFonts w:ascii="Calibri" w:eastAsia="Times New Roman" w:hAnsi="Calibri" w:cs="Calibri"/>
                  <w:color w:val="000000"/>
                  <w:sz w:val="20"/>
                  <w:szCs w:val="20"/>
                  <w:lang w:eastAsia="fr-FR"/>
                </w:rPr>
                <w:t>2</w:t>
              </w:r>
            </w:ins>
            <w:del w:id="514" w:author="Marie-Agnes Petit" w:date="2024-04-04T13:41:00Z">
              <w:r w:rsidRPr="00B832CA" w:rsidDel="008E3280">
                <w:rPr>
                  <w:rFonts w:ascii="Calibri" w:eastAsia="Times New Roman" w:hAnsi="Calibri" w:cs="Calibri"/>
                  <w:color w:val="000000"/>
                  <w:sz w:val="20"/>
                  <w:szCs w:val="20"/>
                  <w:lang w:eastAsia="fr-FR"/>
                </w:rPr>
                <w:delText>1</w:delText>
              </w:r>
            </w:del>
            <w:r w:rsidRPr="00B832CA">
              <w:rPr>
                <w:rFonts w:ascii="Calibri" w:eastAsia="Times New Roman" w:hAnsi="Calibri" w:cs="Calibri"/>
                <w:color w:val="000000"/>
                <w:sz w:val="20"/>
                <w:szCs w:val="20"/>
                <w:lang w:eastAsia="fr-FR"/>
              </w:rPr>
              <w:t>.1 (</w:t>
            </w:r>
            <w:proofErr w:type="spellStart"/>
            <w:r w:rsidRPr="00B832CA">
              <w:rPr>
                <w:rFonts w:ascii="Calibri" w:eastAsia="Times New Roman" w:hAnsi="Calibri" w:cs="Calibri"/>
                <w:color w:val="000000"/>
                <w:sz w:val="20"/>
                <w:szCs w:val="20"/>
                <w:lang w:eastAsia="fr-FR"/>
              </w:rPr>
              <w:t>dil</w:t>
            </w:r>
            <w:proofErr w:type="spellEnd"/>
            <w:r w:rsidRPr="00B832CA">
              <w:rPr>
                <w:rFonts w:ascii="Calibri" w:eastAsia="Times New Roman" w:hAnsi="Calibri" w:cs="Calibri"/>
                <w:color w:val="000000"/>
                <w:sz w:val="20"/>
                <w:szCs w:val="20"/>
                <w:lang w:eastAsia="fr-FR"/>
              </w:rPr>
              <w:t xml:space="preserve"> 10x)</w:t>
            </w:r>
          </w:p>
        </w:tc>
        <w:tc>
          <w:tcPr>
            <w:tcW w:w="1544" w:type="dxa"/>
            <w:tcBorders>
              <w:top w:val="nil"/>
              <w:left w:val="nil"/>
              <w:bottom w:val="single" w:sz="4" w:space="0" w:color="auto"/>
              <w:right w:val="single" w:sz="4" w:space="0" w:color="auto"/>
            </w:tcBorders>
            <w:shd w:val="clear" w:color="auto" w:fill="auto"/>
            <w:noWrap/>
            <w:vAlign w:val="bottom"/>
            <w:hideMark/>
          </w:tcPr>
          <w:p w14:paraId="08257D6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3.1%</w:t>
            </w:r>
          </w:p>
        </w:tc>
        <w:tc>
          <w:tcPr>
            <w:tcW w:w="1476" w:type="dxa"/>
            <w:tcBorders>
              <w:top w:val="nil"/>
              <w:left w:val="nil"/>
              <w:bottom w:val="single" w:sz="4" w:space="0" w:color="auto"/>
              <w:right w:val="single" w:sz="4" w:space="0" w:color="auto"/>
            </w:tcBorders>
            <w:shd w:val="clear" w:color="auto" w:fill="auto"/>
            <w:noWrap/>
            <w:vAlign w:val="bottom"/>
            <w:hideMark/>
          </w:tcPr>
          <w:p w14:paraId="21486FF3"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0.4%</w:t>
            </w:r>
          </w:p>
        </w:tc>
      </w:tr>
      <w:tr w:rsidR="00241B44" w14:paraId="70F624DA"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3552B75"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M13-yfp</w:t>
            </w:r>
          </w:p>
        </w:tc>
        <w:tc>
          <w:tcPr>
            <w:tcW w:w="1180" w:type="dxa"/>
            <w:tcBorders>
              <w:top w:val="nil"/>
              <w:left w:val="nil"/>
              <w:bottom w:val="single" w:sz="4" w:space="0" w:color="auto"/>
              <w:right w:val="single" w:sz="4" w:space="0" w:color="auto"/>
            </w:tcBorders>
            <w:shd w:val="clear" w:color="auto" w:fill="auto"/>
            <w:noWrap/>
            <w:vAlign w:val="bottom"/>
            <w:hideMark/>
          </w:tcPr>
          <w:p w14:paraId="65710370"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3.0E+10</w:t>
            </w:r>
          </w:p>
        </w:tc>
        <w:tc>
          <w:tcPr>
            <w:tcW w:w="1544" w:type="dxa"/>
            <w:tcBorders>
              <w:top w:val="nil"/>
              <w:left w:val="nil"/>
              <w:bottom w:val="single" w:sz="4" w:space="0" w:color="auto"/>
              <w:right w:val="single" w:sz="4" w:space="0" w:color="auto"/>
            </w:tcBorders>
            <w:shd w:val="clear" w:color="auto" w:fill="auto"/>
            <w:noWrap/>
            <w:vAlign w:val="bottom"/>
            <w:hideMark/>
          </w:tcPr>
          <w:p w14:paraId="3B9DDB05"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73.8</w:t>
            </w:r>
          </w:p>
        </w:tc>
        <w:tc>
          <w:tcPr>
            <w:tcW w:w="1476" w:type="dxa"/>
            <w:tcBorders>
              <w:top w:val="nil"/>
              <w:left w:val="nil"/>
              <w:bottom w:val="single" w:sz="4" w:space="0" w:color="auto"/>
              <w:right w:val="single" w:sz="4" w:space="0" w:color="auto"/>
            </w:tcBorders>
            <w:shd w:val="clear" w:color="auto" w:fill="auto"/>
            <w:noWrap/>
            <w:vAlign w:val="bottom"/>
            <w:hideMark/>
          </w:tcPr>
          <w:p w14:paraId="31E827E8"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73.8 (</w:t>
            </w:r>
            <w:proofErr w:type="spellStart"/>
            <w:r w:rsidRPr="00B832CA">
              <w:rPr>
                <w:rFonts w:ascii="Calibri" w:eastAsia="Times New Roman" w:hAnsi="Calibri" w:cs="Calibri"/>
                <w:color w:val="000000"/>
                <w:sz w:val="20"/>
                <w:szCs w:val="20"/>
                <w:lang w:eastAsia="fr-FR"/>
              </w:rPr>
              <w:t>dil</w:t>
            </w:r>
            <w:proofErr w:type="spellEnd"/>
            <w:r w:rsidRPr="00B832CA">
              <w:rPr>
                <w:rFonts w:ascii="Calibri" w:eastAsia="Times New Roman" w:hAnsi="Calibri" w:cs="Calibri"/>
                <w:color w:val="000000"/>
                <w:sz w:val="20"/>
                <w:szCs w:val="20"/>
                <w:lang w:eastAsia="fr-FR"/>
              </w:rPr>
              <w:t xml:space="preserve"> 10x)</w:t>
            </w:r>
          </w:p>
        </w:tc>
        <w:tc>
          <w:tcPr>
            <w:tcW w:w="1544" w:type="dxa"/>
            <w:tcBorders>
              <w:top w:val="nil"/>
              <w:left w:val="nil"/>
              <w:bottom w:val="single" w:sz="4" w:space="0" w:color="auto"/>
              <w:right w:val="single" w:sz="4" w:space="0" w:color="auto"/>
            </w:tcBorders>
            <w:shd w:val="clear" w:color="auto" w:fill="auto"/>
            <w:noWrap/>
            <w:vAlign w:val="bottom"/>
            <w:hideMark/>
          </w:tcPr>
          <w:p w14:paraId="324FC7FF"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45.3%</w:t>
            </w:r>
          </w:p>
        </w:tc>
        <w:tc>
          <w:tcPr>
            <w:tcW w:w="1476" w:type="dxa"/>
            <w:tcBorders>
              <w:top w:val="nil"/>
              <w:left w:val="nil"/>
              <w:bottom w:val="single" w:sz="4" w:space="0" w:color="auto"/>
              <w:right w:val="single" w:sz="4" w:space="0" w:color="auto"/>
            </w:tcBorders>
            <w:shd w:val="clear" w:color="auto" w:fill="auto"/>
            <w:noWrap/>
            <w:vAlign w:val="bottom"/>
            <w:hideMark/>
          </w:tcPr>
          <w:p w14:paraId="39B85DE0"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5.5%</w:t>
            </w:r>
          </w:p>
        </w:tc>
      </w:tr>
    </w:tbl>
    <w:p w14:paraId="2DF0AE2A" w14:textId="77777777" w:rsidR="00241B44" w:rsidRDefault="00241B44" w:rsidP="00241B44">
      <w:pPr>
        <w:jc w:val="both"/>
        <w:rPr>
          <w:lang w:val="en-GB"/>
        </w:rPr>
      </w:pPr>
    </w:p>
    <w:p w14:paraId="32024B41" w14:textId="2D8377EC" w:rsidR="00241B44" w:rsidRPr="00384082" w:rsidRDefault="00241B44" w:rsidP="00241B44">
      <w:pPr>
        <w:jc w:val="both"/>
      </w:pPr>
      <w:del w:id="515" w:author="Marie-Agnes Petit" w:date="2024-03-19T11:03:00Z">
        <w:r w:rsidRPr="0069206A" w:rsidDel="00311106">
          <w:rPr>
            <w:sz w:val="20"/>
            <w:szCs w:val="20"/>
          </w:rPr>
          <w:delText xml:space="preserve">Suppl. </w:delText>
        </w:r>
        <w:r w:rsidRPr="00384082" w:rsidDel="00311106">
          <w:delText>Table</w:delText>
        </w:r>
      </w:del>
      <w:ins w:id="516" w:author="Marie-Agnes Petit" w:date="2024-03-19T11:03:00Z">
        <w:r w:rsidRPr="00384082">
          <w:t>Supplementary table</w:t>
        </w:r>
      </w:ins>
      <w:r w:rsidRPr="00384082">
        <w:t xml:space="preserve"> 3: Proportion of the five genomes in input mixes and after sequencing</w:t>
      </w:r>
      <w:ins w:id="517" w:author="Marie-Agnes Petit" w:date="2024-04-04T13:41:00Z">
        <w:r w:rsidR="008E3280">
          <w:t>,</w:t>
        </w:r>
      </w:ins>
      <w:r w:rsidRPr="00384082">
        <w:t xml:space="preserve"> using the different protocols. A panel, high </w:t>
      </w:r>
      <w:proofErr w:type="spellStart"/>
      <w:r w:rsidRPr="00384082">
        <w:t>ssDNA</w:t>
      </w:r>
      <w:proofErr w:type="spellEnd"/>
      <w:r w:rsidRPr="00384082">
        <w:t xml:space="preserve"> mix, B panel, low </w:t>
      </w:r>
      <w:proofErr w:type="spellStart"/>
      <w:r w:rsidRPr="00384082">
        <w:t>ssDNA</w:t>
      </w:r>
      <w:proofErr w:type="spellEnd"/>
      <w:r w:rsidRPr="00384082">
        <w:t xml:space="preserve"> mix.</w:t>
      </w:r>
    </w:p>
    <w:tbl>
      <w:tblPr>
        <w:tblW w:w="9460" w:type="dxa"/>
        <w:tblCellMar>
          <w:left w:w="70" w:type="dxa"/>
          <w:right w:w="70" w:type="dxa"/>
        </w:tblCellMar>
        <w:tblLook w:val="04A0" w:firstRow="1" w:lastRow="0" w:firstColumn="1" w:lastColumn="0" w:noHBand="0" w:noVBand="1"/>
      </w:tblPr>
      <w:tblGrid>
        <w:gridCol w:w="1276"/>
        <w:gridCol w:w="984"/>
        <w:gridCol w:w="1200"/>
        <w:gridCol w:w="1200"/>
        <w:gridCol w:w="1020"/>
        <w:gridCol w:w="1000"/>
        <w:gridCol w:w="1360"/>
        <w:gridCol w:w="1420"/>
      </w:tblGrid>
      <w:tr w:rsidR="00241B44" w14:paraId="23ED13E7" w14:textId="77777777" w:rsidTr="00384082">
        <w:trPr>
          <w:trHeight w:val="945"/>
        </w:trPr>
        <w:tc>
          <w:tcPr>
            <w:tcW w:w="1276" w:type="dxa"/>
            <w:tcBorders>
              <w:top w:val="single" w:sz="4" w:space="0" w:color="auto"/>
              <w:left w:val="nil"/>
              <w:bottom w:val="nil"/>
              <w:right w:val="nil"/>
            </w:tcBorders>
            <w:shd w:val="clear" w:color="auto" w:fill="auto"/>
            <w:vAlign w:val="center"/>
            <w:hideMark/>
          </w:tcPr>
          <w:p w14:paraId="1D0DC479"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 xml:space="preserve">A. high </w:t>
            </w:r>
            <w:proofErr w:type="spellStart"/>
            <w:r w:rsidRPr="00557066">
              <w:rPr>
                <w:rFonts w:ascii="Calibri" w:eastAsia="Times New Roman" w:hAnsi="Calibri" w:cs="Calibri"/>
                <w:color w:val="000000"/>
                <w:lang w:eastAsia="fr-FR"/>
              </w:rPr>
              <w:t>ssDNA</w:t>
            </w:r>
            <w:proofErr w:type="spellEnd"/>
            <w:r w:rsidRPr="00557066">
              <w:rPr>
                <w:rFonts w:ascii="Calibri" w:eastAsia="Times New Roman" w:hAnsi="Calibri" w:cs="Calibri"/>
                <w:color w:val="000000"/>
                <w:lang w:eastAsia="fr-FR"/>
              </w:rPr>
              <w:t xml:space="preserve"> mix</w:t>
            </w:r>
          </w:p>
        </w:tc>
        <w:tc>
          <w:tcPr>
            <w:tcW w:w="984" w:type="dxa"/>
            <w:tcBorders>
              <w:top w:val="single" w:sz="4" w:space="0" w:color="auto"/>
              <w:left w:val="nil"/>
              <w:bottom w:val="single" w:sz="4" w:space="0" w:color="auto"/>
              <w:right w:val="nil"/>
            </w:tcBorders>
            <w:shd w:val="clear" w:color="auto" w:fill="auto"/>
            <w:noWrap/>
            <w:vAlign w:val="center"/>
            <w:hideMark/>
          </w:tcPr>
          <w:p w14:paraId="343710D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input</w:t>
            </w:r>
          </w:p>
        </w:tc>
        <w:tc>
          <w:tcPr>
            <w:tcW w:w="1200" w:type="dxa"/>
            <w:tcBorders>
              <w:top w:val="single" w:sz="4" w:space="0" w:color="auto"/>
              <w:left w:val="nil"/>
              <w:bottom w:val="single" w:sz="4" w:space="0" w:color="auto"/>
              <w:right w:val="nil"/>
            </w:tcBorders>
            <w:shd w:val="clear" w:color="auto" w:fill="auto"/>
            <w:vAlign w:val="bottom"/>
            <w:hideMark/>
          </w:tcPr>
          <w:p w14:paraId="3F8E4C3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short MDA  1</w:t>
            </w:r>
          </w:p>
        </w:tc>
        <w:tc>
          <w:tcPr>
            <w:tcW w:w="1200" w:type="dxa"/>
            <w:tcBorders>
              <w:top w:val="single" w:sz="4" w:space="0" w:color="auto"/>
              <w:left w:val="nil"/>
              <w:bottom w:val="single" w:sz="4" w:space="0" w:color="auto"/>
              <w:right w:val="nil"/>
            </w:tcBorders>
            <w:shd w:val="clear" w:color="auto" w:fill="auto"/>
            <w:vAlign w:val="bottom"/>
            <w:hideMark/>
          </w:tcPr>
          <w:p w14:paraId="510DDB3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short MDA  2</w:t>
            </w:r>
          </w:p>
        </w:tc>
        <w:tc>
          <w:tcPr>
            <w:tcW w:w="1020" w:type="dxa"/>
            <w:tcBorders>
              <w:top w:val="single" w:sz="4" w:space="0" w:color="auto"/>
              <w:left w:val="nil"/>
              <w:bottom w:val="single" w:sz="4" w:space="0" w:color="auto"/>
              <w:right w:val="nil"/>
            </w:tcBorders>
            <w:shd w:val="clear" w:color="auto" w:fill="auto"/>
            <w:vAlign w:val="bottom"/>
            <w:hideMark/>
          </w:tcPr>
          <w:p w14:paraId="1B9F26D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T7pol           1</w:t>
            </w:r>
          </w:p>
        </w:tc>
        <w:tc>
          <w:tcPr>
            <w:tcW w:w="1000" w:type="dxa"/>
            <w:tcBorders>
              <w:top w:val="single" w:sz="4" w:space="0" w:color="auto"/>
              <w:left w:val="nil"/>
              <w:bottom w:val="single" w:sz="4" w:space="0" w:color="auto"/>
              <w:right w:val="nil"/>
            </w:tcBorders>
            <w:shd w:val="clear" w:color="auto" w:fill="auto"/>
            <w:vAlign w:val="bottom"/>
            <w:hideMark/>
          </w:tcPr>
          <w:p w14:paraId="43A1F4D9"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T7pol          2</w:t>
            </w:r>
          </w:p>
        </w:tc>
        <w:tc>
          <w:tcPr>
            <w:tcW w:w="1360" w:type="dxa"/>
            <w:tcBorders>
              <w:top w:val="single" w:sz="4" w:space="0" w:color="auto"/>
              <w:left w:val="nil"/>
              <w:bottom w:val="single" w:sz="4" w:space="0" w:color="auto"/>
              <w:right w:val="nil"/>
            </w:tcBorders>
            <w:shd w:val="clear" w:color="auto" w:fill="auto"/>
            <w:vAlign w:val="bottom"/>
            <w:hideMark/>
          </w:tcPr>
          <w:p w14:paraId="373B1481" w14:textId="77777777" w:rsidR="00241B44" w:rsidRPr="00557066" w:rsidRDefault="00241B44" w:rsidP="00384082">
            <w:pPr>
              <w:spacing w:after="0" w:line="240" w:lineRule="auto"/>
              <w:jc w:val="center"/>
              <w:rPr>
                <w:rFonts w:ascii="Calibri" w:eastAsia="Times New Roman" w:hAnsi="Calibri" w:cs="Calibri"/>
                <w:color w:val="000000"/>
                <w:lang w:eastAsia="fr-FR"/>
              </w:rPr>
            </w:pPr>
            <w:proofErr w:type="spellStart"/>
            <w:r w:rsidRPr="00557066">
              <w:rPr>
                <w:rFonts w:ascii="Calibri" w:eastAsia="Times New Roman" w:hAnsi="Calibri" w:cs="Calibri"/>
                <w:color w:val="000000"/>
                <w:lang w:eastAsia="fr-FR"/>
              </w:rPr>
              <w:t>xGen</w:t>
            </w:r>
            <w:proofErr w:type="spellEnd"/>
            <w:r w:rsidRPr="00557066">
              <w:rPr>
                <w:rFonts w:ascii="Calibri" w:eastAsia="Times New Roman" w:hAnsi="Calibri" w:cs="Calibri"/>
                <w:color w:val="000000"/>
                <w:lang w:eastAsia="fr-FR"/>
              </w:rPr>
              <w:t xml:space="preserve"> without pretreatment 1</w:t>
            </w:r>
          </w:p>
        </w:tc>
        <w:tc>
          <w:tcPr>
            <w:tcW w:w="1420" w:type="dxa"/>
            <w:tcBorders>
              <w:top w:val="single" w:sz="4" w:space="0" w:color="auto"/>
              <w:left w:val="nil"/>
              <w:bottom w:val="single" w:sz="4" w:space="0" w:color="auto"/>
              <w:right w:val="nil"/>
            </w:tcBorders>
            <w:shd w:val="clear" w:color="auto" w:fill="auto"/>
            <w:vAlign w:val="bottom"/>
            <w:hideMark/>
          </w:tcPr>
          <w:p w14:paraId="708E7360" w14:textId="77777777" w:rsidR="00241B44" w:rsidRPr="00557066" w:rsidRDefault="00241B44" w:rsidP="00384082">
            <w:pPr>
              <w:spacing w:after="0" w:line="240" w:lineRule="auto"/>
              <w:jc w:val="center"/>
              <w:rPr>
                <w:rFonts w:ascii="Calibri" w:eastAsia="Times New Roman" w:hAnsi="Calibri" w:cs="Calibri"/>
                <w:color w:val="000000"/>
                <w:lang w:eastAsia="fr-FR"/>
              </w:rPr>
            </w:pPr>
            <w:proofErr w:type="spellStart"/>
            <w:r w:rsidRPr="00557066">
              <w:rPr>
                <w:rFonts w:ascii="Calibri" w:eastAsia="Times New Roman" w:hAnsi="Calibri" w:cs="Calibri"/>
                <w:color w:val="000000"/>
                <w:lang w:eastAsia="fr-FR"/>
              </w:rPr>
              <w:t>xGen</w:t>
            </w:r>
            <w:proofErr w:type="spellEnd"/>
            <w:r w:rsidRPr="00557066">
              <w:rPr>
                <w:rFonts w:ascii="Calibri" w:eastAsia="Times New Roman" w:hAnsi="Calibri" w:cs="Calibri"/>
                <w:color w:val="000000"/>
                <w:lang w:eastAsia="fr-FR"/>
              </w:rPr>
              <w:t xml:space="preserve"> without pretreatment 2</w:t>
            </w:r>
          </w:p>
        </w:tc>
      </w:tr>
      <w:tr w:rsidR="00241B44" w14:paraId="7DFC3984" w14:textId="77777777" w:rsidTr="00384082">
        <w:trPr>
          <w:trHeight w:val="300"/>
        </w:trPr>
        <w:tc>
          <w:tcPr>
            <w:tcW w:w="1276" w:type="dxa"/>
            <w:tcBorders>
              <w:top w:val="single" w:sz="4" w:space="0" w:color="auto"/>
              <w:left w:val="nil"/>
              <w:bottom w:val="nil"/>
              <w:right w:val="nil"/>
            </w:tcBorders>
            <w:shd w:val="clear" w:color="auto" w:fill="auto"/>
            <w:noWrap/>
            <w:vAlign w:val="bottom"/>
            <w:hideMark/>
          </w:tcPr>
          <w:p w14:paraId="5921394B"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T4</w:t>
            </w:r>
            <w:ins w:id="518" w:author="Marie-Agnes Petit" w:date="2024-03-19T13:51:00Z">
              <w:r>
                <w:rPr>
                  <w:rFonts w:ascii="Calibri" w:eastAsia="Times New Roman" w:hAnsi="Calibri" w:cs="Calibri"/>
                  <w:color w:val="000000"/>
                  <w:lang w:eastAsia="fr-FR"/>
                </w:rPr>
                <w:t xml:space="preserve"> (ds)</w:t>
              </w:r>
            </w:ins>
          </w:p>
        </w:tc>
        <w:tc>
          <w:tcPr>
            <w:tcW w:w="984" w:type="dxa"/>
            <w:tcBorders>
              <w:top w:val="nil"/>
              <w:left w:val="nil"/>
              <w:bottom w:val="nil"/>
              <w:right w:val="nil"/>
            </w:tcBorders>
            <w:shd w:val="clear" w:color="auto" w:fill="auto"/>
            <w:noWrap/>
            <w:vAlign w:val="bottom"/>
            <w:hideMark/>
          </w:tcPr>
          <w:p w14:paraId="6A9FCACF"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24.9%</w:t>
            </w:r>
          </w:p>
        </w:tc>
        <w:tc>
          <w:tcPr>
            <w:tcW w:w="1200" w:type="dxa"/>
            <w:tcBorders>
              <w:top w:val="nil"/>
              <w:left w:val="nil"/>
              <w:bottom w:val="nil"/>
              <w:right w:val="nil"/>
            </w:tcBorders>
            <w:shd w:val="clear" w:color="auto" w:fill="auto"/>
            <w:noWrap/>
            <w:vAlign w:val="bottom"/>
            <w:hideMark/>
          </w:tcPr>
          <w:p w14:paraId="0F345BDE"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1.2%</w:t>
            </w:r>
          </w:p>
        </w:tc>
        <w:tc>
          <w:tcPr>
            <w:tcW w:w="1200" w:type="dxa"/>
            <w:tcBorders>
              <w:top w:val="nil"/>
              <w:left w:val="nil"/>
              <w:bottom w:val="nil"/>
              <w:right w:val="nil"/>
            </w:tcBorders>
            <w:shd w:val="clear" w:color="auto" w:fill="auto"/>
            <w:noWrap/>
            <w:vAlign w:val="bottom"/>
            <w:hideMark/>
          </w:tcPr>
          <w:p w14:paraId="66B5000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020" w:type="dxa"/>
            <w:tcBorders>
              <w:top w:val="nil"/>
              <w:left w:val="nil"/>
              <w:bottom w:val="nil"/>
              <w:right w:val="nil"/>
            </w:tcBorders>
            <w:shd w:val="clear" w:color="auto" w:fill="auto"/>
            <w:noWrap/>
            <w:vAlign w:val="bottom"/>
            <w:hideMark/>
          </w:tcPr>
          <w:p w14:paraId="48CE149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54.8%</w:t>
            </w:r>
          </w:p>
        </w:tc>
        <w:tc>
          <w:tcPr>
            <w:tcW w:w="1000" w:type="dxa"/>
            <w:tcBorders>
              <w:top w:val="nil"/>
              <w:left w:val="nil"/>
              <w:bottom w:val="nil"/>
              <w:right w:val="nil"/>
            </w:tcBorders>
            <w:shd w:val="clear" w:color="auto" w:fill="auto"/>
            <w:noWrap/>
            <w:vAlign w:val="bottom"/>
            <w:hideMark/>
          </w:tcPr>
          <w:p w14:paraId="24F8796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53.6%</w:t>
            </w:r>
          </w:p>
        </w:tc>
        <w:tc>
          <w:tcPr>
            <w:tcW w:w="1360" w:type="dxa"/>
            <w:tcBorders>
              <w:top w:val="nil"/>
              <w:left w:val="nil"/>
              <w:bottom w:val="nil"/>
              <w:right w:val="nil"/>
            </w:tcBorders>
            <w:shd w:val="clear" w:color="auto" w:fill="auto"/>
            <w:noWrap/>
            <w:vAlign w:val="bottom"/>
            <w:hideMark/>
          </w:tcPr>
          <w:p w14:paraId="6B559BF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81.4%</w:t>
            </w:r>
          </w:p>
        </w:tc>
        <w:tc>
          <w:tcPr>
            <w:tcW w:w="1420" w:type="dxa"/>
            <w:tcBorders>
              <w:top w:val="nil"/>
              <w:left w:val="nil"/>
              <w:bottom w:val="nil"/>
              <w:right w:val="nil"/>
            </w:tcBorders>
            <w:shd w:val="clear" w:color="auto" w:fill="auto"/>
            <w:noWrap/>
            <w:vAlign w:val="bottom"/>
            <w:hideMark/>
          </w:tcPr>
          <w:p w14:paraId="4E4D13C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81.4%</w:t>
            </w:r>
          </w:p>
        </w:tc>
      </w:tr>
      <w:tr w:rsidR="00241B44" w14:paraId="07D0F359" w14:textId="77777777" w:rsidTr="00384082">
        <w:trPr>
          <w:trHeight w:val="300"/>
        </w:trPr>
        <w:tc>
          <w:tcPr>
            <w:tcW w:w="1276" w:type="dxa"/>
            <w:tcBorders>
              <w:top w:val="nil"/>
              <w:left w:val="nil"/>
              <w:bottom w:val="nil"/>
              <w:right w:val="nil"/>
            </w:tcBorders>
            <w:shd w:val="clear" w:color="auto" w:fill="auto"/>
            <w:noWrap/>
            <w:vAlign w:val="bottom"/>
            <w:hideMark/>
          </w:tcPr>
          <w:p w14:paraId="50376BB2"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Lambda</w:t>
            </w:r>
            <w:ins w:id="519" w:author="Marie-Agnes Petit" w:date="2024-03-19T13:51:00Z">
              <w:r>
                <w:rPr>
                  <w:rFonts w:ascii="Calibri" w:eastAsia="Times New Roman" w:hAnsi="Calibri" w:cs="Calibri"/>
                  <w:color w:val="000000"/>
                  <w:lang w:eastAsia="fr-FR"/>
                </w:rPr>
                <w:t xml:space="preserve"> (ds)</w:t>
              </w:r>
            </w:ins>
          </w:p>
        </w:tc>
        <w:tc>
          <w:tcPr>
            <w:tcW w:w="984" w:type="dxa"/>
            <w:tcBorders>
              <w:top w:val="nil"/>
              <w:left w:val="nil"/>
              <w:bottom w:val="nil"/>
              <w:right w:val="nil"/>
            </w:tcBorders>
            <w:shd w:val="clear" w:color="auto" w:fill="auto"/>
            <w:noWrap/>
            <w:vAlign w:val="bottom"/>
            <w:hideMark/>
          </w:tcPr>
          <w:p w14:paraId="792B777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25.2%</w:t>
            </w:r>
          </w:p>
        </w:tc>
        <w:tc>
          <w:tcPr>
            <w:tcW w:w="1200" w:type="dxa"/>
            <w:tcBorders>
              <w:top w:val="nil"/>
              <w:left w:val="nil"/>
              <w:bottom w:val="nil"/>
              <w:right w:val="nil"/>
            </w:tcBorders>
            <w:shd w:val="clear" w:color="auto" w:fill="auto"/>
            <w:noWrap/>
            <w:vAlign w:val="bottom"/>
            <w:hideMark/>
          </w:tcPr>
          <w:p w14:paraId="1393B88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0.8%</w:t>
            </w:r>
          </w:p>
        </w:tc>
        <w:tc>
          <w:tcPr>
            <w:tcW w:w="1200" w:type="dxa"/>
            <w:tcBorders>
              <w:top w:val="nil"/>
              <w:left w:val="nil"/>
              <w:bottom w:val="nil"/>
              <w:right w:val="nil"/>
            </w:tcBorders>
            <w:shd w:val="clear" w:color="auto" w:fill="auto"/>
            <w:noWrap/>
            <w:vAlign w:val="bottom"/>
            <w:hideMark/>
          </w:tcPr>
          <w:p w14:paraId="2519C212"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0.9%</w:t>
            </w:r>
          </w:p>
        </w:tc>
        <w:tc>
          <w:tcPr>
            <w:tcW w:w="1020" w:type="dxa"/>
            <w:tcBorders>
              <w:top w:val="nil"/>
              <w:left w:val="nil"/>
              <w:bottom w:val="nil"/>
              <w:right w:val="nil"/>
            </w:tcBorders>
            <w:shd w:val="clear" w:color="auto" w:fill="auto"/>
            <w:noWrap/>
            <w:vAlign w:val="bottom"/>
            <w:hideMark/>
          </w:tcPr>
          <w:p w14:paraId="6836EF8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13.4%</w:t>
            </w:r>
          </w:p>
        </w:tc>
        <w:tc>
          <w:tcPr>
            <w:tcW w:w="1000" w:type="dxa"/>
            <w:tcBorders>
              <w:top w:val="nil"/>
              <w:left w:val="nil"/>
              <w:bottom w:val="nil"/>
              <w:right w:val="nil"/>
            </w:tcBorders>
            <w:shd w:val="clear" w:color="auto" w:fill="auto"/>
            <w:noWrap/>
            <w:vAlign w:val="bottom"/>
            <w:hideMark/>
          </w:tcPr>
          <w:p w14:paraId="1E8FD05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2.9%</w:t>
            </w:r>
          </w:p>
        </w:tc>
        <w:tc>
          <w:tcPr>
            <w:tcW w:w="1360" w:type="dxa"/>
            <w:tcBorders>
              <w:top w:val="nil"/>
              <w:left w:val="nil"/>
              <w:bottom w:val="nil"/>
              <w:right w:val="nil"/>
            </w:tcBorders>
            <w:shd w:val="clear" w:color="auto" w:fill="auto"/>
            <w:noWrap/>
            <w:vAlign w:val="bottom"/>
            <w:hideMark/>
          </w:tcPr>
          <w:p w14:paraId="0E39036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16.2%</w:t>
            </w:r>
          </w:p>
        </w:tc>
        <w:tc>
          <w:tcPr>
            <w:tcW w:w="1420" w:type="dxa"/>
            <w:tcBorders>
              <w:top w:val="nil"/>
              <w:left w:val="nil"/>
              <w:bottom w:val="nil"/>
              <w:right w:val="nil"/>
            </w:tcBorders>
            <w:shd w:val="clear" w:color="auto" w:fill="auto"/>
            <w:noWrap/>
            <w:vAlign w:val="bottom"/>
            <w:hideMark/>
          </w:tcPr>
          <w:p w14:paraId="3C4395A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16.2%</w:t>
            </w:r>
          </w:p>
        </w:tc>
      </w:tr>
      <w:tr w:rsidR="00241B44" w14:paraId="42E14B4D" w14:textId="77777777" w:rsidTr="00384082">
        <w:trPr>
          <w:trHeight w:val="300"/>
        </w:trPr>
        <w:tc>
          <w:tcPr>
            <w:tcW w:w="1276" w:type="dxa"/>
            <w:tcBorders>
              <w:top w:val="nil"/>
              <w:left w:val="nil"/>
              <w:bottom w:val="nil"/>
              <w:right w:val="nil"/>
            </w:tcBorders>
            <w:shd w:val="clear" w:color="auto" w:fill="auto"/>
            <w:noWrap/>
            <w:vAlign w:val="bottom"/>
            <w:hideMark/>
          </w:tcPr>
          <w:p w14:paraId="76146257"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SPP1</w:t>
            </w:r>
            <w:ins w:id="520" w:author="Marie-Agnes Petit" w:date="2024-03-19T13:51:00Z">
              <w:r>
                <w:rPr>
                  <w:rFonts w:ascii="Calibri" w:eastAsia="Times New Roman" w:hAnsi="Calibri" w:cs="Calibri"/>
                  <w:color w:val="000000"/>
                  <w:lang w:eastAsia="fr-FR"/>
                </w:rPr>
                <w:t xml:space="preserve"> (ds)</w:t>
              </w:r>
            </w:ins>
          </w:p>
        </w:tc>
        <w:tc>
          <w:tcPr>
            <w:tcW w:w="984" w:type="dxa"/>
            <w:tcBorders>
              <w:top w:val="nil"/>
              <w:left w:val="nil"/>
              <w:bottom w:val="nil"/>
              <w:right w:val="nil"/>
            </w:tcBorders>
            <w:shd w:val="clear" w:color="auto" w:fill="auto"/>
            <w:noWrap/>
            <w:vAlign w:val="bottom"/>
            <w:hideMark/>
          </w:tcPr>
          <w:p w14:paraId="070D889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1.5%</w:t>
            </w:r>
          </w:p>
        </w:tc>
        <w:tc>
          <w:tcPr>
            <w:tcW w:w="1200" w:type="dxa"/>
            <w:tcBorders>
              <w:top w:val="nil"/>
              <w:left w:val="nil"/>
              <w:bottom w:val="nil"/>
              <w:right w:val="nil"/>
            </w:tcBorders>
            <w:shd w:val="clear" w:color="auto" w:fill="auto"/>
            <w:noWrap/>
            <w:vAlign w:val="bottom"/>
            <w:hideMark/>
          </w:tcPr>
          <w:p w14:paraId="2D3E9CD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w:t>
            </w:r>
          </w:p>
        </w:tc>
        <w:tc>
          <w:tcPr>
            <w:tcW w:w="1200" w:type="dxa"/>
            <w:tcBorders>
              <w:top w:val="nil"/>
              <w:left w:val="nil"/>
              <w:bottom w:val="nil"/>
              <w:right w:val="nil"/>
            </w:tcBorders>
            <w:shd w:val="clear" w:color="auto" w:fill="auto"/>
            <w:noWrap/>
            <w:vAlign w:val="bottom"/>
            <w:hideMark/>
          </w:tcPr>
          <w:p w14:paraId="5612D71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w:t>
            </w:r>
          </w:p>
        </w:tc>
        <w:tc>
          <w:tcPr>
            <w:tcW w:w="1020" w:type="dxa"/>
            <w:tcBorders>
              <w:top w:val="nil"/>
              <w:left w:val="nil"/>
              <w:bottom w:val="nil"/>
              <w:right w:val="nil"/>
            </w:tcBorders>
            <w:shd w:val="clear" w:color="auto" w:fill="auto"/>
            <w:noWrap/>
            <w:vAlign w:val="bottom"/>
            <w:hideMark/>
          </w:tcPr>
          <w:p w14:paraId="2BD26D0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0.5%</w:t>
            </w:r>
          </w:p>
        </w:tc>
        <w:tc>
          <w:tcPr>
            <w:tcW w:w="1000" w:type="dxa"/>
            <w:tcBorders>
              <w:top w:val="nil"/>
              <w:left w:val="nil"/>
              <w:bottom w:val="nil"/>
              <w:right w:val="nil"/>
            </w:tcBorders>
            <w:shd w:val="clear" w:color="auto" w:fill="auto"/>
            <w:noWrap/>
            <w:vAlign w:val="bottom"/>
            <w:hideMark/>
          </w:tcPr>
          <w:p w14:paraId="42ADF0C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0.7%</w:t>
            </w:r>
          </w:p>
        </w:tc>
        <w:tc>
          <w:tcPr>
            <w:tcW w:w="1360" w:type="dxa"/>
            <w:tcBorders>
              <w:top w:val="nil"/>
              <w:left w:val="nil"/>
              <w:bottom w:val="nil"/>
              <w:right w:val="nil"/>
            </w:tcBorders>
            <w:shd w:val="clear" w:color="auto" w:fill="auto"/>
            <w:noWrap/>
            <w:vAlign w:val="bottom"/>
            <w:hideMark/>
          </w:tcPr>
          <w:p w14:paraId="25F9C09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0.6%</w:t>
            </w:r>
          </w:p>
        </w:tc>
        <w:tc>
          <w:tcPr>
            <w:tcW w:w="1420" w:type="dxa"/>
            <w:tcBorders>
              <w:top w:val="nil"/>
              <w:left w:val="nil"/>
              <w:bottom w:val="nil"/>
              <w:right w:val="nil"/>
            </w:tcBorders>
            <w:shd w:val="clear" w:color="auto" w:fill="auto"/>
            <w:noWrap/>
            <w:vAlign w:val="bottom"/>
            <w:hideMark/>
          </w:tcPr>
          <w:p w14:paraId="795EBF64"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0.6%</w:t>
            </w:r>
          </w:p>
        </w:tc>
      </w:tr>
      <w:tr w:rsidR="00241B44" w14:paraId="7645F784" w14:textId="77777777" w:rsidTr="00384082">
        <w:trPr>
          <w:trHeight w:val="300"/>
        </w:trPr>
        <w:tc>
          <w:tcPr>
            <w:tcW w:w="1276" w:type="dxa"/>
            <w:tcBorders>
              <w:top w:val="nil"/>
              <w:left w:val="nil"/>
              <w:bottom w:val="nil"/>
              <w:right w:val="nil"/>
            </w:tcBorders>
            <w:shd w:val="clear" w:color="auto" w:fill="auto"/>
            <w:noWrap/>
            <w:vAlign w:val="bottom"/>
            <w:hideMark/>
          </w:tcPr>
          <w:p w14:paraId="58129912"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PhiX174</w:t>
            </w:r>
            <w:ins w:id="521" w:author="Marie-Agnes Petit" w:date="2024-03-19T13:51:00Z">
              <w:r>
                <w:rPr>
                  <w:rFonts w:ascii="Calibri" w:eastAsia="Times New Roman" w:hAnsi="Calibri" w:cs="Calibri"/>
                  <w:color w:val="000000"/>
                  <w:lang w:eastAsia="fr-FR"/>
                </w:rPr>
                <w:t xml:space="preserve"> (</w:t>
              </w:r>
              <w:proofErr w:type="spellStart"/>
              <w:r>
                <w:rPr>
                  <w:rFonts w:ascii="Calibri" w:eastAsia="Times New Roman" w:hAnsi="Calibri" w:cs="Calibri"/>
                  <w:color w:val="000000"/>
                  <w:lang w:eastAsia="fr-FR"/>
                </w:rPr>
                <w:t>ss</w:t>
              </w:r>
              <w:proofErr w:type="spellEnd"/>
              <w:r>
                <w:rPr>
                  <w:rFonts w:ascii="Calibri" w:eastAsia="Times New Roman" w:hAnsi="Calibri" w:cs="Calibri"/>
                  <w:color w:val="000000"/>
                  <w:lang w:eastAsia="fr-FR"/>
                </w:rPr>
                <w:t>)</w:t>
              </w:r>
            </w:ins>
          </w:p>
        </w:tc>
        <w:tc>
          <w:tcPr>
            <w:tcW w:w="984" w:type="dxa"/>
            <w:tcBorders>
              <w:top w:val="nil"/>
              <w:left w:val="nil"/>
              <w:bottom w:val="nil"/>
              <w:right w:val="nil"/>
            </w:tcBorders>
            <w:shd w:val="clear" w:color="auto" w:fill="auto"/>
            <w:noWrap/>
            <w:vAlign w:val="bottom"/>
            <w:hideMark/>
          </w:tcPr>
          <w:p w14:paraId="5C87280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3.1%</w:t>
            </w:r>
          </w:p>
        </w:tc>
        <w:tc>
          <w:tcPr>
            <w:tcW w:w="1200" w:type="dxa"/>
            <w:tcBorders>
              <w:top w:val="nil"/>
              <w:left w:val="nil"/>
              <w:bottom w:val="nil"/>
              <w:right w:val="nil"/>
            </w:tcBorders>
            <w:shd w:val="clear" w:color="auto" w:fill="auto"/>
            <w:noWrap/>
            <w:vAlign w:val="bottom"/>
            <w:hideMark/>
          </w:tcPr>
          <w:p w14:paraId="48182C6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4.7%</w:t>
            </w:r>
          </w:p>
        </w:tc>
        <w:tc>
          <w:tcPr>
            <w:tcW w:w="1200" w:type="dxa"/>
            <w:tcBorders>
              <w:top w:val="nil"/>
              <w:left w:val="nil"/>
              <w:bottom w:val="nil"/>
              <w:right w:val="nil"/>
            </w:tcBorders>
            <w:shd w:val="clear" w:color="auto" w:fill="auto"/>
            <w:noWrap/>
            <w:vAlign w:val="bottom"/>
            <w:hideMark/>
          </w:tcPr>
          <w:p w14:paraId="626C2F4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5.1%</w:t>
            </w:r>
          </w:p>
        </w:tc>
        <w:tc>
          <w:tcPr>
            <w:tcW w:w="1020" w:type="dxa"/>
            <w:tcBorders>
              <w:top w:val="nil"/>
              <w:left w:val="nil"/>
              <w:bottom w:val="nil"/>
              <w:right w:val="nil"/>
            </w:tcBorders>
            <w:shd w:val="clear" w:color="auto" w:fill="auto"/>
            <w:noWrap/>
            <w:vAlign w:val="bottom"/>
            <w:hideMark/>
          </w:tcPr>
          <w:p w14:paraId="6B5F8C8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2.6%</w:t>
            </w:r>
          </w:p>
        </w:tc>
        <w:tc>
          <w:tcPr>
            <w:tcW w:w="1000" w:type="dxa"/>
            <w:tcBorders>
              <w:top w:val="nil"/>
              <w:left w:val="nil"/>
              <w:bottom w:val="nil"/>
              <w:right w:val="nil"/>
            </w:tcBorders>
            <w:shd w:val="clear" w:color="auto" w:fill="auto"/>
            <w:noWrap/>
            <w:vAlign w:val="bottom"/>
            <w:hideMark/>
          </w:tcPr>
          <w:p w14:paraId="4B9F75B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2.5%</w:t>
            </w:r>
          </w:p>
        </w:tc>
        <w:tc>
          <w:tcPr>
            <w:tcW w:w="1360" w:type="dxa"/>
            <w:tcBorders>
              <w:top w:val="nil"/>
              <w:left w:val="nil"/>
              <w:bottom w:val="nil"/>
              <w:right w:val="nil"/>
            </w:tcBorders>
            <w:shd w:val="clear" w:color="auto" w:fill="auto"/>
            <w:noWrap/>
            <w:vAlign w:val="bottom"/>
            <w:hideMark/>
          </w:tcPr>
          <w:p w14:paraId="3F745A7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0.2%</w:t>
            </w:r>
          </w:p>
        </w:tc>
        <w:tc>
          <w:tcPr>
            <w:tcW w:w="1420" w:type="dxa"/>
            <w:tcBorders>
              <w:top w:val="nil"/>
              <w:left w:val="nil"/>
              <w:bottom w:val="nil"/>
              <w:right w:val="nil"/>
            </w:tcBorders>
            <w:shd w:val="clear" w:color="auto" w:fill="auto"/>
            <w:noWrap/>
            <w:vAlign w:val="bottom"/>
            <w:hideMark/>
          </w:tcPr>
          <w:p w14:paraId="6DBFE87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0.1%</w:t>
            </w:r>
          </w:p>
        </w:tc>
      </w:tr>
      <w:tr w:rsidR="00241B44" w14:paraId="1BEBA611" w14:textId="77777777" w:rsidTr="00384082">
        <w:trPr>
          <w:trHeight w:val="300"/>
        </w:trPr>
        <w:tc>
          <w:tcPr>
            <w:tcW w:w="1276" w:type="dxa"/>
            <w:tcBorders>
              <w:top w:val="nil"/>
              <w:left w:val="nil"/>
              <w:bottom w:val="single" w:sz="4" w:space="0" w:color="auto"/>
              <w:right w:val="nil"/>
            </w:tcBorders>
            <w:shd w:val="clear" w:color="auto" w:fill="auto"/>
            <w:noWrap/>
            <w:vAlign w:val="bottom"/>
            <w:hideMark/>
          </w:tcPr>
          <w:p w14:paraId="75357E82"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M13-yfp</w:t>
            </w:r>
            <w:ins w:id="522" w:author="Marie-Agnes Petit" w:date="2024-03-19T13:51:00Z">
              <w:r>
                <w:rPr>
                  <w:rFonts w:ascii="Calibri" w:eastAsia="Times New Roman" w:hAnsi="Calibri" w:cs="Calibri"/>
                  <w:color w:val="000000"/>
                  <w:lang w:eastAsia="fr-FR"/>
                </w:rPr>
                <w:t xml:space="preserve"> (</w:t>
              </w:r>
              <w:proofErr w:type="spellStart"/>
              <w:r>
                <w:rPr>
                  <w:rFonts w:ascii="Calibri" w:eastAsia="Times New Roman" w:hAnsi="Calibri" w:cs="Calibri"/>
                  <w:color w:val="000000"/>
                  <w:lang w:eastAsia="fr-FR"/>
                </w:rPr>
                <w:t>ss</w:t>
              </w:r>
              <w:proofErr w:type="spellEnd"/>
              <w:r>
                <w:rPr>
                  <w:rFonts w:ascii="Calibri" w:eastAsia="Times New Roman" w:hAnsi="Calibri" w:cs="Calibri"/>
                  <w:color w:val="000000"/>
                  <w:lang w:eastAsia="fr-FR"/>
                </w:rPr>
                <w:t>)</w:t>
              </w:r>
            </w:ins>
          </w:p>
        </w:tc>
        <w:tc>
          <w:tcPr>
            <w:tcW w:w="984" w:type="dxa"/>
            <w:tcBorders>
              <w:top w:val="nil"/>
              <w:left w:val="nil"/>
              <w:bottom w:val="single" w:sz="4" w:space="0" w:color="auto"/>
              <w:right w:val="nil"/>
            </w:tcBorders>
            <w:shd w:val="clear" w:color="auto" w:fill="auto"/>
            <w:noWrap/>
            <w:vAlign w:val="bottom"/>
            <w:hideMark/>
          </w:tcPr>
          <w:p w14:paraId="20432F4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45.3%</w:t>
            </w:r>
          </w:p>
        </w:tc>
        <w:tc>
          <w:tcPr>
            <w:tcW w:w="1200" w:type="dxa"/>
            <w:tcBorders>
              <w:top w:val="nil"/>
              <w:left w:val="nil"/>
              <w:bottom w:val="single" w:sz="4" w:space="0" w:color="auto"/>
              <w:right w:val="nil"/>
            </w:tcBorders>
            <w:shd w:val="clear" w:color="auto" w:fill="auto"/>
            <w:noWrap/>
            <w:vAlign w:val="bottom"/>
            <w:hideMark/>
          </w:tcPr>
          <w:p w14:paraId="4C7A4A0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93.3%</w:t>
            </w:r>
          </w:p>
        </w:tc>
        <w:tc>
          <w:tcPr>
            <w:tcW w:w="1200" w:type="dxa"/>
            <w:tcBorders>
              <w:top w:val="nil"/>
              <w:left w:val="nil"/>
              <w:bottom w:val="single" w:sz="4" w:space="0" w:color="auto"/>
              <w:right w:val="nil"/>
            </w:tcBorders>
            <w:shd w:val="clear" w:color="auto" w:fill="auto"/>
            <w:noWrap/>
            <w:vAlign w:val="bottom"/>
            <w:hideMark/>
          </w:tcPr>
          <w:p w14:paraId="0A75E89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92.9%</w:t>
            </w:r>
          </w:p>
        </w:tc>
        <w:tc>
          <w:tcPr>
            <w:tcW w:w="1020" w:type="dxa"/>
            <w:tcBorders>
              <w:top w:val="nil"/>
              <w:left w:val="nil"/>
              <w:bottom w:val="single" w:sz="4" w:space="0" w:color="auto"/>
              <w:right w:val="nil"/>
            </w:tcBorders>
            <w:shd w:val="clear" w:color="auto" w:fill="auto"/>
            <w:noWrap/>
            <w:vAlign w:val="bottom"/>
            <w:hideMark/>
          </w:tcPr>
          <w:p w14:paraId="68680B9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28.6%</w:t>
            </w:r>
          </w:p>
        </w:tc>
        <w:tc>
          <w:tcPr>
            <w:tcW w:w="1000" w:type="dxa"/>
            <w:tcBorders>
              <w:top w:val="nil"/>
              <w:left w:val="nil"/>
              <w:bottom w:val="single" w:sz="4" w:space="0" w:color="auto"/>
              <w:right w:val="nil"/>
            </w:tcBorders>
            <w:shd w:val="clear" w:color="auto" w:fill="auto"/>
            <w:noWrap/>
            <w:vAlign w:val="bottom"/>
            <w:hideMark/>
          </w:tcPr>
          <w:p w14:paraId="7A90B46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40.2%</w:t>
            </w:r>
          </w:p>
        </w:tc>
        <w:tc>
          <w:tcPr>
            <w:tcW w:w="1360" w:type="dxa"/>
            <w:tcBorders>
              <w:top w:val="nil"/>
              <w:left w:val="nil"/>
              <w:bottom w:val="single" w:sz="4" w:space="0" w:color="auto"/>
              <w:right w:val="nil"/>
            </w:tcBorders>
            <w:shd w:val="clear" w:color="auto" w:fill="auto"/>
            <w:noWrap/>
            <w:vAlign w:val="bottom"/>
            <w:hideMark/>
          </w:tcPr>
          <w:p w14:paraId="1C65E7D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1.7%</w:t>
            </w:r>
          </w:p>
        </w:tc>
        <w:tc>
          <w:tcPr>
            <w:tcW w:w="1420" w:type="dxa"/>
            <w:tcBorders>
              <w:top w:val="nil"/>
              <w:left w:val="nil"/>
              <w:bottom w:val="single" w:sz="4" w:space="0" w:color="auto"/>
              <w:right w:val="nil"/>
            </w:tcBorders>
            <w:shd w:val="clear" w:color="auto" w:fill="auto"/>
            <w:noWrap/>
            <w:vAlign w:val="bottom"/>
            <w:hideMark/>
          </w:tcPr>
          <w:p w14:paraId="0C7C699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1.7%</w:t>
            </w:r>
          </w:p>
        </w:tc>
      </w:tr>
      <w:tr w:rsidR="00241B44" w14:paraId="2B89E5A6" w14:textId="77777777" w:rsidTr="00384082">
        <w:trPr>
          <w:trHeight w:val="600"/>
        </w:trPr>
        <w:tc>
          <w:tcPr>
            <w:tcW w:w="1276" w:type="dxa"/>
            <w:tcBorders>
              <w:top w:val="nil"/>
              <w:left w:val="nil"/>
              <w:bottom w:val="single" w:sz="4" w:space="0" w:color="auto"/>
              <w:right w:val="nil"/>
            </w:tcBorders>
            <w:shd w:val="clear" w:color="auto" w:fill="auto"/>
            <w:vAlign w:val="bottom"/>
            <w:hideMark/>
          </w:tcPr>
          <w:p w14:paraId="3A4E9658"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w:t>
            </w:r>
            <w:proofErr w:type="spellStart"/>
            <w:r w:rsidRPr="00557066">
              <w:rPr>
                <w:rFonts w:ascii="Calibri" w:eastAsia="Times New Roman" w:hAnsi="Calibri" w:cs="Calibri"/>
                <w:color w:val="000000"/>
                <w:lang w:eastAsia="fr-FR"/>
              </w:rPr>
              <w:t>ssDNA</w:t>
            </w:r>
            <w:proofErr w:type="spellEnd"/>
            <w:r w:rsidRPr="00557066">
              <w:rPr>
                <w:rFonts w:ascii="Calibri" w:eastAsia="Times New Roman" w:hAnsi="Calibri" w:cs="Calibri"/>
                <w:color w:val="000000"/>
                <w:lang w:eastAsia="fr-FR"/>
              </w:rPr>
              <w:t>, in total</w:t>
            </w:r>
          </w:p>
        </w:tc>
        <w:tc>
          <w:tcPr>
            <w:tcW w:w="984" w:type="dxa"/>
            <w:tcBorders>
              <w:top w:val="nil"/>
              <w:left w:val="nil"/>
              <w:bottom w:val="single" w:sz="4" w:space="0" w:color="auto"/>
              <w:right w:val="nil"/>
            </w:tcBorders>
            <w:shd w:val="clear" w:color="auto" w:fill="auto"/>
            <w:noWrap/>
            <w:vAlign w:val="center"/>
            <w:hideMark/>
          </w:tcPr>
          <w:p w14:paraId="73EA825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48.4%</w:t>
            </w:r>
          </w:p>
        </w:tc>
        <w:tc>
          <w:tcPr>
            <w:tcW w:w="1200" w:type="dxa"/>
            <w:tcBorders>
              <w:top w:val="nil"/>
              <w:left w:val="nil"/>
              <w:bottom w:val="single" w:sz="4" w:space="0" w:color="auto"/>
              <w:right w:val="nil"/>
            </w:tcBorders>
            <w:shd w:val="clear" w:color="auto" w:fill="auto"/>
            <w:noWrap/>
            <w:vAlign w:val="center"/>
            <w:hideMark/>
          </w:tcPr>
          <w:p w14:paraId="06970B5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98.0%</w:t>
            </w:r>
          </w:p>
        </w:tc>
        <w:tc>
          <w:tcPr>
            <w:tcW w:w="1200" w:type="dxa"/>
            <w:tcBorders>
              <w:top w:val="nil"/>
              <w:left w:val="nil"/>
              <w:bottom w:val="single" w:sz="4" w:space="0" w:color="auto"/>
              <w:right w:val="nil"/>
            </w:tcBorders>
            <w:shd w:val="clear" w:color="auto" w:fill="auto"/>
            <w:noWrap/>
            <w:vAlign w:val="center"/>
            <w:hideMark/>
          </w:tcPr>
          <w:p w14:paraId="6B99CF7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98.0%</w:t>
            </w:r>
          </w:p>
        </w:tc>
        <w:tc>
          <w:tcPr>
            <w:tcW w:w="1020" w:type="dxa"/>
            <w:tcBorders>
              <w:top w:val="nil"/>
              <w:left w:val="nil"/>
              <w:bottom w:val="single" w:sz="4" w:space="0" w:color="auto"/>
              <w:right w:val="nil"/>
            </w:tcBorders>
            <w:shd w:val="clear" w:color="auto" w:fill="auto"/>
            <w:noWrap/>
            <w:vAlign w:val="center"/>
            <w:hideMark/>
          </w:tcPr>
          <w:p w14:paraId="06B89BB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31.3%</w:t>
            </w:r>
          </w:p>
        </w:tc>
        <w:tc>
          <w:tcPr>
            <w:tcW w:w="1000" w:type="dxa"/>
            <w:tcBorders>
              <w:top w:val="nil"/>
              <w:left w:val="nil"/>
              <w:bottom w:val="single" w:sz="4" w:space="0" w:color="auto"/>
              <w:right w:val="nil"/>
            </w:tcBorders>
            <w:shd w:val="clear" w:color="auto" w:fill="auto"/>
            <w:noWrap/>
            <w:vAlign w:val="center"/>
            <w:hideMark/>
          </w:tcPr>
          <w:p w14:paraId="733A77A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42.7%</w:t>
            </w:r>
          </w:p>
        </w:tc>
        <w:tc>
          <w:tcPr>
            <w:tcW w:w="1360" w:type="dxa"/>
            <w:tcBorders>
              <w:top w:val="nil"/>
              <w:left w:val="nil"/>
              <w:bottom w:val="single" w:sz="4" w:space="0" w:color="auto"/>
              <w:right w:val="nil"/>
            </w:tcBorders>
            <w:shd w:val="clear" w:color="auto" w:fill="auto"/>
            <w:noWrap/>
            <w:vAlign w:val="center"/>
            <w:hideMark/>
          </w:tcPr>
          <w:p w14:paraId="250CEFA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1.9%</w:t>
            </w:r>
          </w:p>
        </w:tc>
        <w:tc>
          <w:tcPr>
            <w:tcW w:w="1420" w:type="dxa"/>
            <w:tcBorders>
              <w:top w:val="nil"/>
              <w:left w:val="nil"/>
              <w:bottom w:val="single" w:sz="4" w:space="0" w:color="auto"/>
              <w:right w:val="nil"/>
            </w:tcBorders>
            <w:shd w:val="clear" w:color="auto" w:fill="auto"/>
            <w:noWrap/>
            <w:vAlign w:val="center"/>
            <w:hideMark/>
          </w:tcPr>
          <w:p w14:paraId="7C5387B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1.8%</w:t>
            </w:r>
          </w:p>
        </w:tc>
      </w:tr>
    </w:tbl>
    <w:p w14:paraId="643BE273" w14:textId="77777777" w:rsidR="00241B44" w:rsidRDefault="00241B44" w:rsidP="00241B44">
      <w:pPr>
        <w:jc w:val="both"/>
      </w:pPr>
    </w:p>
    <w:tbl>
      <w:tblPr>
        <w:tblW w:w="9460" w:type="dxa"/>
        <w:tblCellMar>
          <w:left w:w="70" w:type="dxa"/>
          <w:right w:w="70" w:type="dxa"/>
        </w:tblCellMar>
        <w:tblLook w:val="04A0" w:firstRow="1" w:lastRow="0" w:firstColumn="1" w:lastColumn="0" w:noHBand="0" w:noVBand="1"/>
      </w:tblPr>
      <w:tblGrid>
        <w:gridCol w:w="1276"/>
        <w:gridCol w:w="984"/>
        <w:gridCol w:w="1200"/>
        <w:gridCol w:w="1200"/>
        <w:gridCol w:w="1020"/>
        <w:gridCol w:w="1000"/>
        <w:gridCol w:w="1360"/>
        <w:gridCol w:w="1420"/>
      </w:tblGrid>
      <w:tr w:rsidR="00241B44" w14:paraId="2D551700" w14:textId="77777777" w:rsidTr="00384082">
        <w:trPr>
          <w:trHeight w:val="855"/>
        </w:trPr>
        <w:tc>
          <w:tcPr>
            <w:tcW w:w="1276" w:type="dxa"/>
            <w:tcBorders>
              <w:top w:val="single" w:sz="4" w:space="0" w:color="auto"/>
              <w:left w:val="nil"/>
              <w:bottom w:val="nil"/>
              <w:right w:val="nil"/>
            </w:tcBorders>
            <w:shd w:val="clear" w:color="auto" w:fill="auto"/>
            <w:vAlign w:val="center"/>
            <w:hideMark/>
          </w:tcPr>
          <w:p w14:paraId="686B4B1D"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 xml:space="preserve">B. low </w:t>
            </w:r>
            <w:proofErr w:type="spellStart"/>
            <w:r w:rsidRPr="00557066">
              <w:rPr>
                <w:rFonts w:ascii="Calibri" w:eastAsia="Times New Roman" w:hAnsi="Calibri" w:cs="Calibri"/>
                <w:color w:val="000000"/>
                <w:lang w:eastAsia="fr-FR"/>
              </w:rPr>
              <w:t>ssDNA</w:t>
            </w:r>
            <w:proofErr w:type="spellEnd"/>
            <w:r w:rsidRPr="00557066">
              <w:rPr>
                <w:rFonts w:ascii="Calibri" w:eastAsia="Times New Roman" w:hAnsi="Calibri" w:cs="Calibri"/>
                <w:color w:val="000000"/>
                <w:lang w:eastAsia="fr-FR"/>
              </w:rPr>
              <w:t xml:space="preserve"> mix</w:t>
            </w:r>
          </w:p>
        </w:tc>
        <w:tc>
          <w:tcPr>
            <w:tcW w:w="984" w:type="dxa"/>
            <w:tcBorders>
              <w:top w:val="single" w:sz="4" w:space="0" w:color="auto"/>
              <w:left w:val="nil"/>
              <w:bottom w:val="single" w:sz="4" w:space="0" w:color="auto"/>
              <w:right w:val="nil"/>
            </w:tcBorders>
            <w:shd w:val="clear" w:color="auto" w:fill="auto"/>
            <w:noWrap/>
            <w:vAlign w:val="center"/>
            <w:hideMark/>
          </w:tcPr>
          <w:p w14:paraId="772D829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input</w:t>
            </w:r>
          </w:p>
        </w:tc>
        <w:tc>
          <w:tcPr>
            <w:tcW w:w="1200" w:type="dxa"/>
            <w:tcBorders>
              <w:top w:val="single" w:sz="4" w:space="0" w:color="auto"/>
              <w:left w:val="nil"/>
              <w:bottom w:val="single" w:sz="4" w:space="0" w:color="auto"/>
              <w:right w:val="nil"/>
            </w:tcBorders>
            <w:shd w:val="clear" w:color="auto" w:fill="auto"/>
            <w:vAlign w:val="bottom"/>
            <w:hideMark/>
          </w:tcPr>
          <w:p w14:paraId="27F863CE"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short MDA  1</w:t>
            </w:r>
          </w:p>
        </w:tc>
        <w:tc>
          <w:tcPr>
            <w:tcW w:w="1200" w:type="dxa"/>
            <w:tcBorders>
              <w:top w:val="single" w:sz="4" w:space="0" w:color="auto"/>
              <w:left w:val="nil"/>
              <w:bottom w:val="single" w:sz="4" w:space="0" w:color="auto"/>
              <w:right w:val="nil"/>
            </w:tcBorders>
            <w:shd w:val="clear" w:color="auto" w:fill="auto"/>
            <w:vAlign w:val="bottom"/>
            <w:hideMark/>
          </w:tcPr>
          <w:p w14:paraId="7F199419"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short MDA  2</w:t>
            </w:r>
          </w:p>
        </w:tc>
        <w:tc>
          <w:tcPr>
            <w:tcW w:w="1020" w:type="dxa"/>
            <w:tcBorders>
              <w:top w:val="single" w:sz="4" w:space="0" w:color="auto"/>
              <w:left w:val="nil"/>
              <w:bottom w:val="single" w:sz="4" w:space="0" w:color="auto"/>
              <w:right w:val="nil"/>
            </w:tcBorders>
            <w:shd w:val="clear" w:color="auto" w:fill="auto"/>
            <w:vAlign w:val="bottom"/>
            <w:hideMark/>
          </w:tcPr>
          <w:p w14:paraId="1353811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T7pol           1</w:t>
            </w:r>
          </w:p>
        </w:tc>
        <w:tc>
          <w:tcPr>
            <w:tcW w:w="1000" w:type="dxa"/>
            <w:tcBorders>
              <w:top w:val="single" w:sz="4" w:space="0" w:color="auto"/>
              <w:left w:val="nil"/>
              <w:bottom w:val="single" w:sz="4" w:space="0" w:color="auto"/>
              <w:right w:val="nil"/>
            </w:tcBorders>
            <w:shd w:val="clear" w:color="auto" w:fill="auto"/>
            <w:vAlign w:val="bottom"/>
            <w:hideMark/>
          </w:tcPr>
          <w:p w14:paraId="058CFD1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T7pol          2</w:t>
            </w:r>
          </w:p>
        </w:tc>
        <w:tc>
          <w:tcPr>
            <w:tcW w:w="1360" w:type="dxa"/>
            <w:tcBorders>
              <w:top w:val="single" w:sz="4" w:space="0" w:color="auto"/>
              <w:left w:val="nil"/>
              <w:bottom w:val="single" w:sz="4" w:space="0" w:color="auto"/>
              <w:right w:val="nil"/>
            </w:tcBorders>
            <w:shd w:val="clear" w:color="auto" w:fill="auto"/>
            <w:vAlign w:val="bottom"/>
            <w:hideMark/>
          </w:tcPr>
          <w:p w14:paraId="0CD6471B" w14:textId="77777777" w:rsidR="00241B44" w:rsidRPr="00557066" w:rsidRDefault="00241B44" w:rsidP="00384082">
            <w:pPr>
              <w:spacing w:after="0" w:line="240" w:lineRule="auto"/>
              <w:jc w:val="center"/>
              <w:rPr>
                <w:rFonts w:ascii="Calibri" w:eastAsia="Times New Roman" w:hAnsi="Calibri" w:cs="Calibri"/>
                <w:color w:val="000000"/>
                <w:lang w:eastAsia="fr-FR"/>
              </w:rPr>
            </w:pPr>
            <w:proofErr w:type="spellStart"/>
            <w:r w:rsidRPr="00557066">
              <w:rPr>
                <w:rFonts w:ascii="Calibri" w:eastAsia="Times New Roman" w:hAnsi="Calibri" w:cs="Calibri"/>
                <w:color w:val="000000"/>
                <w:lang w:eastAsia="fr-FR"/>
              </w:rPr>
              <w:t>xGen</w:t>
            </w:r>
            <w:proofErr w:type="spellEnd"/>
            <w:r w:rsidRPr="00557066">
              <w:rPr>
                <w:rFonts w:ascii="Calibri" w:eastAsia="Times New Roman" w:hAnsi="Calibri" w:cs="Calibri"/>
                <w:color w:val="000000"/>
                <w:lang w:eastAsia="fr-FR"/>
              </w:rPr>
              <w:t xml:space="preserve"> without pretreatment 1</w:t>
            </w:r>
          </w:p>
        </w:tc>
        <w:tc>
          <w:tcPr>
            <w:tcW w:w="1420" w:type="dxa"/>
            <w:tcBorders>
              <w:top w:val="single" w:sz="4" w:space="0" w:color="auto"/>
              <w:left w:val="nil"/>
              <w:bottom w:val="single" w:sz="4" w:space="0" w:color="auto"/>
              <w:right w:val="nil"/>
            </w:tcBorders>
            <w:shd w:val="clear" w:color="auto" w:fill="auto"/>
            <w:vAlign w:val="bottom"/>
            <w:hideMark/>
          </w:tcPr>
          <w:p w14:paraId="137291EE" w14:textId="77777777" w:rsidR="00241B44" w:rsidRPr="00557066" w:rsidRDefault="00241B44" w:rsidP="00384082">
            <w:pPr>
              <w:spacing w:after="0" w:line="240" w:lineRule="auto"/>
              <w:jc w:val="center"/>
              <w:rPr>
                <w:rFonts w:ascii="Calibri" w:eastAsia="Times New Roman" w:hAnsi="Calibri" w:cs="Calibri"/>
                <w:color w:val="000000"/>
                <w:lang w:eastAsia="fr-FR"/>
              </w:rPr>
            </w:pPr>
            <w:proofErr w:type="spellStart"/>
            <w:r w:rsidRPr="00557066">
              <w:rPr>
                <w:rFonts w:ascii="Calibri" w:eastAsia="Times New Roman" w:hAnsi="Calibri" w:cs="Calibri"/>
                <w:color w:val="000000"/>
                <w:lang w:eastAsia="fr-FR"/>
              </w:rPr>
              <w:t>xGen</w:t>
            </w:r>
            <w:proofErr w:type="spellEnd"/>
            <w:r w:rsidRPr="00557066">
              <w:rPr>
                <w:rFonts w:ascii="Calibri" w:eastAsia="Times New Roman" w:hAnsi="Calibri" w:cs="Calibri"/>
                <w:color w:val="000000"/>
                <w:lang w:eastAsia="fr-FR"/>
              </w:rPr>
              <w:t xml:space="preserve"> without pretreatment 2</w:t>
            </w:r>
          </w:p>
        </w:tc>
      </w:tr>
      <w:tr w:rsidR="00241B44" w14:paraId="71EAEB55" w14:textId="77777777" w:rsidTr="00384082">
        <w:trPr>
          <w:trHeight w:val="300"/>
        </w:trPr>
        <w:tc>
          <w:tcPr>
            <w:tcW w:w="1276" w:type="dxa"/>
            <w:tcBorders>
              <w:top w:val="single" w:sz="4" w:space="0" w:color="auto"/>
              <w:left w:val="nil"/>
              <w:bottom w:val="nil"/>
              <w:right w:val="nil"/>
            </w:tcBorders>
            <w:shd w:val="clear" w:color="auto" w:fill="auto"/>
            <w:noWrap/>
            <w:vAlign w:val="bottom"/>
            <w:hideMark/>
          </w:tcPr>
          <w:p w14:paraId="3460360A"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T4</w:t>
            </w:r>
            <w:ins w:id="523" w:author="Marie-Agnes Petit" w:date="2024-03-19T13:52:00Z">
              <w:r>
                <w:rPr>
                  <w:rFonts w:ascii="Calibri" w:eastAsia="Times New Roman" w:hAnsi="Calibri" w:cs="Calibri"/>
                  <w:color w:val="000000"/>
                  <w:lang w:eastAsia="fr-FR"/>
                </w:rPr>
                <w:t xml:space="preserve"> (ds)</w:t>
              </w:r>
            </w:ins>
          </w:p>
        </w:tc>
        <w:tc>
          <w:tcPr>
            <w:tcW w:w="984" w:type="dxa"/>
            <w:tcBorders>
              <w:top w:val="nil"/>
              <w:left w:val="nil"/>
              <w:bottom w:val="nil"/>
              <w:right w:val="nil"/>
            </w:tcBorders>
            <w:shd w:val="clear" w:color="auto" w:fill="auto"/>
            <w:noWrap/>
            <w:vAlign w:val="bottom"/>
            <w:hideMark/>
          </w:tcPr>
          <w:p w14:paraId="6A05EBB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30.1%</w:t>
            </w:r>
          </w:p>
        </w:tc>
        <w:tc>
          <w:tcPr>
            <w:tcW w:w="1200" w:type="dxa"/>
            <w:tcBorders>
              <w:top w:val="nil"/>
              <w:left w:val="nil"/>
              <w:bottom w:val="nil"/>
              <w:right w:val="nil"/>
            </w:tcBorders>
            <w:shd w:val="clear" w:color="auto" w:fill="auto"/>
            <w:noWrap/>
            <w:vAlign w:val="bottom"/>
            <w:hideMark/>
          </w:tcPr>
          <w:p w14:paraId="003062F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23.3%</w:t>
            </w:r>
          </w:p>
        </w:tc>
        <w:tc>
          <w:tcPr>
            <w:tcW w:w="1200" w:type="dxa"/>
            <w:tcBorders>
              <w:top w:val="nil"/>
              <w:left w:val="nil"/>
              <w:bottom w:val="nil"/>
              <w:right w:val="nil"/>
            </w:tcBorders>
            <w:shd w:val="clear" w:color="auto" w:fill="auto"/>
            <w:noWrap/>
            <w:vAlign w:val="bottom"/>
            <w:hideMark/>
          </w:tcPr>
          <w:p w14:paraId="5B503F0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22.2%</w:t>
            </w:r>
          </w:p>
        </w:tc>
        <w:tc>
          <w:tcPr>
            <w:tcW w:w="1020" w:type="dxa"/>
            <w:tcBorders>
              <w:top w:val="nil"/>
              <w:left w:val="nil"/>
              <w:bottom w:val="nil"/>
              <w:right w:val="nil"/>
            </w:tcBorders>
            <w:shd w:val="clear" w:color="auto" w:fill="auto"/>
            <w:noWrap/>
            <w:vAlign w:val="bottom"/>
            <w:hideMark/>
          </w:tcPr>
          <w:p w14:paraId="308F6922"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65.3%</w:t>
            </w:r>
          </w:p>
        </w:tc>
        <w:tc>
          <w:tcPr>
            <w:tcW w:w="1000" w:type="dxa"/>
            <w:tcBorders>
              <w:top w:val="nil"/>
              <w:left w:val="nil"/>
              <w:bottom w:val="nil"/>
              <w:right w:val="nil"/>
            </w:tcBorders>
            <w:shd w:val="clear" w:color="auto" w:fill="auto"/>
            <w:noWrap/>
            <w:vAlign w:val="bottom"/>
            <w:hideMark/>
          </w:tcPr>
          <w:p w14:paraId="08C100F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66.5%</w:t>
            </w:r>
          </w:p>
        </w:tc>
        <w:tc>
          <w:tcPr>
            <w:tcW w:w="1360" w:type="dxa"/>
            <w:tcBorders>
              <w:top w:val="nil"/>
              <w:left w:val="nil"/>
              <w:bottom w:val="nil"/>
              <w:right w:val="nil"/>
            </w:tcBorders>
            <w:shd w:val="clear" w:color="auto" w:fill="auto"/>
            <w:noWrap/>
            <w:vAlign w:val="bottom"/>
            <w:hideMark/>
          </w:tcPr>
          <w:p w14:paraId="6F4DCAE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68.1%</w:t>
            </w:r>
          </w:p>
        </w:tc>
        <w:tc>
          <w:tcPr>
            <w:tcW w:w="1420" w:type="dxa"/>
            <w:tcBorders>
              <w:top w:val="nil"/>
              <w:left w:val="nil"/>
              <w:bottom w:val="nil"/>
              <w:right w:val="nil"/>
            </w:tcBorders>
            <w:shd w:val="clear" w:color="auto" w:fill="auto"/>
            <w:noWrap/>
            <w:vAlign w:val="bottom"/>
            <w:hideMark/>
          </w:tcPr>
          <w:p w14:paraId="166D15D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69.7%</w:t>
            </w:r>
          </w:p>
        </w:tc>
      </w:tr>
      <w:tr w:rsidR="00241B44" w14:paraId="07FE7202" w14:textId="77777777" w:rsidTr="00384082">
        <w:trPr>
          <w:trHeight w:val="300"/>
        </w:trPr>
        <w:tc>
          <w:tcPr>
            <w:tcW w:w="1276" w:type="dxa"/>
            <w:tcBorders>
              <w:top w:val="nil"/>
              <w:left w:val="nil"/>
              <w:bottom w:val="nil"/>
              <w:right w:val="nil"/>
            </w:tcBorders>
            <w:shd w:val="clear" w:color="auto" w:fill="auto"/>
            <w:noWrap/>
            <w:vAlign w:val="bottom"/>
            <w:hideMark/>
          </w:tcPr>
          <w:p w14:paraId="5C53181C"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Lambda</w:t>
            </w:r>
            <w:ins w:id="524" w:author="Marie-Agnes Petit" w:date="2024-03-19T13:52:00Z">
              <w:r>
                <w:rPr>
                  <w:rFonts w:ascii="Calibri" w:eastAsia="Times New Roman" w:hAnsi="Calibri" w:cs="Calibri"/>
                  <w:color w:val="000000"/>
                  <w:lang w:eastAsia="fr-FR"/>
                </w:rPr>
                <w:t xml:space="preserve"> (ds)</w:t>
              </w:r>
            </w:ins>
          </w:p>
        </w:tc>
        <w:tc>
          <w:tcPr>
            <w:tcW w:w="984" w:type="dxa"/>
            <w:tcBorders>
              <w:top w:val="nil"/>
              <w:left w:val="nil"/>
              <w:bottom w:val="nil"/>
              <w:right w:val="nil"/>
            </w:tcBorders>
            <w:shd w:val="clear" w:color="auto" w:fill="auto"/>
            <w:noWrap/>
            <w:vAlign w:val="bottom"/>
            <w:hideMark/>
          </w:tcPr>
          <w:p w14:paraId="7AD0CA4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60.8%</w:t>
            </w:r>
          </w:p>
        </w:tc>
        <w:tc>
          <w:tcPr>
            <w:tcW w:w="1200" w:type="dxa"/>
            <w:tcBorders>
              <w:top w:val="nil"/>
              <w:left w:val="nil"/>
              <w:bottom w:val="nil"/>
              <w:right w:val="nil"/>
            </w:tcBorders>
            <w:shd w:val="clear" w:color="auto" w:fill="auto"/>
            <w:noWrap/>
            <w:vAlign w:val="bottom"/>
            <w:hideMark/>
          </w:tcPr>
          <w:p w14:paraId="36EDEDE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27.5%</w:t>
            </w:r>
          </w:p>
        </w:tc>
        <w:tc>
          <w:tcPr>
            <w:tcW w:w="1200" w:type="dxa"/>
            <w:tcBorders>
              <w:top w:val="nil"/>
              <w:left w:val="nil"/>
              <w:bottom w:val="nil"/>
              <w:right w:val="nil"/>
            </w:tcBorders>
            <w:shd w:val="clear" w:color="auto" w:fill="auto"/>
            <w:noWrap/>
            <w:vAlign w:val="bottom"/>
            <w:hideMark/>
          </w:tcPr>
          <w:p w14:paraId="60CC693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24.9%</w:t>
            </w:r>
          </w:p>
        </w:tc>
        <w:tc>
          <w:tcPr>
            <w:tcW w:w="1020" w:type="dxa"/>
            <w:tcBorders>
              <w:top w:val="nil"/>
              <w:left w:val="nil"/>
              <w:bottom w:val="nil"/>
              <w:right w:val="nil"/>
            </w:tcBorders>
            <w:shd w:val="clear" w:color="auto" w:fill="auto"/>
            <w:noWrap/>
            <w:vAlign w:val="bottom"/>
            <w:hideMark/>
          </w:tcPr>
          <w:p w14:paraId="1CEC786F"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33.1%</w:t>
            </w:r>
          </w:p>
        </w:tc>
        <w:tc>
          <w:tcPr>
            <w:tcW w:w="1000" w:type="dxa"/>
            <w:tcBorders>
              <w:top w:val="nil"/>
              <w:left w:val="nil"/>
              <w:bottom w:val="nil"/>
              <w:right w:val="nil"/>
            </w:tcBorders>
            <w:shd w:val="clear" w:color="auto" w:fill="auto"/>
            <w:noWrap/>
            <w:vAlign w:val="bottom"/>
            <w:hideMark/>
          </w:tcPr>
          <w:p w14:paraId="36D508E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31.9%</w:t>
            </w:r>
          </w:p>
        </w:tc>
        <w:tc>
          <w:tcPr>
            <w:tcW w:w="1360" w:type="dxa"/>
            <w:tcBorders>
              <w:top w:val="nil"/>
              <w:left w:val="nil"/>
              <w:bottom w:val="nil"/>
              <w:right w:val="nil"/>
            </w:tcBorders>
            <w:shd w:val="clear" w:color="auto" w:fill="auto"/>
            <w:noWrap/>
            <w:vAlign w:val="bottom"/>
            <w:hideMark/>
          </w:tcPr>
          <w:p w14:paraId="25C4345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31.0%</w:t>
            </w:r>
          </w:p>
        </w:tc>
        <w:tc>
          <w:tcPr>
            <w:tcW w:w="1420" w:type="dxa"/>
            <w:tcBorders>
              <w:top w:val="nil"/>
              <w:left w:val="nil"/>
              <w:bottom w:val="nil"/>
              <w:right w:val="nil"/>
            </w:tcBorders>
            <w:shd w:val="clear" w:color="auto" w:fill="auto"/>
            <w:noWrap/>
            <w:vAlign w:val="bottom"/>
            <w:hideMark/>
          </w:tcPr>
          <w:p w14:paraId="7318584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29.5%</w:t>
            </w:r>
          </w:p>
        </w:tc>
      </w:tr>
      <w:tr w:rsidR="00241B44" w14:paraId="772C7547" w14:textId="77777777" w:rsidTr="00384082">
        <w:trPr>
          <w:trHeight w:val="300"/>
        </w:trPr>
        <w:tc>
          <w:tcPr>
            <w:tcW w:w="1276" w:type="dxa"/>
            <w:tcBorders>
              <w:top w:val="nil"/>
              <w:left w:val="nil"/>
              <w:bottom w:val="nil"/>
              <w:right w:val="nil"/>
            </w:tcBorders>
            <w:shd w:val="clear" w:color="auto" w:fill="auto"/>
            <w:noWrap/>
            <w:vAlign w:val="bottom"/>
            <w:hideMark/>
          </w:tcPr>
          <w:p w14:paraId="476879CA"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SPP1</w:t>
            </w:r>
            <w:ins w:id="525" w:author="Marie-Agnes Petit" w:date="2024-03-19T13:52:00Z">
              <w:r>
                <w:rPr>
                  <w:rFonts w:ascii="Calibri" w:eastAsia="Times New Roman" w:hAnsi="Calibri" w:cs="Calibri"/>
                  <w:color w:val="000000"/>
                  <w:lang w:eastAsia="fr-FR"/>
                </w:rPr>
                <w:t xml:space="preserve"> (ds)</w:t>
              </w:r>
            </w:ins>
          </w:p>
        </w:tc>
        <w:tc>
          <w:tcPr>
            <w:tcW w:w="984" w:type="dxa"/>
            <w:tcBorders>
              <w:top w:val="nil"/>
              <w:left w:val="nil"/>
              <w:bottom w:val="nil"/>
              <w:right w:val="nil"/>
            </w:tcBorders>
            <w:shd w:val="clear" w:color="auto" w:fill="auto"/>
            <w:noWrap/>
            <w:vAlign w:val="bottom"/>
            <w:hideMark/>
          </w:tcPr>
          <w:p w14:paraId="0E1503A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3.2%</w:t>
            </w:r>
          </w:p>
        </w:tc>
        <w:tc>
          <w:tcPr>
            <w:tcW w:w="1200" w:type="dxa"/>
            <w:tcBorders>
              <w:top w:val="nil"/>
              <w:left w:val="nil"/>
              <w:bottom w:val="nil"/>
              <w:right w:val="nil"/>
            </w:tcBorders>
            <w:shd w:val="clear" w:color="auto" w:fill="auto"/>
            <w:noWrap/>
            <w:vAlign w:val="bottom"/>
            <w:hideMark/>
          </w:tcPr>
          <w:p w14:paraId="573A5CF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200" w:type="dxa"/>
            <w:tcBorders>
              <w:top w:val="nil"/>
              <w:left w:val="nil"/>
              <w:bottom w:val="nil"/>
              <w:right w:val="nil"/>
            </w:tcBorders>
            <w:shd w:val="clear" w:color="auto" w:fill="auto"/>
            <w:noWrap/>
            <w:vAlign w:val="bottom"/>
            <w:hideMark/>
          </w:tcPr>
          <w:p w14:paraId="750D18C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020" w:type="dxa"/>
            <w:tcBorders>
              <w:top w:val="nil"/>
              <w:left w:val="nil"/>
              <w:bottom w:val="nil"/>
              <w:right w:val="nil"/>
            </w:tcBorders>
            <w:shd w:val="clear" w:color="auto" w:fill="auto"/>
            <w:noWrap/>
            <w:vAlign w:val="bottom"/>
            <w:hideMark/>
          </w:tcPr>
          <w:p w14:paraId="127CEBE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000" w:type="dxa"/>
            <w:tcBorders>
              <w:top w:val="nil"/>
              <w:left w:val="nil"/>
              <w:bottom w:val="nil"/>
              <w:right w:val="nil"/>
            </w:tcBorders>
            <w:shd w:val="clear" w:color="auto" w:fill="auto"/>
            <w:noWrap/>
            <w:vAlign w:val="bottom"/>
            <w:hideMark/>
          </w:tcPr>
          <w:p w14:paraId="5D72D3C2"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360" w:type="dxa"/>
            <w:tcBorders>
              <w:top w:val="nil"/>
              <w:left w:val="nil"/>
              <w:bottom w:val="nil"/>
              <w:right w:val="nil"/>
            </w:tcBorders>
            <w:shd w:val="clear" w:color="auto" w:fill="auto"/>
            <w:noWrap/>
            <w:vAlign w:val="bottom"/>
            <w:hideMark/>
          </w:tcPr>
          <w:p w14:paraId="1932A75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0.9%</w:t>
            </w:r>
          </w:p>
        </w:tc>
        <w:tc>
          <w:tcPr>
            <w:tcW w:w="1420" w:type="dxa"/>
            <w:tcBorders>
              <w:top w:val="nil"/>
              <w:left w:val="nil"/>
              <w:bottom w:val="nil"/>
              <w:right w:val="nil"/>
            </w:tcBorders>
            <w:shd w:val="clear" w:color="auto" w:fill="auto"/>
            <w:noWrap/>
            <w:vAlign w:val="bottom"/>
            <w:hideMark/>
          </w:tcPr>
          <w:p w14:paraId="4749D99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0.7%</w:t>
            </w:r>
          </w:p>
        </w:tc>
      </w:tr>
      <w:tr w:rsidR="00241B44" w14:paraId="1113EDB8" w14:textId="77777777" w:rsidTr="00384082">
        <w:trPr>
          <w:trHeight w:val="300"/>
        </w:trPr>
        <w:tc>
          <w:tcPr>
            <w:tcW w:w="1276" w:type="dxa"/>
            <w:tcBorders>
              <w:top w:val="nil"/>
              <w:left w:val="nil"/>
              <w:bottom w:val="nil"/>
              <w:right w:val="nil"/>
            </w:tcBorders>
            <w:shd w:val="clear" w:color="auto" w:fill="auto"/>
            <w:noWrap/>
            <w:vAlign w:val="bottom"/>
            <w:hideMark/>
          </w:tcPr>
          <w:p w14:paraId="7F9C0A51"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PhiX174</w:t>
            </w:r>
            <w:ins w:id="526" w:author="Marie-Agnes Petit" w:date="2024-03-19T13:52:00Z">
              <w:r>
                <w:rPr>
                  <w:rFonts w:ascii="Calibri" w:eastAsia="Times New Roman" w:hAnsi="Calibri" w:cs="Calibri"/>
                  <w:color w:val="000000"/>
                  <w:lang w:eastAsia="fr-FR"/>
                </w:rPr>
                <w:t xml:space="preserve"> (</w:t>
              </w:r>
              <w:proofErr w:type="spellStart"/>
              <w:r>
                <w:rPr>
                  <w:rFonts w:ascii="Calibri" w:eastAsia="Times New Roman" w:hAnsi="Calibri" w:cs="Calibri"/>
                  <w:color w:val="000000"/>
                  <w:lang w:eastAsia="fr-FR"/>
                </w:rPr>
                <w:t>ss</w:t>
              </w:r>
              <w:proofErr w:type="spellEnd"/>
              <w:r>
                <w:rPr>
                  <w:rFonts w:ascii="Calibri" w:eastAsia="Times New Roman" w:hAnsi="Calibri" w:cs="Calibri"/>
                  <w:color w:val="000000"/>
                  <w:lang w:eastAsia="fr-FR"/>
                </w:rPr>
                <w:t>)</w:t>
              </w:r>
            </w:ins>
          </w:p>
        </w:tc>
        <w:tc>
          <w:tcPr>
            <w:tcW w:w="984" w:type="dxa"/>
            <w:tcBorders>
              <w:top w:val="nil"/>
              <w:left w:val="nil"/>
              <w:bottom w:val="nil"/>
              <w:right w:val="nil"/>
            </w:tcBorders>
            <w:shd w:val="clear" w:color="auto" w:fill="auto"/>
            <w:noWrap/>
            <w:vAlign w:val="bottom"/>
            <w:hideMark/>
          </w:tcPr>
          <w:p w14:paraId="2044CA6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0.4%</w:t>
            </w:r>
          </w:p>
        </w:tc>
        <w:tc>
          <w:tcPr>
            <w:tcW w:w="1200" w:type="dxa"/>
            <w:tcBorders>
              <w:top w:val="nil"/>
              <w:left w:val="nil"/>
              <w:bottom w:val="nil"/>
              <w:right w:val="nil"/>
            </w:tcBorders>
            <w:shd w:val="clear" w:color="auto" w:fill="auto"/>
            <w:noWrap/>
            <w:vAlign w:val="bottom"/>
            <w:hideMark/>
          </w:tcPr>
          <w:p w14:paraId="0A167AF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9.8%</w:t>
            </w:r>
          </w:p>
        </w:tc>
        <w:tc>
          <w:tcPr>
            <w:tcW w:w="1200" w:type="dxa"/>
            <w:tcBorders>
              <w:top w:val="nil"/>
              <w:left w:val="nil"/>
              <w:bottom w:val="nil"/>
              <w:right w:val="nil"/>
            </w:tcBorders>
            <w:shd w:val="clear" w:color="auto" w:fill="auto"/>
            <w:noWrap/>
            <w:vAlign w:val="bottom"/>
            <w:hideMark/>
          </w:tcPr>
          <w:p w14:paraId="1B77EE29"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11.4%</w:t>
            </w:r>
          </w:p>
        </w:tc>
        <w:tc>
          <w:tcPr>
            <w:tcW w:w="1020" w:type="dxa"/>
            <w:tcBorders>
              <w:top w:val="nil"/>
              <w:left w:val="nil"/>
              <w:bottom w:val="nil"/>
              <w:right w:val="nil"/>
            </w:tcBorders>
            <w:shd w:val="clear" w:color="auto" w:fill="auto"/>
            <w:noWrap/>
            <w:vAlign w:val="bottom"/>
            <w:hideMark/>
          </w:tcPr>
          <w:p w14:paraId="62F8569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0.2%</w:t>
            </w:r>
          </w:p>
        </w:tc>
        <w:tc>
          <w:tcPr>
            <w:tcW w:w="1000" w:type="dxa"/>
            <w:tcBorders>
              <w:top w:val="nil"/>
              <w:left w:val="nil"/>
              <w:bottom w:val="nil"/>
              <w:right w:val="nil"/>
            </w:tcBorders>
            <w:shd w:val="clear" w:color="auto" w:fill="auto"/>
            <w:noWrap/>
            <w:vAlign w:val="bottom"/>
            <w:hideMark/>
          </w:tcPr>
          <w:p w14:paraId="6C1F95F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0.1%</w:t>
            </w:r>
          </w:p>
        </w:tc>
        <w:tc>
          <w:tcPr>
            <w:tcW w:w="1360" w:type="dxa"/>
            <w:tcBorders>
              <w:top w:val="nil"/>
              <w:left w:val="nil"/>
              <w:bottom w:val="nil"/>
              <w:right w:val="nil"/>
            </w:tcBorders>
            <w:shd w:val="clear" w:color="auto" w:fill="auto"/>
            <w:noWrap/>
            <w:vAlign w:val="bottom"/>
            <w:hideMark/>
          </w:tcPr>
          <w:p w14:paraId="12C8B87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0.00%</w:t>
            </w:r>
          </w:p>
        </w:tc>
        <w:tc>
          <w:tcPr>
            <w:tcW w:w="1420" w:type="dxa"/>
            <w:tcBorders>
              <w:top w:val="nil"/>
              <w:left w:val="nil"/>
              <w:bottom w:val="nil"/>
              <w:right w:val="nil"/>
            </w:tcBorders>
            <w:shd w:val="clear" w:color="auto" w:fill="auto"/>
            <w:noWrap/>
            <w:vAlign w:val="bottom"/>
            <w:hideMark/>
          </w:tcPr>
          <w:p w14:paraId="395871D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0.00%</w:t>
            </w:r>
          </w:p>
        </w:tc>
      </w:tr>
      <w:tr w:rsidR="00241B44" w14:paraId="5C1F5C7E" w14:textId="77777777" w:rsidTr="00384082">
        <w:trPr>
          <w:trHeight w:val="300"/>
        </w:trPr>
        <w:tc>
          <w:tcPr>
            <w:tcW w:w="1276" w:type="dxa"/>
            <w:tcBorders>
              <w:top w:val="nil"/>
              <w:left w:val="nil"/>
              <w:bottom w:val="single" w:sz="4" w:space="0" w:color="auto"/>
              <w:right w:val="nil"/>
            </w:tcBorders>
            <w:shd w:val="clear" w:color="auto" w:fill="auto"/>
            <w:noWrap/>
            <w:vAlign w:val="bottom"/>
            <w:hideMark/>
          </w:tcPr>
          <w:p w14:paraId="4493708E"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M13-yfp</w:t>
            </w:r>
            <w:ins w:id="527" w:author="Marie-Agnes Petit" w:date="2024-03-19T13:52:00Z">
              <w:r>
                <w:rPr>
                  <w:rFonts w:ascii="Calibri" w:eastAsia="Times New Roman" w:hAnsi="Calibri" w:cs="Calibri"/>
                  <w:color w:val="000000"/>
                  <w:lang w:eastAsia="fr-FR"/>
                </w:rPr>
                <w:t xml:space="preserve"> (</w:t>
              </w:r>
              <w:proofErr w:type="spellStart"/>
              <w:r>
                <w:rPr>
                  <w:rFonts w:ascii="Calibri" w:eastAsia="Times New Roman" w:hAnsi="Calibri" w:cs="Calibri"/>
                  <w:color w:val="000000"/>
                  <w:lang w:eastAsia="fr-FR"/>
                </w:rPr>
                <w:t>ss</w:t>
              </w:r>
              <w:proofErr w:type="spellEnd"/>
              <w:r>
                <w:rPr>
                  <w:rFonts w:ascii="Calibri" w:eastAsia="Times New Roman" w:hAnsi="Calibri" w:cs="Calibri"/>
                  <w:color w:val="000000"/>
                  <w:lang w:eastAsia="fr-FR"/>
                </w:rPr>
                <w:t>)</w:t>
              </w:r>
            </w:ins>
          </w:p>
        </w:tc>
        <w:tc>
          <w:tcPr>
            <w:tcW w:w="984" w:type="dxa"/>
            <w:tcBorders>
              <w:top w:val="nil"/>
              <w:left w:val="nil"/>
              <w:bottom w:val="nil"/>
              <w:right w:val="nil"/>
            </w:tcBorders>
            <w:shd w:val="clear" w:color="auto" w:fill="auto"/>
            <w:noWrap/>
            <w:vAlign w:val="bottom"/>
            <w:hideMark/>
          </w:tcPr>
          <w:p w14:paraId="6751C0B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5.5%</w:t>
            </w:r>
          </w:p>
        </w:tc>
        <w:tc>
          <w:tcPr>
            <w:tcW w:w="1200" w:type="dxa"/>
            <w:tcBorders>
              <w:top w:val="nil"/>
              <w:left w:val="nil"/>
              <w:bottom w:val="single" w:sz="4" w:space="0" w:color="auto"/>
              <w:right w:val="nil"/>
            </w:tcBorders>
            <w:shd w:val="clear" w:color="auto" w:fill="auto"/>
            <w:noWrap/>
            <w:vAlign w:val="bottom"/>
            <w:hideMark/>
          </w:tcPr>
          <w:p w14:paraId="465B111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38.4%</w:t>
            </w:r>
          </w:p>
        </w:tc>
        <w:tc>
          <w:tcPr>
            <w:tcW w:w="1200" w:type="dxa"/>
            <w:tcBorders>
              <w:top w:val="nil"/>
              <w:left w:val="nil"/>
              <w:bottom w:val="single" w:sz="4" w:space="0" w:color="auto"/>
              <w:right w:val="nil"/>
            </w:tcBorders>
            <w:shd w:val="clear" w:color="auto" w:fill="auto"/>
            <w:noWrap/>
            <w:vAlign w:val="bottom"/>
            <w:hideMark/>
          </w:tcPr>
          <w:p w14:paraId="2EAC36D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40.3%</w:t>
            </w:r>
          </w:p>
        </w:tc>
        <w:tc>
          <w:tcPr>
            <w:tcW w:w="1020" w:type="dxa"/>
            <w:tcBorders>
              <w:top w:val="nil"/>
              <w:left w:val="nil"/>
              <w:bottom w:val="single" w:sz="4" w:space="0" w:color="auto"/>
              <w:right w:val="nil"/>
            </w:tcBorders>
            <w:shd w:val="clear" w:color="auto" w:fill="auto"/>
            <w:noWrap/>
            <w:vAlign w:val="bottom"/>
            <w:hideMark/>
          </w:tcPr>
          <w:p w14:paraId="1FC09D84"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0.5%</w:t>
            </w:r>
          </w:p>
        </w:tc>
        <w:tc>
          <w:tcPr>
            <w:tcW w:w="1000" w:type="dxa"/>
            <w:tcBorders>
              <w:top w:val="nil"/>
              <w:left w:val="nil"/>
              <w:bottom w:val="single" w:sz="4" w:space="0" w:color="auto"/>
              <w:right w:val="nil"/>
            </w:tcBorders>
            <w:shd w:val="clear" w:color="auto" w:fill="auto"/>
            <w:noWrap/>
            <w:vAlign w:val="bottom"/>
            <w:hideMark/>
          </w:tcPr>
          <w:p w14:paraId="3B67886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0.6%</w:t>
            </w:r>
          </w:p>
        </w:tc>
        <w:tc>
          <w:tcPr>
            <w:tcW w:w="1360" w:type="dxa"/>
            <w:tcBorders>
              <w:top w:val="nil"/>
              <w:left w:val="nil"/>
              <w:bottom w:val="single" w:sz="4" w:space="0" w:color="auto"/>
              <w:right w:val="nil"/>
            </w:tcBorders>
            <w:shd w:val="clear" w:color="auto" w:fill="auto"/>
            <w:noWrap/>
            <w:vAlign w:val="bottom"/>
            <w:hideMark/>
          </w:tcPr>
          <w:p w14:paraId="0DE89AC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0.00%</w:t>
            </w:r>
          </w:p>
        </w:tc>
        <w:tc>
          <w:tcPr>
            <w:tcW w:w="1420" w:type="dxa"/>
            <w:tcBorders>
              <w:top w:val="nil"/>
              <w:left w:val="nil"/>
              <w:bottom w:val="single" w:sz="4" w:space="0" w:color="auto"/>
              <w:right w:val="nil"/>
            </w:tcBorders>
            <w:shd w:val="clear" w:color="auto" w:fill="auto"/>
            <w:noWrap/>
            <w:vAlign w:val="bottom"/>
            <w:hideMark/>
          </w:tcPr>
          <w:p w14:paraId="2F86A97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0.09%</w:t>
            </w:r>
          </w:p>
        </w:tc>
      </w:tr>
      <w:tr w:rsidR="00241B44" w14:paraId="746DECB5" w14:textId="77777777" w:rsidTr="00384082">
        <w:trPr>
          <w:trHeight w:val="600"/>
        </w:trPr>
        <w:tc>
          <w:tcPr>
            <w:tcW w:w="1276" w:type="dxa"/>
            <w:tcBorders>
              <w:top w:val="nil"/>
              <w:left w:val="nil"/>
              <w:bottom w:val="single" w:sz="4" w:space="0" w:color="auto"/>
              <w:right w:val="nil"/>
            </w:tcBorders>
            <w:shd w:val="clear" w:color="auto" w:fill="auto"/>
            <w:vAlign w:val="bottom"/>
            <w:hideMark/>
          </w:tcPr>
          <w:p w14:paraId="3A2C450F"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w:t>
            </w:r>
            <w:proofErr w:type="spellStart"/>
            <w:r w:rsidRPr="00557066">
              <w:rPr>
                <w:rFonts w:ascii="Calibri" w:eastAsia="Times New Roman" w:hAnsi="Calibri" w:cs="Calibri"/>
                <w:color w:val="000000"/>
                <w:lang w:eastAsia="fr-FR"/>
              </w:rPr>
              <w:t>ssDNA</w:t>
            </w:r>
            <w:proofErr w:type="spellEnd"/>
            <w:r w:rsidRPr="00557066">
              <w:rPr>
                <w:rFonts w:ascii="Calibri" w:eastAsia="Times New Roman" w:hAnsi="Calibri" w:cs="Calibri"/>
                <w:color w:val="000000"/>
                <w:lang w:eastAsia="fr-FR"/>
              </w:rPr>
              <w:t>, in total</w:t>
            </w:r>
          </w:p>
        </w:tc>
        <w:tc>
          <w:tcPr>
            <w:tcW w:w="984" w:type="dxa"/>
            <w:tcBorders>
              <w:top w:val="single" w:sz="4" w:space="0" w:color="auto"/>
              <w:left w:val="nil"/>
              <w:bottom w:val="single" w:sz="4" w:space="0" w:color="auto"/>
              <w:right w:val="nil"/>
            </w:tcBorders>
            <w:shd w:val="clear" w:color="auto" w:fill="auto"/>
            <w:noWrap/>
            <w:vAlign w:val="center"/>
            <w:hideMark/>
          </w:tcPr>
          <w:p w14:paraId="4F6230E2"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5.9%</w:t>
            </w:r>
          </w:p>
        </w:tc>
        <w:tc>
          <w:tcPr>
            <w:tcW w:w="1200" w:type="dxa"/>
            <w:tcBorders>
              <w:top w:val="nil"/>
              <w:left w:val="nil"/>
              <w:bottom w:val="single" w:sz="4" w:space="0" w:color="auto"/>
              <w:right w:val="nil"/>
            </w:tcBorders>
            <w:shd w:val="clear" w:color="auto" w:fill="auto"/>
            <w:noWrap/>
            <w:vAlign w:val="center"/>
            <w:hideMark/>
          </w:tcPr>
          <w:p w14:paraId="04FA1F2E"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48.2%</w:t>
            </w:r>
          </w:p>
        </w:tc>
        <w:tc>
          <w:tcPr>
            <w:tcW w:w="1200" w:type="dxa"/>
            <w:tcBorders>
              <w:top w:val="nil"/>
              <w:left w:val="nil"/>
              <w:bottom w:val="single" w:sz="4" w:space="0" w:color="auto"/>
              <w:right w:val="nil"/>
            </w:tcBorders>
            <w:shd w:val="clear" w:color="auto" w:fill="auto"/>
            <w:noWrap/>
            <w:vAlign w:val="center"/>
            <w:hideMark/>
          </w:tcPr>
          <w:p w14:paraId="0A8AC95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51.7%</w:t>
            </w:r>
          </w:p>
        </w:tc>
        <w:tc>
          <w:tcPr>
            <w:tcW w:w="1020" w:type="dxa"/>
            <w:tcBorders>
              <w:top w:val="nil"/>
              <w:left w:val="nil"/>
              <w:bottom w:val="single" w:sz="4" w:space="0" w:color="auto"/>
              <w:right w:val="nil"/>
            </w:tcBorders>
            <w:shd w:val="clear" w:color="auto" w:fill="auto"/>
            <w:noWrap/>
            <w:vAlign w:val="center"/>
            <w:hideMark/>
          </w:tcPr>
          <w:p w14:paraId="095B70E4"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0.7%</w:t>
            </w:r>
          </w:p>
        </w:tc>
        <w:tc>
          <w:tcPr>
            <w:tcW w:w="1000" w:type="dxa"/>
            <w:tcBorders>
              <w:top w:val="nil"/>
              <w:left w:val="nil"/>
              <w:bottom w:val="single" w:sz="4" w:space="0" w:color="auto"/>
              <w:right w:val="nil"/>
            </w:tcBorders>
            <w:shd w:val="clear" w:color="auto" w:fill="auto"/>
            <w:noWrap/>
            <w:vAlign w:val="center"/>
            <w:hideMark/>
          </w:tcPr>
          <w:p w14:paraId="1406A39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0.7%</w:t>
            </w:r>
          </w:p>
        </w:tc>
        <w:tc>
          <w:tcPr>
            <w:tcW w:w="1360" w:type="dxa"/>
            <w:tcBorders>
              <w:top w:val="nil"/>
              <w:left w:val="nil"/>
              <w:bottom w:val="single" w:sz="4" w:space="0" w:color="auto"/>
              <w:right w:val="nil"/>
            </w:tcBorders>
            <w:shd w:val="clear" w:color="auto" w:fill="auto"/>
            <w:noWrap/>
            <w:vAlign w:val="center"/>
            <w:hideMark/>
          </w:tcPr>
          <w:p w14:paraId="5DBE734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w:t>
            </w:r>
          </w:p>
        </w:tc>
        <w:tc>
          <w:tcPr>
            <w:tcW w:w="1420" w:type="dxa"/>
            <w:tcBorders>
              <w:top w:val="nil"/>
              <w:left w:val="nil"/>
              <w:bottom w:val="single" w:sz="4" w:space="0" w:color="auto"/>
              <w:right w:val="nil"/>
            </w:tcBorders>
            <w:shd w:val="clear" w:color="auto" w:fill="auto"/>
            <w:noWrap/>
            <w:vAlign w:val="center"/>
            <w:hideMark/>
          </w:tcPr>
          <w:p w14:paraId="6E59571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0.1%</w:t>
            </w:r>
          </w:p>
        </w:tc>
      </w:tr>
    </w:tbl>
    <w:p w14:paraId="381ECB2C" w14:textId="77777777" w:rsidR="00241B44" w:rsidRDefault="00241B44" w:rsidP="00241B44">
      <w:pPr>
        <w:jc w:val="both"/>
        <w:rPr>
          <w:lang w:val="en-GB"/>
        </w:rPr>
      </w:pPr>
    </w:p>
    <w:p w14:paraId="012AC619" w14:textId="3923ED87" w:rsidR="00384082" w:rsidRDefault="00384082" w:rsidP="00384082">
      <w:pPr>
        <w:pStyle w:val="EndNoteBibliography"/>
        <w:ind w:left="720" w:hanging="720"/>
        <w:rPr>
          <w:noProof/>
        </w:rPr>
      </w:pPr>
      <w:r>
        <w:rPr>
          <w:noProof/>
        </w:rPr>
        <w:br w:type="page"/>
      </w:r>
    </w:p>
    <w:tbl>
      <w:tblPr>
        <w:tblpPr w:leftFromText="141" w:rightFromText="141" w:horzAnchor="margin" w:tblpY="405"/>
        <w:tblW w:w="9429" w:type="dxa"/>
        <w:tblCellMar>
          <w:left w:w="70" w:type="dxa"/>
          <w:right w:w="70" w:type="dxa"/>
        </w:tblCellMar>
        <w:tblLook w:val="04A0" w:firstRow="1" w:lastRow="0" w:firstColumn="1" w:lastColumn="0" w:noHBand="0" w:noVBand="1"/>
      </w:tblPr>
      <w:tblGrid>
        <w:gridCol w:w="1426"/>
        <w:gridCol w:w="1600"/>
        <w:gridCol w:w="761"/>
        <w:gridCol w:w="642"/>
        <w:gridCol w:w="3280"/>
        <w:gridCol w:w="1720"/>
      </w:tblGrid>
      <w:tr w:rsidR="00384082" w:rsidRPr="00384082" w14:paraId="79217DD7" w14:textId="77777777" w:rsidTr="00384082">
        <w:trPr>
          <w:trHeight w:val="300"/>
        </w:trPr>
        <w:tc>
          <w:tcPr>
            <w:tcW w:w="1426" w:type="dxa"/>
            <w:tcBorders>
              <w:top w:val="single" w:sz="4" w:space="0" w:color="auto"/>
              <w:left w:val="nil"/>
              <w:bottom w:val="single" w:sz="4" w:space="0" w:color="auto"/>
              <w:right w:val="nil"/>
            </w:tcBorders>
            <w:shd w:val="clear" w:color="auto" w:fill="auto"/>
            <w:noWrap/>
            <w:vAlign w:val="bottom"/>
            <w:hideMark/>
          </w:tcPr>
          <w:p w14:paraId="600764C5"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r w:rsidRPr="00384082">
              <w:rPr>
                <w:rFonts w:ascii="Calibri" w:eastAsia="Times New Roman" w:hAnsi="Calibri" w:cs="Calibri"/>
                <w:b/>
                <w:bCs/>
                <w:color w:val="000000"/>
                <w:lang w:val="fr-FR" w:eastAsia="fr-FR"/>
              </w:rPr>
              <w:lastRenderedPageBreak/>
              <w:t>Contig</w:t>
            </w:r>
          </w:p>
        </w:tc>
        <w:tc>
          <w:tcPr>
            <w:tcW w:w="1600" w:type="dxa"/>
            <w:tcBorders>
              <w:top w:val="single" w:sz="4" w:space="0" w:color="auto"/>
              <w:left w:val="nil"/>
              <w:bottom w:val="single" w:sz="4" w:space="0" w:color="auto"/>
              <w:right w:val="nil"/>
            </w:tcBorders>
            <w:shd w:val="clear" w:color="auto" w:fill="auto"/>
            <w:noWrap/>
            <w:vAlign w:val="bottom"/>
            <w:hideMark/>
          </w:tcPr>
          <w:p w14:paraId="16B1B090"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proofErr w:type="spellStart"/>
            <w:r w:rsidRPr="00384082">
              <w:rPr>
                <w:rFonts w:ascii="Calibri" w:eastAsia="Times New Roman" w:hAnsi="Calibri" w:cs="Calibri"/>
                <w:b/>
                <w:bCs/>
                <w:color w:val="000000"/>
                <w:lang w:val="fr-FR" w:eastAsia="fr-FR"/>
              </w:rPr>
              <w:t>CheckV</w:t>
            </w:r>
            <w:proofErr w:type="spellEnd"/>
            <w:r w:rsidRPr="00384082">
              <w:rPr>
                <w:rFonts w:ascii="Calibri" w:eastAsia="Times New Roman" w:hAnsi="Calibri" w:cs="Calibri"/>
                <w:b/>
                <w:bCs/>
                <w:color w:val="000000"/>
                <w:lang w:val="fr-FR" w:eastAsia="fr-FR"/>
              </w:rPr>
              <w:t xml:space="preserve"> </w:t>
            </w:r>
            <w:proofErr w:type="spellStart"/>
            <w:r w:rsidRPr="00384082">
              <w:rPr>
                <w:rFonts w:ascii="Calibri" w:eastAsia="Times New Roman" w:hAnsi="Calibri" w:cs="Calibri"/>
                <w:b/>
                <w:bCs/>
                <w:color w:val="000000"/>
                <w:lang w:val="fr-FR" w:eastAsia="fr-FR"/>
              </w:rPr>
              <w:t>Quality</w:t>
            </w:r>
            <w:proofErr w:type="spellEnd"/>
          </w:p>
        </w:tc>
        <w:tc>
          <w:tcPr>
            <w:tcW w:w="761" w:type="dxa"/>
            <w:tcBorders>
              <w:top w:val="single" w:sz="4" w:space="0" w:color="auto"/>
              <w:left w:val="nil"/>
              <w:bottom w:val="single" w:sz="4" w:space="0" w:color="auto"/>
              <w:right w:val="nil"/>
            </w:tcBorders>
            <w:shd w:val="clear" w:color="auto" w:fill="auto"/>
            <w:noWrap/>
            <w:vAlign w:val="bottom"/>
            <w:hideMark/>
          </w:tcPr>
          <w:p w14:paraId="39CF335E"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proofErr w:type="spellStart"/>
            <w:r w:rsidRPr="00384082">
              <w:rPr>
                <w:rFonts w:ascii="Calibri" w:eastAsia="Times New Roman" w:hAnsi="Calibri" w:cs="Calibri"/>
                <w:b/>
                <w:bCs/>
                <w:color w:val="000000"/>
                <w:lang w:val="fr-FR" w:eastAsia="fr-FR"/>
              </w:rPr>
              <w:t>Length</w:t>
            </w:r>
            <w:proofErr w:type="spellEnd"/>
          </w:p>
        </w:tc>
        <w:tc>
          <w:tcPr>
            <w:tcW w:w="642" w:type="dxa"/>
            <w:tcBorders>
              <w:top w:val="single" w:sz="4" w:space="0" w:color="auto"/>
              <w:left w:val="nil"/>
              <w:bottom w:val="single" w:sz="4" w:space="0" w:color="auto"/>
              <w:right w:val="nil"/>
            </w:tcBorders>
            <w:shd w:val="clear" w:color="auto" w:fill="auto"/>
            <w:noWrap/>
            <w:vAlign w:val="bottom"/>
            <w:hideMark/>
          </w:tcPr>
          <w:p w14:paraId="5CF279AF"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r w:rsidRPr="00384082">
              <w:rPr>
                <w:rFonts w:ascii="Calibri" w:eastAsia="Times New Roman" w:hAnsi="Calibri" w:cs="Calibri"/>
                <w:b/>
                <w:bCs/>
                <w:color w:val="000000"/>
                <w:lang w:val="fr-FR" w:eastAsia="fr-FR"/>
              </w:rPr>
              <w:t>GC%</w:t>
            </w:r>
          </w:p>
        </w:tc>
        <w:tc>
          <w:tcPr>
            <w:tcW w:w="3280" w:type="dxa"/>
            <w:tcBorders>
              <w:top w:val="single" w:sz="4" w:space="0" w:color="auto"/>
              <w:left w:val="nil"/>
              <w:bottom w:val="single" w:sz="4" w:space="0" w:color="auto"/>
              <w:right w:val="nil"/>
            </w:tcBorders>
            <w:shd w:val="clear" w:color="auto" w:fill="auto"/>
            <w:noWrap/>
            <w:vAlign w:val="bottom"/>
            <w:hideMark/>
          </w:tcPr>
          <w:p w14:paraId="5D3314ED"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proofErr w:type="spellStart"/>
            <w:r w:rsidRPr="00384082">
              <w:rPr>
                <w:rFonts w:ascii="Calibri" w:eastAsia="Times New Roman" w:hAnsi="Calibri" w:cs="Calibri"/>
                <w:b/>
                <w:bCs/>
                <w:color w:val="000000"/>
                <w:lang w:val="fr-FR" w:eastAsia="fr-FR"/>
              </w:rPr>
              <w:t>Closer</w:t>
            </w:r>
            <w:proofErr w:type="spellEnd"/>
            <w:r w:rsidRPr="00384082">
              <w:rPr>
                <w:rFonts w:ascii="Calibri" w:eastAsia="Times New Roman" w:hAnsi="Calibri" w:cs="Calibri"/>
                <w:b/>
                <w:bCs/>
                <w:color w:val="000000"/>
                <w:lang w:val="fr-FR" w:eastAsia="fr-FR"/>
              </w:rPr>
              <w:t xml:space="preserve"> Relative</w:t>
            </w:r>
          </w:p>
        </w:tc>
        <w:tc>
          <w:tcPr>
            <w:tcW w:w="1720" w:type="dxa"/>
            <w:tcBorders>
              <w:top w:val="single" w:sz="4" w:space="0" w:color="auto"/>
              <w:left w:val="nil"/>
              <w:bottom w:val="single" w:sz="4" w:space="0" w:color="auto"/>
              <w:right w:val="nil"/>
            </w:tcBorders>
            <w:shd w:val="clear" w:color="auto" w:fill="auto"/>
            <w:noWrap/>
            <w:vAlign w:val="bottom"/>
            <w:hideMark/>
          </w:tcPr>
          <w:p w14:paraId="0BB6A696"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proofErr w:type="spellStart"/>
            <w:r w:rsidRPr="00384082">
              <w:rPr>
                <w:rFonts w:ascii="Calibri" w:eastAsia="Times New Roman" w:hAnsi="Calibri" w:cs="Calibri"/>
                <w:b/>
                <w:bCs/>
                <w:color w:val="000000"/>
                <w:lang w:val="fr-FR" w:eastAsia="fr-FR"/>
              </w:rPr>
              <w:t>HostGenus</w:t>
            </w:r>
            <w:proofErr w:type="spellEnd"/>
          </w:p>
        </w:tc>
      </w:tr>
      <w:tr w:rsidR="00384082" w:rsidRPr="00384082" w14:paraId="5E25709F" w14:textId="77777777" w:rsidTr="00384082">
        <w:trPr>
          <w:trHeight w:val="300"/>
        </w:trPr>
        <w:tc>
          <w:tcPr>
            <w:tcW w:w="1426" w:type="dxa"/>
            <w:tcBorders>
              <w:top w:val="nil"/>
              <w:left w:val="nil"/>
              <w:bottom w:val="nil"/>
              <w:right w:val="nil"/>
            </w:tcBorders>
            <w:shd w:val="clear" w:color="auto" w:fill="auto"/>
            <w:noWrap/>
            <w:vAlign w:val="bottom"/>
            <w:hideMark/>
          </w:tcPr>
          <w:p w14:paraId="14E5878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Microvirus_01</w:t>
            </w:r>
          </w:p>
        </w:tc>
        <w:tc>
          <w:tcPr>
            <w:tcW w:w="1600" w:type="dxa"/>
            <w:tcBorders>
              <w:top w:val="nil"/>
              <w:left w:val="nil"/>
              <w:bottom w:val="nil"/>
              <w:right w:val="nil"/>
            </w:tcBorders>
            <w:shd w:val="clear" w:color="auto" w:fill="auto"/>
            <w:noWrap/>
            <w:vAlign w:val="bottom"/>
            <w:hideMark/>
          </w:tcPr>
          <w:p w14:paraId="448D51E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7C8D1C6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5816</w:t>
            </w:r>
          </w:p>
        </w:tc>
        <w:tc>
          <w:tcPr>
            <w:tcW w:w="642" w:type="dxa"/>
            <w:tcBorders>
              <w:top w:val="nil"/>
              <w:left w:val="nil"/>
              <w:bottom w:val="nil"/>
              <w:right w:val="nil"/>
            </w:tcBorders>
            <w:shd w:val="clear" w:color="auto" w:fill="auto"/>
            <w:noWrap/>
            <w:vAlign w:val="bottom"/>
            <w:hideMark/>
          </w:tcPr>
          <w:p w14:paraId="4C86BE4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47.54</w:t>
            </w:r>
          </w:p>
        </w:tc>
        <w:tc>
          <w:tcPr>
            <w:tcW w:w="3280" w:type="dxa"/>
            <w:tcBorders>
              <w:top w:val="nil"/>
              <w:left w:val="nil"/>
              <w:bottom w:val="nil"/>
              <w:right w:val="nil"/>
            </w:tcBorders>
            <w:shd w:val="clear" w:color="auto" w:fill="auto"/>
            <w:noWrap/>
            <w:vAlign w:val="bottom"/>
            <w:hideMark/>
          </w:tcPr>
          <w:p w14:paraId="683EB28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Human</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gut</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gokushovirus</w:t>
            </w:r>
            <w:proofErr w:type="spellEnd"/>
          </w:p>
        </w:tc>
        <w:tc>
          <w:tcPr>
            <w:tcW w:w="1720" w:type="dxa"/>
            <w:tcBorders>
              <w:top w:val="nil"/>
              <w:left w:val="nil"/>
              <w:bottom w:val="nil"/>
              <w:right w:val="nil"/>
            </w:tcBorders>
            <w:shd w:val="clear" w:color="auto" w:fill="auto"/>
            <w:noWrap/>
            <w:vAlign w:val="bottom"/>
            <w:hideMark/>
          </w:tcPr>
          <w:p w14:paraId="48541E9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4033647" w14:textId="77777777" w:rsidTr="00384082">
        <w:trPr>
          <w:trHeight w:val="300"/>
        </w:trPr>
        <w:tc>
          <w:tcPr>
            <w:tcW w:w="1426" w:type="dxa"/>
            <w:tcBorders>
              <w:top w:val="nil"/>
              <w:left w:val="nil"/>
              <w:bottom w:val="nil"/>
              <w:right w:val="nil"/>
            </w:tcBorders>
            <w:shd w:val="clear" w:color="auto" w:fill="auto"/>
            <w:noWrap/>
            <w:vAlign w:val="bottom"/>
            <w:hideMark/>
          </w:tcPr>
          <w:p w14:paraId="5D5E7CB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Microvirus_02</w:t>
            </w:r>
          </w:p>
        </w:tc>
        <w:tc>
          <w:tcPr>
            <w:tcW w:w="1600" w:type="dxa"/>
            <w:tcBorders>
              <w:top w:val="nil"/>
              <w:left w:val="nil"/>
              <w:bottom w:val="nil"/>
              <w:right w:val="nil"/>
            </w:tcBorders>
            <w:shd w:val="clear" w:color="auto" w:fill="auto"/>
            <w:noWrap/>
            <w:vAlign w:val="bottom"/>
            <w:hideMark/>
          </w:tcPr>
          <w:p w14:paraId="0CE298F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6C12656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4309</w:t>
            </w:r>
          </w:p>
        </w:tc>
        <w:tc>
          <w:tcPr>
            <w:tcW w:w="642" w:type="dxa"/>
            <w:tcBorders>
              <w:top w:val="nil"/>
              <w:left w:val="nil"/>
              <w:bottom w:val="nil"/>
              <w:right w:val="nil"/>
            </w:tcBorders>
            <w:shd w:val="clear" w:color="auto" w:fill="auto"/>
            <w:noWrap/>
            <w:vAlign w:val="bottom"/>
            <w:hideMark/>
          </w:tcPr>
          <w:p w14:paraId="18C963C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38.8</w:t>
            </w:r>
          </w:p>
        </w:tc>
        <w:tc>
          <w:tcPr>
            <w:tcW w:w="3280" w:type="dxa"/>
            <w:tcBorders>
              <w:top w:val="nil"/>
              <w:left w:val="nil"/>
              <w:bottom w:val="nil"/>
              <w:right w:val="nil"/>
            </w:tcBorders>
            <w:shd w:val="clear" w:color="auto" w:fill="auto"/>
            <w:noWrap/>
            <w:vAlign w:val="bottom"/>
            <w:hideMark/>
          </w:tcPr>
          <w:p w14:paraId="0104D1A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30EB0A9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Prevotella</w:t>
            </w:r>
            <w:proofErr w:type="spellEnd"/>
          </w:p>
        </w:tc>
      </w:tr>
      <w:tr w:rsidR="00384082" w:rsidRPr="00384082" w14:paraId="7C1E517C" w14:textId="77777777" w:rsidTr="00384082">
        <w:trPr>
          <w:trHeight w:val="300"/>
        </w:trPr>
        <w:tc>
          <w:tcPr>
            <w:tcW w:w="1426" w:type="dxa"/>
            <w:tcBorders>
              <w:top w:val="nil"/>
              <w:left w:val="nil"/>
              <w:bottom w:val="nil"/>
              <w:right w:val="nil"/>
            </w:tcBorders>
            <w:shd w:val="clear" w:color="auto" w:fill="auto"/>
            <w:noWrap/>
            <w:vAlign w:val="bottom"/>
            <w:hideMark/>
          </w:tcPr>
          <w:p w14:paraId="4A460FD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Microvirus_03</w:t>
            </w:r>
          </w:p>
        </w:tc>
        <w:tc>
          <w:tcPr>
            <w:tcW w:w="1600" w:type="dxa"/>
            <w:tcBorders>
              <w:top w:val="nil"/>
              <w:left w:val="nil"/>
              <w:bottom w:val="nil"/>
              <w:right w:val="nil"/>
            </w:tcBorders>
            <w:shd w:val="clear" w:color="auto" w:fill="auto"/>
            <w:noWrap/>
            <w:vAlign w:val="bottom"/>
            <w:hideMark/>
          </w:tcPr>
          <w:p w14:paraId="7CDA2BD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58D1435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4289</w:t>
            </w:r>
          </w:p>
        </w:tc>
        <w:tc>
          <w:tcPr>
            <w:tcW w:w="642" w:type="dxa"/>
            <w:tcBorders>
              <w:top w:val="nil"/>
              <w:left w:val="nil"/>
              <w:bottom w:val="nil"/>
              <w:right w:val="nil"/>
            </w:tcBorders>
            <w:shd w:val="clear" w:color="auto" w:fill="auto"/>
            <w:noWrap/>
            <w:vAlign w:val="bottom"/>
            <w:hideMark/>
          </w:tcPr>
          <w:p w14:paraId="6F11C8F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38.7</w:t>
            </w:r>
          </w:p>
        </w:tc>
        <w:tc>
          <w:tcPr>
            <w:tcW w:w="3280" w:type="dxa"/>
            <w:tcBorders>
              <w:top w:val="nil"/>
              <w:left w:val="nil"/>
              <w:bottom w:val="nil"/>
              <w:right w:val="nil"/>
            </w:tcBorders>
            <w:shd w:val="clear" w:color="auto" w:fill="auto"/>
            <w:noWrap/>
            <w:vAlign w:val="bottom"/>
            <w:hideMark/>
          </w:tcPr>
          <w:p w14:paraId="1857431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66B6566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Prevotella</w:t>
            </w:r>
            <w:proofErr w:type="spellEnd"/>
          </w:p>
        </w:tc>
      </w:tr>
      <w:tr w:rsidR="00384082" w:rsidRPr="00384082" w14:paraId="7EC40641" w14:textId="77777777" w:rsidTr="00384082">
        <w:trPr>
          <w:trHeight w:val="300"/>
        </w:trPr>
        <w:tc>
          <w:tcPr>
            <w:tcW w:w="1426" w:type="dxa"/>
            <w:tcBorders>
              <w:top w:val="nil"/>
              <w:left w:val="nil"/>
              <w:bottom w:val="nil"/>
              <w:right w:val="nil"/>
            </w:tcBorders>
            <w:shd w:val="clear" w:color="auto" w:fill="auto"/>
            <w:noWrap/>
            <w:vAlign w:val="bottom"/>
            <w:hideMark/>
          </w:tcPr>
          <w:p w14:paraId="3229039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Microvirus_04</w:t>
            </w:r>
          </w:p>
        </w:tc>
        <w:tc>
          <w:tcPr>
            <w:tcW w:w="1600" w:type="dxa"/>
            <w:tcBorders>
              <w:top w:val="nil"/>
              <w:left w:val="nil"/>
              <w:bottom w:val="nil"/>
              <w:right w:val="nil"/>
            </w:tcBorders>
            <w:shd w:val="clear" w:color="auto" w:fill="auto"/>
            <w:noWrap/>
            <w:vAlign w:val="bottom"/>
            <w:hideMark/>
          </w:tcPr>
          <w:p w14:paraId="6A7BE0A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2D66E30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5961</w:t>
            </w:r>
          </w:p>
        </w:tc>
        <w:tc>
          <w:tcPr>
            <w:tcW w:w="642" w:type="dxa"/>
            <w:tcBorders>
              <w:top w:val="nil"/>
              <w:left w:val="nil"/>
              <w:bottom w:val="nil"/>
              <w:right w:val="nil"/>
            </w:tcBorders>
            <w:shd w:val="clear" w:color="auto" w:fill="auto"/>
            <w:noWrap/>
            <w:vAlign w:val="bottom"/>
            <w:hideMark/>
          </w:tcPr>
          <w:p w14:paraId="5F20546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43.9</w:t>
            </w:r>
          </w:p>
        </w:tc>
        <w:tc>
          <w:tcPr>
            <w:tcW w:w="3280" w:type="dxa"/>
            <w:tcBorders>
              <w:top w:val="nil"/>
              <w:left w:val="nil"/>
              <w:bottom w:val="nil"/>
              <w:right w:val="nil"/>
            </w:tcBorders>
            <w:shd w:val="clear" w:color="auto" w:fill="auto"/>
            <w:noWrap/>
            <w:vAlign w:val="bottom"/>
            <w:hideMark/>
          </w:tcPr>
          <w:p w14:paraId="765259C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Microviridae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504B95F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Faecalibacterium</w:t>
            </w:r>
            <w:proofErr w:type="spellEnd"/>
          </w:p>
        </w:tc>
      </w:tr>
      <w:tr w:rsidR="00384082" w:rsidRPr="00384082" w14:paraId="04BB9239" w14:textId="77777777" w:rsidTr="00384082">
        <w:trPr>
          <w:trHeight w:val="300"/>
        </w:trPr>
        <w:tc>
          <w:tcPr>
            <w:tcW w:w="1426" w:type="dxa"/>
            <w:tcBorders>
              <w:top w:val="nil"/>
              <w:left w:val="nil"/>
              <w:bottom w:val="nil"/>
              <w:right w:val="nil"/>
            </w:tcBorders>
            <w:shd w:val="clear" w:color="auto" w:fill="auto"/>
            <w:noWrap/>
            <w:vAlign w:val="bottom"/>
            <w:hideMark/>
          </w:tcPr>
          <w:p w14:paraId="4130E54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Microvirus_05</w:t>
            </w:r>
          </w:p>
        </w:tc>
        <w:tc>
          <w:tcPr>
            <w:tcW w:w="1600" w:type="dxa"/>
            <w:tcBorders>
              <w:top w:val="nil"/>
              <w:left w:val="nil"/>
              <w:bottom w:val="nil"/>
              <w:right w:val="nil"/>
            </w:tcBorders>
            <w:shd w:val="clear" w:color="auto" w:fill="auto"/>
            <w:noWrap/>
            <w:vAlign w:val="bottom"/>
            <w:hideMark/>
          </w:tcPr>
          <w:p w14:paraId="0BD96DD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2F58047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5454</w:t>
            </w:r>
          </w:p>
        </w:tc>
        <w:tc>
          <w:tcPr>
            <w:tcW w:w="642" w:type="dxa"/>
            <w:tcBorders>
              <w:top w:val="nil"/>
              <w:left w:val="nil"/>
              <w:bottom w:val="nil"/>
              <w:right w:val="nil"/>
            </w:tcBorders>
            <w:shd w:val="clear" w:color="auto" w:fill="auto"/>
            <w:noWrap/>
            <w:vAlign w:val="bottom"/>
            <w:hideMark/>
          </w:tcPr>
          <w:p w14:paraId="5EB0DD0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44.98</w:t>
            </w:r>
          </w:p>
        </w:tc>
        <w:tc>
          <w:tcPr>
            <w:tcW w:w="3280" w:type="dxa"/>
            <w:tcBorders>
              <w:top w:val="nil"/>
              <w:left w:val="nil"/>
              <w:bottom w:val="nil"/>
              <w:right w:val="nil"/>
            </w:tcBorders>
            <w:shd w:val="clear" w:color="auto" w:fill="auto"/>
            <w:noWrap/>
            <w:vAlign w:val="bottom"/>
            <w:hideMark/>
          </w:tcPr>
          <w:p w14:paraId="421CBA3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Sigmofec</w:t>
            </w:r>
            <w:proofErr w:type="spellEnd"/>
            <w:r w:rsidRPr="00384082">
              <w:rPr>
                <w:rFonts w:ascii="Calibri" w:eastAsia="Times New Roman" w:hAnsi="Calibri" w:cs="Calibri"/>
                <w:color w:val="000000"/>
                <w:lang w:val="fr-FR" w:eastAsia="fr-FR"/>
              </w:rPr>
              <w:t xml:space="preserve"> virus UA08Rod_5824</w:t>
            </w:r>
          </w:p>
        </w:tc>
        <w:tc>
          <w:tcPr>
            <w:tcW w:w="1720" w:type="dxa"/>
            <w:tcBorders>
              <w:top w:val="nil"/>
              <w:left w:val="nil"/>
              <w:bottom w:val="nil"/>
              <w:right w:val="nil"/>
            </w:tcBorders>
            <w:shd w:val="clear" w:color="auto" w:fill="auto"/>
            <w:noWrap/>
            <w:vAlign w:val="bottom"/>
            <w:hideMark/>
          </w:tcPr>
          <w:p w14:paraId="632104A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24B0B477" w14:textId="77777777" w:rsidTr="00384082">
        <w:trPr>
          <w:trHeight w:val="300"/>
        </w:trPr>
        <w:tc>
          <w:tcPr>
            <w:tcW w:w="1426" w:type="dxa"/>
            <w:tcBorders>
              <w:top w:val="nil"/>
              <w:left w:val="nil"/>
              <w:bottom w:val="nil"/>
              <w:right w:val="nil"/>
            </w:tcBorders>
            <w:shd w:val="clear" w:color="auto" w:fill="auto"/>
            <w:noWrap/>
            <w:vAlign w:val="bottom"/>
            <w:hideMark/>
          </w:tcPr>
          <w:p w14:paraId="2AE5403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Microvirus_06</w:t>
            </w:r>
          </w:p>
        </w:tc>
        <w:tc>
          <w:tcPr>
            <w:tcW w:w="1600" w:type="dxa"/>
            <w:tcBorders>
              <w:top w:val="nil"/>
              <w:left w:val="nil"/>
              <w:bottom w:val="nil"/>
              <w:right w:val="nil"/>
            </w:tcBorders>
            <w:shd w:val="clear" w:color="auto" w:fill="auto"/>
            <w:noWrap/>
            <w:vAlign w:val="bottom"/>
            <w:hideMark/>
          </w:tcPr>
          <w:p w14:paraId="37DE527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670E145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7094</w:t>
            </w:r>
          </w:p>
        </w:tc>
        <w:tc>
          <w:tcPr>
            <w:tcW w:w="642" w:type="dxa"/>
            <w:tcBorders>
              <w:top w:val="nil"/>
              <w:left w:val="nil"/>
              <w:bottom w:val="nil"/>
              <w:right w:val="nil"/>
            </w:tcBorders>
            <w:shd w:val="clear" w:color="auto" w:fill="auto"/>
            <w:noWrap/>
            <w:vAlign w:val="bottom"/>
            <w:hideMark/>
          </w:tcPr>
          <w:p w14:paraId="2230270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36.31</w:t>
            </w:r>
          </w:p>
        </w:tc>
        <w:tc>
          <w:tcPr>
            <w:tcW w:w="3280" w:type="dxa"/>
            <w:tcBorders>
              <w:top w:val="nil"/>
              <w:left w:val="nil"/>
              <w:bottom w:val="nil"/>
              <w:right w:val="nil"/>
            </w:tcBorders>
            <w:shd w:val="clear" w:color="auto" w:fill="auto"/>
            <w:noWrap/>
            <w:vAlign w:val="bottom"/>
            <w:hideMark/>
          </w:tcPr>
          <w:p w14:paraId="2C55F8F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Microvirus</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793C986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Prevotella</w:t>
            </w:r>
            <w:proofErr w:type="spellEnd"/>
          </w:p>
        </w:tc>
      </w:tr>
      <w:tr w:rsidR="00384082" w:rsidRPr="00384082" w14:paraId="5A5B5EB2" w14:textId="77777777" w:rsidTr="00384082">
        <w:trPr>
          <w:trHeight w:val="300"/>
        </w:trPr>
        <w:tc>
          <w:tcPr>
            <w:tcW w:w="1426" w:type="dxa"/>
            <w:tcBorders>
              <w:top w:val="nil"/>
              <w:left w:val="nil"/>
              <w:bottom w:val="nil"/>
              <w:right w:val="nil"/>
            </w:tcBorders>
            <w:shd w:val="clear" w:color="auto" w:fill="auto"/>
            <w:noWrap/>
            <w:vAlign w:val="bottom"/>
            <w:hideMark/>
          </w:tcPr>
          <w:p w14:paraId="2A08007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Microvirus_07</w:t>
            </w:r>
          </w:p>
        </w:tc>
        <w:tc>
          <w:tcPr>
            <w:tcW w:w="1600" w:type="dxa"/>
            <w:tcBorders>
              <w:top w:val="nil"/>
              <w:left w:val="nil"/>
              <w:bottom w:val="nil"/>
              <w:right w:val="nil"/>
            </w:tcBorders>
            <w:shd w:val="clear" w:color="auto" w:fill="auto"/>
            <w:noWrap/>
            <w:vAlign w:val="bottom"/>
            <w:hideMark/>
          </w:tcPr>
          <w:p w14:paraId="10078B4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C773B2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5880</w:t>
            </w:r>
          </w:p>
        </w:tc>
        <w:tc>
          <w:tcPr>
            <w:tcW w:w="642" w:type="dxa"/>
            <w:tcBorders>
              <w:top w:val="nil"/>
              <w:left w:val="nil"/>
              <w:bottom w:val="nil"/>
              <w:right w:val="nil"/>
            </w:tcBorders>
            <w:shd w:val="clear" w:color="auto" w:fill="auto"/>
            <w:noWrap/>
            <w:vAlign w:val="bottom"/>
            <w:hideMark/>
          </w:tcPr>
          <w:p w14:paraId="5523F8A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43.59</w:t>
            </w:r>
          </w:p>
        </w:tc>
        <w:tc>
          <w:tcPr>
            <w:tcW w:w="3280" w:type="dxa"/>
            <w:tcBorders>
              <w:top w:val="nil"/>
              <w:left w:val="nil"/>
              <w:bottom w:val="nil"/>
              <w:right w:val="nil"/>
            </w:tcBorders>
            <w:shd w:val="clear" w:color="auto" w:fill="auto"/>
            <w:noWrap/>
            <w:vAlign w:val="bottom"/>
            <w:hideMark/>
          </w:tcPr>
          <w:p w14:paraId="60077AE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Poophage</w:t>
            </w:r>
            <w:proofErr w:type="spellEnd"/>
            <w:r w:rsidRPr="00384082">
              <w:rPr>
                <w:rFonts w:ascii="Calibri" w:eastAsia="Times New Roman" w:hAnsi="Calibri" w:cs="Calibri"/>
                <w:color w:val="000000"/>
                <w:lang w:val="fr-FR" w:eastAsia="fr-FR"/>
              </w:rPr>
              <w:t xml:space="preserve"> MBI-2016a</w:t>
            </w:r>
          </w:p>
        </w:tc>
        <w:tc>
          <w:tcPr>
            <w:tcW w:w="1720" w:type="dxa"/>
            <w:tcBorders>
              <w:top w:val="nil"/>
              <w:left w:val="nil"/>
              <w:bottom w:val="nil"/>
              <w:right w:val="nil"/>
            </w:tcBorders>
            <w:shd w:val="clear" w:color="auto" w:fill="auto"/>
            <w:noWrap/>
            <w:vAlign w:val="bottom"/>
            <w:hideMark/>
          </w:tcPr>
          <w:p w14:paraId="1A0203E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76BE5E9A" w14:textId="77777777" w:rsidTr="00384082">
        <w:trPr>
          <w:trHeight w:val="300"/>
        </w:trPr>
        <w:tc>
          <w:tcPr>
            <w:tcW w:w="1426" w:type="dxa"/>
            <w:tcBorders>
              <w:top w:val="nil"/>
              <w:left w:val="nil"/>
              <w:bottom w:val="nil"/>
              <w:right w:val="nil"/>
            </w:tcBorders>
            <w:shd w:val="clear" w:color="auto" w:fill="auto"/>
            <w:noWrap/>
            <w:vAlign w:val="bottom"/>
            <w:hideMark/>
          </w:tcPr>
          <w:p w14:paraId="7E4CC6F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Microvirus_08</w:t>
            </w:r>
          </w:p>
        </w:tc>
        <w:tc>
          <w:tcPr>
            <w:tcW w:w="1600" w:type="dxa"/>
            <w:tcBorders>
              <w:top w:val="nil"/>
              <w:left w:val="nil"/>
              <w:bottom w:val="nil"/>
              <w:right w:val="nil"/>
            </w:tcBorders>
            <w:shd w:val="clear" w:color="auto" w:fill="auto"/>
            <w:noWrap/>
            <w:vAlign w:val="bottom"/>
            <w:hideMark/>
          </w:tcPr>
          <w:p w14:paraId="627954E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63BA3EA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3185</w:t>
            </w:r>
          </w:p>
        </w:tc>
        <w:tc>
          <w:tcPr>
            <w:tcW w:w="642" w:type="dxa"/>
            <w:tcBorders>
              <w:top w:val="nil"/>
              <w:left w:val="nil"/>
              <w:bottom w:val="nil"/>
              <w:right w:val="nil"/>
            </w:tcBorders>
            <w:shd w:val="clear" w:color="auto" w:fill="auto"/>
            <w:noWrap/>
            <w:vAlign w:val="bottom"/>
            <w:hideMark/>
          </w:tcPr>
          <w:p w14:paraId="7B01D99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36.17</w:t>
            </w:r>
          </w:p>
        </w:tc>
        <w:tc>
          <w:tcPr>
            <w:tcW w:w="3280" w:type="dxa"/>
            <w:tcBorders>
              <w:top w:val="nil"/>
              <w:left w:val="nil"/>
              <w:bottom w:val="nil"/>
              <w:right w:val="nil"/>
            </w:tcBorders>
            <w:shd w:val="clear" w:color="auto" w:fill="auto"/>
            <w:noWrap/>
            <w:vAlign w:val="bottom"/>
            <w:hideMark/>
          </w:tcPr>
          <w:p w14:paraId="11046E2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7202F6A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4D30F3E" w14:textId="77777777" w:rsidTr="00384082">
        <w:trPr>
          <w:trHeight w:val="300"/>
        </w:trPr>
        <w:tc>
          <w:tcPr>
            <w:tcW w:w="1426" w:type="dxa"/>
            <w:tcBorders>
              <w:top w:val="nil"/>
              <w:left w:val="nil"/>
              <w:bottom w:val="nil"/>
              <w:right w:val="nil"/>
            </w:tcBorders>
            <w:shd w:val="clear" w:color="auto" w:fill="auto"/>
            <w:noWrap/>
            <w:vAlign w:val="bottom"/>
            <w:hideMark/>
          </w:tcPr>
          <w:p w14:paraId="004041A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Microvirus_09</w:t>
            </w:r>
          </w:p>
        </w:tc>
        <w:tc>
          <w:tcPr>
            <w:tcW w:w="1600" w:type="dxa"/>
            <w:tcBorders>
              <w:top w:val="nil"/>
              <w:left w:val="nil"/>
              <w:bottom w:val="nil"/>
              <w:right w:val="nil"/>
            </w:tcBorders>
            <w:shd w:val="clear" w:color="auto" w:fill="auto"/>
            <w:noWrap/>
            <w:vAlign w:val="bottom"/>
            <w:hideMark/>
          </w:tcPr>
          <w:p w14:paraId="3C23089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270E7FA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6650</w:t>
            </w:r>
          </w:p>
        </w:tc>
        <w:tc>
          <w:tcPr>
            <w:tcW w:w="642" w:type="dxa"/>
            <w:tcBorders>
              <w:top w:val="nil"/>
              <w:left w:val="nil"/>
              <w:bottom w:val="nil"/>
              <w:right w:val="nil"/>
            </w:tcBorders>
            <w:shd w:val="clear" w:color="auto" w:fill="auto"/>
            <w:noWrap/>
            <w:vAlign w:val="bottom"/>
            <w:hideMark/>
          </w:tcPr>
          <w:p w14:paraId="7243DAE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40.33</w:t>
            </w:r>
          </w:p>
        </w:tc>
        <w:tc>
          <w:tcPr>
            <w:tcW w:w="3280" w:type="dxa"/>
            <w:tcBorders>
              <w:top w:val="nil"/>
              <w:left w:val="nil"/>
              <w:bottom w:val="nil"/>
              <w:right w:val="nil"/>
            </w:tcBorders>
            <w:shd w:val="clear" w:color="auto" w:fill="auto"/>
            <w:noWrap/>
            <w:vAlign w:val="bottom"/>
            <w:hideMark/>
          </w:tcPr>
          <w:p w14:paraId="303169F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Dipodfec</w:t>
            </w:r>
            <w:proofErr w:type="spellEnd"/>
            <w:r w:rsidRPr="00384082">
              <w:rPr>
                <w:rFonts w:ascii="Calibri" w:eastAsia="Times New Roman" w:hAnsi="Calibri" w:cs="Calibri"/>
                <w:color w:val="000000"/>
                <w:lang w:val="fr-FR" w:eastAsia="fr-FR"/>
              </w:rPr>
              <w:t xml:space="preserve"> virus UOA04_Rod_446</w:t>
            </w:r>
          </w:p>
        </w:tc>
        <w:tc>
          <w:tcPr>
            <w:tcW w:w="1720" w:type="dxa"/>
            <w:tcBorders>
              <w:top w:val="nil"/>
              <w:left w:val="nil"/>
              <w:bottom w:val="nil"/>
              <w:right w:val="nil"/>
            </w:tcBorders>
            <w:shd w:val="clear" w:color="auto" w:fill="auto"/>
            <w:noWrap/>
            <w:vAlign w:val="bottom"/>
            <w:hideMark/>
          </w:tcPr>
          <w:p w14:paraId="72BC173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4803023" w14:textId="77777777" w:rsidTr="00384082">
        <w:trPr>
          <w:trHeight w:val="300"/>
        </w:trPr>
        <w:tc>
          <w:tcPr>
            <w:tcW w:w="1426" w:type="dxa"/>
            <w:tcBorders>
              <w:top w:val="nil"/>
              <w:left w:val="nil"/>
              <w:bottom w:val="nil"/>
              <w:right w:val="nil"/>
            </w:tcBorders>
            <w:shd w:val="clear" w:color="auto" w:fill="auto"/>
            <w:noWrap/>
            <w:vAlign w:val="bottom"/>
            <w:hideMark/>
          </w:tcPr>
          <w:p w14:paraId="1FFC7FF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Microvirus_10</w:t>
            </w:r>
          </w:p>
        </w:tc>
        <w:tc>
          <w:tcPr>
            <w:tcW w:w="1600" w:type="dxa"/>
            <w:tcBorders>
              <w:top w:val="nil"/>
              <w:left w:val="nil"/>
              <w:bottom w:val="nil"/>
              <w:right w:val="nil"/>
            </w:tcBorders>
            <w:shd w:val="clear" w:color="auto" w:fill="auto"/>
            <w:noWrap/>
            <w:vAlign w:val="bottom"/>
            <w:hideMark/>
          </w:tcPr>
          <w:p w14:paraId="34C6C4C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4879000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5925</w:t>
            </w:r>
          </w:p>
        </w:tc>
        <w:tc>
          <w:tcPr>
            <w:tcW w:w="642" w:type="dxa"/>
            <w:tcBorders>
              <w:top w:val="nil"/>
              <w:left w:val="nil"/>
              <w:bottom w:val="nil"/>
              <w:right w:val="nil"/>
            </w:tcBorders>
            <w:shd w:val="clear" w:color="auto" w:fill="auto"/>
            <w:noWrap/>
            <w:vAlign w:val="bottom"/>
            <w:hideMark/>
          </w:tcPr>
          <w:p w14:paraId="6502192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44.1</w:t>
            </w:r>
          </w:p>
        </w:tc>
        <w:tc>
          <w:tcPr>
            <w:tcW w:w="3280" w:type="dxa"/>
            <w:tcBorders>
              <w:top w:val="nil"/>
              <w:left w:val="nil"/>
              <w:bottom w:val="nil"/>
              <w:right w:val="nil"/>
            </w:tcBorders>
            <w:shd w:val="clear" w:color="auto" w:fill="auto"/>
            <w:noWrap/>
            <w:vAlign w:val="bottom"/>
            <w:hideMark/>
          </w:tcPr>
          <w:p w14:paraId="1C8BD18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Dipodfec</w:t>
            </w:r>
            <w:proofErr w:type="spellEnd"/>
            <w:r w:rsidRPr="00384082">
              <w:rPr>
                <w:rFonts w:ascii="Calibri" w:eastAsia="Times New Roman" w:hAnsi="Calibri" w:cs="Calibri"/>
                <w:color w:val="000000"/>
                <w:lang w:val="fr-FR" w:eastAsia="fr-FR"/>
              </w:rPr>
              <w:t xml:space="preserve"> virus UOA04_Rod_841</w:t>
            </w:r>
          </w:p>
        </w:tc>
        <w:tc>
          <w:tcPr>
            <w:tcW w:w="1720" w:type="dxa"/>
            <w:tcBorders>
              <w:top w:val="nil"/>
              <w:left w:val="nil"/>
              <w:bottom w:val="nil"/>
              <w:right w:val="nil"/>
            </w:tcBorders>
            <w:shd w:val="clear" w:color="auto" w:fill="auto"/>
            <w:noWrap/>
            <w:vAlign w:val="bottom"/>
            <w:hideMark/>
          </w:tcPr>
          <w:p w14:paraId="3AF0D74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79518335" w14:textId="77777777" w:rsidTr="00384082">
        <w:trPr>
          <w:trHeight w:val="300"/>
        </w:trPr>
        <w:tc>
          <w:tcPr>
            <w:tcW w:w="1426" w:type="dxa"/>
            <w:tcBorders>
              <w:top w:val="nil"/>
              <w:left w:val="nil"/>
              <w:bottom w:val="nil"/>
              <w:right w:val="nil"/>
            </w:tcBorders>
            <w:shd w:val="clear" w:color="auto" w:fill="auto"/>
            <w:noWrap/>
            <w:vAlign w:val="bottom"/>
            <w:hideMark/>
          </w:tcPr>
          <w:p w14:paraId="04C38B0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Microvirus_11</w:t>
            </w:r>
          </w:p>
        </w:tc>
        <w:tc>
          <w:tcPr>
            <w:tcW w:w="1600" w:type="dxa"/>
            <w:tcBorders>
              <w:top w:val="nil"/>
              <w:left w:val="nil"/>
              <w:bottom w:val="nil"/>
              <w:right w:val="nil"/>
            </w:tcBorders>
            <w:shd w:val="clear" w:color="auto" w:fill="auto"/>
            <w:noWrap/>
            <w:vAlign w:val="bottom"/>
            <w:hideMark/>
          </w:tcPr>
          <w:p w14:paraId="5CB95CF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4E3140C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6229</w:t>
            </w:r>
          </w:p>
        </w:tc>
        <w:tc>
          <w:tcPr>
            <w:tcW w:w="642" w:type="dxa"/>
            <w:tcBorders>
              <w:top w:val="nil"/>
              <w:left w:val="nil"/>
              <w:bottom w:val="nil"/>
              <w:right w:val="nil"/>
            </w:tcBorders>
            <w:shd w:val="clear" w:color="auto" w:fill="auto"/>
            <w:noWrap/>
            <w:vAlign w:val="bottom"/>
            <w:hideMark/>
          </w:tcPr>
          <w:p w14:paraId="528E2D1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40.78</w:t>
            </w:r>
          </w:p>
        </w:tc>
        <w:tc>
          <w:tcPr>
            <w:tcW w:w="3280" w:type="dxa"/>
            <w:tcBorders>
              <w:top w:val="nil"/>
              <w:left w:val="nil"/>
              <w:bottom w:val="nil"/>
              <w:right w:val="nil"/>
            </w:tcBorders>
            <w:shd w:val="clear" w:color="auto" w:fill="auto"/>
            <w:noWrap/>
            <w:vAlign w:val="bottom"/>
            <w:hideMark/>
          </w:tcPr>
          <w:p w14:paraId="3363AFC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Microviridae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125C486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Phocaeicola</w:t>
            </w:r>
            <w:proofErr w:type="spellEnd"/>
          </w:p>
        </w:tc>
      </w:tr>
      <w:tr w:rsidR="00384082" w:rsidRPr="00384082" w14:paraId="3489D7D8" w14:textId="77777777" w:rsidTr="00384082">
        <w:trPr>
          <w:trHeight w:val="300"/>
        </w:trPr>
        <w:tc>
          <w:tcPr>
            <w:tcW w:w="1426" w:type="dxa"/>
            <w:tcBorders>
              <w:top w:val="nil"/>
              <w:left w:val="nil"/>
              <w:bottom w:val="nil"/>
              <w:right w:val="nil"/>
            </w:tcBorders>
            <w:shd w:val="clear" w:color="auto" w:fill="auto"/>
            <w:noWrap/>
            <w:vAlign w:val="bottom"/>
            <w:hideMark/>
          </w:tcPr>
          <w:p w14:paraId="47237D8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Microvirus_12</w:t>
            </w:r>
          </w:p>
        </w:tc>
        <w:tc>
          <w:tcPr>
            <w:tcW w:w="1600" w:type="dxa"/>
            <w:tcBorders>
              <w:top w:val="nil"/>
              <w:left w:val="nil"/>
              <w:bottom w:val="nil"/>
              <w:right w:val="nil"/>
            </w:tcBorders>
            <w:shd w:val="clear" w:color="auto" w:fill="auto"/>
            <w:noWrap/>
            <w:vAlign w:val="bottom"/>
            <w:hideMark/>
          </w:tcPr>
          <w:p w14:paraId="3793152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209E8D9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6516</w:t>
            </w:r>
          </w:p>
        </w:tc>
        <w:tc>
          <w:tcPr>
            <w:tcW w:w="642" w:type="dxa"/>
            <w:tcBorders>
              <w:top w:val="nil"/>
              <w:left w:val="nil"/>
              <w:bottom w:val="nil"/>
              <w:right w:val="nil"/>
            </w:tcBorders>
            <w:shd w:val="clear" w:color="auto" w:fill="auto"/>
            <w:noWrap/>
            <w:vAlign w:val="bottom"/>
            <w:hideMark/>
          </w:tcPr>
          <w:p w14:paraId="7DA9FA2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41.9</w:t>
            </w:r>
          </w:p>
        </w:tc>
        <w:tc>
          <w:tcPr>
            <w:tcW w:w="3280" w:type="dxa"/>
            <w:tcBorders>
              <w:top w:val="nil"/>
              <w:left w:val="nil"/>
              <w:bottom w:val="nil"/>
              <w:right w:val="nil"/>
            </w:tcBorders>
            <w:shd w:val="clear" w:color="auto" w:fill="auto"/>
            <w:noWrap/>
            <w:vAlign w:val="bottom"/>
            <w:hideMark/>
          </w:tcPr>
          <w:p w14:paraId="7CEF458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Microviridae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024BE48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6640A237" w14:textId="77777777" w:rsidTr="00384082">
        <w:trPr>
          <w:trHeight w:val="300"/>
        </w:trPr>
        <w:tc>
          <w:tcPr>
            <w:tcW w:w="1426" w:type="dxa"/>
            <w:tcBorders>
              <w:top w:val="nil"/>
              <w:left w:val="nil"/>
              <w:bottom w:val="nil"/>
              <w:right w:val="nil"/>
            </w:tcBorders>
            <w:shd w:val="clear" w:color="auto" w:fill="auto"/>
            <w:noWrap/>
            <w:vAlign w:val="bottom"/>
            <w:hideMark/>
          </w:tcPr>
          <w:p w14:paraId="272A4F0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Microvirus_13</w:t>
            </w:r>
          </w:p>
        </w:tc>
        <w:tc>
          <w:tcPr>
            <w:tcW w:w="1600" w:type="dxa"/>
            <w:tcBorders>
              <w:top w:val="nil"/>
              <w:left w:val="nil"/>
              <w:bottom w:val="nil"/>
              <w:right w:val="nil"/>
            </w:tcBorders>
            <w:shd w:val="clear" w:color="auto" w:fill="auto"/>
            <w:noWrap/>
            <w:vAlign w:val="bottom"/>
            <w:hideMark/>
          </w:tcPr>
          <w:p w14:paraId="1D270DC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7E472D6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5845</w:t>
            </w:r>
          </w:p>
        </w:tc>
        <w:tc>
          <w:tcPr>
            <w:tcW w:w="642" w:type="dxa"/>
            <w:tcBorders>
              <w:top w:val="nil"/>
              <w:left w:val="nil"/>
              <w:bottom w:val="nil"/>
              <w:right w:val="nil"/>
            </w:tcBorders>
            <w:shd w:val="clear" w:color="auto" w:fill="auto"/>
            <w:noWrap/>
            <w:vAlign w:val="bottom"/>
            <w:hideMark/>
          </w:tcPr>
          <w:p w14:paraId="0BA6B50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47.44</w:t>
            </w:r>
          </w:p>
        </w:tc>
        <w:tc>
          <w:tcPr>
            <w:tcW w:w="3280" w:type="dxa"/>
            <w:tcBorders>
              <w:top w:val="nil"/>
              <w:left w:val="nil"/>
              <w:bottom w:val="nil"/>
              <w:right w:val="nil"/>
            </w:tcBorders>
            <w:shd w:val="clear" w:color="auto" w:fill="auto"/>
            <w:noWrap/>
            <w:vAlign w:val="bottom"/>
            <w:hideMark/>
          </w:tcPr>
          <w:p w14:paraId="157B559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378E398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Alistipes</w:t>
            </w:r>
            <w:proofErr w:type="spellEnd"/>
          </w:p>
        </w:tc>
      </w:tr>
      <w:tr w:rsidR="00384082" w:rsidRPr="00384082" w14:paraId="349BA8DC" w14:textId="77777777" w:rsidTr="00384082">
        <w:trPr>
          <w:trHeight w:val="300"/>
        </w:trPr>
        <w:tc>
          <w:tcPr>
            <w:tcW w:w="1426" w:type="dxa"/>
            <w:tcBorders>
              <w:top w:val="nil"/>
              <w:left w:val="nil"/>
              <w:bottom w:val="nil"/>
              <w:right w:val="nil"/>
            </w:tcBorders>
            <w:shd w:val="clear" w:color="auto" w:fill="auto"/>
            <w:noWrap/>
            <w:vAlign w:val="bottom"/>
            <w:hideMark/>
          </w:tcPr>
          <w:p w14:paraId="589BF31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Microvirus_14</w:t>
            </w:r>
          </w:p>
        </w:tc>
        <w:tc>
          <w:tcPr>
            <w:tcW w:w="1600" w:type="dxa"/>
            <w:tcBorders>
              <w:top w:val="nil"/>
              <w:left w:val="nil"/>
              <w:bottom w:val="nil"/>
              <w:right w:val="nil"/>
            </w:tcBorders>
            <w:shd w:val="clear" w:color="auto" w:fill="auto"/>
            <w:noWrap/>
            <w:vAlign w:val="bottom"/>
            <w:hideMark/>
          </w:tcPr>
          <w:p w14:paraId="71C9B4C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62287CE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5063</w:t>
            </w:r>
          </w:p>
        </w:tc>
        <w:tc>
          <w:tcPr>
            <w:tcW w:w="642" w:type="dxa"/>
            <w:tcBorders>
              <w:top w:val="nil"/>
              <w:left w:val="nil"/>
              <w:bottom w:val="nil"/>
              <w:right w:val="nil"/>
            </w:tcBorders>
            <w:shd w:val="clear" w:color="auto" w:fill="auto"/>
            <w:noWrap/>
            <w:vAlign w:val="bottom"/>
            <w:hideMark/>
          </w:tcPr>
          <w:p w14:paraId="464C584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43.33</w:t>
            </w:r>
          </w:p>
        </w:tc>
        <w:tc>
          <w:tcPr>
            <w:tcW w:w="3280" w:type="dxa"/>
            <w:tcBorders>
              <w:top w:val="nil"/>
              <w:left w:val="nil"/>
              <w:bottom w:val="nil"/>
              <w:right w:val="nil"/>
            </w:tcBorders>
            <w:shd w:val="clear" w:color="auto" w:fill="auto"/>
            <w:noWrap/>
            <w:vAlign w:val="bottom"/>
            <w:hideMark/>
          </w:tcPr>
          <w:p w14:paraId="79E4462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Gokushovirinae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4564519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70080C5" w14:textId="77777777" w:rsidTr="00384082">
        <w:trPr>
          <w:trHeight w:val="300"/>
        </w:trPr>
        <w:tc>
          <w:tcPr>
            <w:tcW w:w="1426" w:type="dxa"/>
            <w:tcBorders>
              <w:top w:val="nil"/>
              <w:left w:val="nil"/>
              <w:bottom w:val="nil"/>
              <w:right w:val="nil"/>
            </w:tcBorders>
            <w:shd w:val="clear" w:color="auto" w:fill="auto"/>
            <w:noWrap/>
            <w:vAlign w:val="bottom"/>
            <w:hideMark/>
          </w:tcPr>
          <w:p w14:paraId="52A9DBE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Microvirus_15</w:t>
            </w:r>
          </w:p>
        </w:tc>
        <w:tc>
          <w:tcPr>
            <w:tcW w:w="1600" w:type="dxa"/>
            <w:tcBorders>
              <w:top w:val="nil"/>
              <w:left w:val="nil"/>
              <w:bottom w:val="nil"/>
              <w:right w:val="nil"/>
            </w:tcBorders>
            <w:shd w:val="clear" w:color="auto" w:fill="auto"/>
            <w:noWrap/>
            <w:vAlign w:val="bottom"/>
            <w:hideMark/>
          </w:tcPr>
          <w:p w14:paraId="59673BC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686C7CC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3198</w:t>
            </w:r>
          </w:p>
        </w:tc>
        <w:tc>
          <w:tcPr>
            <w:tcW w:w="642" w:type="dxa"/>
            <w:tcBorders>
              <w:top w:val="nil"/>
              <w:left w:val="nil"/>
              <w:bottom w:val="nil"/>
              <w:right w:val="nil"/>
            </w:tcBorders>
            <w:shd w:val="clear" w:color="auto" w:fill="auto"/>
            <w:noWrap/>
            <w:vAlign w:val="bottom"/>
            <w:hideMark/>
          </w:tcPr>
          <w:p w14:paraId="24FCEA4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36.59</w:t>
            </w:r>
          </w:p>
        </w:tc>
        <w:tc>
          <w:tcPr>
            <w:tcW w:w="3280" w:type="dxa"/>
            <w:tcBorders>
              <w:top w:val="nil"/>
              <w:left w:val="nil"/>
              <w:bottom w:val="nil"/>
              <w:right w:val="nil"/>
            </w:tcBorders>
            <w:shd w:val="clear" w:color="auto" w:fill="auto"/>
            <w:noWrap/>
            <w:vAlign w:val="bottom"/>
            <w:hideMark/>
          </w:tcPr>
          <w:p w14:paraId="15B4F19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59A556D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768B5E0" w14:textId="77777777" w:rsidTr="00384082">
        <w:trPr>
          <w:trHeight w:val="300"/>
        </w:trPr>
        <w:tc>
          <w:tcPr>
            <w:tcW w:w="1426" w:type="dxa"/>
            <w:tcBorders>
              <w:top w:val="nil"/>
              <w:left w:val="nil"/>
              <w:bottom w:val="nil"/>
              <w:right w:val="nil"/>
            </w:tcBorders>
            <w:shd w:val="clear" w:color="auto" w:fill="auto"/>
            <w:noWrap/>
            <w:vAlign w:val="bottom"/>
            <w:hideMark/>
          </w:tcPr>
          <w:p w14:paraId="2958CE2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Microvirus_16</w:t>
            </w:r>
          </w:p>
        </w:tc>
        <w:tc>
          <w:tcPr>
            <w:tcW w:w="1600" w:type="dxa"/>
            <w:tcBorders>
              <w:top w:val="nil"/>
              <w:left w:val="nil"/>
              <w:bottom w:val="nil"/>
              <w:right w:val="nil"/>
            </w:tcBorders>
            <w:shd w:val="clear" w:color="auto" w:fill="auto"/>
            <w:noWrap/>
            <w:vAlign w:val="bottom"/>
            <w:hideMark/>
          </w:tcPr>
          <w:p w14:paraId="4EEA483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CE09AA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4891</w:t>
            </w:r>
          </w:p>
        </w:tc>
        <w:tc>
          <w:tcPr>
            <w:tcW w:w="642" w:type="dxa"/>
            <w:tcBorders>
              <w:top w:val="nil"/>
              <w:left w:val="nil"/>
              <w:bottom w:val="nil"/>
              <w:right w:val="nil"/>
            </w:tcBorders>
            <w:shd w:val="clear" w:color="auto" w:fill="auto"/>
            <w:noWrap/>
            <w:vAlign w:val="bottom"/>
            <w:hideMark/>
          </w:tcPr>
          <w:p w14:paraId="1F9AC9F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42.32</w:t>
            </w:r>
          </w:p>
        </w:tc>
        <w:tc>
          <w:tcPr>
            <w:tcW w:w="3280" w:type="dxa"/>
            <w:tcBorders>
              <w:top w:val="nil"/>
              <w:left w:val="nil"/>
              <w:bottom w:val="nil"/>
              <w:right w:val="nil"/>
            </w:tcBorders>
            <w:shd w:val="clear" w:color="auto" w:fill="auto"/>
            <w:noWrap/>
            <w:vAlign w:val="bottom"/>
            <w:hideMark/>
          </w:tcPr>
          <w:p w14:paraId="10440BB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Capybara</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microvirus</w:t>
            </w:r>
            <w:proofErr w:type="spellEnd"/>
            <w:r w:rsidRPr="00384082">
              <w:rPr>
                <w:rFonts w:ascii="Calibri" w:eastAsia="Times New Roman" w:hAnsi="Calibri" w:cs="Calibri"/>
                <w:color w:val="000000"/>
                <w:lang w:val="fr-FR" w:eastAsia="fr-FR"/>
              </w:rPr>
              <w:t xml:space="preserve"> Cap1_SP_263</w:t>
            </w:r>
          </w:p>
        </w:tc>
        <w:tc>
          <w:tcPr>
            <w:tcW w:w="1720" w:type="dxa"/>
            <w:tcBorders>
              <w:top w:val="nil"/>
              <w:left w:val="nil"/>
              <w:bottom w:val="nil"/>
              <w:right w:val="nil"/>
            </w:tcBorders>
            <w:shd w:val="clear" w:color="auto" w:fill="auto"/>
            <w:noWrap/>
            <w:vAlign w:val="bottom"/>
            <w:hideMark/>
          </w:tcPr>
          <w:p w14:paraId="1D830BC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08432B30" w14:textId="77777777" w:rsidTr="00384082">
        <w:trPr>
          <w:trHeight w:val="300"/>
        </w:trPr>
        <w:tc>
          <w:tcPr>
            <w:tcW w:w="1426" w:type="dxa"/>
            <w:tcBorders>
              <w:top w:val="nil"/>
              <w:left w:val="nil"/>
              <w:bottom w:val="nil"/>
              <w:right w:val="nil"/>
            </w:tcBorders>
            <w:shd w:val="clear" w:color="auto" w:fill="auto"/>
            <w:noWrap/>
            <w:vAlign w:val="bottom"/>
            <w:hideMark/>
          </w:tcPr>
          <w:p w14:paraId="17163CA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Microvirus_17</w:t>
            </w:r>
          </w:p>
        </w:tc>
        <w:tc>
          <w:tcPr>
            <w:tcW w:w="1600" w:type="dxa"/>
            <w:tcBorders>
              <w:top w:val="nil"/>
              <w:left w:val="nil"/>
              <w:bottom w:val="nil"/>
              <w:right w:val="nil"/>
            </w:tcBorders>
            <w:shd w:val="clear" w:color="auto" w:fill="auto"/>
            <w:noWrap/>
            <w:vAlign w:val="bottom"/>
            <w:hideMark/>
          </w:tcPr>
          <w:p w14:paraId="4B208F5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3B27751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6300</w:t>
            </w:r>
          </w:p>
        </w:tc>
        <w:tc>
          <w:tcPr>
            <w:tcW w:w="642" w:type="dxa"/>
            <w:tcBorders>
              <w:top w:val="nil"/>
              <w:left w:val="nil"/>
              <w:bottom w:val="nil"/>
              <w:right w:val="nil"/>
            </w:tcBorders>
            <w:shd w:val="clear" w:color="auto" w:fill="auto"/>
            <w:noWrap/>
            <w:vAlign w:val="bottom"/>
            <w:hideMark/>
          </w:tcPr>
          <w:p w14:paraId="73C4AD1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38.59</w:t>
            </w:r>
          </w:p>
        </w:tc>
        <w:tc>
          <w:tcPr>
            <w:tcW w:w="3280" w:type="dxa"/>
            <w:tcBorders>
              <w:top w:val="nil"/>
              <w:left w:val="nil"/>
              <w:bottom w:val="nil"/>
              <w:right w:val="nil"/>
            </w:tcBorders>
            <w:shd w:val="clear" w:color="auto" w:fill="auto"/>
            <w:noWrap/>
            <w:vAlign w:val="bottom"/>
            <w:hideMark/>
          </w:tcPr>
          <w:p w14:paraId="5B30C66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Microviridae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7938849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Bacteroides</w:t>
            </w:r>
            <w:proofErr w:type="spellEnd"/>
          </w:p>
        </w:tc>
      </w:tr>
      <w:tr w:rsidR="00384082" w:rsidRPr="00384082" w14:paraId="799F1499" w14:textId="77777777" w:rsidTr="00384082">
        <w:trPr>
          <w:trHeight w:val="300"/>
        </w:trPr>
        <w:tc>
          <w:tcPr>
            <w:tcW w:w="1426" w:type="dxa"/>
            <w:tcBorders>
              <w:top w:val="nil"/>
              <w:left w:val="nil"/>
              <w:bottom w:val="nil"/>
              <w:right w:val="nil"/>
            </w:tcBorders>
            <w:shd w:val="clear" w:color="auto" w:fill="auto"/>
            <w:noWrap/>
            <w:vAlign w:val="bottom"/>
            <w:hideMark/>
          </w:tcPr>
          <w:p w14:paraId="13DC890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Microvirus_18</w:t>
            </w:r>
          </w:p>
        </w:tc>
        <w:tc>
          <w:tcPr>
            <w:tcW w:w="1600" w:type="dxa"/>
            <w:tcBorders>
              <w:top w:val="nil"/>
              <w:left w:val="nil"/>
              <w:bottom w:val="nil"/>
              <w:right w:val="nil"/>
            </w:tcBorders>
            <w:shd w:val="clear" w:color="auto" w:fill="auto"/>
            <w:noWrap/>
            <w:vAlign w:val="bottom"/>
            <w:hideMark/>
          </w:tcPr>
          <w:p w14:paraId="0E80F0E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3A6022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5873</w:t>
            </w:r>
          </w:p>
        </w:tc>
        <w:tc>
          <w:tcPr>
            <w:tcW w:w="642" w:type="dxa"/>
            <w:tcBorders>
              <w:top w:val="nil"/>
              <w:left w:val="nil"/>
              <w:bottom w:val="nil"/>
              <w:right w:val="nil"/>
            </w:tcBorders>
            <w:shd w:val="clear" w:color="auto" w:fill="auto"/>
            <w:noWrap/>
            <w:vAlign w:val="bottom"/>
            <w:hideMark/>
          </w:tcPr>
          <w:p w14:paraId="12ADECF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45.79</w:t>
            </w:r>
          </w:p>
        </w:tc>
        <w:tc>
          <w:tcPr>
            <w:tcW w:w="3280" w:type="dxa"/>
            <w:tcBorders>
              <w:top w:val="nil"/>
              <w:left w:val="nil"/>
              <w:bottom w:val="nil"/>
              <w:right w:val="nil"/>
            </w:tcBorders>
            <w:shd w:val="clear" w:color="auto" w:fill="auto"/>
            <w:noWrap/>
            <w:vAlign w:val="bottom"/>
            <w:hideMark/>
          </w:tcPr>
          <w:p w14:paraId="35685BD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Gokushovirus</w:t>
            </w:r>
            <w:proofErr w:type="spellEnd"/>
            <w:r w:rsidRPr="00384082">
              <w:rPr>
                <w:rFonts w:ascii="Calibri" w:eastAsia="Times New Roman" w:hAnsi="Calibri" w:cs="Calibri"/>
                <w:color w:val="000000"/>
                <w:lang w:val="fr-FR" w:eastAsia="fr-FR"/>
              </w:rPr>
              <w:t xml:space="preserve"> WZ-2015a</w:t>
            </w:r>
          </w:p>
        </w:tc>
        <w:tc>
          <w:tcPr>
            <w:tcW w:w="1720" w:type="dxa"/>
            <w:tcBorders>
              <w:top w:val="nil"/>
              <w:left w:val="nil"/>
              <w:bottom w:val="nil"/>
              <w:right w:val="nil"/>
            </w:tcBorders>
            <w:shd w:val="clear" w:color="auto" w:fill="auto"/>
            <w:noWrap/>
            <w:vAlign w:val="bottom"/>
            <w:hideMark/>
          </w:tcPr>
          <w:p w14:paraId="7F97B24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Faecalibacterium</w:t>
            </w:r>
            <w:proofErr w:type="spellEnd"/>
          </w:p>
        </w:tc>
      </w:tr>
      <w:tr w:rsidR="00384082" w:rsidRPr="00384082" w14:paraId="6C6D462D" w14:textId="77777777" w:rsidTr="00384082">
        <w:trPr>
          <w:trHeight w:val="300"/>
        </w:trPr>
        <w:tc>
          <w:tcPr>
            <w:tcW w:w="1426" w:type="dxa"/>
            <w:tcBorders>
              <w:top w:val="nil"/>
              <w:left w:val="nil"/>
              <w:bottom w:val="nil"/>
              <w:right w:val="nil"/>
            </w:tcBorders>
            <w:shd w:val="clear" w:color="auto" w:fill="auto"/>
            <w:noWrap/>
            <w:vAlign w:val="bottom"/>
            <w:hideMark/>
          </w:tcPr>
          <w:p w14:paraId="66E6247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Microvirus_19</w:t>
            </w:r>
          </w:p>
        </w:tc>
        <w:tc>
          <w:tcPr>
            <w:tcW w:w="1600" w:type="dxa"/>
            <w:tcBorders>
              <w:top w:val="nil"/>
              <w:left w:val="nil"/>
              <w:bottom w:val="nil"/>
              <w:right w:val="nil"/>
            </w:tcBorders>
            <w:shd w:val="clear" w:color="auto" w:fill="auto"/>
            <w:noWrap/>
            <w:vAlign w:val="bottom"/>
            <w:hideMark/>
          </w:tcPr>
          <w:p w14:paraId="261114C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7857480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5847</w:t>
            </w:r>
          </w:p>
        </w:tc>
        <w:tc>
          <w:tcPr>
            <w:tcW w:w="642" w:type="dxa"/>
            <w:tcBorders>
              <w:top w:val="nil"/>
              <w:left w:val="nil"/>
              <w:bottom w:val="nil"/>
              <w:right w:val="nil"/>
            </w:tcBorders>
            <w:shd w:val="clear" w:color="auto" w:fill="auto"/>
            <w:noWrap/>
            <w:vAlign w:val="bottom"/>
            <w:hideMark/>
          </w:tcPr>
          <w:p w14:paraId="4772E25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43.66</w:t>
            </w:r>
          </w:p>
        </w:tc>
        <w:tc>
          <w:tcPr>
            <w:tcW w:w="3280" w:type="dxa"/>
            <w:tcBorders>
              <w:top w:val="nil"/>
              <w:left w:val="nil"/>
              <w:bottom w:val="nil"/>
              <w:right w:val="nil"/>
            </w:tcBorders>
            <w:shd w:val="clear" w:color="auto" w:fill="auto"/>
            <w:noWrap/>
            <w:vAlign w:val="bottom"/>
            <w:hideMark/>
          </w:tcPr>
          <w:p w14:paraId="1D61636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Gokushovirus</w:t>
            </w:r>
            <w:proofErr w:type="spellEnd"/>
            <w:r w:rsidRPr="00384082">
              <w:rPr>
                <w:rFonts w:ascii="Calibri" w:eastAsia="Times New Roman" w:hAnsi="Calibri" w:cs="Calibri"/>
                <w:color w:val="000000"/>
                <w:lang w:val="fr-FR" w:eastAsia="fr-FR"/>
              </w:rPr>
              <w:t xml:space="preserve"> WZ-2015a</w:t>
            </w:r>
          </w:p>
        </w:tc>
        <w:tc>
          <w:tcPr>
            <w:tcW w:w="1720" w:type="dxa"/>
            <w:tcBorders>
              <w:top w:val="nil"/>
              <w:left w:val="nil"/>
              <w:bottom w:val="nil"/>
              <w:right w:val="nil"/>
            </w:tcBorders>
            <w:shd w:val="clear" w:color="auto" w:fill="auto"/>
            <w:noWrap/>
            <w:vAlign w:val="bottom"/>
            <w:hideMark/>
          </w:tcPr>
          <w:p w14:paraId="3C2ED9F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139693E6" w14:textId="77777777" w:rsidTr="00384082">
        <w:trPr>
          <w:trHeight w:val="300"/>
        </w:trPr>
        <w:tc>
          <w:tcPr>
            <w:tcW w:w="1426" w:type="dxa"/>
            <w:tcBorders>
              <w:top w:val="nil"/>
              <w:left w:val="nil"/>
              <w:bottom w:val="nil"/>
              <w:right w:val="nil"/>
            </w:tcBorders>
            <w:shd w:val="clear" w:color="auto" w:fill="auto"/>
            <w:noWrap/>
            <w:vAlign w:val="bottom"/>
            <w:hideMark/>
          </w:tcPr>
          <w:p w14:paraId="372A1DF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Microvirus_20</w:t>
            </w:r>
          </w:p>
        </w:tc>
        <w:tc>
          <w:tcPr>
            <w:tcW w:w="1600" w:type="dxa"/>
            <w:tcBorders>
              <w:top w:val="nil"/>
              <w:left w:val="nil"/>
              <w:bottom w:val="nil"/>
              <w:right w:val="nil"/>
            </w:tcBorders>
            <w:shd w:val="clear" w:color="auto" w:fill="auto"/>
            <w:noWrap/>
            <w:vAlign w:val="bottom"/>
            <w:hideMark/>
          </w:tcPr>
          <w:p w14:paraId="65CB681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4765F7E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5758</w:t>
            </w:r>
          </w:p>
        </w:tc>
        <w:tc>
          <w:tcPr>
            <w:tcW w:w="642" w:type="dxa"/>
            <w:tcBorders>
              <w:top w:val="nil"/>
              <w:left w:val="nil"/>
              <w:bottom w:val="nil"/>
              <w:right w:val="nil"/>
            </w:tcBorders>
            <w:shd w:val="clear" w:color="auto" w:fill="auto"/>
            <w:noWrap/>
            <w:vAlign w:val="bottom"/>
            <w:hideMark/>
          </w:tcPr>
          <w:p w14:paraId="2DE42AD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43.4</w:t>
            </w:r>
          </w:p>
        </w:tc>
        <w:tc>
          <w:tcPr>
            <w:tcW w:w="3280" w:type="dxa"/>
            <w:tcBorders>
              <w:top w:val="nil"/>
              <w:left w:val="nil"/>
              <w:bottom w:val="nil"/>
              <w:right w:val="nil"/>
            </w:tcBorders>
            <w:shd w:val="clear" w:color="auto" w:fill="auto"/>
            <w:noWrap/>
            <w:vAlign w:val="bottom"/>
            <w:hideMark/>
          </w:tcPr>
          <w:p w14:paraId="254B5BD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Gokushovirus</w:t>
            </w:r>
            <w:proofErr w:type="spellEnd"/>
            <w:r w:rsidRPr="00384082">
              <w:rPr>
                <w:rFonts w:ascii="Calibri" w:eastAsia="Times New Roman" w:hAnsi="Calibri" w:cs="Calibri"/>
                <w:color w:val="000000"/>
                <w:lang w:val="fr-FR" w:eastAsia="fr-FR"/>
              </w:rPr>
              <w:t xml:space="preserve"> WZ-2015a</w:t>
            </w:r>
          </w:p>
        </w:tc>
        <w:tc>
          <w:tcPr>
            <w:tcW w:w="1720" w:type="dxa"/>
            <w:tcBorders>
              <w:top w:val="nil"/>
              <w:left w:val="nil"/>
              <w:bottom w:val="nil"/>
              <w:right w:val="nil"/>
            </w:tcBorders>
            <w:shd w:val="clear" w:color="auto" w:fill="auto"/>
            <w:noWrap/>
            <w:vAlign w:val="bottom"/>
            <w:hideMark/>
          </w:tcPr>
          <w:p w14:paraId="570FC8C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Faecalibacterium</w:t>
            </w:r>
            <w:proofErr w:type="spellEnd"/>
          </w:p>
        </w:tc>
      </w:tr>
      <w:tr w:rsidR="00384082" w:rsidRPr="00384082" w14:paraId="615767C1" w14:textId="77777777" w:rsidTr="00384082">
        <w:trPr>
          <w:trHeight w:val="300"/>
        </w:trPr>
        <w:tc>
          <w:tcPr>
            <w:tcW w:w="1426" w:type="dxa"/>
            <w:tcBorders>
              <w:top w:val="nil"/>
              <w:left w:val="nil"/>
              <w:bottom w:val="nil"/>
              <w:right w:val="nil"/>
            </w:tcBorders>
            <w:shd w:val="clear" w:color="auto" w:fill="auto"/>
            <w:noWrap/>
            <w:vAlign w:val="bottom"/>
            <w:hideMark/>
          </w:tcPr>
          <w:p w14:paraId="12B49FF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Microvirus_21</w:t>
            </w:r>
          </w:p>
        </w:tc>
        <w:tc>
          <w:tcPr>
            <w:tcW w:w="1600" w:type="dxa"/>
            <w:tcBorders>
              <w:top w:val="nil"/>
              <w:left w:val="nil"/>
              <w:bottom w:val="nil"/>
              <w:right w:val="nil"/>
            </w:tcBorders>
            <w:shd w:val="clear" w:color="auto" w:fill="auto"/>
            <w:noWrap/>
            <w:vAlign w:val="bottom"/>
            <w:hideMark/>
          </w:tcPr>
          <w:p w14:paraId="3669B68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108C0CD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6720</w:t>
            </w:r>
          </w:p>
        </w:tc>
        <w:tc>
          <w:tcPr>
            <w:tcW w:w="642" w:type="dxa"/>
            <w:tcBorders>
              <w:top w:val="nil"/>
              <w:left w:val="nil"/>
              <w:bottom w:val="nil"/>
              <w:right w:val="nil"/>
            </w:tcBorders>
            <w:shd w:val="clear" w:color="auto" w:fill="auto"/>
            <w:noWrap/>
            <w:vAlign w:val="bottom"/>
            <w:hideMark/>
          </w:tcPr>
          <w:p w14:paraId="67D49B7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37.35</w:t>
            </w:r>
          </w:p>
        </w:tc>
        <w:tc>
          <w:tcPr>
            <w:tcW w:w="3280" w:type="dxa"/>
            <w:tcBorders>
              <w:top w:val="nil"/>
              <w:left w:val="nil"/>
              <w:bottom w:val="nil"/>
              <w:right w:val="nil"/>
            </w:tcBorders>
            <w:shd w:val="clear" w:color="auto" w:fill="auto"/>
            <w:noWrap/>
            <w:vAlign w:val="bottom"/>
            <w:hideMark/>
          </w:tcPr>
          <w:p w14:paraId="625D39D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Dipodfec</w:t>
            </w:r>
            <w:proofErr w:type="spellEnd"/>
            <w:r w:rsidRPr="00384082">
              <w:rPr>
                <w:rFonts w:ascii="Calibri" w:eastAsia="Times New Roman" w:hAnsi="Calibri" w:cs="Calibri"/>
                <w:color w:val="000000"/>
                <w:lang w:val="fr-FR" w:eastAsia="fr-FR"/>
              </w:rPr>
              <w:t xml:space="preserve"> virus UOA04_Rod_499</w:t>
            </w:r>
          </w:p>
        </w:tc>
        <w:tc>
          <w:tcPr>
            <w:tcW w:w="1720" w:type="dxa"/>
            <w:tcBorders>
              <w:top w:val="nil"/>
              <w:left w:val="nil"/>
              <w:bottom w:val="nil"/>
              <w:right w:val="nil"/>
            </w:tcBorders>
            <w:shd w:val="clear" w:color="auto" w:fill="auto"/>
            <w:noWrap/>
            <w:vAlign w:val="bottom"/>
            <w:hideMark/>
          </w:tcPr>
          <w:p w14:paraId="2D81A30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7BB9E7D" w14:textId="77777777" w:rsidTr="00384082">
        <w:trPr>
          <w:trHeight w:val="300"/>
        </w:trPr>
        <w:tc>
          <w:tcPr>
            <w:tcW w:w="1426" w:type="dxa"/>
            <w:tcBorders>
              <w:top w:val="nil"/>
              <w:left w:val="nil"/>
              <w:bottom w:val="nil"/>
              <w:right w:val="nil"/>
            </w:tcBorders>
            <w:shd w:val="clear" w:color="auto" w:fill="auto"/>
            <w:noWrap/>
            <w:vAlign w:val="bottom"/>
            <w:hideMark/>
          </w:tcPr>
          <w:p w14:paraId="713443C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Microvirus_22</w:t>
            </w:r>
          </w:p>
        </w:tc>
        <w:tc>
          <w:tcPr>
            <w:tcW w:w="1600" w:type="dxa"/>
            <w:tcBorders>
              <w:top w:val="nil"/>
              <w:left w:val="nil"/>
              <w:bottom w:val="nil"/>
              <w:right w:val="nil"/>
            </w:tcBorders>
            <w:shd w:val="clear" w:color="auto" w:fill="auto"/>
            <w:noWrap/>
            <w:vAlign w:val="bottom"/>
            <w:hideMark/>
          </w:tcPr>
          <w:p w14:paraId="7D1851D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2908F31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2631</w:t>
            </w:r>
          </w:p>
        </w:tc>
        <w:tc>
          <w:tcPr>
            <w:tcW w:w="642" w:type="dxa"/>
            <w:tcBorders>
              <w:top w:val="nil"/>
              <w:left w:val="nil"/>
              <w:bottom w:val="nil"/>
              <w:right w:val="nil"/>
            </w:tcBorders>
            <w:shd w:val="clear" w:color="auto" w:fill="auto"/>
            <w:noWrap/>
            <w:vAlign w:val="bottom"/>
            <w:hideMark/>
          </w:tcPr>
          <w:p w14:paraId="5762533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43.18</w:t>
            </w:r>
          </w:p>
        </w:tc>
        <w:tc>
          <w:tcPr>
            <w:tcW w:w="3280" w:type="dxa"/>
            <w:tcBorders>
              <w:top w:val="nil"/>
              <w:left w:val="nil"/>
              <w:bottom w:val="nil"/>
              <w:right w:val="nil"/>
            </w:tcBorders>
            <w:shd w:val="clear" w:color="auto" w:fill="auto"/>
            <w:noWrap/>
            <w:vAlign w:val="bottom"/>
            <w:hideMark/>
          </w:tcPr>
          <w:p w14:paraId="721EE54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264ECA8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6F3EE205" w14:textId="77777777" w:rsidTr="00384082">
        <w:trPr>
          <w:trHeight w:val="300"/>
        </w:trPr>
        <w:tc>
          <w:tcPr>
            <w:tcW w:w="1426" w:type="dxa"/>
            <w:tcBorders>
              <w:top w:val="nil"/>
              <w:left w:val="nil"/>
              <w:bottom w:val="nil"/>
              <w:right w:val="nil"/>
            </w:tcBorders>
            <w:shd w:val="clear" w:color="auto" w:fill="auto"/>
            <w:noWrap/>
            <w:vAlign w:val="bottom"/>
            <w:hideMark/>
          </w:tcPr>
          <w:p w14:paraId="33BC034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Microvirus_23</w:t>
            </w:r>
          </w:p>
        </w:tc>
        <w:tc>
          <w:tcPr>
            <w:tcW w:w="1600" w:type="dxa"/>
            <w:tcBorders>
              <w:top w:val="nil"/>
              <w:left w:val="nil"/>
              <w:bottom w:val="nil"/>
              <w:right w:val="nil"/>
            </w:tcBorders>
            <w:shd w:val="clear" w:color="auto" w:fill="auto"/>
            <w:noWrap/>
            <w:vAlign w:val="bottom"/>
            <w:hideMark/>
          </w:tcPr>
          <w:p w14:paraId="4ED62A1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919546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6037</w:t>
            </w:r>
          </w:p>
        </w:tc>
        <w:tc>
          <w:tcPr>
            <w:tcW w:w="642" w:type="dxa"/>
            <w:tcBorders>
              <w:top w:val="nil"/>
              <w:left w:val="nil"/>
              <w:bottom w:val="nil"/>
              <w:right w:val="nil"/>
            </w:tcBorders>
            <w:shd w:val="clear" w:color="auto" w:fill="auto"/>
            <w:noWrap/>
            <w:vAlign w:val="bottom"/>
            <w:hideMark/>
          </w:tcPr>
          <w:p w14:paraId="2BC8A98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37.22</w:t>
            </w:r>
          </w:p>
        </w:tc>
        <w:tc>
          <w:tcPr>
            <w:tcW w:w="3280" w:type="dxa"/>
            <w:tcBorders>
              <w:top w:val="nil"/>
              <w:left w:val="nil"/>
              <w:bottom w:val="nil"/>
              <w:right w:val="nil"/>
            </w:tcBorders>
            <w:shd w:val="clear" w:color="auto" w:fill="auto"/>
            <w:noWrap/>
            <w:vAlign w:val="bottom"/>
            <w:hideMark/>
          </w:tcPr>
          <w:p w14:paraId="4C1D326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Microvirus</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1724863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00B491E0" w14:textId="77777777" w:rsidTr="00384082">
        <w:trPr>
          <w:trHeight w:val="300"/>
        </w:trPr>
        <w:tc>
          <w:tcPr>
            <w:tcW w:w="1426" w:type="dxa"/>
            <w:tcBorders>
              <w:top w:val="nil"/>
              <w:left w:val="nil"/>
              <w:bottom w:val="nil"/>
              <w:right w:val="nil"/>
            </w:tcBorders>
            <w:shd w:val="clear" w:color="auto" w:fill="auto"/>
            <w:noWrap/>
            <w:vAlign w:val="bottom"/>
            <w:hideMark/>
          </w:tcPr>
          <w:p w14:paraId="5A71D06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Microvirus_24</w:t>
            </w:r>
          </w:p>
        </w:tc>
        <w:tc>
          <w:tcPr>
            <w:tcW w:w="1600" w:type="dxa"/>
            <w:tcBorders>
              <w:top w:val="nil"/>
              <w:left w:val="nil"/>
              <w:bottom w:val="nil"/>
              <w:right w:val="nil"/>
            </w:tcBorders>
            <w:shd w:val="clear" w:color="auto" w:fill="auto"/>
            <w:noWrap/>
            <w:vAlign w:val="bottom"/>
            <w:hideMark/>
          </w:tcPr>
          <w:p w14:paraId="5B55D41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6B759A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6123</w:t>
            </w:r>
          </w:p>
        </w:tc>
        <w:tc>
          <w:tcPr>
            <w:tcW w:w="642" w:type="dxa"/>
            <w:tcBorders>
              <w:top w:val="nil"/>
              <w:left w:val="nil"/>
              <w:bottom w:val="nil"/>
              <w:right w:val="nil"/>
            </w:tcBorders>
            <w:shd w:val="clear" w:color="auto" w:fill="auto"/>
            <w:noWrap/>
            <w:vAlign w:val="bottom"/>
            <w:hideMark/>
          </w:tcPr>
          <w:p w14:paraId="42F7B5A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35.72</w:t>
            </w:r>
          </w:p>
        </w:tc>
        <w:tc>
          <w:tcPr>
            <w:tcW w:w="3280" w:type="dxa"/>
            <w:tcBorders>
              <w:top w:val="nil"/>
              <w:left w:val="nil"/>
              <w:bottom w:val="nil"/>
              <w:right w:val="nil"/>
            </w:tcBorders>
            <w:shd w:val="clear" w:color="auto" w:fill="auto"/>
            <w:noWrap/>
            <w:vAlign w:val="bottom"/>
            <w:hideMark/>
          </w:tcPr>
          <w:p w14:paraId="33FFF0C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Microvirus</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7CC3DAF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93FF736" w14:textId="77777777" w:rsidTr="00384082">
        <w:trPr>
          <w:trHeight w:val="300"/>
        </w:trPr>
        <w:tc>
          <w:tcPr>
            <w:tcW w:w="1426" w:type="dxa"/>
            <w:tcBorders>
              <w:top w:val="nil"/>
              <w:left w:val="nil"/>
              <w:bottom w:val="nil"/>
              <w:right w:val="nil"/>
            </w:tcBorders>
            <w:shd w:val="clear" w:color="auto" w:fill="auto"/>
            <w:noWrap/>
            <w:vAlign w:val="bottom"/>
            <w:hideMark/>
          </w:tcPr>
          <w:p w14:paraId="2A4CE4F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Microvirus_25</w:t>
            </w:r>
          </w:p>
        </w:tc>
        <w:tc>
          <w:tcPr>
            <w:tcW w:w="1600" w:type="dxa"/>
            <w:tcBorders>
              <w:top w:val="nil"/>
              <w:left w:val="nil"/>
              <w:bottom w:val="nil"/>
              <w:right w:val="nil"/>
            </w:tcBorders>
            <w:shd w:val="clear" w:color="auto" w:fill="auto"/>
            <w:noWrap/>
            <w:vAlign w:val="bottom"/>
            <w:hideMark/>
          </w:tcPr>
          <w:p w14:paraId="62F8A01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7723495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6775</w:t>
            </w:r>
          </w:p>
        </w:tc>
        <w:tc>
          <w:tcPr>
            <w:tcW w:w="642" w:type="dxa"/>
            <w:tcBorders>
              <w:top w:val="nil"/>
              <w:left w:val="nil"/>
              <w:bottom w:val="nil"/>
              <w:right w:val="nil"/>
            </w:tcBorders>
            <w:shd w:val="clear" w:color="auto" w:fill="auto"/>
            <w:noWrap/>
            <w:vAlign w:val="bottom"/>
            <w:hideMark/>
          </w:tcPr>
          <w:p w14:paraId="1FC19E2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38.79</w:t>
            </w:r>
          </w:p>
        </w:tc>
        <w:tc>
          <w:tcPr>
            <w:tcW w:w="3280" w:type="dxa"/>
            <w:tcBorders>
              <w:top w:val="nil"/>
              <w:left w:val="nil"/>
              <w:bottom w:val="nil"/>
              <w:right w:val="nil"/>
            </w:tcBorders>
            <w:shd w:val="clear" w:color="auto" w:fill="auto"/>
            <w:noWrap/>
            <w:vAlign w:val="bottom"/>
            <w:hideMark/>
          </w:tcPr>
          <w:p w14:paraId="61DDB25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Microvirus</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11104BF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Prevotella</w:t>
            </w:r>
            <w:proofErr w:type="spellEnd"/>
          </w:p>
        </w:tc>
      </w:tr>
      <w:tr w:rsidR="00384082" w:rsidRPr="00384082" w14:paraId="040C9D96" w14:textId="77777777" w:rsidTr="00384082">
        <w:trPr>
          <w:trHeight w:val="300"/>
        </w:trPr>
        <w:tc>
          <w:tcPr>
            <w:tcW w:w="1426" w:type="dxa"/>
            <w:tcBorders>
              <w:top w:val="nil"/>
              <w:left w:val="nil"/>
              <w:bottom w:val="nil"/>
              <w:right w:val="nil"/>
            </w:tcBorders>
            <w:shd w:val="clear" w:color="auto" w:fill="auto"/>
            <w:noWrap/>
            <w:vAlign w:val="bottom"/>
            <w:hideMark/>
          </w:tcPr>
          <w:p w14:paraId="65FBA55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Microvirus_26</w:t>
            </w:r>
          </w:p>
        </w:tc>
        <w:tc>
          <w:tcPr>
            <w:tcW w:w="1600" w:type="dxa"/>
            <w:tcBorders>
              <w:top w:val="nil"/>
              <w:left w:val="nil"/>
              <w:bottom w:val="nil"/>
              <w:right w:val="nil"/>
            </w:tcBorders>
            <w:shd w:val="clear" w:color="auto" w:fill="auto"/>
            <w:noWrap/>
            <w:vAlign w:val="bottom"/>
            <w:hideMark/>
          </w:tcPr>
          <w:p w14:paraId="0202C27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3EEB0A2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4800</w:t>
            </w:r>
          </w:p>
        </w:tc>
        <w:tc>
          <w:tcPr>
            <w:tcW w:w="642" w:type="dxa"/>
            <w:tcBorders>
              <w:top w:val="nil"/>
              <w:left w:val="nil"/>
              <w:bottom w:val="nil"/>
              <w:right w:val="nil"/>
            </w:tcBorders>
            <w:shd w:val="clear" w:color="auto" w:fill="auto"/>
            <w:noWrap/>
            <w:vAlign w:val="bottom"/>
            <w:hideMark/>
          </w:tcPr>
          <w:p w14:paraId="59F03EA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45.02</w:t>
            </w:r>
          </w:p>
        </w:tc>
        <w:tc>
          <w:tcPr>
            <w:tcW w:w="3280" w:type="dxa"/>
            <w:tcBorders>
              <w:top w:val="nil"/>
              <w:left w:val="nil"/>
              <w:bottom w:val="nil"/>
              <w:right w:val="nil"/>
            </w:tcBorders>
            <w:shd w:val="clear" w:color="auto" w:fill="auto"/>
            <w:noWrap/>
            <w:vAlign w:val="bottom"/>
            <w:hideMark/>
          </w:tcPr>
          <w:p w14:paraId="709F582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Human</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gut</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gokushovirus</w:t>
            </w:r>
            <w:proofErr w:type="spellEnd"/>
          </w:p>
        </w:tc>
        <w:tc>
          <w:tcPr>
            <w:tcW w:w="1720" w:type="dxa"/>
            <w:tcBorders>
              <w:top w:val="nil"/>
              <w:left w:val="nil"/>
              <w:bottom w:val="nil"/>
              <w:right w:val="nil"/>
            </w:tcBorders>
            <w:shd w:val="clear" w:color="auto" w:fill="auto"/>
            <w:noWrap/>
            <w:vAlign w:val="bottom"/>
            <w:hideMark/>
          </w:tcPr>
          <w:p w14:paraId="2C062D8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5F59F016" w14:textId="77777777" w:rsidTr="00384082">
        <w:trPr>
          <w:trHeight w:val="300"/>
        </w:trPr>
        <w:tc>
          <w:tcPr>
            <w:tcW w:w="1426" w:type="dxa"/>
            <w:tcBorders>
              <w:top w:val="nil"/>
              <w:left w:val="nil"/>
              <w:bottom w:val="nil"/>
              <w:right w:val="nil"/>
            </w:tcBorders>
            <w:shd w:val="clear" w:color="auto" w:fill="auto"/>
            <w:noWrap/>
            <w:vAlign w:val="bottom"/>
            <w:hideMark/>
          </w:tcPr>
          <w:p w14:paraId="7306304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Microvirus_27</w:t>
            </w:r>
          </w:p>
        </w:tc>
        <w:tc>
          <w:tcPr>
            <w:tcW w:w="1600" w:type="dxa"/>
            <w:tcBorders>
              <w:top w:val="nil"/>
              <w:left w:val="nil"/>
              <w:bottom w:val="nil"/>
              <w:right w:val="nil"/>
            </w:tcBorders>
            <w:shd w:val="clear" w:color="auto" w:fill="auto"/>
            <w:noWrap/>
            <w:vAlign w:val="bottom"/>
            <w:hideMark/>
          </w:tcPr>
          <w:p w14:paraId="4F77C54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Low-quality</w:t>
            </w:r>
            <w:proofErr w:type="spellEnd"/>
          </w:p>
        </w:tc>
        <w:tc>
          <w:tcPr>
            <w:tcW w:w="761" w:type="dxa"/>
            <w:tcBorders>
              <w:top w:val="nil"/>
              <w:left w:val="nil"/>
              <w:bottom w:val="nil"/>
              <w:right w:val="nil"/>
            </w:tcBorders>
            <w:shd w:val="clear" w:color="auto" w:fill="auto"/>
            <w:noWrap/>
            <w:vAlign w:val="bottom"/>
            <w:hideMark/>
          </w:tcPr>
          <w:p w14:paraId="40D7FD6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2125</w:t>
            </w:r>
          </w:p>
        </w:tc>
        <w:tc>
          <w:tcPr>
            <w:tcW w:w="642" w:type="dxa"/>
            <w:tcBorders>
              <w:top w:val="nil"/>
              <w:left w:val="nil"/>
              <w:bottom w:val="nil"/>
              <w:right w:val="nil"/>
            </w:tcBorders>
            <w:shd w:val="clear" w:color="auto" w:fill="auto"/>
            <w:noWrap/>
            <w:vAlign w:val="bottom"/>
            <w:hideMark/>
          </w:tcPr>
          <w:p w14:paraId="39210C4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41.88</w:t>
            </w:r>
          </w:p>
        </w:tc>
        <w:tc>
          <w:tcPr>
            <w:tcW w:w="3280" w:type="dxa"/>
            <w:tcBorders>
              <w:top w:val="nil"/>
              <w:left w:val="nil"/>
              <w:bottom w:val="nil"/>
              <w:right w:val="nil"/>
            </w:tcBorders>
            <w:shd w:val="clear" w:color="auto" w:fill="auto"/>
            <w:noWrap/>
            <w:vAlign w:val="bottom"/>
            <w:hideMark/>
          </w:tcPr>
          <w:p w14:paraId="43E0813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Gokushovirus</w:t>
            </w:r>
            <w:proofErr w:type="spellEnd"/>
            <w:r w:rsidRPr="00384082">
              <w:rPr>
                <w:rFonts w:ascii="Calibri" w:eastAsia="Times New Roman" w:hAnsi="Calibri" w:cs="Calibri"/>
                <w:color w:val="000000"/>
                <w:lang w:val="fr-FR" w:eastAsia="fr-FR"/>
              </w:rPr>
              <w:t xml:space="preserve"> WZ-2015a</w:t>
            </w:r>
          </w:p>
        </w:tc>
        <w:tc>
          <w:tcPr>
            <w:tcW w:w="1720" w:type="dxa"/>
            <w:tcBorders>
              <w:top w:val="nil"/>
              <w:left w:val="nil"/>
              <w:bottom w:val="nil"/>
              <w:right w:val="nil"/>
            </w:tcBorders>
            <w:shd w:val="clear" w:color="auto" w:fill="auto"/>
            <w:noWrap/>
            <w:vAlign w:val="bottom"/>
            <w:hideMark/>
          </w:tcPr>
          <w:p w14:paraId="16CA062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07447CB" w14:textId="77777777" w:rsidTr="00384082">
        <w:trPr>
          <w:trHeight w:val="300"/>
        </w:trPr>
        <w:tc>
          <w:tcPr>
            <w:tcW w:w="1426" w:type="dxa"/>
            <w:tcBorders>
              <w:top w:val="nil"/>
              <w:left w:val="nil"/>
              <w:bottom w:val="nil"/>
              <w:right w:val="nil"/>
            </w:tcBorders>
            <w:shd w:val="clear" w:color="auto" w:fill="auto"/>
            <w:noWrap/>
            <w:vAlign w:val="bottom"/>
            <w:hideMark/>
          </w:tcPr>
          <w:p w14:paraId="185C5C8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Microvirus_28</w:t>
            </w:r>
          </w:p>
        </w:tc>
        <w:tc>
          <w:tcPr>
            <w:tcW w:w="1600" w:type="dxa"/>
            <w:tcBorders>
              <w:top w:val="nil"/>
              <w:left w:val="nil"/>
              <w:bottom w:val="nil"/>
              <w:right w:val="nil"/>
            </w:tcBorders>
            <w:shd w:val="clear" w:color="auto" w:fill="auto"/>
            <w:noWrap/>
            <w:vAlign w:val="bottom"/>
            <w:hideMark/>
          </w:tcPr>
          <w:p w14:paraId="2A55728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2B18026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5711</w:t>
            </w:r>
          </w:p>
        </w:tc>
        <w:tc>
          <w:tcPr>
            <w:tcW w:w="642" w:type="dxa"/>
            <w:tcBorders>
              <w:top w:val="nil"/>
              <w:left w:val="nil"/>
              <w:bottom w:val="nil"/>
              <w:right w:val="nil"/>
            </w:tcBorders>
            <w:shd w:val="clear" w:color="auto" w:fill="auto"/>
            <w:noWrap/>
            <w:vAlign w:val="bottom"/>
            <w:hideMark/>
          </w:tcPr>
          <w:p w14:paraId="532032C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35.95</w:t>
            </w:r>
          </w:p>
        </w:tc>
        <w:tc>
          <w:tcPr>
            <w:tcW w:w="3280" w:type="dxa"/>
            <w:tcBorders>
              <w:top w:val="nil"/>
              <w:left w:val="nil"/>
              <w:bottom w:val="nil"/>
              <w:right w:val="nil"/>
            </w:tcBorders>
            <w:shd w:val="clear" w:color="auto" w:fill="auto"/>
            <w:noWrap/>
            <w:vAlign w:val="bottom"/>
            <w:hideMark/>
          </w:tcPr>
          <w:p w14:paraId="1549F47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Microvirus</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513319D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687407D2" w14:textId="77777777" w:rsidTr="00384082">
        <w:trPr>
          <w:trHeight w:val="300"/>
        </w:trPr>
        <w:tc>
          <w:tcPr>
            <w:tcW w:w="1426" w:type="dxa"/>
            <w:tcBorders>
              <w:top w:val="nil"/>
              <w:left w:val="nil"/>
              <w:bottom w:val="nil"/>
              <w:right w:val="nil"/>
            </w:tcBorders>
            <w:shd w:val="clear" w:color="auto" w:fill="auto"/>
            <w:noWrap/>
            <w:vAlign w:val="bottom"/>
            <w:hideMark/>
          </w:tcPr>
          <w:p w14:paraId="77F3110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Microvirus_29</w:t>
            </w:r>
          </w:p>
        </w:tc>
        <w:tc>
          <w:tcPr>
            <w:tcW w:w="1600" w:type="dxa"/>
            <w:tcBorders>
              <w:top w:val="nil"/>
              <w:left w:val="nil"/>
              <w:bottom w:val="nil"/>
              <w:right w:val="nil"/>
            </w:tcBorders>
            <w:shd w:val="clear" w:color="auto" w:fill="auto"/>
            <w:noWrap/>
            <w:vAlign w:val="bottom"/>
            <w:hideMark/>
          </w:tcPr>
          <w:p w14:paraId="42E15B6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5A7BCBF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3568</w:t>
            </w:r>
          </w:p>
        </w:tc>
        <w:tc>
          <w:tcPr>
            <w:tcW w:w="642" w:type="dxa"/>
            <w:tcBorders>
              <w:top w:val="nil"/>
              <w:left w:val="nil"/>
              <w:bottom w:val="nil"/>
              <w:right w:val="nil"/>
            </w:tcBorders>
            <w:shd w:val="clear" w:color="auto" w:fill="auto"/>
            <w:noWrap/>
            <w:vAlign w:val="bottom"/>
            <w:hideMark/>
          </w:tcPr>
          <w:p w14:paraId="5A4D9FB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47.76</w:t>
            </w:r>
          </w:p>
        </w:tc>
        <w:tc>
          <w:tcPr>
            <w:tcW w:w="3280" w:type="dxa"/>
            <w:tcBorders>
              <w:top w:val="nil"/>
              <w:left w:val="nil"/>
              <w:bottom w:val="nil"/>
              <w:right w:val="nil"/>
            </w:tcBorders>
            <w:shd w:val="clear" w:color="auto" w:fill="auto"/>
            <w:noWrap/>
            <w:vAlign w:val="bottom"/>
            <w:hideMark/>
          </w:tcPr>
          <w:p w14:paraId="6EF63F5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Human</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gut</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gokushovirus</w:t>
            </w:r>
            <w:proofErr w:type="spellEnd"/>
          </w:p>
        </w:tc>
        <w:tc>
          <w:tcPr>
            <w:tcW w:w="1720" w:type="dxa"/>
            <w:tcBorders>
              <w:top w:val="nil"/>
              <w:left w:val="nil"/>
              <w:bottom w:val="nil"/>
              <w:right w:val="nil"/>
            </w:tcBorders>
            <w:shd w:val="clear" w:color="auto" w:fill="auto"/>
            <w:noWrap/>
            <w:vAlign w:val="bottom"/>
            <w:hideMark/>
          </w:tcPr>
          <w:p w14:paraId="77EA094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1C8AC953" w14:textId="77777777" w:rsidTr="00384082">
        <w:trPr>
          <w:trHeight w:val="300"/>
        </w:trPr>
        <w:tc>
          <w:tcPr>
            <w:tcW w:w="1426" w:type="dxa"/>
            <w:tcBorders>
              <w:top w:val="nil"/>
              <w:left w:val="nil"/>
              <w:bottom w:val="nil"/>
              <w:right w:val="nil"/>
            </w:tcBorders>
            <w:shd w:val="clear" w:color="auto" w:fill="auto"/>
            <w:noWrap/>
            <w:vAlign w:val="bottom"/>
            <w:hideMark/>
          </w:tcPr>
          <w:p w14:paraId="465CE15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Microvirus_30</w:t>
            </w:r>
          </w:p>
        </w:tc>
        <w:tc>
          <w:tcPr>
            <w:tcW w:w="1600" w:type="dxa"/>
            <w:tcBorders>
              <w:top w:val="nil"/>
              <w:left w:val="nil"/>
              <w:bottom w:val="nil"/>
              <w:right w:val="nil"/>
            </w:tcBorders>
            <w:shd w:val="clear" w:color="auto" w:fill="auto"/>
            <w:noWrap/>
            <w:vAlign w:val="bottom"/>
            <w:hideMark/>
          </w:tcPr>
          <w:p w14:paraId="743D056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6405B2A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6963</w:t>
            </w:r>
          </w:p>
        </w:tc>
        <w:tc>
          <w:tcPr>
            <w:tcW w:w="642" w:type="dxa"/>
            <w:tcBorders>
              <w:top w:val="nil"/>
              <w:left w:val="nil"/>
              <w:bottom w:val="nil"/>
              <w:right w:val="nil"/>
            </w:tcBorders>
            <w:shd w:val="clear" w:color="auto" w:fill="auto"/>
            <w:noWrap/>
            <w:vAlign w:val="bottom"/>
            <w:hideMark/>
          </w:tcPr>
          <w:p w14:paraId="49A3E0A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38.33</w:t>
            </w:r>
          </w:p>
        </w:tc>
        <w:tc>
          <w:tcPr>
            <w:tcW w:w="3280" w:type="dxa"/>
            <w:tcBorders>
              <w:top w:val="nil"/>
              <w:left w:val="nil"/>
              <w:bottom w:val="nil"/>
              <w:right w:val="nil"/>
            </w:tcBorders>
            <w:shd w:val="clear" w:color="auto" w:fill="auto"/>
            <w:noWrap/>
            <w:vAlign w:val="bottom"/>
            <w:hideMark/>
          </w:tcPr>
          <w:p w14:paraId="2EEF1A2D" w14:textId="77777777" w:rsidR="00384082" w:rsidRPr="00384082" w:rsidRDefault="00384082" w:rsidP="00384082">
            <w:pPr>
              <w:spacing w:after="0" w:line="240" w:lineRule="auto"/>
              <w:jc w:val="center"/>
              <w:rPr>
                <w:rFonts w:ascii="Calibri" w:eastAsia="Times New Roman" w:hAnsi="Calibri" w:cs="Calibri"/>
                <w:color w:val="000000"/>
                <w:lang w:eastAsia="fr-FR"/>
              </w:rPr>
            </w:pPr>
            <w:r w:rsidRPr="00384082">
              <w:rPr>
                <w:rFonts w:ascii="Calibri" w:eastAsia="Times New Roman" w:hAnsi="Calibri" w:cs="Calibri"/>
                <w:color w:val="000000"/>
                <w:lang w:eastAsia="fr-FR"/>
              </w:rPr>
              <w:t xml:space="preserve">Human gut </w:t>
            </w:r>
            <w:proofErr w:type="spellStart"/>
            <w:r w:rsidRPr="00384082">
              <w:rPr>
                <w:rFonts w:ascii="Calibri" w:eastAsia="Times New Roman" w:hAnsi="Calibri" w:cs="Calibri"/>
                <w:color w:val="000000"/>
                <w:lang w:eastAsia="fr-FR"/>
              </w:rPr>
              <w:t>microviridae</w:t>
            </w:r>
            <w:proofErr w:type="spellEnd"/>
            <w:r w:rsidRPr="00384082">
              <w:rPr>
                <w:rFonts w:ascii="Calibri" w:eastAsia="Times New Roman" w:hAnsi="Calibri" w:cs="Calibri"/>
                <w:color w:val="000000"/>
                <w:lang w:eastAsia="fr-FR"/>
              </w:rPr>
              <w:t xml:space="preserve"> SH-CHD8</w:t>
            </w:r>
          </w:p>
        </w:tc>
        <w:tc>
          <w:tcPr>
            <w:tcW w:w="1720" w:type="dxa"/>
            <w:tcBorders>
              <w:top w:val="nil"/>
              <w:left w:val="nil"/>
              <w:bottom w:val="nil"/>
              <w:right w:val="nil"/>
            </w:tcBorders>
            <w:shd w:val="clear" w:color="auto" w:fill="auto"/>
            <w:noWrap/>
            <w:vAlign w:val="bottom"/>
            <w:hideMark/>
          </w:tcPr>
          <w:p w14:paraId="25CBF53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110A5539" w14:textId="77777777" w:rsidTr="00384082">
        <w:trPr>
          <w:trHeight w:val="300"/>
        </w:trPr>
        <w:tc>
          <w:tcPr>
            <w:tcW w:w="1426" w:type="dxa"/>
            <w:tcBorders>
              <w:top w:val="nil"/>
              <w:left w:val="nil"/>
              <w:bottom w:val="nil"/>
              <w:right w:val="nil"/>
            </w:tcBorders>
            <w:shd w:val="clear" w:color="auto" w:fill="auto"/>
            <w:noWrap/>
            <w:vAlign w:val="bottom"/>
            <w:hideMark/>
          </w:tcPr>
          <w:p w14:paraId="135A2B2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Microvirus_31</w:t>
            </w:r>
          </w:p>
        </w:tc>
        <w:tc>
          <w:tcPr>
            <w:tcW w:w="1600" w:type="dxa"/>
            <w:tcBorders>
              <w:top w:val="nil"/>
              <w:left w:val="nil"/>
              <w:bottom w:val="nil"/>
              <w:right w:val="nil"/>
            </w:tcBorders>
            <w:shd w:val="clear" w:color="auto" w:fill="auto"/>
            <w:noWrap/>
            <w:vAlign w:val="bottom"/>
            <w:hideMark/>
          </w:tcPr>
          <w:p w14:paraId="053735C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3216609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5168</w:t>
            </w:r>
          </w:p>
        </w:tc>
        <w:tc>
          <w:tcPr>
            <w:tcW w:w="642" w:type="dxa"/>
            <w:tcBorders>
              <w:top w:val="nil"/>
              <w:left w:val="nil"/>
              <w:bottom w:val="nil"/>
              <w:right w:val="nil"/>
            </w:tcBorders>
            <w:shd w:val="clear" w:color="auto" w:fill="auto"/>
            <w:noWrap/>
            <w:vAlign w:val="bottom"/>
            <w:hideMark/>
          </w:tcPr>
          <w:p w14:paraId="1F8375A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44.54</w:t>
            </w:r>
          </w:p>
        </w:tc>
        <w:tc>
          <w:tcPr>
            <w:tcW w:w="3280" w:type="dxa"/>
            <w:tcBorders>
              <w:top w:val="nil"/>
              <w:left w:val="nil"/>
              <w:bottom w:val="nil"/>
              <w:right w:val="nil"/>
            </w:tcBorders>
            <w:shd w:val="clear" w:color="auto" w:fill="auto"/>
            <w:noWrap/>
            <w:vAlign w:val="bottom"/>
            <w:hideMark/>
          </w:tcPr>
          <w:p w14:paraId="1144DBB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Microviridae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19ACB0E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55D001F5" w14:textId="77777777" w:rsidTr="00384082">
        <w:trPr>
          <w:trHeight w:val="300"/>
        </w:trPr>
        <w:tc>
          <w:tcPr>
            <w:tcW w:w="1426" w:type="dxa"/>
            <w:tcBorders>
              <w:top w:val="nil"/>
              <w:left w:val="nil"/>
              <w:bottom w:val="nil"/>
              <w:right w:val="nil"/>
            </w:tcBorders>
            <w:shd w:val="clear" w:color="auto" w:fill="auto"/>
            <w:noWrap/>
            <w:vAlign w:val="bottom"/>
            <w:hideMark/>
          </w:tcPr>
          <w:p w14:paraId="547428F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Microvirus_32</w:t>
            </w:r>
          </w:p>
        </w:tc>
        <w:tc>
          <w:tcPr>
            <w:tcW w:w="1600" w:type="dxa"/>
            <w:tcBorders>
              <w:top w:val="nil"/>
              <w:left w:val="nil"/>
              <w:bottom w:val="nil"/>
              <w:right w:val="nil"/>
            </w:tcBorders>
            <w:shd w:val="clear" w:color="auto" w:fill="auto"/>
            <w:noWrap/>
            <w:vAlign w:val="bottom"/>
            <w:hideMark/>
          </w:tcPr>
          <w:p w14:paraId="0755AEC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7D1FEB7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5176</w:t>
            </w:r>
          </w:p>
        </w:tc>
        <w:tc>
          <w:tcPr>
            <w:tcW w:w="642" w:type="dxa"/>
            <w:tcBorders>
              <w:top w:val="nil"/>
              <w:left w:val="nil"/>
              <w:bottom w:val="nil"/>
              <w:right w:val="nil"/>
            </w:tcBorders>
            <w:shd w:val="clear" w:color="auto" w:fill="auto"/>
            <w:noWrap/>
            <w:vAlign w:val="bottom"/>
            <w:hideMark/>
          </w:tcPr>
          <w:p w14:paraId="4C989A1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41</w:t>
            </w:r>
          </w:p>
        </w:tc>
        <w:tc>
          <w:tcPr>
            <w:tcW w:w="3280" w:type="dxa"/>
            <w:tcBorders>
              <w:top w:val="nil"/>
              <w:left w:val="nil"/>
              <w:bottom w:val="nil"/>
              <w:right w:val="nil"/>
            </w:tcBorders>
            <w:shd w:val="clear" w:color="auto" w:fill="auto"/>
            <w:noWrap/>
            <w:vAlign w:val="bottom"/>
            <w:hideMark/>
          </w:tcPr>
          <w:p w14:paraId="155BE27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Gokushovirus</w:t>
            </w:r>
            <w:proofErr w:type="spellEnd"/>
            <w:r w:rsidRPr="00384082">
              <w:rPr>
                <w:rFonts w:ascii="Calibri" w:eastAsia="Times New Roman" w:hAnsi="Calibri" w:cs="Calibri"/>
                <w:color w:val="000000"/>
                <w:lang w:val="fr-FR" w:eastAsia="fr-FR"/>
              </w:rPr>
              <w:t xml:space="preserve"> WZ-2015a</w:t>
            </w:r>
          </w:p>
        </w:tc>
        <w:tc>
          <w:tcPr>
            <w:tcW w:w="1720" w:type="dxa"/>
            <w:tcBorders>
              <w:top w:val="nil"/>
              <w:left w:val="nil"/>
              <w:bottom w:val="nil"/>
              <w:right w:val="nil"/>
            </w:tcBorders>
            <w:shd w:val="clear" w:color="auto" w:fill="auto"/>
            <w:noWrap/>
            <w:vAlign w:val="bottom"/>
            <w:hideMark/>
          </w:tcPr>
          <w:p w14:paraId="010C742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26F0B9E0" w14:textId="77777777" w:rsidTr="00384082">
        <w:trPr>
          <w:trHeight w:val="300"/>
        </w:trPr>
        <w:tc>
          <w:tcPr>
            <w:tcW w:w="1426" w:type="dxa"/>
            <w:tcBorders>
              <w:top w:val="nil"/>
              <w:left w:val="nil"/>
              <w:bottom w:val="nil"/>
              <w:right w:val="nil"/>
            </w:tcBorders>
            <w:shd w:val="clear" w:color="auto" w:fill="auto"/>
            <w:noWrap/>
            <w:vAlign w:val="bottom"/>
            <w:hideMark/>
          </w:tcPr>
          <w:p w14:paraId="27E80A6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Microvirus_33</w:t>
            </w:r>
          </w:p>
        </w:tc>
        <w:tc>
          <w:tcPr>
            <w:tcW w:w="1600" w:type="dxa"/>
            <w:tcBorders>
              <w:top w:val="nil"/>
              <w:left w:val="nil"/>
              <w:bottom w:val="nil"/>
              <w:right w:val="nil"/>
            </w:tcBorders>
            <w:shd w:val="clear" w:color="auto" w:fill="auto"/>
            <w:noWrap/>
            <w:vAlign w:val="bottom"/>
            <w:hideMark/>
          </w:tcPr>
          <w:p w14:paraId="0BE3835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3232280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5499</w:t>
            </w:r>
          </w:p>
        </w:tc>
        <w:tc>
          <w:tcPr>
            <w:tcW w:w="642" w:type="dxa"/>
            <w:tcBorders>
              <w:top w:val="nil"/>
              <w:left w:val="nil"/>
              <w:bottom w:val="nil"/>
              <w:right w:val="nil"/>
            </w:tcBorders>
            <w:shd w:val="clear" w:color="auto" w:fill="auto"/>
            <w:noWrap/>
            <w:vAlign w:val="bottom"/>
            <w:hideMark/>
          </w:tcPr>
          <w:p w14:paraId="4936475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46.79</w:t>
            </w:r>
          </w:p>
        </w:tc>
        <w:tc>
          <w:tcPr>
            <w:tcW w:w="3280" w:type="dxa"/>
            <w:tcBorders>
              <w:top w:val="nil"/>
              <w:left w:val="nil"/>
              <w:bottom w:val="nil"/>
              <w:right w:val="nil"/>
            </w:tcBorders>
            <w:shd w:val="clear" w:color="auto" w:fill="auto"/>
            <w:noWrap/>
            <w:vAlign w:val="bottom"/>
            <w:hideMark/>
          </w:tcPr>
          <w:p w14:paraId="425BDAA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Dipodfec</w:t>
            </w:r>
            <w:proofErr w:type="spellEnd"/>
            <w:r w:rsidRPr="00384082">
              <w:rPr>
                <w:rFonts w:ascii="Calibri" w:eastAsia="Times New Roman" w:hAnsi="Calibri" w:cs="Calibri"/>
                <w:color w:val="000000"/>
                <w:lang w:val="fr-FR" w:eastAsia="fr-FR"/>
              </w:rPr>
              <w:t xml:space="preserve"> virus UOA04_Rod_999</w:t>
            </w:r>
          </w:p>
        </w:tc>
        <w:tc>
          <w:tcPr>
            <w:tcW w:w="1720" w:type="dxa"/>
            <w:tcBorders>
              <w:top w:val="nil"/>
              <w:left w:val="nil"/>
              <w:bottom w:val="nil"/>
              <w:right w:val="nil"/>
            </w:tcBorders>
            <w:shd w:val="clear" w:color="auto" w:fill="auto"/>
            <w:noWrap/>
            <w:vAlign w:val="bottom"/>
            <w:hideMark/>
          </w:tcPr>
          <w:p w14:paraId="58E010C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Alistipes_A</w:t>
            </w:r>
            <w:proofErr w:type="spellEnd"/>
          </w:p>
        </w:tc>
      </w:tr>
      <w:tr w:rsidR="00384082" w:rsidRPr="00384082" w14:paraId="660E4A59" w14:textId="77777777" w:rsidTr="00384082">
        <w:trPr>
          <w:trHeight w:val="300"/>
        </w:trPr>
        <w:tc>
          <w:tcPr>
            <w:tcW w:w="1426" w:type="dxa"/>
            <w:tcBorders>
              <w:top w:val="nil"/>
              <w:left w:val="nil"/>
              <w:bottom w:val="nil"/>
              <w:right w:val="nil"/>
            </w:tcBorders>
            <w:shd w:val="clear" w:color="auto" w:fill="auto"/>
            <w:noWrap/>
            <w:vAlign w:val="bottom"/>
            <w:hideMark/>
          </w:tcPr>
          <w:p w14:paraId="7C178B7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Microvirus_34</w:t>
            </w:r>
          </w:p>
        </w:tc>
        <w:tc>
          <w:tcPr>
            <w:tcW w:w="1600" w:type="dxa"/>
            <w:tcBorders>
              <w:top w:val="nil"/>
              <w:left w:val="nil"/>
              <w:bottom w:val="nil"/>
              <w:right w:val="nil"/>
            </w:tcBorders>
            <w:shd w:val="clear" w:color="auto" w:fill="auto"/>
            <w:noWrap/>
            <w:vAlign w:val="bottom"/>
            <w:hideMark/>
          </w:tcPr>
          <w:p w14:paraId="2E4DF37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7F825F6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5875</w:t>
            </w:r>
          </w:p>
        </w:tc>
        <w:tc>
          <w:tcPr>
            <w:tcW w:w="642" w:type="dxa"/>
            <w:tcBorders>
              <w:top w:val="nil"/>
              <w:left w:val="nil"/>
              <w:bottom w:val="nil"/>
              <w:right w:val="nil"/>
            </w:tcBorders>
            <w:shd w:val="clear" w:color="auto" w:fill="auto"/>
            <w:noWrap/>
            <w:vAlign w:val="bottom"/>
            <w:hideMark/>
          </w:tcPr>
          <w:p w14:paraId="47936C6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45.28</w:t>
            </w:r>
          </w:p>
        </w:tc>
        <w:tc>
          <w:tcPr>
            <w:tcW w:w="3280" w:type="dxa"/>
            <w:tcBorders>
              <w:top w:val="nil"/>
              <w:left w:val="nil"/>
              <w:bottom w:val="nil"/>
              <w:right w:val="nil"/>
            </w:tcBorders>
            <w:shd w:val="clear" w:color="auto" w:fill="auto"/>
            <w:noWrap/>
            <w:vAlign w:val="bottom"/>
            <w:hideMark/>
          </w:tcPr>
          <w:p w14:paraId="7DB19D4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Gokushovirus</w:t>
            </w:r>
            <w:proofErr w:type="spellEnd"/>
            <w:r w:rsidRPr="00384082">
              <w:rPr>
                <w:rFonts w:ascii="Calibri" w:eastAsia="Times New Roman" w:hAnsi="Calibri" w:cs="Calibri"/>
                <w:color w:val="000000"/>
                <w:lang w:val="fr-FR" w:eastAsia="fr-FR"/>
              </w:rPr>
              <w:t xml:space="preserve"> WZ-2015a</w:t>
            </w:r>
          </w:p>
        </w:tc>
        <w:tc>
          <w:tcPr>
            <w:tcW w:w="1720" w:type="dxa"/>
            <w:tcBorders>
              <w:top w:val="nil"/>
              <w:left w:val="nil"/>
              <w:bottom w:val="nil"/>
              <w:right w:val="nil"/>
            </w:tcBorders>
            <w:shd w:val="clear" w:color="auto" w:fill="auto"/>
            <w:noWrap/>
            <w:vAlign w:val="bottom"/>
            <w:hideMark/>
          </w:tcPr>
          <w:p w14:paraId="21EB970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Faecalibacterium</w:t>
            </w:r>
            <w:proofErr w:type="spellEnd"/>
          </w:p>
        </w:tc>
      </w:tr>
      <w:tr w:rsidR="00384082" w:rsidRPr="00384082" w14:paraId="56AD0FE0" w14:textId="77777777" w:rsidTr="00384082">
        <w:trPr>
          <w:trHeight w:val="300"/>
        </w:trPr>
        <w:tc>
          <w:tcPr>
            <w:tcW w:w="1426" w:type="dxa"/>
            <w:tcBorders>
              <w:top w:val="nil"/>
              <w:left w:val="nil"/>
              <w:bottom w:val="nil"/>
              <w:right w:val="nil"/>
            </w:tcBorders>
            <w:shd w:val="clear" w:color="auto" w:fill="auto"/>
            <w:noWrap/>
            <w:vAlign w:val="bottom"/>
            <w:hideMark/>
          </w:tcPr>
          <w:p w14:paraId="4D4731D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Microvirus_35</w:t>
            </w:r>
          </w:p>
        </w:tc>
        <w:tc>
          <w:tcPr>
            <w:tcW w:w="1600" w:type="dxa"/>
            <w:tcBorders>
              <w:top w:val="nil"/>
              <w:left w:val="nil"/>
              <w:bottom w:val="nil"/>
              <w:right w:val="nil"/>
            </w:tcBorders>
            <w:shd w:val="clear" w:color="auto" w:fill="auto"/>
            <w:noWrap/>
            <w:vAlign w:val="bottom"/>
            <w:hideMark/>
          </w:tcPr>
          <w:p w14:paraId="3F50DCF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1C39452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5335</w:t>
            </w:r>
          </w:p>
        </w:tc>
        <w:tc>
          <w:tcPr>
            <w:tcW w:w="642" w:type="dxa"/>
            <w:tcBorders>
              <w:top w:val="nil"/>
              <w:left w:val="nil"/>
              <w:bottom w:val="nil"/>
              <w:right w:val="nil"/>
            </w:tcBorders>
            <w:shd w:val="clear" w:color="auto" w:fill="auto"/>
            <w:noWrap/>
            <w:vAlign w:val="bottom"/>
            <w:hideMark/>
          </w:tcPr>
          <w:p w14:paraId="5C1F7C3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45.74</w:t>
            </w:r>
          </w:p>
        </w:tc>
        <w:tc>
          <w:tcPr>
            <w:tcW w:w="3280" w:type="dxa"/>
            <w:tcBorders>
              <w:top w:val="nil"/>
              <w:left w:val="nil"/>
              <w:bottom w:val="nil"/>
              <w:right w:val="nil"/>
            </w:tcBorders>
            <w:shd w:val="clear" w:color="auto" w:fill="auto"/>
            <w:noWrap/>
            <w:vAlign w:val="bottom"/>
            <w:hideMark/>
          </w:tcPr>
          <w:p w14:paraId="3EEDB5B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4060A52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175FA3D8" w14:textId="77777777" w:rsidTr="00384082">
        <w:trPr>
          <w:trHeight w:val="300"/>
        </w:trPr>
        <w:tc>
          <w:tcPr>
            <w:tcW w:w="1426" w:type="dxa"/>
            <w:tcBorders>
              <w:top w:val="nil"/>
              <w:left w:val="nil"/>
              <w:bottom w:val="nil"/>
              <w:right w:val="nil"/>
            </w:tcBorders>
            <w:shd w:val="clear" w:color="auto" w:fill="auto"/>
            <w:noWrap/>
            <w:vAlign w:val="bottom"/>
            <w:hideMark/>
          </w:tcPr>
          <w:p w14:paraId="4846F97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Microvirus_36</w:t>
            </w:r>
          </w:p>
        </w:tc>
        <w:tc>
          <w:tcPr>
            <w:tcW w:w="1600" w:type="dxa"/>
            <w:tcBorders>
              <w:top w:val="nil"/>
              <w:left w:val="nil"/>
              <w:bottom w:val="nil"/>
              <w:right w:val="nil"/>
            </w:tcBorders>
            <w:shd w:val="clear" w:color="auto" w:fill="auto"/>
            <w:noWrap/>
            <w:vAlign w:val="bottom"/>
            <w:hideMark/>
          </w:tcPr>
          <w:p w14:paraId="65DE069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11AF314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5536</w:t>
            </w:r>
          </w:p>
        </w:tc>
        <w:tc>
          <w:tcPr>
            <w:tcW w:w="642" w:type="dxa"/>
            <w:tcBorders>
              <w:top w:val="nil"/>
              <w:left w:val="nil"/>
              <w:bottom w:val="nil"/>
              <w:right w:val="nil"/>
            </w:tcBorders>
            <w:shd w:val="clear" w:color="auto" w:fill="auto"/>
            <w:noWrap/>
            <w:vAlign w:val="bottom"/>
            <w:hideMark/>
          </w:tcPr>
          <w:p w14:paraId="0901947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44.09</w:t>
            </w:r>
          </w:p>
        </w:tc>
        <w:tc>
          <w:tcPr>
            <w:tcW w:w="3280" w:type="dxa"/>
            <w:tcBorders>
              <w:top w:val="nil"/>
              <w:left w:val="nil"/>
              <w:bottom w:val="nil"/>
              <w:right w:val="nil"/>
            </w:tcBorders>
            <w:shd w:val="clear" w:color="auto" w:fill="auto"/>
            <w:noWrap/>
            <w:vAlign w:val="bottom"/>
            <w:hideMark/>
          </w:tcPr>
          <w:p w14:paraId="1CAA14E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Microviridae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43F133D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Dysosmobacter</w:t>
            </w:r>
            <w:proofErr w:type="spellEnd"/>
          </w:p>
        </w:tc>
      </w:tr>
      <w:tr w:rsidR="00384082" w:rsidRPr="00384082" w14:paraId="0747E13F" w14:textId="77777777" w:rsidTr="00384082">
        <w:trPr>
          <w:trHeight w:val="300"/>
        </w:trPr>
        <w:tc>
          <w:tcPr>
            <w:tcW w:w="1426" w:type="dxa"/>
            <w:tcBorders>
              <w:top w:val="nil"/>
              <w:left w:val="nil"/>
              <w:bottom w:val="nil"/>
              <w:right w:val="nil"/>
            </w:tcBorders>
            <w:shd w:val="clear" w:color="auto" w:fill="auto"/>
            <w:noWrap/>
            <w:vAlign w:val="bottom"/>
            <w:hideMark/>
          </w:tcPr>
          <w:p w14:paraId="4B1D40E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Microvirus_37</w:t>
            </w:r>
          </w:p>
        </w:tc>
        <w:tc>
          <w:tcPr>
            <w:tcW w:w="1600" w:type="dxa"/>
            <w:tcBorders>
              <w:top w:val="nil"/>
              <w:left w:val="nil"/>
              <w:bottom w:val="nil"/>
              <w:right w:val="nil"/>
            </w:tcBorders>
            <w:shd w:val="clear" w:color="auto" w:fill="auto"/>
            <w:noWrap/>
            <w:vAlign w:val="bottom"/>
            <w:hideMark/>
          </w:tcPr>
          <w:p w14:paraId="3C50AB6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7DCD3A9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3381</w:t>
            </w:r>
          </w:p>
        </w:tc>
        <w:tc>
          <w:tcPr>
            <w:tcW w:w="642" w:type="dxa"/>
            <w:tcBorders>
              <w:top w:val="nil"/>
              <w:left w:val="nil"/>
              <w:bottom w:val="nil"/>
              <w:right w:val="nil"/>
            </w:tcBorders>
            <w:shd w:val="clear" w:color="auto" w:fill="auto"/>
            <w:noWrap/>
            <w:vAlign w:val="bottom"/>
            <w:hideMark/>
          </w:tcPr>
          <w:p w14:paraId="454D32A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38.15</w:t>
            </w:r>
          </w:p>
        </w:tc>
        <w:tc>
          <w:tcPr>
            <w:tcW w:w="3280" w:type="dxa"/>
            <w:tcBorders>
              <w:top w:val="nil"/>
              <w:left w:val="nil"/>
              <w:bottom w:val="nil"/>
              <w:right w:val="nil"/>
            </w:tcBorders>
            <w:shd w:val="clear" w:color="auto" w:fill="auto"/>
            <w:noWrap/>
            <w:vAlign w:val="bottom"/>
            <w:hideMark/>
          </w:tcPr>
          <w:p w14:paraId="3D9C35D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Tortoise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microvirus</w:t>
            </w:r>
            <w:proofErr w:type="spellEnd"/>
            <w:r w:rsidRPr="00384082">
              <w:rPr>
                <w:rFonts w:ascii="Calibri" w:eastAsia="Times New Roman" w:hAnsi="Calibri" w:cs="Calibri"/>
                <w:color w:val="000000"/>
                <w:lang w:val="fr-FR" w:eastAsia="fr-FR"/>
              </w:rPr>
              <w:t xml:space="preserve"> 14</w:t>
            </w:r>
          </w:p>
        </w:tc>
        <w:tc>
          <w:tcPr>
            <w:tcW w:w="1720" w:type="dxa"/>
            <w:tcBorders>
              <w:top w:val="nil"/>
              <w:left w:val="nil"/>
              <w:bottom w:val="nil"/>
              <w:right w:val="nil"/>
            </w:tcBorders>
            <w:shd w:val="clear" w:color="auto" w:fill="auto"/>
            <w:noWrap/>
            <w:vAlign w:val="bottom"/>
            <w:hideMark/>
          </w:tcPr>
          <w:p w14:paraId="2CCB1DE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913B04E" w14:textId="77777777" w:rsidTr="00384082">
        <w:trPr>
          <w:trHeight w:val="300"/>
        </w:trPr>
        <w:tc>
          <w:tcPr>
            <w:tcW w:w="1426" w:type="dxa"/>
            <w:tcBorders>
              <w:top w:val="nil"/>
              <w:left w:val="nil"/>
              <w:bottom w:val="nil"/>
              <w:right w:val="nil"/>
            </w:tcBorders>
            <w:shd w:val="clear" w:color="auto" w:fill="auto"/>
            <w:noWrap/>
            <w:vAlign w:val="bottom"/>
            <w:hideMark/>
          </w:tcPr>
          <w:p w14:paraId="6B98E0B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Microvirus_38</w:t>
            </w:r>
          </w:p>
        </w:tc>
        <w:tc>
          <w:tcPr>
            <w:tcW w:w="1600" w:type="dxa"/>
            <w:tcBorders>
              <w:top w:val="nil"/>
              <w:left w:val="nil"/>
              <w:bottom w:val="nil"/>
              <w:right w:val="nil"/>
            </w:tcBorders>
            <w:shd w:val="clear" w:color="auto" w:fill="auto"/>
            <w:noWrap/>
            <w:vAlign w:val="bottom"/>
            <w:hideMark/>
          </w:tcPr>
          <w:p w14:paraId="62F09F9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44286EF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3042</w:t>
            </w:r>
          </w:p>
        </w:tc>
        <w:tc>
          <w:tcPr>
            <w:tcW w:w="642" w:type="dxa"/>
            <w:tcBorders>
              <w:top w:val="nil"/>
              <w:left w:val="nil"/>
              <w:bottom w:val="nil"/>
              <w:right w:val="nil"/>
            </w:tcBorders>
            <w:shd w:val="clear" w:color="auto" w:fill="auto"/>
            <w:noWrap/>
            <w:vAlign w:val="bottom"/>
            <w:hideMark/>
          </w:tcPr>
          <w:p w14:paraId="5E35587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35.77</w:t>
            </w:r>
          </w:p>
        </w:tc>
        <w:tc>
          <w:tcPr>
            <w:tcW w:w="3280" w:type="dxa"/>
            <w:tcBorders>
              <w:top w:val="nil"/>
              <w:left w:val="nil"/>
              <w:bottom w:val="nil"/>
              <w:right w:val="nil"/>
            </w:tcBorders>
            <w:shd w:val="clear" w:color="auto" w:fill="auto"/>
            <w:noWrap/>
            <w:vAlign w:val="bottom"/>
            <w:hideMark/>
          </w:tcPr>
          <w:p w14:paraId="3F8F8E3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Gokushovirinae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014EDA2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20593B3F" w14:textId="77777777" w:rsidTr="00384082">
        <w:trPr>
          <w:trHeight w:val="300"/>
        </w:trPr>
        <w:tc>
          <w:tcPr>
            <w:tcW w:w="1426" w:type="dxa"/>
            <w:tcBorders>
              <w:top w:val="nil"/>
              <w:left w:val="nil"/>
              <w:bottom w:val="nil"/>
              <w:right w:val="nil"/>
            </w:tcBorders>
            <w:shd w:val="clear" w:color="auto" w:fill="auto"/>
            <w:noWrap/>
            <w:vAlign w:val="bottom"/>
            <w:hideMark/>
          </w:tcPr>
          <w:p w14:paraId="135F8BA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Microvirus_39</w:t>
            </w:r>
          </w:p>
        </w:tc>
        <w:tc>
          <w:tcPr>
            <w:tcW w:w="1600" w:type="dxa"/>
            <w:tcBorders>
              <w:top w:val="nil"/>
              <w:left w:val="nil"/>
              <w:bottom w:val="nil"/>
              <w:right w:val="nil"/>
            </w:tcBorders>
            <w:shd w:val="clear" w:color="auto" w:fill="auto"/>
            <w:noWrap/>
            <w:vAlign w:val="bottom"/>
            <w:hideMark/>
          </w:tcPr>
          <w:p w14:paraId="537CAF5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w:t>
            </w:r>
            <w:proofErr w:type="spellStart"/>
            <w:r w:rsidRPr="00384082">
              <w:rPr>
                <w:rFonts w:ascii="Calibri" w:eastAsia="Times New Roman" w:hAnsi="Calibri" w:cs="Calibri"/>
                <w:color w:val="000000"/>
                <w:lang w:val="fr-FR" w:eastAsia="fr-FR"/>
              </w:rPr>
              <w:t>quality</w:t>
            </w:r>
            <w:proofErr w:type="spellEnd"/>
          </w:p>
        </w:tc>
        <w:tc>
          <w:tcPr>
            <w:tcW w:w="761" w:type="dxa"/>
            <w:tcBorders>
              <w:top w:val="nil"/>
              <w:left w:val="nil"/>
              <w:bottom w:val="nil"/>
              <w:right w:val="nil"/>
            </w:tcBorders>
            <w:shd w:val="clear" w:color="auto" w:fill="auto"/>
            <w:noWrap/>
            <w:vAlign w:val="bottom"/>
            <w:hideMark/>
          </w:tcPr>
          <w:p w14:paraId="715FDFF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2986</w:t>
            </w:r>
          </w:p>
        </w:tc>
        <w:tc>
          <w:tcPr>
            <w:tcW w:w="642" w:type="dxa"/>
            <w:tcBorders>
              <w:top w:val="nil"/>
              <w:left w:val="nil"/>
              <w:bottom w:val="nil"/>
              <w:right w:val="nil"/>
            </w:tcBorders>
            <w:shd w:val="clear" w:color="auto" w:fill="auto"/>
            <w:noWrap/>
            <w:vAlign w:val="bottom"/>
            <w:hideMark/>
          </w:tcPr>
          <w:p w14:paraId="061F0F0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47.56</w:t>
            </w:r>
          </w:p>
        </w:tc>
        <w:tc>
          <w:tcPr>
            <w:tcW w:w="3280" w:type="dxa"/>
            <w:tcBorders>
              <w:top w:val="nil"/>
              <w:left w:val="nil"/>
              <w:bottom w:val="nil"/>
              <w:right w:val="nil"/>
            </w:tcBorders>
            <w:shd w:val="clear" w:color="auto" w:fill="auto"/>
            <w:noWrap/>
            <w:vAlign w:val="bottom"/>
            <w:hideMark/>
          </w:tcPr>
          <w:p w14:paraId="708F1C9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Gokushovirus</w:t>
            </w:r>
            <w:proofErr w:type="spellEnd"/>
            <w:r w:rsidRPr="00384082">
              <w:rPr>
                <w:rFonts w:ascii="Calibri" w:eastAsia="Times New Roman" w:hAnsi="Calibri" w:cs="Calibri"/>
                <w:color w:val="000000"/>
                <w:lang w:val="fr-FR" w:eastAsia="fr-FR"/>
              </w:rPr>
              <w:t xml:space="preserve"> WZ-2015a</w:t>
            </w:r>
          </w:p>
        </w:tc>
        <w:tc>
          <w:tcPr>
            <w:tcW w:w="1720" w:type="dxa"/>
            <w:tcBorders>
              <w:top w:val="nil"/>
              <w:left w:val="nil"/>
              <w:bottom w:val="nil"/>
              <w:right w:val="nil"/>
            </w:tcBorders>
            <w:shd w:val="clear" w:color="auto" w:fill="auto"/>
            <w:noWrap/>
            <w:vAlign w:val="bottom"/>
            <w:hideMark/>
          </w:tcPr>
          <w:p w14:paraId="3D48791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68647956" w14:textId="77777777" w:rsidTr="00384082">
        <w:trPr>
          <w:trHeight w:val="300"/>
        </w:trPr>
        <w:tc>
          <w:tcPr>
            <w:tcW w:w="1426" w:type="dxa"/>
            <w:tcBorders>
              <w:top w:val="nil"/>
              <w:left w:val="nil"/>
              <w:bottom w:val="nil"/>
              <w:right w:val="nil"/>
            </w:tcBorders>
            <w:shd w:val="clear" w:color="auto" w:fill="auto"/>
            <w:noWrap/>
            <w:vAlign w:val="bottom"/>
            <w:hideMark/>
          </w:tcPr>
          <w:p w14:paraId="1A42B0F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Microvirus_40</w:t>
            </w:r>
          </w:p>
        </w:tc>
        <w:tc>
          <w:tcPr>
            <w:tcW w:w="1600" w:type="dxa"/>
            <w:tcBorders>
              <w:top w:val="nil"/>
              <w:left w:val="nil"/>
              <w:bottom w:val="nil"/>
              <w:right w:val="nil"/>
            </w:tcBorders>
            <w:shd w:val="clear" w:color="auto" w:fill="auto"/>
            <w:noWrap/>
            <w:vAlign w:val="bottom"/>
            <w:hideMark/>
          </w:tcPr>
          <w:p w14:paraId="0B8B956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4EE4CB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5919</w:t>
            </w:r>
          </w:p>
        </w:tc>
        <w:tc>
          <w:tcPr>
            <w:tcW w:w="642" w:type="dxa"/>
            <w:tcBorders>
              <w:top w:val="nil"/>
              <w:left w:val="nil"/>
              <w:bottom w:val="nil"/>
              <w:right w:val="nil"/>
            </w:tcBorders>
            <w:shd w:val="clear" w:color="auto" w:fill="auto"/>
            <w:noWrap/>
            <w:vAlign w:val="bottom"/>
            <w:hideMark/>
          </w:tcPr>
          <w:p w14:paraId="4501848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45.65</w:t>
            </w:r>
          </w:p>
        </w:tc>
        <w:tc>
          <w:tcPr>
            <w:tcW w:w="3280" w:type="dxa"/>
            <w:tcBorders>
              <w:top w:val="nil"/>
              <w:left w:val="nil"/>
              <w:bottom w:val="nil"/>
              <w:right w:val="nil"/>
            </w:tcBorders>
            <w:shd w:val="clear" w:color="auto" w:fill="auto"/>
            <w:noWrap/>
            <w:vAlign w:val="bottom"/>
            <w:hideMark/>
          </w:tcPr>
          <w:p w14:paraId="6645576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Gokushovirus</w:t>
            </w:r>
            <w:proofErr w:type="spellEnd"/>
            <w:r w:rsidRPr="00384082">
              <w:rPr>
                <w:rFonts w:ascii="Calibri" w:eastAsia="Times New Roman" w:hAnsi="Calibri" w:cs="Calibri"/>
                <w:color w:val="000000"/>
                <w:lang w:val="fr-FR" w:eastAsia="fr-FR"/>
              </w:rPr>
              <w:t xml:space="preserve"> WZ-2015a</w:t>
            </w:r>
          </w:p>
        </w:tc>
        <w:tc>
          <w:tcPr>
            <w:tcW w:w="1720" w:type="dxa"/>
            <w:tcBorders>
              <w:top w:val="nil"/>
              <w:left w:val="nil"/>
              <w:bottom w:val="nil"/>
              <w:right w:val="nil"/>
            </w:tcBorders>
            <w:shd w:val="clear" w:color="auto" w:fill="auto"/>
            <w:noWrap/>
            <w:vAlign w:val="bottom"/>
            <w:hideMark/>
          </w:tcPr>
          <w:p w14:paraId="0D35EA2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Faecalibacterium</w:t>
            </w:r>
            <w:proofErr w:type="spellEnd"/>
          </w:p>
        </w:tc>
      </w:tr>
      <w:tr w:rsidR="00384082" w:rsidRPr="00384082" w14:paraId="259C2B4D" w14:textId="77777777" w:rsidTr="00384082">
        <w:trPr>
          <w:trHeight w:val="300"/>
        </w:trPr>
        <w:tc>
          <w:tcPr>
            <w:tcW w:w="1426" w:type="dxa"/>
            <w:tcBorders>
              <w:top w:val="nil"/>
              <w:left w:val="nil"/>
              <w:bottom w:val="nil"/>
              <w:right w:val="nil"/>
            </w:tcBorders>
            <w:shd w:val="clear" w:color="auto" w:fill="auto"/>
            <w:noWrap/>
            <w:vAlign w:val="bottom"/>
            <w:hideMark/>
          </w:tcPr>
          <w:p w14:paraId="718FC7A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Microvirus_41</w:t>
            </w:r>
          </w:p>
        </w:tc>
        <w:tc>
          <w:tcPr>
            <w:tcW w:w="1600" w:type="dxa"/>
            <w:tcBorders>
              <w:top w:val="nil"/>
              <w:left w:val="nil"/>
              <w:bottom w:val="nil"/>
              <w:right w:val="nil"/>
            </w:tcBorders>
            <w:shd w:val="clear" w:color="auto" w:fill="auto"/>
            <w:noWrap/>
            <w:vAlign w:val="bottom"/>
            <w:hideMark/>
          </w:tcPr>
          <w:p w14:paraId="33EB7C0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6C03010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5934</w:t>
            </w:r>
          </w:p>
        </w:tc>
        <w:tc>
          <w:tcPr>
            <w:tcW w:w="642" w:type="dxa"/>
            <w:tcBorders>
              <w:top w:val="nil"/>
              <w:left w:val="nil"/>
              <w:bottom w:val="nil"/>
              <w:right w:val="nil"/>
            </w:tcBorders>
            <w:shd w:val="clear" w:color="auto" w:fill="auto"/>
            <w:noWrap/>
            <w:vAlign w:val="bottom"/>
            <w:hideMark/>
          </w:tcPr>
          <w:p w14:paraId="4A4B182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45.8</w:t>
            </w:r>
          </w:p>
        </w:tc>
        <w:tc>
          <w:tcPr>
            <w:tcW w:w="3280" w:type="dxa"/>
            <w:tcBorders>
              <w:top w:val="nil"/>
              <w:left w:val="nil"/>
              <w:bottom w:val="nil"/>
              <w:right w:val="nil"/>
            </w:tcBorders>
            <w:shd w:val="clear" w:color="auto" w:fill="auto"/>
            <w:noWrap/>
            <w:vAlign w:val="bottom"/>
            <w:hideMark/>
          </w:tcPr>
          <w:p w14:paraId="3DEA430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5F1AE3A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D911803" w14:textId="77777777" w:rsidTr="00384082">
        <w:trPr>
          <w:trHeight w:val="300"/>
        </w:trPr>
        <w:tc>
          <w:tcPr>
            <w:tcW w:w="1426" w:type="dxa"/>
            <w:tcBorders>
              <w:top w:val="nil"/>
              <w:left w:val="nil"/>
              <w:bottom w:val="nil"/>
              <w:right w:val="nil"/>
            </w:tcBorders>
            <w:shd w:val="clear" w:color="auto" w:fill="auto"/>
            <w:noWrap/>
            <w:vAlign w:val="bottom"/>
            <w:hideMark/>
          </w:tcPr>
          <w:p w14:paraId="7335F43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Microvirus_42</w:t>
            </w:r>
          </w:p>
        </w:tc>
        <w:tc>
          <w:tcPr>
            <w:tcW w:w="1600" w:type="dxa"/>
            <w:tcBorders>
              <w:top w:val="nil"/>
              <w:left w:val="nil"/>
              <w:bottom w:val="nil"/>
              <w:right w:val="nil"/>
            </w:tcBorders>
            <w:shd w:val="clear" w:color="auto" w:fill="auto"/>
            <w:noWrap/>
            <w:vAlign w:val="bottom"/>
            <w:hideMark/>
          </w:tcPr>
          <w:p w14:paraId="77E6307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54DDA99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6619</w:t>
            </w:r>
          </w:p>
        </w:tc>
        <w:tc>
          <w:tcPr>
            <w:tcW w:w="642" w:type="dxa"/>
            <w:tcBorders>
              <w:top w:val="nil"/>
              <w:left w:val="nil"/>
              <w:bottom w:val="nil"/>
              <w:right w:val="nil"/>
            </w:tcBorders>
            <w:shd w:val="clear" w:color="auto" w:fill="auto"/>
            <w:noWrap/>
            <w:vAlign w:val="bottom"/>
            <w:hideMark/>
          </w:tcPr>
          <w:p w14:paraId="56BF921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37.68</w:t>
            </w:r>
          </w:p>
        </w:tc>
        <w:tc>
          <w:tcPr>
            <w:tcW w:w="3280" w:type="dxa"/>
            <w:tcBorders>
              <w:top w:val="nil"/>
              <w:left w:val="nil"/>
              <w:bottom w:val="nil"/>
              <w:right w:val="nil"/>
            </w:tcBorders>
            <w:shd w:val="clear" w:color="auto" w:fill="auto"/>
            <w:noWrap/>
            <w:vAlign w:val="bottom"/>
            <w:hideMark/>
          </w:tcPr>
          <w:p w14:paraId="0E53875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Tortoise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microvirus</w:t>
            </w:r>
            <w:proofErr w:type="spellEnd"/>
            <w:r w:rsidRPr="00384082">
              <w:rPr>
                <w:rFonts w:ascii="Calibri" w:eastAsia="Times New Roman" w:hAnsi="Calibri" w:cs="Calibri"/>
                <w:color w:val="000000"/>
                <w:lang w:val="fr-FR" w:eastAsia="fr-FR"/>
              </w:rPr>
              <w:t xml:space="preserve"> 1</w:t>
            </w:r>
          </w:p>
        </w:tc>
        <w:tc>
          <w:tcPr>
            <w:tcW w:w="1720" w:type="dxa"/>
            <w:tcBorders>
              <w:top w:val="nil"/>
              <w:left w:val="nil"/>
              <w:bottom w:val="nil"/>
              <w:right w:val="nil"/>
            </w:tcBorders>
            <w:shd w:val="clear" w:color="auto" w:fill="auto"/>
            <w:noWrap/>
            <w:vAlign w:val="bottom"/>
            <w:hideMark/>
          </w:tcPr>
          <w:p w14:paraId="357B12E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020246C8" w14:textId="77777777" w:rsidTr="00384082">
        <w:trPr>
          <w:trHeight w:val="300"/>
        </w:trPr>
        <w:tc>
          <w:tcPr>
            <w:tcW w:w="1426" w:type="dxa"/>
            <w:tcBorders>
              <w:top w:val="nil"/>
              <w:left w:val="nil"/>
              <w:bottom w:val="nil"/>
              <w:right w:val="nil"/>
            </w:tcBorders>
            <w:shd w:val="clear" w:color="auto" w:fill="auto"/>
            <w:noWrap/>
            <w:vAlign w:val="bottom"/>
            <w:hideMark/>
          </w:tcPr>
          <w:p w14:paraId="5252FAB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Microvirus_43</w:t>
            </w:r>
          </w:p>
        </w:tc>
        <w:tc>
          <w:tcPr>
            <w:tcW w:w="1600" w:type="dxa"/>
            <w:tcBorders>
              <w:top w:val="nil"/>
              <w:left w:val="nil"/>
              <w:bottom w:val="nil"/>
              <w:right w:val="nil"/>
            </w:tcBorders>
            <w:shd w:val="clear" w:color="auto" w:fill="auto"/>
            <w:noWrap/>
            <w:vAlign w:val="bottom"/>
            <w:hideMark/>
          </w:tcPr>
          <w:p w14:paraId="546A01B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1D0E09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5157</w:t>
            </w:r>
          </w:p>
        </w:tc>
        <w:tc>
          <w:tcPr>
            <w:tcW w:w="642" w:type="dxa"/>
            <w:tcBorders>
              <w:top w:val="nil"/>
              <w:left w:val="nil"/>
              <w:bottom w:val="nil"/>
              <w:right w:val="nil"/>
            </w:tcBorders>
            <w:shd w:val="clear" w:color="auto" w:fill="auto"/>
            <w:noWrap/>
            <w:vAlign w:val="bottom"/>
            <w:hideMark/>
          </w:tcPr>
          <w:p w14:paraId="4545A8A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41.09</w:t>
            </w:r>
          </w:p>
        </w:tc>
        <w:tc>
          <w:tcPr>
            <w:tcW w:w="3280" w:type="dxa"/>
            <w:tcBorders>
              <w:top w:val="nil"/>
              <w:left w:val="nil"/>
              <w:bottom w:val="nil"/>
              <w:right w:val="nil"/>
            </w:tcBorders>
            <w:shd w:val="clear" w:color="auto" w:fill="auto"/>
            <w:noWrap/>
            <w:vAlign w:val="bottom"/>
            <w:hideMark/>
          </w:tcPr>
          <w:p w14:paraId="1C64ACD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Microviridae</w:t>
            </w:r>
            <w:proofErr w:type="spellEnd"/>
            <w:r w:rsidRPr="00384082">
              <w:rPr>
                <w:rFonts w:ascii="Calibri" w:eastAsia="Times New Roman" w:hAnsi="Calibri" w:cs="Calibri"/>
                <w:color w:val="000000"/>
                <w:lang w:val="fr-FR" w:eastAsia="fr-FR"/>
              </w:rPr>
              <w:t xml:space="preserve"> </w:t>
            </w:r>
            <w:proofErr w:type="spellStart"/>
            <w:r w:rsidRPr="00384082">
              <w:rPr>
                <w:rFonts w:ascii="Calibri" w:eastAsia="Times New Roman" w:hAnsi="Calibri" w:cs="Calibri"/>
                <w:color w:val="000000"/>
                <w:lang w:val="fr-FR" w:eastAsia="fr-FR"/>
              </w:rPr>
              <w:t>sp</w:t>
            </w:r>
            <w:proofErr w:type="spellEnd"/>
            <w:r w:rsidRPr="00384082">
              <w:rPr>
                <w:rFonts w:ascii="Calibri" w:eastAsia="Times New Roman" w:hAnsi="Calibri" w:cs="Calibri"/>
                <w:color w:val="000000"/>
                <w:lang w:val="fr-FR" w:eastAsia="fr-FR"/>
              </w:rPr>
              <w:t>.</w:t>
            </w:r>
          </w:p>
        </w:tc>
        <w:tc>
          <w:tcPr>
            <w:tcW w:w="1720" w:type="dxa"/>
            <w:tcBorders>
              <w:top w:val="nil"/>
              <w:left w:val="nil"/>
              <w:bottom w:val="nil"/>
              <w:right w:val="nil"/>
            </w:tcBorders>
            <w:shd w:val="clear" w:color="auto" w:fill="auto"/>
            <w:noWrap/>
            <w:vAlign w:val="bottom"/>
            <w:hideMark/>
          </w:tcPr>
          <w:p w14:paraId="5D46D91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41B0956" w14:textId="77777777" w:rsidTr="00384082">
        <w:trPr>
          <w:trHeight w:val="300"/>
        </w:trPr>
        <w:tc>
          <w:tcPr>
            <w:tcW w:w="1426" w:type="dxa"/>
            <w:tcBorders>
              <w:top w:val="nil"/>
              <w:left w:val="nil"/>
              <w:bottom w:val="single" w:sz="4" w:space="0" w:color="auto"/>
              <w:right w:val="nil"/>
            </w:tcBorders>
            <w:shd w:val="clear" w:color="auto" w:fill="auto"/>
            <w:noWrap/>
            <w:vAlign w:val="bottom"/>
            <w:hideMark/>
          </w:tcPr>
          <w:p w14:paraId="2C6225D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Microvirus_44</w:t>
            </w:r>
          </w:p>
        </w:tc>
        <w:tc>
          <w:tcPr>
            <w:tcW w:w="1600" w:type="dxa"/>
            <w:tcBorders>
              <w:top w:val="nil"/>
              <w:left w:val="nil"/>
              <w:bottom w:val="single" w:sz="4" w:space="0" w:color="auto"/>
              <w:right w:val="nil"/>
            </w:tcBorders>
            <w:shd w:val="clear" w:color="auto" w:fill="auto"/>
            <w:noWrap/>
            <w:vAlign w:val="bottom"/>
            <w:hideMark/>
          </w:tcPr>
          <w:p w14:paraId="4C51C7D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single" w:sz="4" w:space="0" w:color="auto"/>
              <w:right w:val="nil"/>
            </w:tcBorders>
            <w:shd w:val="clear" w:color="auto" w:fill="auto"/>
            <w:noWrap/>
            <w:vAlign w:val="bottom"/>
            <w:hideMark/>
          </w:tcPr>
          <w:p w14:paraId="786CC98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5874</w:t>
            </w:r>
          </w:p>
        </w:tc>
        <w:tc>
          <w:tcPr>
            <w:tcW w:w="642" w:type="dxa"/>
            <w:tcBorders>
              <w:top w:val="nil"/>
              <w:left w:val="nil"/>
              <w:bottom w:val="single" w:sz="4" w:space="0" w:color="auto"/>
              <w:right w:val="nil"/>
            </w:tcBorders>
            <w:shd w:val="clear" w:color="auto" w:fill="auto"/>
            <w:noWrap/>
            <w:vAlign w:val="bottom"/>
            <w:hideMark/>
          </w:tcPr>
          <w:p w14:paraId="007BA63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43.65</w:t>
            </w:r>
          </w:p>
        </w:tc>
        <w:tc>
          <w:tcPr>
            <w:tcW w:w="3280" w:type="dxa"/>
            <w:tcBorders>
              <w:top w:val="nil"/>
              <w:left w:val="nil"/>
              <w:bottom w:val="single" w:sz="4" w:space="0" w:color="auto"/>
              <w:right w:val="nil"/>
            </w:tcBorders>
            <w:shd w:val="clear" w:color="auto" w:fill="auto"/>
            <w:noWrap/>
            <w:vAlign w:val="bottom"/>
            <w:hideMark/>
          </w:tcPr>
          <w:p w14:paraId="22A38C8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Gokushovirus</w:t>
            </w:r>
            <w:proofErr w:type="spellEnd"/>
            <w:r w:rsidRPr="00384082">
              <w:rPr>
                <w:rFonts w:ascii="Calibri" w:eastAsia="Times New Roman" w:hAnsi="Calibri" w:cs="Calibri"/>
                <w:color w:val="000000"/>
                <w:lang w:val="fr-FR" w:eastAsia="fr-FR"/>
              </w:rPr>
              <w:t xml:space="preserve"> WZ-2015a</w:t>
            </w:r>
          </w:p>
        </w:tc>
        <w:tc>
          <w:tcPr>
            <w:tcW w:w="1720" w:type="dxa"/>
            <w:tcBorders>
              <w:top w:val="nil"/>
              <w:left w:val="nil"/>
              <w:bottom w:val="single" w:sz="4" w:space="0" w:color="auto"/>
              <w:right w:val="nil"/>
            </w:tcBorders>
            <w:shd w:val="clear" w:color="auto" w:fill="auto"/>
            <w:noWrap/>
            <w:vAlign w:val="bottom"/>
            <w:hideMark/>
          </w:tcPr>
          <w:p w14:paraId="7752F20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proofErr w:type="spellStart"/>
            <w:r w:rsidRPr="00384082">
              <w:rPr>
                <w:rFonts w:ascii="Calibri" w:eastAsia="Times New Roman" w:hAnsi="Calibri" w:cs="Calibri"/>
                <w:color w:val="000000"/>
                <w:lang w:val="fr-FR" w:eastAsia="fr-FR"/>
              </w:rPr>
              <w:t>Faecalibacterium</w:t>
            </w:r>
            <w:proofErr w:type="spellEnd"/>
          </w:p>
        </w:tc>
      </w:tr>
    </w:tbl>
    <w:p w14:paraId="2EE9E79A" w14:textId="4DFEABEE" w:rsidR="00D45CA7" w:rsidRPr="009C5892" w:rsidRDefault="00384082" w:rsidP="00D45CA7">
      <w:pPr>
        <w:pStyle w:val="EndNoteBibliography"/>
        <w:ind w:left="720" w:hanging="720"/>
        <w:rPr>
          <w:noProof/>
        </w:rPr>
      </w:pPr>
      <w:r>
        <w:rPr>
          <w:noProof/>
        </w:rPr>
        <w:t>Supplementary tab</w:t>
      </w:r>
      <w:r w:rsidR="00D45CA7">
        <w:rPr>
          <w:noProof/>
        </w:rPr>
        <w:t>le 4: properties of the microviruses found in samples S4 and S18.</w:t>
      </w:r>
    </w:p>
    <w:p w14:paraId="69C8F334" w14:textId="77777777" w:rsidR="00384082" w:rsidRDefault="00384082" w:rsidP="00384082">
      <w:pPr>
        <w:pStyle w:val="EndNoteBibliography"/>
        <w:ind w:left="720" w:hanging="720"/>
        <w:rPr>
          <w:noProof/>
        </w:rPr>
      </w:pPr>
    </w:p>
    <w:p w14:paraId="2A84FD71" w14:textId="0A975765" w:rsidR="00384082" w:rsidRDefault="00D45CA7" w:rsidP="003753D3">
      <w:pPr>
        <w:pStyle w:val="EndNoteBibliography"/>
        <w:rPr>
          <w:noProof/>
        </w:rPr>
      </w:pPr>
      <w:r>
        <w:rPr>
          <w:noProof/>
        </w:rPr>
        <w:lastRenderedPageBreak/>
        <w:t>Supplementary table</w:t>
      </w:r>
      <w:r w:rsidR="003753D3">
        <w:rPr>
          <w:noProof/>
        </w:rPr>
        <w:t xml:space="preserve"> </w:t>
      </w:r>
      <w:r>
        <w:rPr>
          <w:noProof/>
        </w:rPr>
        <w:t>5:</w:t>
      </w:r>
      <w:r w:rsidRPr="00D45CA7">
        <w:rPr>
          <w:rFonts w:eastAsia="Calibri" w:cs="Times New Roman"/>
          <w:sz w:val="20"/>
          <w:szCs w:val="20"/>
        </w:rPr>
        <w:t xml:space="preserve"> </w:t>
      </w:r>
      <w:r w:rsidRPr="00D45CA7">
        <w:rPr>
          <w:noProof/>
        </w:rPr>
        <w:t>Relative abundance (rel) of each microviral contig in samples S4 and S18</w:t>
      </w:r>
      <w:r>
        <w:rPr>
          <w:noProof/>
        </w:rPr>
        <w:t xml:space="preserve"> before </w:t>
      </w:r>
      <w:r w:rsidRPr="00D45CA7">
        <w:rPr>
          <w:noProof/>
        </w:rPr>
        <w:t xml:space="preserve">("raw" column) and after T7pol treatment (“T7pol column”).  </w:t>
      </w:r>
    </w:p>
    <w:tbl>
      <w:tblPr>
        <w:tblW w:w="7320" w:type="dxa"/>
        <w:tblCellMar>
          <w:left w:w="70" w:type="dxa"/>
          <w:right w:w="70" w:type="dxa"/>
        </w:tblCellMar>
        <w:tblLook w:val="04A0" w:firstRow="1" w:lastRow="0" w:firstColumn="1" w:lastColumn="0" w:noHBand="0" w:noVBand="1"/>
      </w:tblPr>
      <w:tblGrid>
        <w:gridCol w:w="2280"/>
        <w:gridCol w:w="1780"/>
        <w:gridCol w:w="1920"/>
        <w:gridCol w:w="1340"/>
      </w:tblGrid>
      <w:tr w:rsidR="00D45CA7" w14:paraId="0A4353FC" w14:textId="77777777" w:rsidTr="00D45CA7">
        <w:trPr>
          <w:trHeight w:val="263"/>
        </w:trPr>
        <w:tc>
          <w:tcPr>
            <w:tcW w:w="22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B22388D"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xml:space="preserve">Sample </w:t>
            </w:r>
            <w:r>
              <w:rPr>
                <w:rFonts w:ascii="Calibri" w:eastAsia="Times New Roman" w:hAnsi="Calibri" w:cs="Calibri"/>
                <w:color w:val="000000"/>
                <w:sz w:val="20"/>
                <w:szCs w:val="20"/>
                <w:lang w:eastAsia="fr-FR"/>
              </w:rPr>
              <w:t>S4</w:t>
            </w:r>
          </w:p>
        </w:tc>
        <w:tc>
          <w:tcPr>
            <w:tcW w:w="1780" w:type="dxa"/>
            <w:tcBorders>
              <w:top w:val="single" w:sz="4" w:space="0" w:color="auto"/>
              <w:left w:val="nil"/>
              <w:bottom w:val="nil"/>
              <w:right w:val="single" w:sz="4" w:space="0" w:color="auto"/>
            </w:tcBorders>
            <w:shd w:val="clear" w:color="000000" w:fill="E7E6E6"/>
            <w:vAlign w:val="bottom"/>
            <w:hideMark/>
          </w:tcPr>
          <w:p w14:paraId="6AE06E1C" w14:textId="64DBBCA1"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S4_raw, </w:t>
            </w:r>
            <w:proofErr w:type="spellStart"/>
            <w:r>
              <w:rPr>
                <w:rFonts w:ascii="Calibri" w:eastAsia="Times New Roman" w:hAnsi="Calibri" w:cs="Calibri"/>
                <w:color w:val="000000"/>
                <w:sz w:val="20"/>
                <w:szCs w:val="20"/>
                <w:lang w:eastAsia="fr-FR"/>
              </w:rPr>
              <w:t>rel</w:t>
            </w:r>
            <w:proofErr w:type="spellEnd"/>
          </w:p>
        </w:tc>
        <w:tc>
          <w:tcPr>
            <w:tcW w:w="1920" w:type="dxa"/>
            <w:tcBorders>
              <w:top w:val="single" w:sz="4" w:space="0" w:color="auto"/>
              <w:left w:val="nil"/>
              <w:bottom w:val="nil"/>
              <w:right w:val="single" w:sz="4" w:space="0" w:color="auto"/>
            </w:tcBorders>
            <w:shd w:val="clear" w:color="000000" w:fill="E7E6E6"/>
            <w:vAlign w:val="bottom"/>
            <w:hideMark/>
          </w:tcPr>
          <w:p w14:paraId="3EED0FCC" w14:textId="07F8B2A3"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S4_T7pol, </w:t>
            </w:r>
            <w:proofErr w:type="spellStart"/>
            <w:r>
              <w:rPr>
                <w:rFonts w:ascii="Calibri" w:eastAsia="Times New Roman" w:hAnsi="Calibri" w:cs="Calibri"/>
                <w:color w:val="000000"/>
                <w:sz w:val="20"/>
                <w:szCs w:val="20"/>
                <w:lang w:eastAsia="fr-FR"/>
              </w:rPr>
              <w:t>rel</w:t>
            </w:r>
            <w:proofErr w:type="spellEnd"/>
          </w:p>
        </w:tc>
        <w:tc>
          <w:tcPr>
            <w:tcW w:w="1340" w:type="dxa"/>
            <w:tcBorders>
              <w:top w:val="single" w:sz="4" w:space="0" w:color="auto"/>
              <w:left w:val="nil"/>
              <w:bottom w:val="nil"/>
              <w:right w:val="single" w:sz="4" w:space="0" w:color="auto"/>
            </w:tcBorders>
            <w:shd w:val="clear" w:color="000000" w:fill="E7E6E6"/>
            <w:noWrap/>
            <w:vAlign w:val="center"/>
            <w:hideMark/>
          </w:tcPr>
          <w:p w14:paraId="2783E70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Fold increase</w:t>
            </w:r>
          </w:p>
        </w:tc>
      </w:tr>
      <w:tr w:rsidR="00D45CA7" w14:paraId="11D94EA9"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53F9ACDC"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Microvirus_01</w:t>
            </w:r>
          </w:p>
        </w:tc>
        <w:tc>
          <w:tcPr>
            <w:tcW w:w="1780" w:type="dxa"/>
            <w:tcBorders>
              <w:top w:val="single" w:sz="4" w:space="0" w:color="auto"/>
              <w:left w:val="single" w:sz="4" w:space="0" w:color="auto"/>
              <w:bottom w:val="nil"/>
              <w:right w:val="nil"/>
            </w:tcBorders>
            <w:shd w:val="clear" w:color="auto" w:fill="auto"/>
            <w:noWrap/>
            <w:vAlign w:val="bottom"/>
            <w:hideMark/>
          </w:tcPr>
          <w:p w14:paraId="2C69443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1.67E-01</w:t>
            </w:r>
          </w:p>
        </w:tc>
        <w:tc>
          <w:tcPr>
            <w:tcW w:w="1920" w:type="dxa"/>
            <w:tcBorders>
              <w:top w:val="single" w:sz="4" w:space="0" w:color="auto"/>
              <w:left w:val="nil"/>
              <w:bottom w:val="nil"/>
              <w:right w:val="nil"/>
            </w:tcBorders>
            <w:shd w:val="clear" w:color="auto" w:fill="auto"/>
            <w:noWrap/>
            <w:vAlign w:val="bottom"/>
            <w:hideMark/>
          </w:tcPr>
          <w:p w14:paraId="5D6BF3E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5.53E-01</w:t>
            </w:r>
          </w:p>
        </w:tc>
        <w:tc>
          <w:tcPr>
            <w:tcW w:w="1340" w:type="dxa"/>
            <w:tcBorders>
              <w:top w:val="single" w:sz="4" w:space="0" w:color="auto"/>
              <w:left w:val="nil"/>
              <w:bottom w:val="nil"/>
              <w:right w:val="single" w:sz="4" w:space="0" w:color="auto"/>
            </w:tcBorders>
            <w:shd w:val="clear" w:color="auto" w:fill="auto"/>
            <w:noWrap/>
            <w:vAlign w:val="bottom"/>
            <w:hideMark/>
          </w:tcPr>
          <w:p w14:paraId="117A09D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3.32</w:t>
            </w:r>
          </w:p>
        </w:tc>
      </w:tr>
      <w:tr w:rsidR="00D45CA7" w14:paraId="459633B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58AB680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Microvirus_02</w:t>
            </w:r>
          </w:p>
        </w:tc>
        <w:tc>
          <w:tcPr>
            <w:tcW w:w="1780" w:type="dxa"/>
            <w:tcBorders>
              <w:top w:val="nil"/>
              <w:left w:val="single" w:sz="4" w:space="0" w:color="auto"/>
              <w:bottom w:val="nil"/>
              <w:right w:val="nil"/>
            </w:tcBorders>
            <w:shd w:val="clear" w:color="auto" w:fill="auto"/>
            <w:noWrap/>
            <w:vAlign w:val="bottom"/>
            <w:hideMark/>
          </w:tcPr>
          <w:p w14:paraId="42C2F56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2.16E-02</w:t>
            </w:r>
          </w:p>
        </w:tc>
        <w:tc>
          <w:tcPr>
            <w:tcW w:w="1920" w:type="dxa"/>
            <w:tcBorders>
              <w:top w:val="nil"/>
              <w:left w:val="nil"/>
              <w:bottom w:val="nil"/>
              <w:right w:val="nil"/>
            </w:tcBorders>
            <w:shd w:val="clear" w:color="auto" w:fill="auto"/>
            <w:noWrap/>
            <w:vAlign w:val="bottom"/>
            <w:hideMark/>
          </w:tcPr>
          <w:p w14:paraId="4C4DBCA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5.57E-02</w:t>
            </w:r>
          </w:p>
        </w:tc>
        <w:tc>
          <w:tcPr>
            <w:tcW w:w="1340" w:type="dxa"/>
            <w:tcBorders>
              <w:top w:val="nil"/>
              <w:left w:val="nil"/>
              <w:bottom w:val="nil"/>
              <w:right w:val="single" w:sz="4" w:space="0" w:color="auto"/>
            </w:tcBorders>
            <w:shd w:val="clear" w:color="auto" w:fill="auto"/>
            <w:noWrap/>
            <w:vAlign w:val="bottom"/>
            <w:hideMark/>
          </w:tcPr>
          <w:p w14:paraId="5D4BF22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2.58</w:t>
            </w:r>
          </w:p>
        </w:tc>
      </w:tr>
      <w:tr w:rsidR="00D45CA7" w14:paraId="63B21866"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E4BA48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Microvirus_03</w:t>
            </w:r>
          </w:p>
        </w:tc>
        <w:tc>
          <w:tcPr>
            <w:tcW w:w="1780" w:type="dxa"/>
            <w:tcBorders>
              <w:top w:val="nil"/>
              <w:left w:val="single" w:sz="4" w:space="0" w:color="auto"/>
              <w:bottom w:val="nil"/>
              <w:right w:val="nil"/>
            </w:tcBorders>
            <w:shd w:val="clear" w:color="auto" w:fill="auto"/>
            <w:noWrap/>
            <w:vAlign w:val="bottom"/>
            <w:hideMark/>
          </w:tcPr>
          <w:p w14:paraId="26F3210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2.11E-02</w:t>
            </w:r>
          </w:p>
        </w:tc>
        <w:tc>
          <w:tcPr>
            <w:tcW w:w="1920" w:type="dxa"/>
            <w:tcBorders>
              <w:top w:val="nil"/>
              <w:left w:val="nil"/>
              <w:bottom w:val="nil"/>
              <w:right w:val="nil"/>
            </w:tcBorders>
            <w:shd w:val="clear" w:color="auto" w:fill="auto"/>
            <w:noWrap/>
            <w:vAlign w:val="bottom"/>
            <w:hideMark/>
          </w:tcPr>
          <w:p w14:paraId="5847423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5.08E-02</w:t>
            </w:r>
          </w:p>
        </w:tc>
        <w:tc>
          <w:tcPr>
            <w:tcW w:w="1340" w:type="dxa"/>
            <w:tcBorders>
              <w:top w:val="nil"/>
              <w:left w:val="nil"/>
              <w:bottom w:val="nil"/>
              <w:right w:val="single" w:sz="4" w:space="0" w:color="auto"/>
            </w:tcBorders>
            <w:shd w:val="clear" w:color="auto" w:fill="auto"/>
            <w:noWrap/>
            <w:vAlign w:val="bottom"/>
            <w:hideMark/>
          </w:tcPr>
          <w:p w14:paraId="40C5148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2.41</w:t>
            </w:r>
          </w:p>
        </w:tc>
      </w:tr>
      <w:tr w:rsidR="00D45CA7" w14:paraId="0E713B19"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25EDD3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Microvirus_04</w:t>
            </w:r>
          </w:p>
        </w:tc>
        <w:tc>
          <w:tcPr>
            <w:tcW w:w="1780" w:type="dxa"/>
            <w:tcBorders>
              <w:top w:val="nil"/>
              <w:left w:val="single" w:sz="4" w:space="0" w:color="auto"/>
              <w:bottom w:val="nil"/>
              <w:right w:val="nil"/>
            </w:tcBorders>
            <w:shd w:val="clear" w:color="auto" w:fill="auto"/>
            <w:noWrap/>
            <w:vAlign w:val="bottom"/>
            <w:hideMark/>
          </w:tcPr>
          <w:p w14:paraId="4C5970D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1.10E-02</w:t>
            </w:r>
          </w:p>
        </w:tc>
        <w:tc>
          <w:tcPr>
            <w:tcW w:w="1920" w:type="dxa"/>
            <w:tcBorders>
              <w:top w:val="nil"/>
              <w:left w:val="nil"/>
              <w:bottom w:val="nil"/>
              <w:right w:val="nil"/>
            </w:tcBorders>
            <w:shd w:val="clear" w:color="auto" w:fill="auto"/>
            <w:noWrap/>
            <w:vAlign w:val="bottom"/>
            <w:hideMark/>
          </w:tcPr>
          <w:p w14:paraId="1E4B4E4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3.24E-02</w:t>
            </w:r>
          </w:p>
        </w:tc>
        <w:tc>
          <w:tcPr>
            <w:tcW w:w="1340" w:type="dxa"/>
            <w:tcBorders>
              <w:top w:val="nil"/>
              <w:left w:val="nil"/>
              <w:bottom w:val="nil"/>
              <w:right w:val="single" w:sz="4" w:space="0" w:color="auto"/>
            </w:tcBorders>
            <w:shd w:val="clear" w:color="auto" w:fill="auto"/>
            <w:noWrap/>
            <w:vAlign w:val="bottom"/>
            <w:hideMark/>
          </w:tcPr>
          <w:p w14:paraId="4A07205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2.95</w:t>
            </w:r>
          </w:p>
        </w:tc>
      </w:tr>
      <w:tr w:rsidR="00D45CA7" w14:paraId="509BF13B"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8F4E11C"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Microvirus_05</w:t>
            </w:r>
          </w:p>
        </w:tc>
        <w:tc>
          <w:tcPr>
            <w:tcW w:w="1780" w:type="dxa"/>
            <w:tcBorders>
              <w:top w:val="nil"/>
              <w:left w:val="single" w:sz="4" w:space="0" w:color="auto"/>
              <w:bottom w:val="nil"/>
              <w:right w:val="nil"/>
            </w:tcBorders>
            <w:shd w:val="clear" w:color="auto" w:fill="auto"/>
            <w:noWrap/>
            <w:vAlign w:val="bottom"/>
            <w:hideMark/>
          </w:tcPr>
          <w:p w14:paraId="556CBD6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1.25E-03</w:t>
            </w:r>
          </w:p>
        </w:tc>
        <w:tc>
          <w:tcPr>
            <w:tcW w:w="1920" w:type="dxa"/>
            <w:tcBorders>
              <w:top w:val="nil"/>
              <w:left w:val="nil"/>
              <w:bottom w:val="nil"/>
              <w:right w:val="nil"/>
            </w:tcBorders>
            <w:shd w:val="clear" w:color="auto" w:fill="auto"/>
            <w:noWrap/>
            <w:vAlign w:val="bottom"/>
            <w:hideMark/>
          </w:tcPr>
          <w:p w14:paraId="47AABDC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2.18E-02</w:t>
            </w:r>
          </w:p>
        </w:tc>
        <w:tc>
          <w:tcPr>
            <w:tcW w:w="1340" w:type="dxa"/>
            <w:tcBorders>
              <w:top w:val="nil"/>
              <w:left w:val="nil"/>
              <w:bottom w:val="nil"/>
              <w:right w:val="single" w:sz="4" w:space="0" w:color="auto"/>
            </w:tcBorders>
            <w:shd w:val="clear" w:color="auto" w:fill="auto"/>
            <w:noWrap/>
            <w:vAlign w:val="bottom"/>
            <w:hideMark/>
          </w:tcPr>
          <w:p w14:paraId="7C407A2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17.47</w:t>
            </w:r>
          </w:p>
        </w:tc>
      </w:tr>
      <w:tr w:rsidR="00D45CA7" w14:paraId="767C6C03"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09823908"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Microvirus_06</w:t>
            </w:r>
          </w:p>
        </w:tc>
        <w:tc>
          <w:tcPr>
            <w:tcW w:w="1780" w:type="dxa"/>
            <w:tcBorders>
              <w:top w:val="nil"/>
              <w:left w:val="single" w:sz="4" w:space="0" w:color="auto"/>
              <w:bottom w:val="nil"/>
              <w:right w:val="nil"/>
            </w:tcBorders>
            <w:shd w:val="clear" w:color="auto" w:fill="auto"/>
            <w:noWrap/>
            <w:vAlign w:val="bottom"/>
            <w:hideMark/>
          </w:tcPr>
          <w:p w14:paraId="63D29E2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1.31E-02</w:t>
            </w:r>
          </w:p>
        </w:tc>
        <w:tc>
          <w:tcPr>
            <w:tcW w:w="1920" w:type="dxa"/>
            <w:tcBorders>
              <w:top w:val="nil"/>
              <w:left w:val="nil"/>
              <w:bottom w:val="nil"/>
              <w:right w:val="nil"/>
            </w:tcBorders>
            <w:shd w:val="clear" w:color="auto" w:fill="auto"/>
            <w:noWrap/>
            <w:vAlign w:val="bottom"/>
            <w:hideMark/>
          </w:tcPr>
          <w:p w14:paraId="220A2B7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7B3334C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5B058B26"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E48B87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Microvirus_07</w:t>
            </w:r>
          </w:p>
        </w:tc>
        <w:tc>
          <w:tcPr>
            <w:tcW w:w="1780" w:type="dxa"/>
            <w:tcBorders>
              <w:top w:val="nil"/>
              <w:left w:val="single" w:sz="4" w:space="0" w:color="auto"/>
              <w:bottom w:val="nil"/>
              <w:right w:val="nil"/>
            </w:tcBorders>
            <w:shd w:val="clear" w:color="auto" w:fill="auto"/>
            <w:noWrap/>
            <w:vAlign w:val="bottom"/>
            <w:hideMark/>
          </w:tcPr>
          <w:p w14:paraId="66D8523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1.21E-03</w:t>
            </w:r>
          </w:p>
        </w:tc>
        <w:tc>
          <w:tcPr>
            <w:tcW w:w="1920" w:type="dxa"/>
            <w:tcBorders>
              <w:top w:val="nil"/>
              <w:left w:val="nil"/>
              <w:bottom w:val="nil"/>
              <w:right w:val="nil"/>
            </w:tcBorders>
            <w:shd w:val="clear" w:color="auto" w:fill="auto"/>
            <w:noWrap/>
            <w:vAlign w:val="bottom"/>
            <w:hideMark/>
          </w:tcPr>
          <w:p w14:paraId="13D6E44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4.69E-03</w:t>
            </w:r>
          </w:p>
        </w:tc>
        <w:tc>
          <w:tcPr>
            <w:tcW w:w="1340" w:type="dxa"/>
            <w:tcBorders>
              <w:top w:val="nil"/>
              <w:left w:val="nil"/>
              <w:bottom w:val="nil"/>
              <w:right w:val="single" w:sz="4" w:space="0" w:color="auto"/>
            </w:tcBorders>
            <w:shd w:val="clear" w:color="auto" w:fill="auto"/>
            <w:noWrap/>
            <w:vAlign w:val="bottom"/>
            <w:hideMark/>
          </w:tcPr>
          <w:p w14:paraId="3600E2B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3.88</w:t>
            </w:r>
          </w:p>
        </w:tc>
      </w:tr>
      <w:tr w:rsidR="00D45CA7" w14:paraId="0248ABF8"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7EB80B6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Microvirus_08</w:t>
            </w:r>
          </w:p>
        </w:tc>
        <w:tc>
          <w:tcPr>
            <w:tcW w:w="1780" w:type="dxa"/>
            <w:tcBorders>
              <w:top w:val="nil"/>
              <w:left w:val="single" w:sz="4" w:space="0" w:color="auto"/>
              <w:bottom w:val="nil"/>
              <w:right w:val="nil"/>
            </w:tcBorders>
            <w:shd w:val="clear" w:color="auto" w:fill="auto"/>
            <w:noWrap/>
            <w:vAlign w:val="bottom"/>
            <w:hideMark/>
          </w:tcPr>
          <w:p w14:paraId="7599EC5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1.99E-04</w:t>
            </w:r>
          </w:p>
        </w:tc>
        <w:tc>
          <w:tcPr>
            <w:tcW w:w="1920" w:type="dxa"/>
            <w:tcBorders>
              <w:top w:val="nil"/>
              <w:left w:val="nil"/>
              <w:bottom w:val="nil"/>
              <w:right w:val="nil"/>
            </w:tcBorders>
            <w:shd w:val="clear" w:color="auto" w:fill="auto"/>
            <w:noWrap/>
            <w:vAlign w:val="bottom"/>
            <w:hideMark/>
          </w:tcPr>
          <w:p w14:paraId="2D0BDC5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4.59E-03</w:t>
            </w:r>
          </w:p>
        </w:tc>
        <w:tc>
          <w:tcPr>
            <w:tcW w:w="1340" w:type="dxa"/>
            <w:tcBorders>
              <w:top w:val="nil"/>
              <w:left w:val="nil"/>
              <w:bottom w:val="nil"/>
              <w:right w:val="single" w:sz="4" w:space="0" w:color="auto"/>
            </w:tcBorders>
            <w:shd w:val="clear" w:color="auto" w:fill="auto"/>
            <w:noWrap/>
            <w:vAlign w:val="bottom"/>
            <w:hideMark/>
          </w:tcPr>
          <w:p w14:paraId="3B107AE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23.10</w:t>
            </w:r>
          </w:p>
        </w:tc>
      </w:tr>
      <w:tr w:rsidR="00D45CA7" w14:paraId="22403896"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8FA02B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Microvirus_09</w:t>
            </w:r>
          </w:p>
        </w:tc>
        <w:tc>
          <w:tcPr>
            <w:tcW w:w="1780" w:type="dxa"/>
            <w:tcBorders>
              <w:top w:val="nil"/>
              <w:left w:val="single" w:sz="4" w:space="0" w:color="auto"/>
              <w:bottom w:val="nil"/>
              <w:right w:val="nil"/>
            </w:tcBorders>
            <w:shd w:val="clear" w:color="auto" w:fill="auto"/>
            <w:noWrap/>
            <w:vAlign w:val="bottom"/>
            <w:hideMark/>
          </w:tcPr>
          <w:p w14:paraId="6A46F41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3.52E-04</w:t>
            </w:r>
          </w:p>
        </w:tc>
        <w:tc>
          <w:tcPr>
            <w:tcW w:w="1920" w:type="dxa"/>
            <w:tcBorders>
              <w:top w:val="nil"/>
              <w:left w:val="nil"/>
              <w:bottom w:val="nil"/>
              <w:right w:val="nil"/>
            </w:tcBorders>
            <w:shd w:val="clear" w:color="auto" w:fill="auto"/>
            <w:noWrap/>
            <w:vAlign w:val="bottom"/>
            <w:hideMark/>
          </w:tcPr>
          <w:p w14:paraId="3F0FA78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3.35E-03</w:t>
            </w:r>
          </w:p>
        </w:tc>
        <w:tc>
          <w:tcPr>
            <w:tcW w:w="1340" w:type="dxa"/>
            <w:tcBorders>
              <w:top w:val="nil"/>
              <w:left w:val="nil"/>
              <w:bottom w:val="nil"/>
              <w:right w:val="single" w:sz="4" w:space="0" w:color="auto"/>
            </w:tcBorders>
            <w:shd w:val="clear" w:color="auto" w:fill="auto"/>
            <w:noWrap/>
            <w:vAlign w:val="bottom"/>
            <w:hideMark/>
          </w:tcPr>
          <w:p w14:paraId="569B6360"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9.52</w:t>
            </w:r>
          </w:p>
        </w:tc>
      </w:tr>
      <w:tr w:rsidR="00D45CA7" w14:paraId="381F3658"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4C79CC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Microvirus_10</w:t>
            </w:r>
          </w:p>
        </w:tc>
        <w:tc>
          <w:tcPr>
            <w:tcW w:w="1780" w:type="dxa"/>
            <w:tcBorders>
              <w:top w:val="nil"/>
              <w:left w:val="single" w:sz="4" w:space="0" w:color="auto"/>
              <w:bottom w:val="nil"/>
              <w:right w:val="nil"/>
            </w:tcBorders>
            <w:shd w:val="clear" w:color="auto" w:fill="auto"/>
            <w:noWrap/>
            <w:vAlign w:val="bottom"/>
            <w:hideMark/>
          </w:tcPr>
          <w:p w14:paraId="48D5257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2.82E-04</w:t>
            </w:r>
          </w:p>
        </w:tc>
        <w:tc>
          <w:tcPr>
            <w:tcW w:w="1920" w:type="dxa"/>
            <w:tcBorders>
              <w:top w:val="nil"/>
              <w:left w:val="nil"/>
              <w:bottom w:val="nil"/>
              <w:right w:val="nil"/>
            </w:tcBorders>
            <w:shd w:val="clear" w:color="auto" w:fill="auto"/>
            <w:noWrap/>
            <w:vAlign w:val="bottom"/>
            <w:hideMark/>
          </w:tcPr>
          <w:p w14:paraId="340A935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3.39E-03</w:t>
            </w:r>
          </w:p>
        </w:tc>
        <w:tc>
          <w:tcPr>
            <w:tcW w:w="1340" w:type="dxa"/>
            <w:tcBorders>
              <w:top w:val="nil"/>
              <w:left w:val="nil"/>
              <w:bottom w:val="nil"/>
              <w:right w:val="single" w:sz="4" w:space="0" w:color="auto"/>
            </w:tcBorders>
            <w:shd w:val="clear" w:color="auto" w:fill="auto"/>
            <w:noWrap/>
            <w:vAlign w:val="bottom"/>
            <w:hideMark/>
          </w:tcPr>
          <w:p w14:paraId="14C3D71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12.03</w:t>
            </w:r>
          </w:p>
        </w:tc>
      </w:tr>
      <w:tr w:rsidR="00D45CA7" w14:paraId="53C0CF5E"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0748F2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Microvirus_11</w:t>
            </w:r>
          </w:p>
        </w:tc>
        <w:tc>
          <w:tcPr>
            <w:tcW w:w="1780" w:type="dxa"/>
            <w:tcBorders>
              <w:top w:val="nil"/>
              <w:left w:val="single" w:sz="4" w:space="0" w:color="auto"/>
              <w:bottom w:val="nil"/>
              <w:right w:val="nil"/>
            </w:tcBorders>
            <w:shd w:val="clear" w:color="auto" w:fill="auto"/>
            <w:noWrap/>
            <w:vAlign w:val="bottom"/>
            <w:hideMark/>
          </w:tcPr>
          <w:p w14:paraId="32A4CC6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3.48E-03</w:t>
            </w:r>
          </w:p>
        </w:tc>
        <w:tc>
          <w:tcPr>
            <w:tcW w:w="1920" w:type="dxa"/>
            <w:tcBorders>
              <w:top w:val="nil"/>
              <w:left w:val="nil"/>
              <w:bottom w:val="nil"/>
              <w:right w:val="nil"/>
            </w:tcBorders>
            <w:shd w:val="clear" w:color="auto" w:fill="auto"/>
            <w:noWrap/>
            <w:vAlign w:val="bottom"/>
            <w:hideMark/>
          </w:tcPr>
          <w:p w14:paraId="77430B5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621827E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25C8BE40"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6E0374B"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Microvirus_12</w:t>
            </w:r>
          </w:p>
        </w:tc>
        <w:tc>
          <w:tcPr>
            <w:tcW w:w="1780" w:type="dxa"/>
            <w:tcBorders>
              <w:top w:val="nil"/>
              <w:left w:val="single" w:sz="4" w:space="0" w:color="auto"/>
              <w:bottom w:val="nil"/>
              <w:right w:val="nil"/>
            </w:tcBorders>
            <w:shd w:val="clear" w:color="auto" w:fill="auto"/>
            <w:noWrap/>
            <w:vAlign w:val="bottom"/>
            <w:hideMark/>
          </w:tcPr>
          <w:p w14:paraId="02B6128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2.74E-04</w:t>
            </w:r>
          </w:p>
        </w:tc>
        <w:tc>
          <w:tcPr>
            <w:tcW w:w="1920" w:type="dxa"/>
            <w:tcBorders>
              <w:top w:val="nil"/>
              <w:left w:val="nil"/>
              <w:bottom w:val="nil"/>
              <w:right w:val="nil"/>
            </w:tcBorders>
            <w:shd w:val="clear" w:color="auto" w:fill="auto"/>
            <w:noWrap/>
            <w:vAlign w:val="bottom"/>
            <w:hideMark/>
          </w:tcPr>
          <w:p w14:paraId="1DF1E6E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2.47E-03</w:t>
            </w:r>
          </w:p>
        </w:tc>
        <w:tc>
          <w:tcPr>
            <w:tcW w:w="1340" w:type="dxa"/>
            <w:tcBorders>
              <w:top w:val="nil"/>
              <w:left w:val="nil"/>
              <w:bottom w:val="nil"/>
              <w:right w:val="single" w:sz="4" w:space="0" w:color="auto"/>
            </w:tcBorders>
            <w:shd w:val="clear" w:color="auto" w:fill="auto"/>
            <w:noWrap/>
            <w:vAlign w:val="bottom"/>
            <w:hideMark/>
          </w:tcPr>
          <w:p w14:paraId="6433797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9.02</w:t>
            </w:r>
          </w:p>
        </w:tc>
      </w:tr>
      <w:tr w:rsidR="00D45CA7" w14:paraId="1A445354"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137712C"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Microvirus_13</w:t>
            </w:r>
          </w:p>
        </w:tc>
        <w:tc>
          <w:tcPr>
            <w:tcW w:w="1780" w:type="dxa"/>
            <w:tcBorders>
              <w:top w:val="nil"/>
              <w:left w:val="single" w:sz="4" w:space="0" w:color="auto"/>
              <w:bottom w:val="nil"/>
              <w:right w:val="nil"/>
            </w:tcBorders>
            <w:shd w:val="clear" w:color="auto" w:fill="auto"/>
            <w:noWrap/>
            <w:vAlign w:val="bottom"/>
            <w:hideMark/>
          </w:tcPr>
          <w:p w14:paraId="66FD693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1.54E-04</w:t>
            </w:r>
          </w:p>
        </w:tc>
        <w:tc>
          <w:tcPr>
            <w:tcW w:w="1920" w:type="dxa"/>
            <w:tcBorders>
              <w:top w:val="nil"/>
              <w:left w:val="nil"/>
              <w:bottom w:val="nil"/>
              <w:right w:val="nil"/>
            </w:tcBorders>
            <w:shd w:val="clear" w:color="auto" w:fill="auto"/>
            <w:noWrap/>
            <w:vAlign w:val="bottom"/>
            <w:hideMark/>
          </w:tcPr>
          <w:p w14:paraId="22BB5B9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1.66E-03</w:t>
            </w:r>
          </w:p>
        </w:tc>
        <w:tc>
          <w:tcPr>
            <w:tcW w:w="1340" w:type="dxa"/>
            <w:tcBorders>
              <w:top w:val="nil"/>
              <w:left w:val="nil"/>
              <w:bottom w:val="nil"/>
              <w:right w:val="single" w:sz="4" w:space="0" w:color="auto"/>
            </w:tcBorders>
            <w:shd w:val="clear" w:color="auto" w:fill="auto"/>
            <w:noWrap/>
            <w:vAlign w:val="bottom"/>
            <w:hideMark/>
          </w:tcPr>
          <w:p w14:paraId="08B4C70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10.81</w:t>
            </w:r>
          </w:p>
        </w:tc>
      </w:tr>
      <w:tr w:rsidR="00D45CA7" w14:paraId="52520959"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A3D73B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Microvirus_14</w:t>
            </w:r>
          </w:p>
        </w:tc>
        <w:tc>
          <w:tcPr>
            <w:tcW w:w="1780" w:type="dxa"/>
            <w:tcBorders>
              <w:top w:val="nil"/>
              <w:left w:val="single" w:sz="4" w:space="0" w:color="auto"/>
              <w:bottom w:val="nil"/>
              <w:right w:val="nil"/>
            </w:tcBorders>
            <w:shd w:val="clear" w:color="auto" w:fill="auto"/>
            <w:noWrap/>
            <w:vAlign w:val="bottom"/>
            <w:hideMark/>
          </w:tcPr>
          <w:p w14:paraId="328C0D4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8.25E-05</w:t>
            </w:r>
          </w:p>
        </w:tc>
        <w:tc>
          <w:tcPr>
            <w:tcW w:w="1920" w:type="dxa"/>
            <w:tcBorders>
              <w:top w:val="nil"/>
              <w:left w:val="nil"/>
              <w:bottom w:val="nil"/>
              <w:right w:val="nil"/>
            </w:tcBorders>
            <w:shd w:val="clear" w:color="auto" w:fill="auto"/>
            <w:noWrap/>
            <w:vAlign w:val="bottom"/>
            <w:hideMark/>
          </w:tcPr>
          <w:p w14:paraId="41E6AE5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1.46E-03</w:t>
            </w:r>
          </w:p>
        </w:tc>
        <w:tc>
          <w:tcPr>
            <w:tcW w:w="1340" w:type="dxa"/>
            <w:tcBorders>
              <w:top w:val="nil"/>
              <w:left w:val="nil"/>
              <w:bottom w:val="nil"/>
              <w:right w:val="single" w:sz="4" w:space="0" w:color="auto"/>
            </w:tcBorders>
            <w:shd w:val="clear" w:color="auto" w:fill="auto"/>
            <w:noWrap/>
            <w:vAlign w:val="bottom"/>
            <w:hideMark/>
          </w:tcPr>
          <w:p w14:paraId="49BC27D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17.72</w:t>
            </w:r>
          </w:p>
        </w:tc>
      </w:tr>
      <w:tr w:rsidR="00D45CA7" w14:paraId="1B8811D1"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03D80C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Microvirus_15</w:t>
            </w:r>
          </w:p>
        </w:tc>
        <w:tc>
          <w:tcPr>
            <w:tcW w:w="1780" w:type="dxa"/>
            <w:tcBorders>
              <w:top w:val="nil"/>
              <w:left w:val="single" w:sz="4" w:space="0" w:color="auto"/>
              <w:bottom w:val="nil"/>
              <w:right w:val="nil"/>
            </w:tcBorders>
            <w:shd w:val="clear" w:color="auto" w:fill="auto"/>
            <w:noWrap/>
            <w:vAlign w:val="bottom"/>
            <w:hideMark/>
          </w:tcPr>
          <w:p w14:paraId="4282769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1.32E-04</w:t>
            </w:r>
          </w:p>
        </w:tc>
        <w:tc>
          <w:tcPr>
            <w:tcW w:w="1920" w:type="dxa"/>
            <w:tcBorders>
              <w:top w:val="nil"/>
              <w:left w:val="nil"/>
              <w:bottom w:val="nil"/>
              <w:right w:val="nil"/>
            </w:tcBorders>
            <w:shd w:val="clear" w:color="auto" w:fill="auto"/>
            <w:noWrap/>
            <w:vAlign w:val="bottom"/>
            <w:hideMark/>
          </w:tcPr>
          <w:p w14:paraId="220D257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1.10E-03</w:t>
            </w:r>
          </w:p>
        </w:tc>
        <w:tc>
          <w:tcPr>
            <w:tcW w:w="1340" w:type="dxa"/>
            <w:tcBorders>
              <w:top w:val="nil"/>
              <w:left w:val="nil"/>
              <w:bottom w:val="nil"/>
              <w:right w:val="single" w:sz="4" w:space="0" w:color="auto"/>
            </w:tcBorders>
            <w:shd w:val="clear" w:color="auto" w:fill="auto"/>
            <w:noWrap/>
            <w:vAlign w:val="bottom"/>
            <w:hideMark/>
          </w:tcPr>
          <w:p w14:paraId="6D6374E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8.37</w:t>
            </w:r>
          </w:p>
        </w:tc>
      </w:tr>
      <w:tr w:rsidR="00D45CA7" w14:paraId="32ED2797"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E20416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Microvirus_16</w:t>
            </w:r>
          </w:p>
        </w:tc>
        <w:tc>
          <w:tcPr>
            <w:tcW w:w="1780" w:type="dxa"/>
            <w:tcBorders>
              <w:top w:val="nil"/>
              <w:left w:val="single" w:sz="4" w:space="0" w:color="auto"/>
              <w:bottom w:val="nil"/>
              <w:right w:val="nil"/>
            </w:tcBorders>
            <w:shd w:val="clear" w:color="auto" w:fill="auto"/>
            <w:noWrap/>
            <w:vAlign w:val="bottom"/>
            <w:hideMark/>
          </w:tcPr>
          <w:p w14:paraId="4679513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2.90E-04</w:t>
            </w:r>
          </w:p>
        </w:tc>
        <w:tc>
          <w:tcPr>
            <w:tcW w:w="1920" w:type="dxa"/>
            <w:tcBorders>
              <w:top w:val="nil"/>
              <w:left w:val="nil"/>
              <w:bottom w:val="nil"/>
              <w:right w:val="nil"/>
            </w:tcBorders>
            <w:shd w:val="clear" w:color="auto" w:fill="auto"/>
            <w:noWrap/>
            <w:vAlign w:val="bottom"/>
            <w:hideMark/>
          </w:tcPr>
          <w:p w14:paraId="372DE4E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9.19E-04</w:t>
            </w:r>
          </w:p>
        </w:tc>
        <w:tc>
          <w:tcPr>
            <w:tcW w:w="1340" w:type="dxa"/>
            <w:tcBorders>
              <w:top w:val="nil"/>
              <w:left w:val="nil"/>
              <w:bottom w:val="nil"/>
              <w:right w:val="single" w:sz="4" w:space="0" w:color="auto"/>
            </w:tcBorders>
            <w:shd w:val="clear" w:color="auto" w:fill="auto"/>
            <w:noWrap/>
            <w:vAlign w:val="bottom"/>
            <w:hideMark/>
          </w:tcPr>
          <w:p w14:paraId="76B2582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3.17</w:t>
            </w:r>
          </w:p>
        </w:tc>
      </w:tr>
      <w:tr w:rsidR="00D45CA7" w14:paraId="62C9AF6B"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F1487B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Microvirus_17</w:t>
            </w:r>
          </w:p>
        </w:tc>
        <w:tc>
          <w:tcPr>
            <w:tcW w:w="1780" w:type="dxa"/>
            <w:tcBorders>
              <w:top w:val="nil"/>
              <w:left w:val="single" w:sz="4" w:space="0" w:color="auto"/>
              <w:bottom w:val="nil"/>
              <w:right w:val="nil"/>
            </w:tcBorders>
            <w:shd w:val="clear" w:color="auto" w:fill="auto"/>
            <w:noWrap/>
            <w:vAlign w:val="bottom"/>
            <w:hideMark/>
          </w:tcPr>
          <w:p w14:paraId="61A7A31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1.65E-04</w:t>
            </w:r>
          </w:p>
        </w:tc>
        <w:tc>
          <w:tcPr>
            <w:tcW w:w="1920" w:type="dxa"/>
            <w:tcBorders>
              <w:top w:val="nil"/>
              <w:left w:val="nil"/>
              <w:bottom w:val="nil"/>
              <w:right w:val="nil"/>
            </w:tcBorders>
            <w:shd w:val="clear" w:color="auto" w:fill="auto"/>
            <w:noWrap/>
            <w:vAlign w:val="bottom"/>
            <w:hideMark/>
          </w:tcPr>
          <w:p w14:paraId="77279B5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8.01E-04</w:t>
            </w:r>
          </w:p>
        </w:tc>
        <w:tc>
          <w:tcPr>
            <w:tcW w:w="1340" w:type="dxa"/>
            <w:tcBorders>
              <w:top w:val="nil"/>
              <w:left w:val="nil"/>
              <w:bottom w:val="nil"/>
              <w:right w:val="single" w:sz="4" w:space="0" w:color="auto"/>
            </w:tcBorders>
            <w:shd w:val="clear" w:color="auto" w:fill="auto"/>
            <w:noWrap/>
            <w:vAlign w:val="bottom"/>
            <w:hideMark/>
          </w:tcPr>
          <w:p w14:paraId="458036F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4.86</w:t>
            </w:r>
          </w:p>
        </w:tc>
      </w:tr>
      <w:tr w:rsidR="00D45CA7" w14:paraId="7A91D850"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E5B883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Microvirus_18</w:t>
            </w:r>
          </w:p>
        </w:tc>
        <w:tc>
          <w:tcPr>
            <w:tcW w:w="1780" w:type="dxa"/>
            <w:tcBorders>
              <w:top w:val="nil"/>
              <w:left w:val="single" w:sz="4" w:space="0" w:color="auto"/>
              <w:bottom w:val="nil"/>
              <w:right w:val="nil"/>
            </w:tcBorders>
            <w:shd w:val="clear" w:color="auto" w:fill="auto"/>
            <w:noWrap/>
            <w:vAlign w:val="bottom"/>
            <w:hideMark/>
          </w:tcPr>
          <w:p w14:paraId="488598D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7.54E-05</w:t>
            </w:r>
          </w:p>
        </w:tc>
        <w:tc>
          <w:tcPr>
            <w:tcW w:w="1920" w:type="dxa"/>
            <w:tcBorders>
              <w:top w:val="nil"/>
              <w:left w:val="nil"/>
              <w:bottom w:val="nil"/>
              <w:right w:val="nil"/>
            </w:tcBorders>
            <w:shd w:val="clear" w:color="auto" w:fill="auto"/>
            <w:noWrap/>
            <w:vAlign w:val="bottom"/>
            <w:hideMark/>
          </w:tcPr>
          <w:p w14:paraId="484581D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7.94E-04</w:t>
            </w:r>
          </w:p>
        </w:tc>
        <w:tc>
          <w:tcPr>
            <w:tcW w:w="1340" w:type="dxa"/>
            <w:tcBorders>
              <w:top w:val="nil"/>
              <w:left w:val="nil"/>
              <w:bottom w:val="nil"/>
              <w:right w:val="single" w:sz="4" w:space="0" w:color="auto"/>
            </w:tcBorders>
            <w:shd w:val="clear" w:color="auto" w:fill="auto"/>
            <w:noWrap/>
            <w:vAlign w:val="bottom"/>
            <w:hideMark/>
          </w:tcPr>
          <w:p w14:paraId="2D92FA1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10.53</w:t>
            </w:r>
          </w:p>
        </w:tc>
      </w:tr>
      <w:tr w:rsidR="00D45CA7" w14:paraId="26B7754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824749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Microvirus_19</w:t>
            </w:r>
          </w:p>
        </w:tc>
        <w:tc>
          <w:tcPr>
            <w:tcW w:w="1780" w:type="dxa"/>
            <w:tcBorders>
              <w:top w:val="nil"/>
              <w:left w:val="single" w:sz="4" w:space="0" w:color="auto"/>
              <w:bottom w:val="nil"/>
              <w:right w:val="nil"/>
            </w:tcBorders>
            <w:shd w:val="clear" w:color="auto" w:fill="auto"/>
            <w:noWrap/>
            <w:vAlign w:val="bottom"/>
            <w:hideMark/>
          </w:tcPr>
          <w:p w14:paraId="3999A4B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564FD9F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7.65E-04</w:t>
            </w:r>
          </w:p>
        </w:tc>
        <w:tc>
          <w:tcPr>
            <w:tcW w:w="1340" w:type="dxa"/>
            <w:tcBorders>
              <w:top w:val="nil"/>
              <w:left w:val="nil"/>
              <w:bottom w:val="nil"/>
              <w:right w:val="single" w:sz="4" w:space="0" w:color="auto"/>
            </w:tcBorders>
            <w:shd w:val="clear" w:color="auto" w:fill="auto"/>
            <w:noWrap/>
            <w:vAlign w:val="bottom"/>
            <w:hideMark/>
          </w:tcPr>
          <w:p w14:paraId="506AA7E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1C779233"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71BC98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Microvirus_20</w:t>
            </w:r>
          </w:p>
        </w:tc>
        <w:tc>
          <w:tcPr>
            <w:tcW w:w="1780" w:type="dxa"/>
            <w:tcBorders>
              <w:top w:val="nil"/>
              <w:left w:val="single" w:sz="4" w:space="0" w:color="auto"/>
              <w:bottom w:val="nil"/>
              <w:right w:val="nil"/>
            </w:tcBorders>
            <w:shd w:val="clear" w:color="auto" w:fill="auto"/>
            <w:noWrap/>
            <w:vAlign w:val="bottom"/>
            <w:hideMark/>
          </w:tcPr>
          <w:p w14:paraId="300F804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8.79E-05</w:t>
            </w:r>
          </w:p>
        </w:tc>
        <w:tc>
          <w:tcPr>
            <w:tcW w:w="1920" w:type="dxa"/>
            <w:tcBorders>
              <w:top w:val="nil"/>
              <w:left w:val="nil"/>
              <w:bottom w:val="nil"/>
              <w:right w:val="nil"/>
            </w:tcBorders>
            <w:shd w:val="clear" w:color="auto" w:fill="auto"/>
            <w:noWrap/>
            <w:vAlign w:val="bottom"/>
            <w:hideMark/>
          </w:tcPr>
          <w:p w14:paraId="5DBA33F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5.39E-04</w:t>
            </w:r>
          </w:p>
        </w:tc>
        <w:tc>
          <w:tcPr>
            <w:tcW w:w="1340" w:type="dxa"/>
            <w:tcBorders>
              <w:top w:val="nil"/>
              <w:left w:val="nil"/>
              <w:bottom w:val="nil"/>
              <w:right w:val="single" w:sz="4" w:space="0" w:color="auto"/>
            </w:tcBorders>
            <w:shd w:val="clear" w:color="auto" w:fill="auto"/>
            <w:noWrap/>
            <w:vAlign w:val="bottom"/>
            <w:hideMark/>
          </w:tcPr>
          <w:p w14:paraId="4B6929D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6.13</w:t>
            </w:r>
          </w:p>
        </w:tc>
      </w:tr>
      <w:tr w:rsidR="00D45CA7" w14:paraId="5B01D130"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23067A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Microvirus_21</w:t>
            </w:r>
          </w:p>
        </w:tc>
        <w:tc>
          <w:tcPr>
            <w:tcW w:w="1780" w:type="dxa"/>
            <w:tcBorders>
              <w:top w:val="nil"/>
              <w:left w:val="single" w:sz="4" w:space="0" w:color="auto"/>
              <w:bottom w:val="nil"/>
              <w:right w:val="nil"/>
            </w:tcBorders>
            <w:shd w:val="clear" w:color="auto" w:fill="auto"/>
            <w:noWrap/>
            <w:vAlign w:val="bottom"/>
            <w:hideMark/>
          </w:tcPr>
          <w:p w14:paraId="0604285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5.84E-05</w:t>
            </w:r>
          </w:p>
        </w:tc>
        <w:tc>
          <w:tcPr>
            <w:tcW w:w="1920" w:type="dxa"/>
            <w:tcBorders>
              <w:top w:val="nil"/>
              <w:left w:val="nil"/>
              <w:bottom w:val="nil"/>
              <w:right w:val="nil"/>
            </w:tcBorders>
            <w:shd w:val="clear" w:color="auto" w:fill="auto"/>
            <w:noWrap/>
            <w:vAlign w:val="bottom"/>
            <w:hideMark/>
          </w:tcPr>
          <w:p w14:paraId="688C427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5.33E-04</w:t>
            </w:r>
          </w:p>
        </w:tc>
        <w:tc>
          <w:tcPr>
            <w:tcW w:w="1340" w:type="dxa"/>
            <w:tcBorders>
              <w:top w:val="nil"/>
              <w:left w:val="nil"/>
              <w:bottom w:val="nil"/>
              <w:right w:val="single" w:sz="4" w:space="0" w:color="auto"/>
            </w:tcBorders>
            <w:shd w:val="clear" w:color="auto" w:fill="auto"/>
            <w:noWrap/>
            <w:vAlign w:val="bottom"/>
            <w:hideMark/>
          </w:tcPr>
          <w:p w14:paraId="67DE6CD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9.14</w:t>
            </w:r>
          </w:p>
        </w:tc>
      </w:tr>
      <w:tr w:rsidR="00D45CA7" w14:paraId="5B1EAED2"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FC305E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Microvirus_22</w:t>
            </w:r>
          </w:p>
        </w:tc>
        <w:tc>
          <w:tcPr>
            <w:tcW w:w="1780" w:type="dxa"/>
            <w:tcBorders>
              <w:top w:val="nil"/>
              <w:left w:val="single" w:sz="4" w:space="0" w:color="auto"/>
              <w:bottom w:val="nil"/>
              <w:right w:val="nil"/>
            </w:tcBorders>
            <w:shd w:val="clear" w:color="auto" w:fill="auto"/>
            <w:noWrap/>
            <w:vAlign w:val="bottom"/>
            <w:hideMark/>
          </w:tcPr>
          <w:p w14:paraId="27C6B5E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1.06E-04</w:t>
            </w:r>
          </w:p>
        </w:tc>
        <w:tc>
          <w:tcPr>
            <w:tcW w:w="1920" w:type="dxa"/>
            <w:tcBorders>
              <w:top w:val="nil"/>
              <w:left w:val="nil"/>
              <w:bottom w:val="nil"/>
              <w:right w:val="nil"/>
            </w:tcBorders>
            <w:shd w:val="clear" w:color="auto" w:fill="auto"/>
            <w:noWrap/>
            <w:vAlign w:val="bottom"/>
            <w:hideMark/>
          </w:tcPr>
          <w:p w14:paraId="0D3E2FB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4.28E-04</w:t>
            </w:r>
          </w:p>
        </w:tc>
        <w:tc>
          <w:tcPr>
            <w:tcW w:w="1340" w:type="dxa"/>
            <w:tcBorders>
              <w:top w:val="nil"/>
              <w:left w:val="nil"/>
              <w:bottom w:val="nil"/>
              <w:right w:val="single" w:sz="4" w:space="0" w:color="auto"/>
            </w:tcBorders>
            <w:shd w:val="clear" w:color="auto" w:fill="auto"/>
            <w:noWrap/>
            <w:vAlign w:val="bottom"/>
            <w:hideMark/>
          </w:tcPr>
          <w:p w14:paraId="25B991E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4.05</w:t>
            </w:r>
          </w:p>
        </w:tc>
      </w:tr>
      <w:tr w:rsidR="00D45CA7" w14:paraId="314C15DF"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32583B5"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Microvirus_23</w:t>
            </w:r>
          </w:p>
        </w:tc>
        <w:tc>
          <w:tcPr>
            <w:tcW w:w="1780" w:type="dxa"/>
            <w:tcBorders>
              <w:top w:val="nil"/>
              <w:left w:val="single" w:sz="4" w:space="0" w:color="auto"/>
              <w:bottom w:val="nil"/>
              <w:right w:val="nil"/>
            </w:tcBorders>
            <w:shd w:val="clear" w:color="auto" w:fill="auto"/>
            <w:noWrap/>
            <w:vAlign w:val="bottom"/>
            <w:hideMark/>
          </w:tcPr>
          <w:p w14:paraId="113A934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4.46E-04</w:t>
            </w:r>
          </w:p>
        </w:tc>
        <w:tc>
          <w:tcPr>
            <w:tcW w:w="1920" w:type="dxa"/>
            <w:tcBorders>
              <w:top w:val="nil"/>
              <w:left w:val="nil"/>
              <w:bottom w:val="nil"/>
              <w:right w:val="nil"/>
            </w:tcBorders>
            <w:shd w:val="clear" w:color="auto" w:fill="auto"/>
            <w:noWrap/>
            <w:vAlign w:val="bottom"/>
            <w:hideMark/>
          </w:tcPr>
          <w:p w14:paraId="0F31643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74DF304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7C844B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EEFCC1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Microvirus_24</w:t>
            </w:r>
          </w:p>
        </w:tc>
        <w:tc>
          <w:tcPr>
            <w:tcW w:w="1780" w:type="dxa"/>
            <w:tcBorders>
              <w:top w:val="nil"/>
              <w:left w:val="single" w:sz="4" w:space="0" w:color="auto"/>
              <w:bottom w:val="nil"/>
              <w:right w:val="nil"/>
            </w:tcBorders>
            <w:shd w:val="clear" w:color="auto" w:fill="auto"/>
            <w:noWrap/>
            <w:vAlign w:val="bottom"/>
            <w:hideMark/>
          </w:tcPr>
          <w:p w14:paraId="6074DA5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7DE9ACA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4.44E-04</w:t>
            </w:r>
          </w:p>
        </w:tc>
        <w:tc>
          <w:tcPr>
            <w:tcW w:w="1340" w:type="dxa"/>
            <w:tcBorders>
              <w:top w:val="nil"/>
              <w:left w:val="nil"/>
              <w:bottom w:val="nil"/>
              <w:right w:val="single" w:sz="4" w:space="0" w:color="auto"/>
            </w:tcBorders>
            <w:shd w:val="clear" w:color="auto" w:fill="auto"/>
            <w:noWrap/>
            <w:vAlign w:val="bottom"/>
            <w:hideMark/>
          </w:tcPr>
          <w:p w14:paraId="0891431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83E3C94"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901F002"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Microvirus_25</w:t>
            </w:r>
          </w:p>
        </w:tc>
        <w:tc>
          <w:tcPr>
            <w:tcW w:w="1780" w:type="dxa"/>
            <w:tcBorders>
              <w:top w:val="nil"/>
              <w:left w:val="single" w:sz="4" w:space="0" w:color="auto"/>
              <w:bottom w:val="nil"/>
              <w:right w:val="nil"/>
            </w:tcBorders>
            <w:shd w:val="clear" w:color="auto" w:fill="auto"/>
            <w:noWrap/>
            <w:vAlign w:val="bottom"/>
            <w:hideMark/>
          </w:tcPr>
          <w:p w14:paraId="0A61656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1.16E-04</w:t>
            </w:r>
          </w:p>
        </w:tc>
        <w:tc>
          <w:tcPr>
            <w:tcW w:w="1920" w:type="dxa"/>
            <w:tcBorders>
              <w:top w:val="nil"/>
              <w:left w:val="nil"/>
              <w:bottom w:val="nil"/>
              <w:right w:val="nil"/>
            </w:tcBorders>
            <w:shd w:val="clear" w:color="auto" w:fill="auto"/>
            <w:noWrap/>
            <w:vAlign w:val="bottom"/>
            <w:hideMark/>
          </w:tcPr>
          <w:p w14:paraId="557BF0B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3.18E-04</w:t>
            </w:r>
          </w:p>
        </w:tc>
        <w:tc>
          <w:tcPr>
            <w:tcW w:w="1340" w:type="dxa"/>
            <w:tcBorders>
              <w:top w:val="nil"/>
              <w:left w:val="nil"/>
              <w:bottom w:val="nil"/>
              <w:right w:val="single" w:sz="4" w:space="0" w:color="auto"/>
            </w:tcBorders>
            <w:shd w:val="clear" w:color="auto" w:fill="auto"/>
            <w:noWrap/>
            <w:vAlign w:val="bottom"/>
            <w:hideMark/>
          </w:tcPr>
          <w:p w14:paraId="0ECF781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2.75</w:t>
            </w:r>
          </w:p>
        </w:tc>
      </w:tr>
      <w:tr w:rsidR="00D45CA7" w14:paraId="158F49B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6A6E52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Microvirus_26</w:t>
            </w:r>
          </w:p>
        </w:tc>
        <w:tc>
          <w:tcPr>
            <w:tcW w:w="1780" w:type="dxa"/>
            <w:tcBorders>
              <w:top w:val="nil"/>
              <w:left w:val="single" w:sz="4" w:space="0" w:color="auto"/>
              <w:bottom w:val="nil"/>
              <w:right w:val="nil"/>
            </w:tcBorders>
            <w:shd w:val="clear" w:color="auto" w:fill="auto"/>
            <w:noWrap/>
            <w:vAlign w:val="bottom"/>
            <w:hideMark/>
          </w:tcPr>
          <w:p w14:paraId="1BB154B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6.33E-05</w:t>
            </w:r>
          </w:p>
        </w:tc>
        <w:tc>
          <w:tcPr>
            <w:tcW w:w="1920" w:type="dxa"/>
            <w:tcBorders>
              <w:top w:val="nil"/>
              <w:left w:val="nil"/>
              <w:bottom w:val="nil"/>
              <w:right w:val="nil"/>
            </w:tcBorders>
            <w:shd w:val="clear" w:color="auto" w:fill="auto"/>
            <w:noWrap/>
            <w:vAlign w:val="bottom"/>
            <w:hideMark/>
          </w:tcPr>
          <w:p w14:paraId="7D0BEAF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2.80E-04</w:t>
            </w:r>
          </w:p>
        </w:tc>
        <w:tc>
          <w:tcPr>
            <w:tcW w:w="1340" w:type="dxa"/>
            <w:tcBorders>
              <w:top w:val="nil"/>
              <w:left w:val="nil"/>
              <w:bottom w:val="nil"/>
              <w:right w:val="single" w:sz="4" w:space="0" w:color="auto"/>
            </w:tcBorders>
            <w:shd w:val="clear" w:color="auto" w:fill="auto"/>
            <w:noWrap/>
            <w:vAlign w:val="bottom"/>
            <w:hideMark/>
          </w:tcPr>
          <w:p w14:paraId="4D42C51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4.42</w:t>
            </w:r>
          </w:p>
        </w:tc>
      </w:tr>
      <w:tr w:rsidR="00D45CA7" w14:paraId="71D61C7E"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50C975A"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Microvirus_27</w:t>
            </w:r>
          </w:p>
        </w:tc>
        <w:tc>
          <w:tcPr>
            <w:tcW w:w="1780" w:type="dxa"/>
            <w:tcBorders>
              <w:top w:val="nil"/>
              <w:left w:val="single" w:sz="4" w:space="0" w:color="auto"/>
              <w:bottom w:val="nil"/>
              <w:right w:val="nil"/>
            </w:tcBorders>
            <w:shd w:val="clear" w:color="auto" w:fill="auto"/>
            <w:noWrap/>
            <w:vAlign w:val="bottom"/>
            <w:hideMark/>
          </w:tcPr>
          <w:p w14:paraId="3F171A4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74590E8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3.26E-04</w:t>
            </w:r>
          </w:p>
        </w:tc>
        <w:tc>
          <w:tcPr>
            <w:tcW w:w="1340" w:type="dxa"/>
            <w:tcBorders>
              <w:top w:val="nil"/>
              <w:left w:val="nil"/>
              <w:bottom w:val="nil"/>
              <w:right w:val="single" w:sz="4" w:space="0" w:color="auto"/>
            </w:tcBorders>
            <w:shd w:val="clear" w:color="auto" w:fill="auto"/>
            <w:noWrap/>
            <w:vAlign w:val="bottom"/>
            <w:hideMark/>
          </w:tcPr>
          <w:p w14:paraId="178F5C5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B8E2192"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E0FF20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Microvirus_28</w:t>
            </w:r>
          </w:p>
        </w:tc>
        <w:tc>
          <w:tcPr>
            <w:tcW w:w="1780" w:type="dxa"/>
            <w:tcBorders>
              <w:top w:val="nil"/>
              <w:left w:val="single" w:sz="4" w:space="0" w:color="auto"/>
              <w:bottom w:val="nil"/>
              <w:right w:val="nil"/>
            </w:tcBorders>
            <w:shd w:val="clear" w:color="auto" w:fill="auto"/>
            <w:noWrap/>
            <w:vAlign w:val="bottom"/>
            <w:hideMark/>
          </w:tcPr>
          <w:p w14:paraId="04C4D1E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6.87E-05</w:t>
            </w:r>
          </w:p>
        </w:tc>
        <w:tc>
          <w:tcPr>
            <w:tcW w:w="1920" w:type="dxa"/>
            <w:tcBorders>
              <w:top w:val="nil"/>
              <w:left w:val="nil"/>
              <w:bottom w:val="nil"/>
              <w:right w:val="nil"/>
            </w:tcBorders>
            <w:shd w:val="clear" w:color="auto" w:fill="auto"/>
            <w:noWrap/>
            <w:vAlign w:val="bottom"/>
            <w:hideMark/>
          </w:tcPr>
          <w:p w14:paraId="0DB48EB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2.32E-04</w:t>
            </w:r>
          </w:p>
        </w:tc>
        <w:tc>
          <w:tcPr>
            <w:tcW w:w="1340" w:type="dxa"/>
            <w:tcBorders>
              <w:top w:val="nil"/>
              <w:left w:val="nil"/>
              <w:bottom w:val="nil"/>
              <w:right w:val="single" w:sz="4" w:space="0" w:color="auto"/>
            </w:tcBorders>
            <w:shd w:val="clear" w:color="auto" w:fill="auto"/>
            <w:noWrap/>
            <w:vAlign w:val="bottom"/>
            <w:hideMark/>
          </w:tcPr>
          <w:p w14:paraId="62D2C9A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3.38</w:t>
            </w:r>
          </w:p>
        </w:tc>
      </w:tr>
      <w:tr w:rsidR="00D45CA7" w14:paraId="34FB55E3"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6AAB016"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Microvirus_29</w:t>
            </w:r>
          </w:p>
        </w:tc>
        <w:tc>
          <w:tcPr>
            <w:tcW w:w="1780" w:type="dxa"/>
            <w:tcBorders>
              <w:top w:val="nil"/>
              <w:left w:val="single" w:sz="4" w:space="0" w:color="auto"/>
              <w:bottom w:val="nil"/>
              <w:right w:val="nil"/>
            </w:tcBorders>
            <w:shd w:val="clear" w:color="auto" w:fill="auto"/>
            <w:noWrap/>
            <w:vAlign w:val="bottom"/>
            <w:hideMark/>
          </w:tcPr>
          <w:p w14:paraId="7D3211D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04E404E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2.98E-04</w:t>
            </w:r>
          </w:p>
        </w:tc>
        <w:tc>
          <w:tcPr>
            <w:tcW w:w="1340" w:type="dxa"/>
            <w:tcBorders>
              <w:top w:val="nil"/>
              <w:left w:val="nil"/>
              <w:bottom w:val="nil"/>
              <w:right w:val="single" w:sz="4" w:space="0" w:color="auto"/>
            </w:tcBorders>
            <w:shd w:val="clear" w:color="auto" w:fill="auto"/>
            <w:noWrap/>
            <w:vAlign w:val="bottom"/>
            <w:hideMark/>
          </w:tcPr>
          <w:p w14:paraId="3A9D05F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3EDF441F"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91AA7EE"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Microvirus_30</w:t>
            </w:r>
          </w:p>
        </w:tc>
        <w:tc>
          <w:tcPr>
            <w:tcW w:w="1780" w:type="dxa"/>
            <w:tcBorders>
              <w:top w:val="nil"/>
              <w:left w:val="single" w:sz="4" w:space="0" w:color="auto"/>
              <w:bottom w:val="nil"/>
              <w:right w:val="nil"/>
            </w:tcBorders>
            <w:shd w:val="clear" w:color="auto" w:fill="auto"/>
            <w:noWrap/>
            <w:vAlign w:val="bottom"/>
            <w:hideMark/>
          </w:tcPr>
          <w:p w14:paraId="7EA90D5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3672493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2.65E-04</w:t>
            </w:r>
          </w:p>
        </w:tc>
        <w:tc>
          <w:tcPr>
            <w:tcW w:w="1340" w:type="dxa"/>
            <w:tcBorders>
              <w:top w:val="nil"/>
              <w:left w:val="nil"/>
              <w:bottom w:val="nil"/>
              <w:right w:val="single" w:sz="4" w:space="0" w:color="auto"/>
            </w:tcBorders>
            <w:shd w:val="clear" w:color="auto" w:fill="auto"/>
            <w:noWrap/>
            <w:vAlign w:val="bottom"/>
            <w:hideMark/>
          </w:tcPr>
          <w:p w14:paraId="597028E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79D47975"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645374D"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Microvirus_31</w:t>
            </w:r>
          </w:p>
        </w:tc>
        <w:tc>
          <w:tcPr>
            <w:tcW w:w="1780" w:type="dxa"/>
            <w:tcBorders>
              <w:top w:val="nil"/>
              <w:left w:val="single" w:sz="4" w:space="0" w:color="auto"/>
              <w:bottom w:val="nil"/>
              <w:right w:val="nil"/>
            </w:tcBorders>
            <w:shd w:val="clear" w:color="auto" w:fill="auto"/>
            <w:noWrap/>
            <w:vAlign w:val="bottom"/>
            <w:hideMark/>
          </w:tcPr>
          <w:p w14:paraId="786736D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2AB1082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2.50E-04</w:t>
            </w:r>
          </w:p>
        </w:tc>
        <w:tc>
          <w:tcPr>
            <w:tcW w:w="1340" w:type="dxa"/>
            <w:tcBorders>
              <w:top w:val="nil"/>
              <w:left w:val="nil"/>
              <w:bottom w:val="nil"/>
              <w:right w:val="single" w:sz="4" w:space="0" w:color="auto"/>
            </w:tcBorders>
            <w:shd w:val="clear" w:color="auto" w:fill="auto"/>
            <w:noWrap/>
            <w:vAlign w:val="bottom"/>
            <w:hideMark/>
          </w:tcPr>
          <w:p w14:paraId="6493168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A53835A"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74468B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Microvirus_32</w:t>
            </w:r>
          </w:p>
        </w:tc>
        <w:tc>
          <w:tcPr>
            <w:tcW w:w="1780" w:type="dxa"/>
            <w:tcBorders>
              <w:top w:val="nil"/>
              <w:left w:val="single" w:sz="4" w:space="0" w:color="auto"/>
              <w:bottom w:val="nil"/>
              <w:right w:val="nil"/>
            </w:tcBorders>
            <w:shd w:val="clear" w:color="auto" w:fill="auto"/>
            <w:noWrap/>
            <w:vAlign w:val="bottom"/>
            <w:hideMark/>
          </w:tcPr>
          <w:p w14:paraId="46727EB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3173EF7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2.50E-04</w:t>
            </w:r>
          </w:p>
        </w:tc>
        <w:tc>
          <w:tcPr>
            <w:tcW w:w="1340" w:type="dxa"/>
            <w:tcBorders>
              <w:top w:val="nil"/>
              <w:left w:val="nil"/>
              <w:bottom w:val="nil"/>
              <w:right w:val="single" w:sz="4" w:space="0" w:color="auto"/>
            </w:tcBorders>
            <w:shd w:val="clear" w:color="auto" w:fill="auto"/>
            <w:noWrap/>
            <w:vAlign w:val="bottom"/>
            <w:hideMark/>
          </w:tcPr>
          <w:p w14:paraId="47B6C940"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2268AAE3"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00E2EB2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Microvirus_33</w:t>
            </w:r>
          </w:p>
        </w:tc>
        <w:tc>
          <w:tcPr>
            <w:tcW w:w="1780" w:type="dxa"/>
            <w:tcBorders>
              <w:top w:val="nil"/>
              <w:left w:val="single" w:sz="4" w:space="0" w:color="auto"/>
              <w:bottom w:val="nil"/>
              <w:right w:val="nil"/>
            </w:tcBorders>
            <w:shd w:val="clear" w:color="auto" w:fill="auto"/>
            <w:noWrap/>
            <w:vAlign w:val="bottom"/>
            <w:hideMark/>
          </w:tcPr>
          <w:p w14:paraId="1C63769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1.89E-04</w:t>
            </w:r>
          </w:p>
        </w:tc>
        <w:tc>
          <w:tcPr>
            <w:tcW w:w="1920" w:type="dxa"/>
            <w:tcBorders>
              <w:top w:val="nil"/>
              <w:left w:val="nil"/>
              <w:bottom w:val="nil"/>
              <w:right w:val="nil"/>
            </w:tcBorders>
            <w:shd w:val="clear" w:color="auto" w:fill="auto"/>
            <w:noWrap/>
            <w:vAlign w:val="bottom"/>
            <w:hideMark/>
          </w:tcPr>
          <w:p w14:paraId="2EC8F5F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6E8FEC4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1201941F"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4709A2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Microvirus_34</w:t>
            </w:r>
          </w:p>
        </w:tc>
        <w:tc>
          <w:tcPr>
            <w:tcW w:w="1780" w:type="dxa"/>
            <w:tcBorders>
              <w:top w:val="nil"/>
              <w:left w:val="single" w:sz="4" w:space="0" w:color="auto"/>
              <w:bottom w:val="nil"/>
              <w:right w:val="nil"/>
            </w:tcBorders>
            <w:shd w:val="clear" w:color="auto" w:fill="auto"/>
            <w:noWrap/>
            <w:vAlign w:val="bottom"/>
            <w:hideMark/>
          </w:tcPr>
          <w:p w14:paraId="0ED6EC9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6640151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43759C7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57BD6BC7"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19C36E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Microvirus_35</w:t>
            </w:r>
          </w:p>
        </w:tc>
        <w:tc>
          <w:tcPr>
            <w:tcW w:w="1780" w:type="dxa"/>
            <w:tcBorders>
              <w:top w:val="nil"/>
              <w:left w:val="single" w:sz="4" w:space="0" w:color="auto"/>
              <w:bottom w:val="nil"/>
              <w:right w:val="nil"/>
            </w:tcBorders>
            <w:shd w:val="clear" w:color="auto" w:fill="auto"/>
            <w:noWrap/>
            <w:vAlign w:val="bottom"/>
            <w:hideMark/>
          </w:tcPr>
          <w:p w14:paraId="40F2833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32A0021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1.23E-04</w:t>
            </w:r>
          </w:p>
        </w:tc>
        <w:tc>
          <w:tcPr>
            <w:tcW w:w="1340" w:type="dxa"/>
            <w:tcBorders>
              <w:top w:val="nil"/>
              <w:left w:val="nil"/>
              <w:bottom w:val="nil"/>
              <w:right w:val="single" w:sz="4" w:space="0" w:color="auto"/>
            </w:tcBorders>
            <w:shd w:val="clear" w:color="auto" w:fill="auto"/>
            <w:noWrap/>
            <w:vAlign w:val="bottom"/>
            <w:hideMark/>
          </w:tcPr>
          <w:p w14:paraId="3F7DCA0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9ED56E1"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8DC925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Microvirus_36</w:t>
            </w:r>
          </w:p>
        </w:tc>
        <w:tc>
          <w:tcPr>
            <w:tcW w:w="1780" w:type="dxa"/>
            <w:tcBorders>
              <w:top w:val="nil"/>
              <w:left w:val="single" w:sz="4" w:space="0" w:color="auto"/>
              <w:bottom w:val="nil"/>
              <w:right w:val="nil"/>
            </w:tcBorders>
            <w:shd w:val="clear" w:color="auto" w:fill="auto"/>
            <w:noWrap/>
            <w:vAlign w:val="bottom"/>
            <w:hideMark/>
          </w:tcPr>
          <w:p w14:paraId="60E65C9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1.21E-04</w:t>
            </w:r>
          </w:p>
        </w:tc>
        <w:tc>
          <w:tcPr>
            <w:tcW w:w="1920" w:type="dxa"/>
            <w:tcBorders>
              <w:top w:val="nil"/>
              <w:left w:val="nil"/>
              <w:bottom w:val="nil"/>
              <w:right w:val="nil"/>
            </w:tcBorders>
            <w:shd w:val="clear" w:color="auto" w:fill="auto"/>
            <w:noWrap/>
            <w:vAlign w:val="bottom"/>
            <w:hideMark/>
          </w:tcPr>
          <w:p w14:paraId="007B9A1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20D296B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54981CF5"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12ADE01"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Microvirus_37</w:t>
            </w:r>
          </w:p>
        </w:tc>
        <w:tc>
          <w:tcPr>
            <w:tcW w:w="1780" w:type="dxa"/>
            <w:tcBorders>
              <w:top w:val="nil"/>
              <w:left w:val="single" w:sz="4" w:space="0" w:color="auto"/>
              <w:bottom w:val="nil"/>
              <w:right w:val="nil"/>
            </w:tcBorders>
            <w:shd w:val="clear" w:color="auto" w:fill="auto"/>
            <w:noWrap/>
            <w:vAlign w:val="bottom"/>
            <w:hideMark/>
          </w:tcPr>
          <w:p w14:paraId="5493898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1.01E-04</w:t>
            </w:r>
          </w:p>
        </w:tc>
        <w:tc>
          <w:tcPr>
            <w:tcW w:w="1920" w:type="dxa"/>
            <w:tcBorders>
              <w:top w:val="nil"/>
              <w:left w:val="nil"/>
              <w:bottom w:val="nil"/>
              <w:right w:val="nil"/>
            </w:tcBorders>
            <w:shd w:val="clear" w:color="auto" w:fill="auto"/>
            <w:noWrap/>
            <w:vAlign w:val="bottom"/>
            <w:hideMark/>
          </w:tcPr>
          <w:p w14:paraId="3B0EFC1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48EA039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54401E4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A9BB4D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Microvirus_38</w:t>
            </w:r>
          </w:p>
        </w:tc>
        <w:tc>
          <w:tcPr>
            <w:tcW w:w="1780" w:type="dxa"/>
            <w:tcBorders>
              <w:top w:val="nil"/>
              <w:left w:val="single" w:sz="4" w:space="0" w:color="auto"/>
              <w:bottom w:val="nil"/>
              <w:right w:val="nil"/>
            </w:tcBorders>
            <w:shd w:val="clear" w:color="auto" w:fill="auto"/>
            <w:noWrap/>
            <w:vAlign w:val="bottom"/>
            <w:hideMark/>
          </w:tcPr>
          <w:p w14:paraId="7274E9F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0A41082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8.42E-05</w:t>
            </w:r>
          </w:p>
        </w:tc>
        <w:tc>
          <w:tcPr>
            <w:tcW w:w="1340" w:type="dxa"/>
            <w:tcBorders>
              <w:top w:val="nil"/>
              <w:left w:val="nil"/>
              <w:bottom w:val="nil"/>
              <w:right w:val="single" w:sz="4" w:space="0" w:color="auto"/>
            </w:tcBorders>
            <w:shd w:val="clear" w:color="auto" w:fill="auto"/>
            <w:noWrap/>
            <w:vAlign w:val="bottom"/>
            <w:hideMark/>
          </w:tcPr>
          <w:p w14:paraId="7BE3264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12216232" w14:textId="77777777" w:rsidTr="00D45CA7">
        <w:trPr>
          <w:trHeight w:val="255"/>
        </w:trPr>
        <w:tc>
          <w:tcPr>
            <w:tcW w:w="2280" w:type="dxa"/>
            <w:tcBorders>
              <w:top w:val="nil"/>
              <w:left w:val="single" w:sz="4" w:space="0" w:color="auto"/>
              <w:bottom w:val="single" w:sz="4" w:space="0" w:color="auto"/>
              <w:right w:val="nil"/>
            </w:tcBorders>
            <w:shd w:val="clear" w:color="auto" w:fill="auto"/>
            <w:noWrap/>
            <w:vAlign w:val="bottom"/>
            <w:hideMark/>
          </w:tcPr>
          <w:p w14:paraId="3AD745EB"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Microvirus_39</w:t>
            </w:r>
          </w:p>
        </w:tc>
        <w:tc>
          <w:tcPr>
            <w:tcW w:w="1780" w:type="dxa"/>
            <w:tcBorders>
              <w:top w:val="nil"/>
              <w:left w:val="single" w:sz="4" w:space="0" w:color="auto"/>
              <w:bottom w:val="single" w:sz="4" w:space="0" w:color="auto"/>
              <w:right w:val="nil"/>
            </w:tcBorders>
            <w:shd w:val="clear" w:color="auto" w:fill="auto"/>
            <w:noWrap/>
            <w:vAlign w:val="bottom"/>
            <w:hideMark/>
          </w:tcPr>
          <w:p w14:paraId="6FA208F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single" w:sz="4" w:space="0" w:color="auto"/>
              <w:right w:val="nil"/>
            </w:tcBorders>
            <w:shd w:val="clear" w:color="auto" w:fill="auto"/>
            <w:noWrap/>
            <w:vAlign w:val="bottom"/>
            <w:hideMark/>
          </w:tcPr>
          <w:p w14:paraId="363E8ED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6.10E-05</w:t>
            </w:r>
          </w:p>
        </w:tc>
        <w:tc>
          <w:tcPr>
            <w:tcW w:w="1340" w:type="dxa"/>
            <w:tcBorders>
              <w:top w:val="nil"/>
              <w:left w:val="nil"/>
              <w:bottom w:val="single" w:sz="4" w:space="0" w:color="auto"/>
              <w:right w:val="single" w:sz="4" w:space="0" w:color="auto"/>
            </w:tcBorders>
            <w:shd w:val="clear" w:color="auto" w:fill="auto"/>
            <w:noWrap/>
            <w:vAlign w:val="bottom"/>
            <w:hideMark/>
          </w:tcPr>
          <w:p w14:paraId="18FBE23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772F68B" w14:textId="77777777" w:rsidTr="00D45CA7">
        <w:trPr>
          <w:trHeight w:val="255"/>
        </w:trPr>
        <w:tc>
          <w:tcPr>
            <w:tcW w:w="2280" w:type="dxa"/>
            <w:tcBorders>
              <w:top w:val="nil"/>
              <w:left w:val="single" w:sz="4" w:space="0" w:color="auto"/>
              <w:bottom w:val="single" w:sz="4" w:space="0" w:color="auto"/>
              <w:right w:val="nil"/>
            </w:tcBorders>
            <w:shd w:val="clear" w:color="auto" w:fill="auto"/>
            <w:noWrap/>
            <w:vAlign w:val="bottom"/>
            <w:hideMark/>
          </w:tcPr>
          <w:p w14:paraId="25C0DD5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Richness</w:t>
            </w:r>
          </w:p>
        </w:tc>
        <w:tc>
          <w:tcPr>
            <w:tcW w:w="1780" w:type="dxa"/>
            <w:tcBorders>
              <w:top w:val="nil"/>
              <w:left w:val="nil"/>
              <w:bottom w:val="single" w:sz="4" w:space="0" w:color="auto"/>
              <w:right w:val="nil"/>
            </w:tcBorders>
            <w:shd w:val="clear" w:color="auto" w:fill="auto"/>
            <w:noWrap/>
            <w:vAlign w:val="bottom"/>
            <w:hideMark/>
          </w:tcPr>
          <w:p w14:paraId="72F785B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28</w:t>
            </w:r>
          </w:p>
        </w:tc>
        <w:tc>
          <w:tcPr>
            <w:tcW w:w="1920" w:type="dxa"/>
            <w:tcBorders>
              <w:top w:val="nil"/>
              <w:left w:val="nil"/>
              <w:bottom w:val="single" w:sz="4" w:space="0" w:color="auto"/>
              <w:right w:val="nil"/>
            </w:tcBorders>
            <w:shd w:val="clear" w:color="auto" w:fill="auto"/>
            <w:noWrap/>
            <w:vAlign w:val="bottom"/>
            <w:hideMark/>
          </w:tcPr>
          <w:p w14:paraId="1CD222D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w:t>
            </w:r>
          </w:p>
        </w:tc>
        <w:tc>
          <w:tcPr>
            <w:tcW w:w="1340" w:type="dxa"/>
            <w:tcBorders>
              <w:top w:val="nil"/>
              <w:left w:val="nil"/>
              <w:bottom w:val="single" w:sz="4" w:space="0" w:color="auto"/>
              <w:right w:val="single" w:sz="4" w:space="0" w:color="auto"/>
            </w:tcBorders>
            <w:shd w:val="clear" w:color="auto" w:fill="auto"/>
            <w:noWrap/>
            <w:vAlign w:val="bottom"/>
            <w:hideMark/>
          </w:tcPr>
          <w:p w14:paraId="448F45BB"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3E2B51D6" w14:textId="77777777" w:rsidTr="00D45CA7">
        <w:trPr>
          <w:trHeight w:val="255"/>
        </w:trPr>
        <w:tc>
          <w:tcPr>
            <w:tcW w:w="4060" w:type="dxa"/>
            <w:gridSpan w:val="2"/>
            <w:tcBorders>
              <w:top w:val="nil"/>
              <w:left w:val="single" w:sz="4" w:space="0" w:color="auto"/>
              <w:bottom w:val="single" w:sz="4" w:space="0" w:color="auto"/>
              <w:right w:val="nil"/>
            </w:tcBorders>
            <w:shd w:val="clear" w:color="auto" w:fill="auto"/>
            <w:noWrap/>
            <w:vAlign w:val="bottom"/>
            <w:hideMark/>
          </w:tcPr>
          <w:p w14:paraId="206903A5"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Fold-increase (Average +/-standard deviation)</w:t>
            </w:r>
          </w:p>
        </w:tc>
        <w:tc>
          <w:tcPr>
            <w:tcW w:w="1920" w:type="dxa"/>
            <w:tcBorders>
              <w:top w:val="nil"/>
              <w:left w:val="nil"/>
              <w:bottom w:val="single" w:sz="4" w:space="0" w:color="auto"/>
              <w:right w:val="nil"/>
            </w:tcBorders>
            <w:shd w:val="clear" w:color="auto" w:fill="auto"/>
            <w:noWrap/>
            <w:vAlign w:val="bottom"/>
            <w:hideMark/>
          </w:tcPr>
          <w:p w14:paraId="77BD9FE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0ACBF1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7.8 +/- 5.71</w:t>
            </w:r>
          </w:p>
        </w:tc>
      </w:tr>
      <w:tr w:rsidR="00D45CA7" w14:paraId="64B838DE" w14:textId="77777777" w:rsidTr="00D45CA7">
        <w:trPr>
          <w:trHeight w:val="178"/>
        </w:trPr>
        <w:tc>
          <w:tcPr>
            <w:tcW w:w="2280" w:type="dxa"/>
            <w:tcBorders>
              <w:top w:val="nil"/>
              <w:left w:val="nil"/>
              <w:bottom w:val="nil"/>
              <w:right w:val="nil"/>
            </w:tcBorders>
            <w:shd w:val="clear" w:color="000000" w:fill="E7E6E6"/>
            <w:noWrap/>
            <w:vAlign w:val="center"/>
            <w:hideMark/>
          </w:tcPr>
          <w:p w14:paraId="1EEF43F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xml:space="preserve">Sample </w:t>
            </w:r>
            <w:r>
              <w:rPr>
                <w:rFonts w:ascii="Calibri" w:eastAsia="Times New Roman" w:hAnsi="Calibri" w:cs="Calibri"/>
                <w:color w:val="000000"/>
                <w:sz w:val="20"/>
                <w:szCs w:val="20"/>
                <w:lang w:eastAsia="fr-FR"/>
              </w:rPr>
              <w:t>S18</w:t>
            </w:r>
          </w:p>
        </w:tc>
        <w:tc>
          <w:tcPr>
            <w:tcW w:w="1780" w:type="dxa"/>
            <w:tcBorders>
              <w:top w:val="nil"/>
              <w:left w:val="nil"/>
              <w:bottom w:val="nil"/>
              <w:right w:val="nil"/>
            </w:tcBorders>
            <w:shd w:val="clear" w:color="000000" w:fill="E7E6E6"/>
            <w:vAlign w:val="center"/>
            <w:hideMark/>
          </w:tcPr>
          <w:p w14:paraId="5C0FA15D" w14:textId="4F67FC46"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S18</w:t>
            </w:r>
            <w:r w:rsidRPr="00BF6A37">
              <w:rPr>
                <w:rFonts w:ascii="Calibri" w:eastAsia="Times New Roman" w:hAnsi="Calibri" w:cs="Calibri"/>
                <w:color w:val="000000"/>
                <w:sz w:val="20"/>
                <w:szCs w:val="20"/>
                <w:lang w:eastAsia="fr-FR"/>
              </w:rPr>
              <w:t xml:space="preserve">_raw, </w:t>
            </w:r>
            <w:proofErr w:type="spellStart"/>
            <w:r>
              <w:rPr>
                <w:rFonts w:ascii="Calibri" w:eastAsia="Times New Roman" w:hAnsi="Calibri" w:cs="Calibri"/>
                <w:color w:val="000000"/>
                <w:sz w:val="20"/>
                <w:szCs w:val="20"/>
                <w:lang w:eastAsia="fr-FR"/>
              </w:rPr>
              <w:t>rel</w:t>
            </w:r>
            <w:proofErr w:type="spellEnd"/>
          </w:p>
        </w:tc>
        <w:tc>
          <w:tcPr>
            <w:tcW w:w="1920" w:type="dxa"/>
            <w:tcBorders>
              <w:top w:val="nil"/>
              <w:left w:val="nil"/>
              <w:bottom w:val="nil"/>
              <w:right w:val="nil"/>
            </w:tcBorders>
            <w:shd w:val="clear" w:color="000000" w:fill="E7E6E6"/>
            <w:vAlign w:val="center"/>
            <w:hideMark/>
          </w:tcPr>
          <w:p w14:paraId="5EAE5AEE" w14:textId="502F9A1F"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S18</w:t>
            </w:r>
            <w:r w:rsidRPr="00BF6A37">
              <w:rPr>
                <w:rFonts w:ascii="Calibri" w:eastAsia="Times New Roman" w:hAnsi="Calibri" w:cs="Calibri"/>
                <w:color w:val="000000"/>
                <w:sz w:val="20"/>
                <w:szCs w:val="20"/>
                <w:lang w:eastAsia="fr-FR"/>
              </w:rPr>
              <w:t xml:space="preserve">_T7pol, </w:t>
            </w:r>
            <w:proofErr w:type="spellStart"/>
            <w:r>
              <w:rPr>
                <w:rFonts w:ascii="Calibri" w:eastAsia="Times New Roman" w:hAnsi="Calibri" w:cs="Calibri"/>
                <w:color w:val="000000"/>
                <w:sz w:val="20"/>
                <w:szCs w:val="20"/>
                <w:lang w:eastAsia="fr-FR"/>
              </w:rPr>
              <w:t>rel</w:t>
            </w:r>
            <w:proofErr w:type="spellEnd"/>
          </w:p>
        </w:tc>
        <w:tc>
          <w:tcPr>
            <w:tcW w:w="1340" w:type="dxa"/>
            <w:tcBorders>
              <w:top w:val="nil"/>
              <w:left w:val="nil"/>
              <w:bottom w:val="nil"/>
              <w:right w:val="nil"/>
            </w:tcBorders>
            <w:shd w:val="clear" w:color="000000" w:fill="E7E6E6"/>
            <w:noWrap/>
            <w:vAlign w:val="center"/>
            <w:hideMark/>
          </w:tcPr>
          <w:p w14:paraId="61E336B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Fold increase</w:t>
            </w:r>
          </w:p>
        </w:tc>
      </w:tr>
      <w:tr w:rsidR="00D45CA7" w14:paraId="4B9F66B1" w14:textId="77777777" w:rsidTr="00D45CA7">
        <w:trPr>
          <w:trHeight w:val="255"/>
        </w:trPr>
        <w:tc>
          <w:tcPr>
            <w:tcW w:w="2280" w:type="dxa"/>
            <w:tcBorders>
              <w:top w:val="single" w:sz="4" w:space="0" w:color="auto"/>
              <w:left w:val="single" w:sz="4" w:space="0" w:color="auto"/>
              <w:bottom w:val="nil"/>
              <w:right w:val="single" w:sz="4" w:space="0" w:color="auto"/>
            </w:tcBorders>
            <w:shd w:val="clear" w:color="auto" w:fill="auto"/>
            <w:noWrap/>
            <w:vAlign w:val="bottom"/>
            <w:hideMark/>
          </w:tcPr>
          <w:p w14:paraId="0A6A83AE"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Microvirus_01</w:t>
            </w:r>
          </w:p>
        </w:tc>
        <w:tc>
          <w:tcPr>
            <w:tcW w:w="1780" w:type="dxa"/>
            <w:tcBorders>
              <w:top w:val="single" w:sz="4" w:space="0" w:color="auto"/>
              <w:left w:val="nil"/>
              <w:bottom w:val="nil"/>
              <w:right w:val="nil"/>
            </w:tcBorders>
            <w:shd w:val="clear" w:color="auto" w:fill="auto"/>
            <w:noWrap/>
            <w:vAlign w:val="bottom"/>
            <w:hideMark/>
          </w:tcPr>
          <w:p w14:paraId="334A545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single" w:sz="4" w:space="0" w:color="auto"/>
              <w:left w:val="nil"/>
              <w:bottom w:val="nil"/>
              <w:right w:val="nil"/>
            </w:tcBorders>
            <w:shd w:val="clear" w:color="auto" w:fill="auto"/>
            <w:noWrap/>
            <w:vAlign w:val="bottom"/>
            <w:hideMark/>
          </w:tcPr>
          <w:p w14:paraId="4591AAC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4.50E-04</w:t>
            </w:r>
          </w:p>
        </w:tc>
        <w:tc>
          <w:tcPr>
            <w:tcW w:w="1340" w:type="dxa"/>
            <w:tcBorders>
              <w:top w:val="single" w:sz="4" w:space="0" w:color="auto"/>
              <w:left w:val="nil"/>
              <w:bottom w:val="nil"/>
              <w:right w:val="single" w:sz="4" w:space="0" w:color="auto"/>
            </w:tcBorders>
            <w:shd w:val="clear" w:color="auto" w:fill="auto"/>
            <w:noWrap/>
            <w:vAlign w:val="bottom"/>
            <w:hideMark/>
          </w:tcPr>
          <w:p w14:paraId="005157BC"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64EC2263"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3D33724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Microvirus_40</w:t>
            </w:r>
          </w:p>
        </w:tc>
        <w:tc>
          <w:tcPr>
            <w:tcW w:w="1780" w:type="dxa"/>
            <w:tcBorders>
              <w:top w:val="nil"/>
              <w:left w:val="nil"/>
              <w:bottom w:val="nil"/>
              <w:right w:val="nil"/>
            </w:tcBorders>
            <w:shd w:val="clear" w:color="auto" w:fill="auto"/>
            <w:noWrap/>
            <w:vAlign w:val="bottom"/>
            <w:hideMark/>
          </w:tcPr>
          <w:p w14:paraId="79B3540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9.22E-02</w:t>
            </w:r>
          </w:p>
        </w:tc>
        <w:tc>
          <w:tcPr>
            <w:tcW w:w="1920" w:type="dxa"/>
            <w:tcBorders>
              <w:top w:val="nil"/>
              <w:left w:val="nil"/>
              <w:bottom w:val="nil"/>
              <w:right w:val="nil"/>
            </w:tcBorders>
            <w:shd w:val="clear" w:color="auto" w:fill="auto"/>
            <w:noWrap/>
            <w:vAlign w:val="bottom"/>
            <w:hideMark/>
          </w:tcPr>
          <w:p w14:paraId="6FAB424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1.70E-01</w:t>
            </w:r>
          </w:p>
        </w:tc>
        <w:tc>
          <w:tcPr>
            <w:tcW w:w="1340" w:type="dxa"/>
            <w:tcBorders>
              <w:top w:val="nil"/>
              <w:left w:val="nil"/>
              <w:bottom w:val="nil"/>
              <w:right w:val="single" w:sz="4" w:space="0" w:color="auto"/>
            </w:tcBorders>
            <w:shd w:val="clear" w:color="auto" w:fill="auto"/>
            <w:noWrap/>
            <w:vAlign w:val="bottom"/>
            <w:hideMark/>
          </w:tcPr>
          <w:p w14:paraId="181B287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1.85</w:t>
            </w:r>
          </w:p>
        </w:tc>
      </w:tr>
      <w:tr w:rsidR="00D45CA7" w14:paraId="3678067E"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51F022E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Microvirus_41</w:t>
            </w:r>
          </w:p>
        </w:tc>
        <w:tc>
          <w:tcPr>
            <w:tcW w:w="1780" w:type="dxa"/>
            <w:tcBorders>
              <w:top w:val="nil"/>
              <w:left w:val="nil"/>
              <w:bottom w:val="nil"/>
              <w:right w:val="nil"/>
            </w:tcBorders>
            <w:shd w:val="clear" w:color="auto" w:fill="auto"/>
            <w:noWrap/>
            <w:vAlign w:val="bottom"/>
            <w:hideMark/>
          </w:tcPr>
          <w:p w14:paraId="0477EA30"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7.64E-02</w:t>
            </w:r>
          </w:p>
        </w:tc>
        <w:tc>
          <w:tcPr>
            <w:tcW w:w="1920" w:type="dxa"/>
            <w:tcBorders>
              <w:top w:val="nil"/>
              <w:left w:val="nil"/>
              <w:bottom w:val="nil"/>
              <w:right w:val="nil"/>
            </w:tcBorders>
            <w:shd w:val="clear" w:color="auto" w:fill="auto"/>
            <w:noWrap/>
            <w:vAlign w:val="bottom"/>
            <w:hideMark/>
          </w:tcPr>
          <w:p w14:paraId="075FE6F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5.99E-02</w:t>
            </w:r>
          </w:p>
        </w:tc>
        <w:tc>
          <w:tcPr>
            <w:tcW w:w="1340" w:type="dxa"/>
            <w:tcBorders>
              <w:top w:val="nil"/>
              <w:left w:val="nil"/>
              <w:bottom w:val="nil"/>
              <w:right w:val="single" w:sz="4" w:space="0" w:color="auto"/>
            </w:tcBorders>
            <w:shd w:val="clear" w:color="auto" w:fill="auto"/>
            <w:noWrap/>
            <w:vAlign w:val="bottom"/>
            <w:hideMark/>
          </w:tcPr>
          <w:p w14:paraId="052D508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0.78</w:t>
            </w:r>
          </w:p>
        </w:tc>
      </w:tr>
      <w:tr w:rsidR="00D45CA7" w14:paraId="47200186"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359DDE6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Microvirus_42</w:t>
            </w:r>
          </w:p>
        </w:tc>
        <w:tc>
          <w:tcPr>
            <w:tcW w:w="1780" w:type="dxa"/>
            <w:tcBorders>
              <w:top w:val="nil"/>
              <w:left w:val="nil"/>
              <w:bottom w:val="nil"/>
              <w:right w:val="nil"/>
            </w:tcBorders>
            <w:shd w:val="clear" w:color="auto" w:fill="auto"/>
            <w:noWrap/>
            <w:vAlign w:val="bottom"/>
            <w:hideMark/>
          </w:tcPr>
          <w:p w14:paraId="0468D11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4.91E-02</w:t>
            </w:r>
          </w:p>
        </w:tc>
        <w:tc>
          <w:tcPr>
            <w:tcW w:w="1920" w:type="dxa"/>
            <w:tcBorders>
              <w:top w:val="nil"/>
              <w:left w:val="nil"/>
              <w:bottom w:val="nil"/>
              <w:right w:val="nil"/>
            </w:tcBorders>
            <w:shd w:val="clear" w:color="auto" w:fill="auto"/>
            <w:noWrap/>
            <w:vAlign w:val="bottom"/>
            <w:hideMark/>
          </w:tcPr>
          <w:p w14:paraId="442AD68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2.78E-02</w:t>
            </w:r>
          </w:p>
        </w:tc>
        <w:tc>
          <w:tcPr>
            <w:tcW w:w="1340" w:type="dxa"/>
            <w:tcBorders>
              <w:top w:val="nil"/>
              <w:left w:val="nil"/>
              <w:bottom w:val="nil"/>
              <w:right w:val="single" w:sz="4" w:space="0" w:color="auto"/>
            </w:tcBorders>
            <w:shd w:val="clear" w:color="auto" w:fill="auto"/>
            <w:noWrap/>
            <w:vAlign w:val="bottom"/>
            <w:hideMark/>
          </w:tcPr>
          <w:p w14:paraId="3A75754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0.57</w:t>
            </w:r>
          </w:p>
        </w:tc>
      </w:tr>
      <w:tr w:rsidR="00D45CA7" w14:paraId="50A3CF19"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31E7536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Microvirus_43</w:t>
            </w:r>
          </w:p>
        </w:tc>
        <w:tc>
          <w:tcPr>
            <w:tcW w:w="1780" w:type="dxa"/>
            <w:tcBorders>
              <w:top w:val="nil"/>
              <w:left w:val="nil"/>
              <w:bottom w:val="nil"/>
              <w:right w:val="nil"/>
            </w:tcBorders>
            <w:shd w:val="clear" w:color="auto" w:fill="auto"/>
            <w:noWrap/>
            <w:vAlign w:val="bottom"/>
            <w:hideMark/>
          </w:tcPr>
          <w:p w14:paraId="1276D16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2.81E-02</w:t>
            </w:r>
          </w:p>
        </w:tc>
        <w:tc>
          <w:tcPr>
            <w:tcW w:w="1920" w:type="dxa"/>
            <w:tcBorders>
              <w:top w:val="nil"/>
              <w:left w:val="nil"/>
              <w:bottom w:val="nil"/>
              <w:right w:val="nil"/>
            </w:tcBorders>
            <w:shd w:val="clear" w:color="auto" w:fill="auto"/>
            <w:noWrap/>
            <w:vAlign w:val="bottom"/>
            <w:hideMark/>
          </w:tcPr>
          <w:p w14:paraId="734C77D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3.11E-02</w:t>
            </w:r>
          </w:p>
        </w:tc>
        <w:tc>
          <w:tcPr>
            <w:tcW w:w="1340" w:type="dxa"/>
            <w:tcBorders>
              <w:top w:val="nil"/>
              <w:left w:val="nil"/>
              <w:bottom w:val="nil"/>
              <w:right w:val="single" w:sz="4" w:space="0" w:color="auto"/>
            </w:tcBorders>
            <w:shd w:val="clear" w:color="auto" w:fill="auto"/>
            <w:noWrap/>
            <w:vAlign w:val="bottom"/>
            <w:hideMark/>
          </w:tcPr>
          <w:p w14:paraId="579D827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1.11</w:t>
            </w:r>
          </w:p>
        </w:tc>
      </w:tr>
      <w:tr w:rsidR="00D45CA7" w14:paraId="5DE94D71"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374CDC2E"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Microvirus_44</w:t>
            </w:r>
          </w:p>
        </w:tc>
        <w:tc>
          <w:tcPr>
            <w:tcW w:w="1780" w:type="dxa"/>
            <w:tcBorders>
              <w:top w:val="nil"/>
              <w:left w:val="nil"/>
              <w:bottom w:val="nil"/>
              <w:right w:val="nil"/>
            </w:tcBorders>
            <w:shd w:val="clear" w:color="auto" w:fill="auto"/>
            <w:noWrap/>
            <w:vAlign w:val="bottom"/>
            <w:hideMark/>
          </w:tcPr>
          <w:p w14:paraId="1AA7B25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5.13E-03</w:t>
            </w:r>
          </w:p>
        </w:tc>
        <w:tc>
          <w:tcPr>
            <w:tcW w:w="1920" w:type="dxa"/>
            <w:tcBorders>
              <w:top w:val="nil"/>
              <w:left w:val="nil"/>
              <w:bottom w:val="nil"/>
              <w:right w:val="nil"/>
            </w:tcBorders>
            <w:shd w:val="clear" w:color="auto" w:fill="auto"/>
            <w:noWrap/>
            <w:vAlign w:val="bottom"/>
            <w:hideMark/>
          </w:tcPr>
          <w:p w14:paraId="2E71A77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1.27E-02</w:t>
            </w:r>
          </w:p>
        </w:tc>
        <w:tc>
          <w:tcPr>
            <w:tcW w:w="1340" w:type="dxa"/>
            <w:tcBorders>
              <w:top w:val="nil"/>
              <w:left w:val="nil"/>
              <w:bottom w:val="nil"/>
              <w:right w:val="single" w:sz="4" w:space="0" w:color="auto"/>
            </w:tcBorders>
            <w:shd w:val="clear" w:color="auto" w:fill="auto"/>
            <w:noWrap/>
            <w:vAlign w:val="bottom"/>
            <w:hideMark/>
          </w:tcPr>
          <w:p w14:paraId="5931933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2.48</w:t>
            </w:r>
          </w:p>
        </w:tc>
      </w:tr>
      <w:tr w:rsidR="00D45CA7" w14:paraId="6D265A12"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5A4CC52F"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Microvirus_06</w:t>
            </w:r>
          </w:p>
        </w:tc>
        <w:tc>
          <w:tcPr>
            <w:tcW w:w="1780" w:type="dxa"/>
            <w:tcBorders>
              <w:top w:val="nil"/>
              <w:left w:val="nil"/>
              <w:bottom w:val="nil"/>
              <w:right w:val="nil"/>
            </w:tcBorders>
            <w:shd w:val="clear" w:color="auto" w:fill="auto"/>
            <w:noWrap/>
            <w:vAlign w:val="bottom"/>
            <w:hideMark/>
          </w:tcPr>
          <w:p w14:paraId="4E3593C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7874501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3.79E-04</w:t>
            </w:r>
          </w:p>
        </w:tc>
        <w:tc>
          <w:tcPr>
            <w:tcW w:w="1340" w:type="dxa"/>
            <w:tcBorders>
              <w:top w:val="nil"/>
              <w:left w:val="nil"/>
              <w:bottom w:val="nil"/>
              <w:right w:val="single" w:sz="4" w:space="0" w:color="auto"/>
            </w:tcBorders>
            <w:shd w:val="clear" w:color="auto" w:fill="auto"/>
            <w:noWrap/>
            <w:vAlign w:val="bottom"/>
            <w:hideMark/>
          </w:tcPr>
          <w:p w14:paraId="2130EDF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7B2D7016" w14:textId="77777777" w:rsidTr="00D45CA7">
        <w:trPr>
          <w:trHeight w:val="25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5A64F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Microvirus_11</w:t>
            </w:r>
          </w:p>
        </w:tc>
        <w:tc>
          <w:tcPr>
            <w:tcW w:w="1780" w:type="dxa"/>
            <w:tcBorders>
              <w:top w:val="nil"/>
              <w:left w:val="nil"/>
              <w:bottom w:val="single" w:sz="4" w:space="0" w:color="auto"/>
              <w:right w:val="nil"/>
            </w:tcBorders>
            <w:shd w:val="clear" w:color="auto" w:fill="auto"/>
            <w:noWrap/>
            <w:vAlign w:val="bottom"/>
            <w:hideMark/>
          </w:tcPr>
          <w:p w14:paraId="6DE03E7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single" w:sz="4" w:space="0" w:color="auto"/>
              <w:right w:val="nil"/>
            </w:tcBorders>
            <w:shd w:val="clear" w:color="auto" w:fill="auto"/>
            <w:noWrap/>
            <w:vAlign w:val="bottom"/>
            <w:hideMark/>
          </w:tcPr>
          <w:p w14:paraId="4EC8E98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1.18E-04</w:t>
            </w:r>
          </w:p>
        </w:tc>
        <w:tc>
          <w:tcPr>
            <w:tcW w:w="1340" w:type="dxa"/>
            <w:tcBorders>
              <w:top w:val="nil"/>
              <w:left w:val="nil"/>
              <w:bottom w:val="single" w:sz="4" w:space="0" w:color="auto"/>
              <w:right w:val="single" w:sz="4" w:space="0" w:color="auto"/>
            </w:tcBorders>
            <w:shd w:val="clear" w:color="auto" w:fill="auto"/>
            <w:noWrap/>
            <w:vAlign w:val="bottom"/>
            <w:hideMark/>
          </w:tcPr>
          <w:p w14:paraId="0CB447A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37A43C0" w14:textId="77777777" w:rsidTr="00D45CA7">
        <w:trPr>
          <w:trHeight w:val="255"/>
        </w:trPr>
        <w:tc>
          <w:tcPr>
            <w:tcW w:w="2280" w:type="dxa"/>
            <w:tcBorders>
              <w:top w:val="nil"/>
              <w:left w:val="single" w:sz="4" w:space="0" w:color="auto"/>
              <w:bottom w:val="single" w:sz="4" w:space="0" w:color="auto"/>
              <w:right w:val="nil"/>
            </w:tcBorders>
            <w:shd w:val="clear" w:color="auto" w:fill="auto"/>
            <w:noWrap/>
            <w:vAlign w:val="bottom"/>
            <w:hideMark/>
          </w:tcPr>
          <w:p w14:paraId="1931F275"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Richness</w:t>
            </w:r>
          </w:p>
        </w:tc>
        <w:tc>
          <w:tcPr>
            <w:tcW w:w="1780" w:type="dxa"/>
            <w:tcBorders>
              <w:top w:val="nil"/>
              <w:left w:val="nil"/>
              <w:bottom w:val="single" w:sz="4" w:space="0" w:color="auto"/>
              <w:right w:val="nil"/>
            </w:tcBorders>
            <w:shd w:val="clear" w:color="auto" w:fill="auto"/>
            <w:noWrap/>
            <w:vAlign w:val="bottom"/>
            <w:hideMark/>
          </w:tcPr>
          <w:p w14:paraId="2C2F2CB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w:t>
            </w:r>
          </w:p>
        </w:tc>
        <w:tc>
          <w:tcPr>
            <w:tcW w:w="1920" w:type="dxa"/>
            <w:tcBorders>
              <w:top w:val="nil"/>
              <w:left w:val="nil"/>
              <w:bottom w:val="single" w:sz="4" w:space="0" w:color="auto"/>
              <w:right w:val="nil"/>
            </w:tcBorders>
            <w:shd w:val="clear" w:color="auto" w:fill="auto"/>
            <w:noWrap/>
            <w:vAlign w:val="bottom"/>
            <w:hideMark/>
          </w:tcPr>
          <w:p w14:paraId="28D3943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w:t>
            </w:r>
          </w:p>
        </w:tc>
        <w:tc>
          <w:tcPr>
            <w:tcW w:w="1340" w:type="dxa"/>
            <w:tcBorders>
              <w:top w:val="nil"/>
              <w:left w:val="nil"/>
              <w:bottom w:val="single" w:sz="4" w:space="0" w:color="auto"/>
              <w:right w:val="single" w:sz="4" w:space="0" w:color="auto"/>
            </w:tcBorders>
            <w:shd w:val="clear" w:color="auto" w:fill="auto"/>
            <w:noWrap/>
            <w:vAlign w:val="bottom"/>
            <w:hideMark/>
          </w:tcPr>
          <w:p w14:paraId="57E9E81B"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1A898B14" w14:textId="77777777" w:rsidTr="00D45CA7">
        <w:trPr>
          <w:trHeight w:val="255"/>
        </w:trPr>
        <w:tc>
          <w:tcPr>
            <w:tcW w:w="4060" w:type="dxa"/>
            <w:gridSpan w:val="2"/>
            <w:tcBorders>
              <w:top w:val="nil"/>
              <w:left w:val="single" w:sz="4" w:space="0" w:color="auto"/>
              <w:bottom w:val="single" w:sz="4" w:space="0" w:color="auto"/>
              <w:right w:val="nil"/>
            </w:tcBorders>
            <w:shd w:val="clear" w:color="auto" w:fill="auto"/>
            <w:noWrap/>
            <w:vAlign w:val="bottom"/>
            <w:hideMark/>
          </w:tcPr>
          <w:p w14:paraId="448604D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Fold-increase (Average +/-standard deviation)</w:t>
            </w:r>
          </w:p>
        </w:tc>
        <w:tc>
          <w:tcPr>
            <w:tcW w:w="1920" w:type="dxa"/>
            <w:tcBorders>
              <w:top w:val="nil"/>
              <w:left w:val="nil"/>
              <w:bottom w:val="single" w:sz="4" w:space="0" w:color="auto"/>
              <w:right w:val="nil"/>
            </w:tcBorders>
            <w:shd w:val="clear" w:color="auto" w:fill="auto"/>
            <w:noWrap/>
            <w:vAlign w:val="bottom"/>
            <w:hideMark/>
          </w:tcPr>
          <w:p w14:paraId="6473F7F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FC3BA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1.36 +/- 0.79</w:t>
            </w:r>
          </w:p>
        </w:tc>
      </w:tr>
    </w:tbl>
    <w:p w14:paraId="7C9C0D2A" w14:textId="59A1AAB3" w:rsidR="00D45CA7" w:rsidRDefault="00D45CA7" w:rsidP="003753D3">
      <w:pPr>
        <w:pStyle w:val="EndNoteBibliography"/>
        <w:rPr>
          <w:noProof/>
        </w:rPr>
      </w:pPr>
      <w:r>
        <w:rPr>
          <w:noProof/>
        </w:rPr>
        <w:lastRenderedPageBreak/>
        <w:t xml:space="preserve">Supplementary table 6: </w:t>
      </w:r>
      <w:r w:rsidR="003753D3" w:rsidRPr="00D45CA7">
        <w:rPr>
          <w:noProof/>
        </w:rPr>
        <w:t>Relative abundance (rel) of each microviral contig in samples S4 and S18</w:t>
      </w:r>
      <w:r w:rsidR="003753D3">
        <w:rPr>
          <w:noProof/>
        </w:rPr>
        <w:t xml:space="preserve"> before </w:t>
      </w:r>
      <w:r w:rsidR="003753D3" w:rsidRPr="00D45CA7">
        <w:rPr>
          <w:noProof/>
        </w:rPr>
        <w:t xml:space="preserve">("raw" column) and after T7pol treatment (“T7pol column”).  </w:t>
      </w:r>
    </w:p>
    <w:tbl>
      <w:tblPr>
        <w:tblW w:w="8500" w:type="dxa"/>
        <w:tblCellMar>
          <w:left w:w="70" w:type="dxa"/>
          <w:right w:w="70" w:type="dxa"/>
        </w:tblCellMar>
        <w:tblLook w:val="04A0" w:firstRow="1" w:lastRow="0" w:firstColumn="1" w:lastColumn="0" w:noHBand="0" w:noVBand="1"/>
      </w:tblPr>
      <w:tblGrid>
        <w:gridCol w:w="1920"/>
        <w:gridCol w:w="1240"/>
        <w:gridCol w:w="1180"/>
        <w:gridCol w:w="1760"/>
        <w:gridCol w:w="1120"/>
        <w:gridCol w:w="1280"/>
      </w:tblGrid>
      <w:tr w:rsidR="00D45CA7" w:rsidRPr="00D45CA7" w14:paraId="1632B71D" w14:textId="77777777" w:rsidTr="00D45CA7">
        <w:trPr>
          <w:trHeight w:val="300"/>
        </w:trPr>
        <w:tc>
          <w:tcPr>
            <w:tcW w:w="192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A82D2C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 xml:space="preserve">Contig </w:t>
            </w:r>
            <w:proofErr w:type="spellStart"/>
            <w:r w:rsidRPr="00D45CA7">
              <w:rPr>
                <w:rFonts w:ascii="Calibri" w:eastAsia="Times New Roman" w:hAnsi="Calibri" w:cs="Calibri"/>
                <w:color w:val="000000"/>
                <w:sz w:val="20"/>
                <w:szCs w:val="20"/>
                <w:lang w:val="fr-FR" w:eastAsia="fr-FR"/>
              </w:rPr>
              <w:t>name</w:t>
            </w:r>
            <w:proofErr w:type="spellEnd"/>
          </w:p>
        </w:tc>
        <w:tc>
          <w:tcPr>
            <w:tcW w:w="1240" w:type="dxa"/>
            <w:tcBorders>
              <w:top w:val="single" w:sz="4" w:space="0" w:color="auto"/>
              <w:left w:val="nil"/>
              <w:bottom w:val="single" w:sz="4" w:space="0" w:color="auto"/>
              <w:right w:val="single" w:sz="4" w:space="0" w:color="auto"/>
            </w:tcBorders>
            <w:shd w:val="clear" w:color="000000" w:fill="E7E6E6"/>
            <w:vAlign w:val="bottom"/>
            <w:hideMark/>
          </w:tcPr>
          <w:p w14:paraId="47DD7E9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 xml:space="preserve">S4_raw, </w:t>
            </w:r>
            <w:proofErr w:type="spellStart"/>
            <w:r w:rsidRPr="00D45CA7">
              <w:rPr>
                <w:rFonts w:ascii="Calibri" w:eastAsia="Times New Roman" w:hAnsi="Calibri" w:cs="Calibri"/>
                <w:color w:val="000000"/>
                <w:sz w:val="20"/>
                <w:szCs w:val="20"/>
                <w:lang w:val="fr-FR" w:eastAsia="fr-FR"/>
              </w:rPr>
              <w:t>rel</w:t>
            </w:r>
            <w:proofErr w:type="spellEnd"/>
          </w:p>
        </w:tc>
        <w:tc>
          <w:tcPr>
            <w:tcW w:w="1180" w:type="dxa"/>
            <w:tcBorders>
              <w:top w:val="single" w:sz="4" w:space="0" w:color="auto"/>
              <w:left w:val="nil"/>
              <w:bottom w:val="single" w:sz="4" w:space="0" w:color="auto"/>
              <w:right w:val="single" w:sz="4" w:space="0" w:color="auto"/>
            </w:tcBorders>
            <w:shd w:val="clear" w:color="000000" w:fill="E7E6E6"/>
            <w:vAlign w:val="bottom"/>
            <w:hideMark/>
          </w:tcPr>
          <w:p w14:paraId="174DBC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 xml:space="preserve">S4_T7pol, </w:t>
            </w:r>
            <w:proofErr w:type="spellStart"/>
            <w:r w:rsidRPr="00D45CA7">
              <w:rPr>
                <w:rFonts w:ascii="Calibri" w:eastAsia="Times New Roman" w:hAnsi="Calibri" w:cs="Calibri"/>
                <w:color w:val="000000"/>
                <w:sz w:val="20"/>
                <w:szCs w:val="20"/>
                <w:lang w:val="fr-FR" w:eastAsia="fr-FR"/>
              </w:rPr>
              <w:t>rel</w:t>
            </w:r>
            <w:proofErr w:type="spellEnd"/>
          </w:p>
        </w:tc>
        <w:tc>
          <w:tcPr>
            <w:tcW w:w="1760" w:type="dxa"/>
            <w:tcBorders>
              <w:top w:val="single" w:sz="4" w:space="0" w:color="auto"/>
              <w:left w:val="nil"/>
              <w:bottom w:val="single" w:sz="4" w:space="0" w:color="auto"/>
              <w:right w:val="single" w:sz="4" w:space="0" w:color="auto"/>
            </w:tcBorders>
            <w:shd w:val="clear" w:color="000000" w:fill="E7E6E6"/>
            <w:vAlign w:val="center"/>
            <w:hideMark/>
          </w:tcPr>
          <w:p w14:paraId="1C46227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 xml:space="preserve">Contig </w:t>
            </w:r>
            <w:proofErr w:type="spellStart"/>
            <w:r w:rsidRPr="00D45CA7">
              <w:rPr>
                <w:rFonts w:ascii="Calibri" w:eastAsia="Times New Roman" w:hAnsi="Calibri" w:cs="Calibri"/>
                <w:color w:val="000000"/>
                <w:sz w:val="20"/>
                <w:szCs w:val="20"/>
                <w:lang w:val="fr-FR" w:eastAsia="fr-FR"/>
              </w:rPr>
              <w:t>name</w:t>
            </w:r>
            <w:proofErr w:type="spellEnd"/>
          </w:p>
        </w:tc>
        <w:tc>
          <w:tcPr>
            <w:tcW w:w="1120" w:type="dxa"/>
            <w:tcBorders>
              <w:top w:val="single" w:sz="4" w:space="0" w:color="auto"/>
              <w:left w:val="nil"/>
              <w:bottom w:val="single" w:sz="4" w:space="0" w:color="auto"/>
              <w:right w:val="single" w:sz="4" w:space="0" w:color="auto"/>
            </w:tcBorders>
            <w:shd w:val="clear" w:color="000000" w:fill="E7E6E6"/>
            <w:vAlign w:val="bottom"/>
            <w:hideMark/>
          </w:tcPr>
          <w:p w14:paraId="49A51B8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 xml:space="preserve">S18_raw, </w:t>
            </w:r>
            <w:proofErr w:type="spellStart"/>
            <w:r w:rsidRPr="00D45CA7">
              <w:rPr>
                <w:rFonts w:ascii="Calibri" w:eastAsia="Times New Roman" w:hAnsi="Calibri" w:cs="Calibri"/>
                <w:color w:val="000000"/>
                <w:sz w:val="20"/>
                <w:szCs w:val="20"/>
                <w:lang w:val="fr-FR" w:eastAsia="fr-FR"/>
              </w:rPr>
              <w:t>rel</w:t>
            </w:r>
            <w:proofErr w:type="spellEnd"/>
          </w:p>
        </w:tc>
        <w:tc>
          <w:tcPr>
            <w:tcW w:w="1280" w:type="dxa"/>
            <w:tcBorders>
              <w:top w:val="single" w:sz="4" w:space="0" w:color="auto"/>
              <w:left w:val="nil"/>
              <w:bottom w:val="single" w:sz="4" w:space="0" w:color="auto"/>
              <w:right w:val="single" w:sz="4" w:space="0" w:color="auto"/>
            </w:tcBorders>
            <w:shd w:val="clear" w:color="000000" w:fill="E7E6E6"/>
            <w:vAlign w:val="bottom"/>
            <w:hideMark/>
          </w:tcPr>
          <w:p w14:paraId="5E1CE96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 xml:space="preserve">S18_T7pol, </w:t>
            </w:r>
            <w:proofErr w:type="spellStart"/>
            <w:r w:rsidRPr="00D45CA7">
              <w:rPr>
                <w:rFonts w:ascii="Calibri" w:eastAsia="Times New Roman" w:hAnsi="Calibri" w:cs="Calibri"/>
                <w:color w:val="000000"/>
                <w:sz w:val="20"/>
                <w:szCs w:val="20"/>
                <w:lang w:val="fr-FR" w:eastAsia="fr-FR"/>
              </w:rPr>
              <w:t>rel</w:t>
            </w:r>
            <w:proofErr w:type="spellEnd"/>
          </w:p>
        </w:tc>
      </w:tr>
      <w:tr w:rsidR="00D45CA7" w:rsidRPr="00D45CA7" w14:paraId="4992EF6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2A78AD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Caudoviricetes_01</w:t>
            </w:r>
          </w:p>
        </w:tc>
        <w:tc>
          <w:tcPr>
            <w:tcW w:w="1240" w:type="dxa"/>
            <w:tcBorders>
              <w:top w:val="nil"/>
              <w:left w:val="nil"/>
              <w:bottom w:val="nil"/>
              <w:right w:val="nil"/>
            </w:tcBorders>
            <w:shd w:val="clear" w:color="auto" w:fill="auto"/>
            <w:noWrap/>
            <w:vAlign w:val="bottom"/>
            <w:hideMark/>
          </w:tcPr>
          <w:p w14:paraId="6085E92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9.72E-02</w:t>
            </w:r>
          </w:p>
        </w:tc>
        <w:tc>
          <w:tcPr>
            <w:tcW w:w="1180" w:type="dxa"/>
            <w:tcBorders>
              <w:top w:val="nil"/>
              <w:left w:val="nil"/>
              <w:bottom w:val="nil"/>
              <w:right w:val="single" w:sz="4" w:space="0" w:color="auto"/>
            </w:tcBorders>
            <w:shd w:val="clear" w:color="auto" w:fill="auto"/>
            <w:noWrap/>
            <w:vAlign w:val="bottom"/>
            <w:hideMark/>
          </w:tcPr>
          <w:p w14:paraId="0C4EDDA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6.13E-02</w:t>
            </w:r>
          </w:p>
        </w:tc>
        <w:tc>
          <w:tcPr>
            <w:tcW w:w="1760" w:type="dxa"/>
            <w:tcBorders>
              <w:top w:val="nil"/>
              <w:left w:val="nil"/>
              <w:bottom w:val="nil"/>
              <w:right w:val="nil"/>
            </w:tcBorders>
            <w:shd w:val="clear" w:color="auto" w:fill="auto"/>
            <w:noWrap/>
            <w:vAlign w:val="bottom"/>
            <w:hideMark/>
          </w:tcPr>
          <w:p w14:paraId="489A310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Caudoviricetes_148</w:t>
            </w:r>
          </w:p>
        </w:tc>
        <w:tc>
          <w:tcPr>
            <w:tcW w:w="1120" w:type="dxa"/>
            <w:tcBorders>
              <w:top w:val="nil"/>
              <w:left w:val="nil"/>
              <w:bottom w:val="nil"/>
              <w:right w:val="nil"/>
            </w:tcBorders>
            <w:shd w:val="clear" w:color="auto" w:fill="auto"/>
            <w:noWrap/>
            <w:vAlign w:val="bottom"/>
            <w:hideMark/>
          </w:tcPr>
          <w:p w14:paraId="5E56A4F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2.88E-01</w:t>
            </w:r>
          </w:p>
        </w:tc>
        <w:tc>
          <w:tcPr>
            <w:tcW w:w="1280" w:type="dxa"/>
            <w:tcBorders>
              <w:top w:val="nil"/>
              <w:left w:val="nil"/>
              <w:bottom w:val="nil"/>
              <w:right w:val="single" w:sz="4" w:space="0" w:color="auto"/>
            </w:tcBorders>
            <w:shd w:val="clear" w:color="auto" w:fill="auto"/>
            <w:noWrap/>
            <w:vAlign w:val="bottom"/>
            <w:hideMark/>
          </w:tcPr>
          <w:p w14:paraId="3D037B0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1.74E-01</w:t>
            </w:r>
          </w:p>
        </w:tc>
      </w:tr>
      <w:tr w:rsidR="00D45CA7" w:rsidRPr="00D45CA7" w14:paraId="5C837BC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4F7A0B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Caudoviricetes_02</w:t>
            </w:r>
          </w:p>
        </w:tc>
        <w:tc>
          <w:tcPr>
            <w:tcW w:w="1240" w:type="dxa"/>
            <w:tcBorders>
              <w:top w:val="nil"/>
              <w:left w:val="nil"/>
              <w:bottom w:val="nil"/>
              <w:right w:val="nil"/>
            </w:tcBorders>
            <w:shd w:val="clear" w:color="auto" w:fill="auto"/>
            <w:noWrap/>
            <w:vAlign w:val="bottom"/>
            <w:hideMark/>
          </w:tcPr>
          <w:p w14:paraId="4ADDFD0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6.70E-02</w:t>
            </w:r>
          </w:p>
        </w:tc>
        <w:tc>
          <w:tcPr>
            <w:tcW w:w="1180" w:type="dxa"/>
            <w:tcBorders>
              <w:top w:val="nil"/>
              <w:left w:val="nil"/>
              <w:bottom w:val="nil"/>
              <w:right w:val="single" w:sz="4" w:space="0" w:color="auto"/>
            </w:tcBorders>
            <w:shd w:val="clear" w:color="auto" w:fill="auto"/>
            <w:noWrap/>
            <w:vAlign w:val="bottom"/>
            <w:hideMark/>
          </w:tcPr>
          <w:p w14:paraId="413FC56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3.31E-02</w:t>
            </w:r>
          </w:p>
        </w:tc>
        <w:tc>
          <w:tcPr>
            <w:tcW w:w="1760" w:type="dxa"/>
            <w:tcBorders>
              <w:top w:val="nil"/>
              <w:left w:val="nil"/>
              <w:bottom w:val="nil"/>
              <w:right w:val="nil"/>
            </w:tcBorders>
            <w:shd w:val="clear" w:color="auto" w:fill="auto"/>
            <w:noWrap/>
            <w:vAlign w:val="bottom"/>
            <w:hideMark/>
          </w:tcPr>
          <w:p w14:paraId="46843F6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Caudoviricetes_03</w:t>
            </w:r>
          </w:p>
        </w:tc>
        <w:tc>
          <w:tcPr>
            <w:tcW w:w="1120" w:type="dxa"/>
            <w:tcBorders>
              <w:top w:val="nil"/>
              <w:left w:val="nil"/>
              <w:bottom w:val="nil"/>
              <w:right w:val="nil"/>
            </w:tcBorders>
            <w:shd w:val="clear" w:color="auto" w:fill="auto"/>
            <w:noWrap/>
            <w:vAlign w:val="bottom"/>
            <w:hideMark/>
          </w:tcPr>
          <w:p w14:paraId="5A8052F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1.94E-01</w:t>
            </w:r>
          </w:p>
        </w:tc>
        <w:tc>
          <w:tcPr>
            <w:tcW w:w="1280" w:type="dxa"/>
            <w:tcBorders>
              <w:top w:val="nil"/>
              <w:left w:val="nil"/>
              <w:bottom w:val="nil"/>
              <w:right w:val="single" w:sz="4" w:space="0" w:color="auto"/>
            </w:tcBorders>
            <w:shd w:val="clear" w:color="auto" w:fill="auto"/>
            <w:noWrap/>
            <w:vAlign w:val="bottom"/>
            <w:hideMark/>
          </w:tcPr>
          <w:p w14:paraId="07FBA8B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2.49E-01</w:t>
            </w:r>
          </w:p>
        </w:tc>
      </w:tr>
      <w:tr w:rsidR="00D45CA7" w:rsidRPr="00D45CA7" w14:paraId="25E5CE3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B301CD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Caudoviricetes_03</w:t>
            </w:r>
          </w:p>
        </w:tc>
        <w:tc>
          <w:tcPr>
            <w:tcW w:w="1240" w:type="dxa"/>
            <w:tcBorders>
              <w:top w:val="nil"/>
              <w:left w:val="nil"/>
              <w:bottom w:val="nil"/>
              <w:right w:val="nil"/>
            </w:tcBorders>
            <w:shd w:val="clear" w:color="auto" w:fill="auto"/>
            <w:noWrap/>
            <w:vAlign w:val="bottom"/>
            <w:hideMark/>
          </w:tcPr>
          <w:p w14:paraId="3FD0447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4.35E-02</w:t>
            </w:r>
          </w:p>
        </w:tc>
        <w:tc>
          <w:tcPr>
            <w:tcW w:w="1180" w:type="dxa"/>
            <w:tcBorders>
              <w:top w:val="nil"/>
              <w:left w:val="nil"/>
              <w:bottom w:val="nil"/>
              <w:right w:val="single" w:sz="4" w:space="0" w:color="auto"/>
            </w:tcBorders>
            <w:shd w:val="clear" w:color="auto" w:fill="auto"/>
            <w:noWrap/>
            <w:vAlign w:val="bottom"/>
            <w:hideMark/>
          </w:tcPr>
          <w:p w14:paraId="33E0796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1.79E-02</w:t>
            </w:r>
          </w:p>
        </w:tc>
        <w:tc>
          <w:tcPr>
            <w:tcW w:w="1760" w:type="dxa"/>
            <w:tcBorders>
              <w:top w:val="nil"/>
              <w:left w:val="nil"/>
              <w:bottom w:val="nil"/>
              <w:right w:val="nil"/>
            </w:tcBorders>
            <w:shd w:val="clear" w:color="auto" w:fill="auto"/>
            <w:noWrap/>
            <w:vAlign w:val="bottom"/>
            <w:hideMark/>
          </w:tcPr>
          <w:p w14:paraId="459F3AC4"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Caudoviricetes_149</w:t>
            </w:r>
          </w:p>
        </w:tc>
        <w:tc>
          <w:tcPr>
            <w:tcW w:w="1120" w:type="dxa"/>
            <w:tcBorders>
              <w:top w:val="nil"/>
              <w:left w:val="nil"/>
              <w:bottom w:val="nil"/>
              <w:right w:val="nil"/>
            </w:tcBorders>
            <w:shd w:val="clear" w:color="auto" w:fill="auto"/>
            <w:noWrap/>
            <w:vAlign w:val="bottom"/>
            <w:hideMark/>
          </w:tcPr>
          <w:p w14:paraId="089E47D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2.97E-02</w:t>
            </w:r>
          </w:p>
        </w:tc>
        <w:tc>
          <w:tcPr>
            <w:tcW w:w="1280" w:type="dxa"/>
            <w:tcBorders>
              <w:top w:val="nil"/>
              <w:left w:val="nil"/>
              <w:bottom w:val="nil"/>
              <w:right w:val="single" w:sz="4" w:space="0" w:color="auto"/>
            </w:tcBorders>
            <w:shd w:val="clear" w:color="auto" w:fill="auto"/>
            <w:noWrap/>
            <w:vAlign w:val="bottom"/>
            <w:hideMark/>
          </w:tcPr>
          <w:p w14:paraId="3B361C3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1.45E-02</w:t>
            </w:r>
          </w:p>
        </w:tc>
      </w:tr>
      <w:tr w:rsidR="00D45CA7" w:rsidRPr="00D45CA7" w14:paraId="4EC5289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C24D21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Caudoviricetes_04</w:t>
            </w:r>
          </w:p>
        </w:tc>
        <w:tc>
          <w:tcPr>
            <w:tcW w:w="1240" w:type="dxa"/>
            <w:tcBorders>
              <w:top w:val="nil"/>
              <w:left w:val="nil"/>
              <w:bottom w:val="nil"/>
              <w:right w:val="nil"/>
            </w:tcBorders>
            <w:shd w:val="clear" w:color="auto" w:fill="auto"/>
            <w:noWrap/>
            <w:vAlign w:val="bottom"/>
            <w:hideMark/>
          </w:tcPr>
          <w:p w14:paraId="2B9CD2D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2.16E-02</w:t>
            </w:r>
          </w:p>
        </w:tc>
        <w:tc>
          <w:tcPr>
            <w:tcW w:w="1180" w:type="dxa"/>
            <w:tcBorders>
              <w:top w:val="nil"/>
              <w:left w:val="nil"/>
              <w:bottom w:val="nil"/>
              <w:right w:val="single" w:sz="4" w:space="0" w:color="auto"/>
            </w:tcBorders>
            <w:shd w:val="clear" w:color="auto" w:fill="auto"/>
            <w:noWrap/>
            <w:vAlign w:val="bottom"/>
            <w:hideMark/>
          </w:tcPr>
          <w:p w14:paraId="3A50453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1.62E-02</w:t>
            </w:r>
          </w:p>
        </w:tc>
        <w:tc>
          <w:tcPr>
            <w:tcW w:w="1760" w:type="dxa"/>
            <w:tcBorders>
              <w:top w:val="nil"/>
              <w:left w:val="nil"/>
              <w:bottom w:val="nil"/>
              <w:right w:val="nil"/>
            </w:tcBorders>
            <w:shd w:val="clear" w:color="auto" w:fill="auto"/>
            <w:noWrap/>
            <w:vAlign w:val="bottom"/>
            <w:hideMark/>
          </w:tcPr>
          <w:p w14:paraId="347C05A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Caudoviricetes_150</w:t>
            </w:r>
          </w:p>
        </w:tc>
        <w:tc>
          <w:tcPr>
            <w:tcW w:w="1120" w:type="dxa"/>
            <w:tcBorders>
              <w:top w:val="nil"/>
              <w:left w:val="nil"/>
              <w:bottom w:val="nil"/>
              <w:right w:val="nil"/>
            </w:tcBorders>
            <w:shd w:val="clear" w:color="auto" w:fill="auto"/>
            <w:noWrap/>
            <w:vAlign w:val="bottom"/>
            <w:hideMark/>
          </w:tcPr>
          <w:p w14:paraId="14F2AE9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1.35E-02</w:t>
            </w:r>
          </w:p>
        </w:tc>
        <w:tc>
          <w:tcPr>
            <w:tcW w:w="1280" w:type="dxa"/>
            <w:tcBorders>
              <w:top w:val="nil"/>
              <w:left w:val="nil"/>
              <w:bottom w:val="nil"/>
              <w:right w:val="single" w:sz="4" w:space="0" w:color="auto"/>
            </w:tcBorders>
            <w:shd w:val="clear" w:color="auto" w:fill="auto"/>
            <w:noWrap/>
            <w:vAlign w:val="bottom"/>
            <w:hideMark/>
          </w:tcPr>
          <w:p w14:paraId="3D21A50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1.12E-02</w:t>
            </w:r>
          </w:p>
        </w:tc>
      </w:tr>
      <w:tr w:rsidR="00D45CA7" w:rsidRPr="00D45CA7" w14:paraId="4E8E344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CB3901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Caudoviricetes_05</w:t>
            </w:r>
          </w:p>
        </w:tc>
        <w:tc>
          <w:tcPr>
            <w:tcW w:w="1240" w:type="dxa"/>
            <w:tcBorders>
              <w:top w:val="nil"/>
              <w:left w:val="nil"/>
              <w:bottom w:val="nil"/>
              <w:right w:val="nil"/>
            </w:tcBorders>
            <w:shd w:val="clear" w:color="auto" w:fill="auto"/>
            <w:noWrap/>
            <w:vAlign w:val="bottom"/>
            <w:hideMark/>
          </w:tcPr>
          <w:p w14:paraId="0FAB644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2.04E-02</w:t>
            </w:r>
          </w:p>
        </w:tc>
        <w:tc>
          <w:tcPr>
            <w:tcW w:w="1180" w:type="dxa"/>
            <w:tcBorders>
              <w:top w:val="nil"/>
              <w:left w:val="nil"/>
              <w:bottom w:val="nil"/>
              <w:right w:val="single" w:sz="4" w:space="0" w:color="auto"/>
            </w:tcBorders>
            <w:shd w:val="clear" w:color="auto" w:fill="auto"/>
            <w:noWrap/>
            <w:vAlign w:val="bottom"/>
            <w:hideMark/>
          </w:tcPr>
          <w:p w14:paraId="3D339C6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1.22E-02</w:t>
            </w:r>
          </w:p>
        </w:tc>
        <w:tc>
          <w:tcPr>
            <w:tcW w:w="1760" w:type="dxa"/>
            <w:tcBorders>
              <w:top w:val="nil"/>
              <w:left w:val="nil"/>
              <w:bottom w:val="nil"/>
              <w:right w:val="nil"/>
            </w:tcBorders>
            <w:shd w:val="clear" w:color="auto" w:fill="auto"/>
            <w:noWrap/>
            <w:vAlign w:val="bottom"/>
            <w:hideMark/>
          </w:tcPr>
          <w:p w14:paraId="0003679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Caudoviricetes_151</w:t>
            </w:r>
          </w:p>
        </w:tc>
        <w:tc>
          <w:tcPr>
            <w:tcW w:w="1120" w:type="dxa"/>
            <w:tcBorders>
              <w:top w:val="nil"/>
              <w:left w:val="nil"/>
              <w:bottom w:val="nil"/>
              <w:right w:val="nil"/>
            </w:tcBorders>
            <w:shd w:val="clear" w:color="auto" w:fill="auto"/>
            <w:noWrap/>
            <w:vAlign w:val="bottom"/>
            <w:hideMark/>
          </w:tcPr>
          <w:p w14:paraId="1DA90B3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7.21E-03</w:t>
            </w:r>
          </w:p>
        </w:tc>
        <w:tc>
          <w:tcPr>
            <w:tcW w:w="1280" w:type="dxa"/>
            <w:tcBorders>
              <w:top w:val="nil"/>
              <w:left w:val="nil"/>
              <w:bottom w:val="nil"/>
              <w:right w:val="single" w:sz="4" w:space="0" w:color="auto"/>
            </w:tcBorders>
            <w:shd w:val="clear" w:color="auto" w:fill="auto"/>
            <w:noWrap/>
            <w:vAlign w:val="bottom"/>
            <w:hideMark/>
          </w:tcPr>
          <w:p w14:paraId="791FA87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7.82E-03</w:t>
            </w:r>
          </w:p>
        </w:tc>
      </w:tr>
      <w:tr w:rsidR="00D45CA7" w:rsidRPr="00D45CA7" w14:paraId="7698E2E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07890FD"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Caudoviricetes_06</w:t>
            </w:r>
          </w:p>
        </w:tc>
        <w:tc>
          <w:tcPr>
            <w:tcW w:w="1240" w:type="dxa"/>
            <w:tcBorders>
              <w:top w:val="nil"/>
              <w:left w:val="nil"/>
              <w:bottom w:val="nil"/>
              <w:right w:val="nil"/>
            </w:tcBorders>
            <w:shd w:val="clear" w:color="auto" w:fill="auto"/>
            <w:noWrap/>
            <w:vAlign w:val="bottom"/>
            <w:hideMark/>
          </w:tcPr>
          <w:p w14:paraId="6C5F03C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1.80E-02</w:t>
            </w:r>
          </w:p>
        </w:tc>
        <w:tc>
          <w:tcPr>
            <w:tcW w:w="1180" w:type="dxa"/>
            <w:tcBorders>
              <w:top w:val="nil"/>
              <w:left w:val="nil"/>
              <w:bottom w:val="nil"/>
              <w:right w:val="single" w:sz="4" w:space="0" w:color="auto"/>
            </w:tcBorders>
            <w:shd w:val="clear" w:color="auto" w:fill="auto"/>
            <w:noWrap/>
            <w:vAlign w:val="bottom"/>
            <w:hideMark/>
          </w:tcPr>
          <w:p w14:paraId="142139F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7.85E-03</w:t>
            </w:r>
          </w:p>
        </w:tc>
        <w:tc>
          <w:tcPr>
            <w:tcW w:w="1760" w:type="dxa"/>
            <w:tcBorders>
              <w:top w:val="nil"/>
              <w:left w:val="nil"/>
              <w:bottom w:val="nil"/>
              <w:right w:val="nil"/>
            </w:tcBorders>
            <w:shd w:val="clear" w:color="auto" w:fill="auto"/>
            <w:noWrap/>
            <w:vAlign w:val="bottom"/>
            <w:hideMark/>
          </w:tcPr>
          <w:p w14:paraId="59B9B3F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Caudoviricetes_152</w:t>
            </w:r>
          </w:p>
        </w:tc>
        <w:tc>
          <w:tcPr>
            <w:tcW w:w="1120" w:type="dxa"/>
            <w:tcBorders>
              <w:top w:val="nil"/>
              <w:left w:val="nil"/>
              <w:bottom w:val="nil"/>
              <w:right w:val="nil"/>
            </w:tcBorders>
            <w:shd w:val="clear" w:color="auto" w:fill="auto"/>
            <w:noWrap/>
            <w:vAlign w:val="bottom"/>
            <w:hideMark/>
          </w:tcPr>
          <w:p w14:paraId="443AC30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4.35E-03</w:t>
            </w:r>
          </w:p>
        </w:tc>
        <w:tc>
          <w:tcPr>
            <w:tcW w:w="1280" w:type="dxa"/>
            <w:tcBorders>
              <w:top w:val="nil"/>
              <w:left w:val="nil"/>
              <w:bottom w:val="nil"/>
              <w:right w:val="single" w:sz="4" w:space="0" w:color="auto"/>
            </w:tcBorders>
            <w:shd w:val="clear" w:color="auto" w:fill="auto"/>
            <w:noWrap/>
            <w:vAlign w:val="bottom"/>
            <w:hideMark/>
          </w:tcPr>
          <w:p w14:paraId="1D58E6B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4.49E-03</w:t>
            </w:r>
          </w:p>
        </w:tc>
      </w:tr>
      <w:tr w:rsidR="00D45CA7" w:rsidRPr="00D45CA7" w14:paraId="486C525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244EC7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Caudoviricetes_07</w:t>
            </w:r>
          </w:p>
        </w:tc>
        <w:tc>
          <w:tcPr>
            <w:tcW w:w="1240" w:type="dxa"/>
            <w:tcBorders>
              <w:top w:val="nil"/>
              <w:left w:val="nil"/>
              <w:bottom w:val="nil"/>
              <w:right w:val="nil"/>
            </w:tcBorders>
            <w:shd w:val="clear" w:color="auto" w:fill="auto"/>
            <w:noWrap/>
            <w:vAlign w:val="bottom"/>
            <w:hideMark/>
          </w:tcPr>
          <w:p w14:paraId="09306E8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2.06E-02</w:t>
            </w:r>
          </w:p>
        </w:tc>
        <w:tc>
          <w:tcPr>
            <w:tcW w:w="1180" w:type="dxa"/>
            <w:tcBorders>
              <w:top w:val="nil"/>
              <w:left w:val="nil"/>
              <w:bottom w:val="nil"/>
              <w:right w:val="single" w:sz="4" w:space="0" w:color="auto"/>
            </w:tcBorders>
            <w:shd w:val="clear" w:color="auto" w:fill="auto"/>
            <w:noWrap/>
            <w:vAlign w:val="bottom"/>
            <w:hideMark/>
          </w:tcPr>
          <w:p w14:paraId="220C9D4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4.53E-03</w:t>
            </w:r>
          </w:p>
        </w:tc>
        <w:tc>
          <w:tcPr>
            <w:tcW w:w="1760" w:type="dxa"/>
            <w:tcBorders>
              <w:top w:val="nil"/>
              <w:left w:val="nil"/>
              <w:bottom w:val="nil"/>
              <w:right w:val="nil"/>
            </w:tcBorders>
            <w:shd w:val="clear" w:color="auto" w:fill="auto"/>
            <w:noWrap/>
            <w:vAlign w:val="bottom"/>
            <w:hideMark/>
          </w:tcPr>
          <w:p w14:paraId="58F9EEF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Caudoviricetes_153</w:t>
            </w:r>
          </w:p>
        </w:tc>
        <w:tc>
          <w:tcPr>
            <w:tcW w:w="1120" w:type="dxa"/>
            <w:tcBorders>
              <w:top w:val="nil"/>
              <w:left w:val="nil"/>
              <w:bottom w:val="nil"/>
              <w:right w:val="nil"/>
            </w:tcBorders>
            <w:shd w:val="clear" w:color="auto" w:fill="auto"/>
            <w:noWrap/>
            <w:vAlign w:val="bottom"/>
            <w:hideMark/>
          </w:tcPr>
          <w:p w14:paraId="0751CC4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4.31E-03</w:t>
            </w:r>
          </w:p>
        </w:tc>
        <w:tc>
          <w:tcPr>
            <w:tcW w:w="1280" w:type="dxa"/>
            <w:tcBorders>
              <w:top w:val="nil"/>
              <w:left w:val="nil"/>
              <w:bottom w:val="nil"/>
              <w:right w:val="single" w:sz="4" w:space="0" w:color="auto"/>
            </w:tcBorders>
            <w:shd w:val="clear" w:color="auto" w:fill="auto"/>
            <w:noWrap/>
            <w:vAlign w:val="bottom"/>
            <w:hideMark/>
          </w:tcPr>
          <w:p w14:paraId="6816A9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3.37E-03</w:t>
            </w:r>
          </w:p>
        </w:tc>
      </w:tr>
      <w:tr w:rsidR="00D45CA7" w:rsidRPr="00D45CA7" w14:paraId="09F693D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EA0A41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Caudoviricetes_08</w:t>
            </w:r>
          </w:p>
        </w:tc>
        <w:tc>
          <w:tcPr>
            <w:tcW w:w="1240" w:type="dxa"/>
            <w:tcBorders>
              <w:top w:val="nil"/>
              <w:left w:val="nil"/>
              <w:bottom w:val="nil"/>
              <w:right w:val="nil"/>
            </w:tcBorders>
            <w:shd w:val="clear" w:color="auto" w:fill="auto"/>
            <w:noWrap/>
            <w:vAlign w:val="bottom"/>
            <w:hideMark/>
          </w:tcPr>
          <w:p w14:paraId="73C4965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2.14E-02</w:t>
            </w:r>
          </w:p>
        </w:tc>
        <w:tc>
          <w:tcPr>
            <w:tcW w:w="1180" w:type="dxa"/>
            <w:tcBorders>
              <w:top w:val="nil"/>
              <w:left w:val="nil"/>
              <w:bottom w:val="nil"/>
              <w:right w:val="single" w:sz="4" w:space="0" w:color="auto"/>
            </w:tcBorders>
            <w:shd w:val="clear" w:color="auto" w:fill="auto"/>
            <w:noWrap/>
            <w:vAlign w:val="bottom"/>
            <w:hideMark/>
          </w:tcPr>
          <w:p w14:paraId="57C8959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51FCA2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Caudoviricetes_154</w:t>
            </w:r>
          </w:p>
        </w:tc>
        <w:tc>
          <w:tcPr>
            <w:tcW w:w="1120" w:type="dxa"/>
            <w:tcBorders>
              <w:top w:val="nil"/>
              <w:left w:val="nil"/>
              <w:bottom w:val="nil"/>
              <w:right w:val="nil"/>
            </w:tcBorders>
            <w:shd w:val="clear" w:color="auto" w:fill="auto"/>
            <w:noWrap/>
            <w:vAlign w:val="bottom"/>
            <w:hideMark/>
          </w:tcPr>
          <w:p w14:paraId="6F9AFD2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2.19E-03</w:t>
            </w:r>
          </w:p>
        </w:tc>
        <w:tc>
          <w:tcPr>
            <w:tcW w:w="1280" w:type="dxa"/>
            <w:tcBorders>
              <w:top w:val="nil"/>
              <w:left w:val="nil"/>
              <w:bottom w:val="nil"/>
              <w:right w:val="single" w:sz="4" w:space="0" w:color="auto"/>
            </w:tcBorders>
            <w:shd w:val="clear" w:color="auto" w:fill="auto"/>
            <w:noWrap/>
            <w:vAlign w:val="bottom"/>
            <w:hideMark/>
          </w:tcPr>
          <w:p w14:paraId="27EEA9D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4.04E-03</w:t>
            </w:r>
          </w:p>
        </w:tc>
      </w:tr>
      <w:tr w:rsidR="00D45CA7" w:rsidRPr="00D45CA7" w14:paraId="10C8A35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39381A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Caudoviricetes_09</w:t>
            </w:r>
          </w:p>
        </w:tc>
        <w:tc>
          <w:tcPr>
            <w:tcW w:w="1240" w:type="dxa"/>
            <w:tcBorders>
              <w:top w:val="nil"/>
              <w:left w:val="nil"/>
              <w:bottom w:val="nil"/>
              <w:right w:val="nil"/>
            </w:tcBorders>
            <w:shd w:val="clear" w:color="auto" w:fill="auto"/>
            <w:noWrap/>
            <w:vAlign w:val="bottom"/>
            <w:hideMark/>
          </w:tcPr>
          <w:p w14:paraId="5CE244A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1.56E-02</w:t>
            </w:r>
          </w:p>
        </w:tc>
        <w:tc>
          <w:tcPr>
            <w:tcW w:w="1180" w:type="dxa"/>
            <w:tcBorders>
              <w:top w:val="nil"/>
              <w:left w:val="nil"/>
              <w:bottom w:val="nil"/>
              <w:right w:val="single" w:sz="4" w:space="0" w:color="auto"/>
            </w:tcBorders>
            <w:shd w:val="clear" w:color="auto" w:fill="auto"/>
            <w:noWrap/>
            <w:vAlign w:val="bottom"/>
            <w:hideMark/>
          </w:tcPr>
          <w:p w14:paraId="6F718C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1.18E-04</w:t>
            </w:r>
          </w:p>
        </w:tc>
        <w:tc>
          <w:tcPr>
            <w:tcW w:w="1760" w:type="dxa"/>
            <w:tcBorders>
              <w:top w:val="nil"/>
              <w:left w:val="nil"/>
              <w:bottom w:val="nil"/>
              <w:right w:val="nil"/>
            </w:tcBorders>
            <w:shd w:val="clear" w:color="auto" w:fill="auto"/>
            <w:noWrap/>
            <w:vAlign w:val="bottom"/>
            <w:hideMark/>
          </w:tcPr>
          <w:p w14:paraId="722B84B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Caudoviricetes_155</w:t>
            </w:r>
          </w:p>
        </w:tc>
        <w:tc>
          <w:tcPr>
            <w:tcW w:w="1120" w:type="dxa"/>
            <w:tcBorders>
              <w:top w:val="nil"/>
              <w:left w:val="nil"/>
              <w:bottom w:val="nil"/>
              <w:right w:val="nil"/>
            </w:tcBorders>
            <w:shd w:val="clear" w:color="auto" w:fill="auto"/>
            <w:noWrap/>
            <w:vAlign w:val="bottom"/>
            <w:hideMark/>
          </w:tcPr>
          <w:p w14:paraId="0A8EAD0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2.68E-03</w:t>
            </w:r>
          </w:p>
        </w:tc>
        <w:tc>
          <w:tcPr>
            <w:tcW w:w="1280" w:type="dxa"/>
            <w:tcBorders>
              <w:top w:val="nil"/>
              <w:left w:val="nil"/>
              <w:bottom w:val="nil"/>
              <w:right w:val="single" w:sz="4" w:space="0" w:color="auto"/>
            </w:tcBorders>
            <w:shd w:val="clear" w:color="auto" w:fill="auto"/>
            <w:noWrap/>
            <w:vAlign w:val="bottom"/>
            <w:hideMark/>
          </w:tcPr>
          <w:p w14:paraId="1E8FE17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3.10E-03</w:t>
            </w:r>
          </w:p>
        </w:tc>
      </w:tr>
      <w:tr w:rsidR="00D45CA7" w:rsidRPr="00D45CA7" w14:paraId="36937E6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C2EFAA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w:t>
            </w:r>
          </w:p>
        </w:tc>
        <w:tc>
          <w:tcPr>
            <w:tcW w:w="1240" w:type="dxa"/>
            <w:tcBorders>
              <w:top w:val="nil"/>
              <w:left w:val="nil"/>
              <w:bottom w:val="nil"/>
              <w:right w:val="nil"/>
            </w:tcBorders>
            <w:shd w:val="clear" w:color="auto" w:fill="auto"/>
            <w:noWrap/>
            <w:vAlign w:val="bottom"/>
            <w:hideMark/>
          </w:tcPr>
          <w:p w14:paraId="31538FE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1.31E-02</w:t>
            </w:r>
          </w:p>
        </w:tc>
        <w:tc>
          <w:tcPr>
            <w:tcW w:w="1180" w:type="dxa"/>
            <w:tcBorders>
              <w:top w:val="nil"/>
              <w:left w:val="nil"/>
              <w:bottom w:val="nil"/>
              <w:right w:val="single" w:sz="4" w:space="0" w:color="auto"/>
            </w:tcBorders>
            <w:shd w:val="clear" w:color="auto" w:fill="auto"/>
            <w:noWrap/>
            <w:vAlign w:val="bottom"/>
            <w:hideMark/>
          </w:tcPr>
          <w:p w14:paraId="6DC518E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2.47E-03</w:t>
            </w:r>
          </w:p>
        </w:tc>
        <w:tc>
          <w:tcPr>
            <w:tcW w:w="1760" w:type="dxa"/>
            <w:tcBorders>
              <w:top w:val="nil"/>
              <w:left w:val="nil"/>
              <w:bottom w:val="nil"/>
              <w:right w:val="nil"/>
            </w:tcBorders>
            <w:shd w:val="clear" w:color="auto" w:fill="auto"/>
            <w:noWrap/>
            <w:vAlign w:val="bottom"/>
            <w:hideMark/>
          </w:tcPr>
          <w:p w14:paraId="3D58B99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Caudoviricetes_156</w:t>
            </w:r>
          </w:p>
        </w:tc>
        <w:tc>
          <w:tcPr>
            <w:tcW w:w="1120" w:type="dxa"/>
            <w:tcBorders>
              <w:top w:val="nil"/>
              <w:left w:val="nil"/>
              <w:bottom w:val="nil"/>
              <w:right w:val="nil"/>
            </w:tcBorders>
            <w:shd w:val="clear" w:color="auto" w:fill="auto"/>
            <w:noWrap/>
            <w:vAlign w:val="bottom"/>
            <w:hideMark/>
          </w:tcPr>
          <w:p w14:paraId="0FD4E34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2.26E-03</w:t>
            </w:r>
          </w:p>
        </w:tc>
        <w:tc>
          <w:tcPr>
            <w:tcW w:w="1280" w:type="dxa"/>
            <w:tcBorders>
              <w:top w:val="nil"/>
              <w:left w:val="nil"/>
              <w:bottom w:val="nil"/>
              <w:right w:val="single" w:sz="4" w:space="0" w:color="auto"/>
            </w:tcBorders>
            <w:shd w:val="clear" w:color="auto" w:fill="auto"/>
            <w:noWrap/>
            <w:vAlign w:val="bottom"/>
            <w:hideMark/>
          </w:tcPr>
          <w:p w14:paraId="751EB85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2.49E-03</w:t>
            </w:r>
          </w:p>
        </w:tc>
      </w:tr>
      <w:tr w:rsidR="00D45CA7" w:rsidRPr="00D45CA7" w14:paraId="028C25C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36545A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w:t>
            </w:r>
          </w:p>
        </w:tc>
        <w:tc>
          <w:tcPr>
            <w:tcW w:w="1240" w:type="dxa"/>
            <w:tcBorders>
              <w:top w:val="nil"/>
              <w:left w:val="nil"/>
              <w:bottom w:val="nil"/>
              <w:right w:val="nil"/>
            </w:tcBorders>
            <w:shd w:val="clear" w:color="auto" w:fill="auto"/>
            <w:noWrap/>
            <w:vAlign w:val="bottom"/>
            <w:hideMark/>
          </w:tcPr>
          <w:p w14:paraId="6F2E0A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1.51E-02</w:t>
            </w:r>
          </w:p>
        </w:tc>
        <w:tc>
          <w:tcPr>
            <w:tcW w:w="1180" w:type="dxa"/>
            <w:tcBorders>
              <w:top w:val="nil"/>
              <w:left w:val="nil"/>
              <w:bottom w:val="nil"/>
              <w:right w:val="single" w:sz="4" w:space="0" w:color="auto"/>
            </w:tcBorders>
            <w:shd w:val="clear" w:color="auto" w:fill="auto"/>
            <w:noWrap/>
            <w:vAlign w:val="bottom"/>
            <w:hideMark/>
          </w:tcPr>
          <w:p w14:paraId="545F8E5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0.00E+00</w:t>
            </w:r>
          </w:p>
        </w:tc>
        <w:tc>
          <w:tcPr>
            <w:tcW w:w="1760" w:type="dxa"/>
            <w:tcBorders>
              <w:top w:val="nil"/>
              <w:left w:val="nil"/>
              <w:bottom w:val="nil"/>
              <w:right w:val="nil"/>
            </w:tcBorders>
            <w:shd w:val="clear" w:color="auto" w:fill="auto"/>
            <w:noWrap/>
            <w:vAlign w:val="bottom"/>
            <w:hideMark/>
          </w:tcPr>
          <w:p w14:paraId="70E38B2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Caudoviricetes_157</w:t>
            </w:r>
          </w:p>
        </w:tc>
        <w:tc>
          <w:tcPr>
            <w:tcW w:w="1120" w:type="dxa"/>
            <w:tcBorders>
              <w:top w:val="nil"/>
              <w:left w:val="nil"/>
              <w:bottom w:val="nil"/>
              <w:right w:val="nil"/>
            </w:tcBorders>
            <w:shd w:val="clear" w:color="auto" w:fill="auto"/>
            <w:noWrap/>
            <w:vAlign w:val="bottom"/>
            <w:hideMark/>
          </w:tcPr>
          <w:p w14:paraId="645EF75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2.21E-03</w:t>
            </w:r>
          </w:p>
        </w:tc>
        <w:tc>
          <w:tcPr>
            <w:tcW w:w="1280" w:type="dxa"/>
            <w:tcBorders>
              <w:top w:val="nil"/>
              <w:left w:val="nil"/>
              <w:bottom w:val="nil"/>
              <w:right w:val="single" w:sz="4" w:space="0" w:color="auto"/>
            </w:tcBorders>
            <w:shd w:val="clear" w:color="auto" w:fill="auto"/>
            <w:noWrap/>
            <w:vAlign w:val="bottom"/>
            <w:hideMark/>
          </w:tcPr>
          <w:p w14:paraId="2A43B5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2.31E-03</w:t>
            </w:r>
          </w:p>
        </w:tc>
      </w:tr>
      <w:tr w:rsidR="00D45CA7" w:rsidRPr="00D45CA7" w14:paraId="435D2CD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591DD2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w:t>
            </w:r>
          </w:p>
        </w:tc>
        <w:tc>
          <w:tcPr>
            <w:tcW w:w="1240" w:type="dxa"/>
            <w:tcBorders>
              <w:top w:val="nil"/>
              <w:left w:val="nil"/>
              <w:bottom w:val="nil"/>
              <w:right w:val="nil"/>
            </w:tcBorders>
            <w:shd w:val="clear" w:color="auto" w:fill="auto"/>
            <w:noWrap/>
            <w:vAlign w:val="bottom"/>
            <w:hideMark/>
          </w:tcPr>
          <w:p w14:paraId="57DDA17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1.29E-02</w:t>
            </w:r>
          </w:p>
        </w:tc>
        <w:tc>
          <w:tcPr>
            <w:tcW w:w="1180" w:type="dxa"/>
            <w:tcBorders>
              <w:top w:val="nil"/>
              <w:left w:val="nil"/>
              <w:bottom w:val="nil"/>
              <w:right w:val="single" w:sz="4" w:space="0" w:color="auto"/>
            </w:tcBorders>
            <w:shd w:val="clear" w:color="auto" w:fill="auto"/>
            <w:noWrap/>
            <w:vAlign w:val="bottom"/>
            <w:hideMark/>
          </w:tcPr>
          <w:p w14:paraId="6C885EF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2.82E-04</w:t>
            </w:r>
          </w:p>
        </w:tc>
        <w:tc>
          <w:tcPr>
            <w:tcW w:w="1760" w:type="dxa"/>
            <w:tcBorders>
              <w:top w:val="nil"/>
              <w:left w:val="nil"/>
              <w:bottom w:val="nil"/>
              <w:right w:val="nil"/>
            </w:tcBorders>
            <w:shd w:val="clear" w:color="auto" w:fill="auto"/>
            <w:noWrap/>
            <w:vAlign w:val="bottom"/>
            <w:hideMark/>
          </w:tcPr>
          <w:p w14:paraId="46AF486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Caudoviricetes_158</w:t>
            </w:r>
          </w:p>
        </w:tc>
        <w:tc>
          <w:tcPr>
            <w:tcW w:w="1120" w:type="dxa"/>
            <w:tcBorders>
              <w:top w:val="nil"/>
              <w:left w:val="nil"/>
              <w:bottom w:val="nil"/>
              <w:right w:val="nil"/>
            </w:tcBorders>
            <w:shd w:val="clear" w:color="auto" w:fill="auto"/>
            <w:noWrap/>
            <w:vAlign w:val="bottom"/>
            <w:hideMark/>
          </w:tcPr>
          <w:p w14:paraId="4D794CD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2.28E-03</w:t>
            </w:r>
          </w:p>
        </w:tc>
        <w:tc>
          <w:tcPr>
            <w:tcW w:w="1280" w:type="dxa"/>
            <w:tcBorders>
              <w:top w:val="nil"/>
              <w:left w:val="nil"/>
              <w:bottom w:val="nil"/>
              <w:right w:val="single" w:sz="4" w:space="0" w:color="auto"/>
            </w:tcBorders>
            <w:shd w:val="clear" w:color="auto" w:fill="auto"/>
            <w:noWrap/>
            <w:vAlign w:val="bottom"/>
            <w:hideMark/>
          </w:tcPr>
          <w:p w14:paraId="4185C18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1.23E-03</w:t>
            </w:r>
          </w:p>
        </w:tc>
      </w:tr>
      <w:tr w:rsidR="00D45CA7" w:rsidRPr="00D45CA7" w14:paraId="0BB9A2D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88DBF5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w:t>
            </w:r>
          </w:p>
        </w:tc>
        <w:tc>
          <w:tcPr>
            <w:tcW w:w="1240" w:type="dxa"/>
            <w:tcBorders>
              <w:top w:val="nil"/>
              <w:left w:val="nil"/>
              <w:bottom w:val="nil"/>
              <w:right w:val="nil"/>
            </w:tcBorders>
            <w:shd w:val="clear" w:color="auto" w:fill="auto"/>
            <w:noWrap/>
            <w:vAlign w:val="bottom"/>
            <w:hideMark/>
          </w:tcPr>
          <w:p w14:paraId="20F2764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1.02E-02</w:t>
            </w:r>
          </w:p>
        </w:tc>
        <w:tc>
          <w:tcPr>
            <w:tcW w:w="1180" w:type="dxa"/>
            <w:tcBorders>
              <w:top w:val="nil"/>
              <w:left w:val="nil"/>
              <w:bottom w:val="nil"/>
              <w:right w:val="single" w:sz="4" w:space="0" w:color="auto"/>
            </w:tcBorders>
            <w:shd w:val="clear" w:color="auto" w:fill="auto"/>
            <w:noWrap/>
            <w:vAlign w:val="bottom"/>
            <w:hideMark/>
          </w:tcPr>
          <w:p w14:paraId="10AF429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2.50E-03</w:t>
            </w:r>
          </w:p>
        </w:tc>
        <w:tc>
          <w:tcPr>
            <w:tcW w:w="1760" w:type="dxa"/>
            <w:tcBorders>
              <w:top w:val="nil"/>
              <w:left w:val="nil"/>
              <w:bottom w:val="nil"/>
              <w:right w:val="nil"/>
            </w:tcBorders>
            <w:shd w:val="clear" w:color="auto" w:fill="auto"/>
            <w:noWrap/>
            <w:vAlign w:val="bottom"/>
            <w:hideMark/>
          </w:tcPr>
          <w:p w14:paraId="2E99ECA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Caudoviricetes_159</w:t>
            </w:r>
          </w:p>
        </w:tc>
        <w:tc>
          <w:tcPr>
            <w:tcW w:w="1120" w:type="dxa"/>
            <w:tcBorders>
              <w:top w:val="nil"/>
              <w:left w:val="nil"/>
              <w:bottom w:val="nil"/>
              <w:right w:val="nil"/>
            </w:tcBorders>
            <w:shd w:val="clear" w:color="auto" w:fill="auto"/>
            <w:noWrap/>
            <w:vAlign w:val="bottom"/>
            <w:hideMark/>
          </w:tcPr>
          <w:p w14:paraId="62178D3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1.53E-03</w:t>
            </w:r>
          </w:p>
        </w:tc>
        <w:tc>
          <w:tcPr>
            <w:tcW w:w="1280" w:type="dxa"/>
            <w:tcBorders>
              <w:top w:val="nil"/>
              <w:left w:val="nil"/>
              <w:bottom w:val="nil"/>
              <w:right w:val="single" w:sz="4" w:space="0" w:color="auto"/>
            </w:tcBorders>
            <w:shd w:val="clear" w:color="auto" w:fill="auto"/>
            <w:noWrap/>
            <w:vAlign w:val="bottom"/>
            <w:hideMark/>
          </w:tcPr>
          <w:p w14:paraId="3C906D3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1.40E-03</w:t>
            </w:r>
          </w:p>
        </w:tc>
      </w:tr>
      <w:tr w:rsidR="00D45CA7" w:rsidRPr="00D45CA7" w14:paraId="1774696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BA96BE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w:t>
            </w:r>
          </w:p>
        </w:tc>
        <w:tc>
          <w:tcPr>
            <w:tcW w:w="1240" w:type="dxa"/>
            <w:tcBorders>
              <w:top w:val="nil"/>
              <w:left w:val="nil"/>
              <w:bottom w:val="nil"/>
              <w:right w:val="nil"/>
            </w:tcBorders>
            <w:shd w:val="clear" w:color="auto" w:fill="auto"/>
            <w:noWrap/>
            <w:vAlign w:val="bottom"/>
            <w:hideMark/>
          </w:tcPr>
          <w:p w14:paraId="5D9E17B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9.87E-03</w:t>
            </w:r>
          </w:p>
        </w:tc>
        <w:tc>
          <w:tcPr>
            <w:tcW w:w="1180" w:type="dxa"/>
            <w:tcBorders>
              <w:top w:val="nil"/>
              <w:left w:val="nil"/>
              <w:bottom w:val="nil"/>
              <w:right w:val="single" w:sz="4" w:space="0" w:color="auto"/>
            </w:tcBorders>
            <w:shd w:val="clear" w:color="auto" w:fill="auto"/>
            <w:noWrap/>
            <w:vAlign w:val="bottom"/>
            <w:hideMark/>
          </w:tcPr>
          <w:p w14:paraId="14FFF54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2.39E-03</w:t>
            </w:r>
          </w:p>
        </w:tc>
        <w:tc>
          <w:tcPr>
            <w:tcW w:w="1760" w:type="dxa"/>
            <w:tcBorders>
              <w:top w:val="nil"/>
              <w:left w:val="nil"/>
              <w:bottom w:val="nil"/>
              <w:right w:val="nil"/>
            </w:tcBorders>
            <w:shd w:val="clear" w:color="auto" w:fill="auto"/>
            <w:noWrap/>
            <w:vAlign w:val="bottom"/>
            <w:hideMark/>
          </w:tcPr>
          <w:p w14:paraId="3A71C16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Caudoviricetes_160</w:t>
            </w:r>
          </w:p>
        </w:tc>
        <w:tc>
          <w:tcPr>
            <w:tcW w:w="1120" w:type="dxa"/>
            <w:tcBorders>
              <w:top w:val="nil"/>
              <w:left w:val="nil"/>
              <w:bottom w:val="nil"/>
              <w:right w:val="nil"/>
            </w:tcBorders>
            <w:shd w:val="clear" w:color="auto" w:fill="auto"/>
            <w:noWrap/>
            <w:vAlign w:val="bottom"/>
            <w:hideMark/>
          </w:tcPr>
          <w:p w14:paraId="39150B4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1.03E-03</w:t>
            </w:r>
          </w:p>
        </w:tc>
        <w:tc>
          <w:tcPr>
            <w:tcW w:w="1280" w:type="dxa"/>
            <w:tcBorders>
              <w:top w:val="nil"/>
              <w:left w:val="nil"/>
              <w:bottom w:val="nil"/>
              <w:right w:val="single" w:sz="4" w:space="0" w:color="auto"/>
            </w:tcBorders>
            <w:shd w:val="clear" w:color="auto" w:fill="auto"/>
            <w:noWrap/>
            <w:vAlign w:val="bottom"/>
            <w:hideMark/>
          </w:tcPr>
          <w:p w14:paraId="775F20A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1.69E-03</w:t>
            </w:r>
          </w:p>
        </w:tc>
      </w:tr>
      <w:tr w:rsidR="00D45CA7" w:rsidRPr="00D45CA7" w14:paraId="6174D32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7FD74C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Caudoviricetes_15</w:t>
            </w:r>
          </w:p>
        </w:tc>
        <w:tc>
          <w:tcPr>
            <w:tcW w:w="1240" w:type="dxa"/>
            <w:tcBorders>
              <w:top w:val="nil"/>
              <w:left w:val="nil"/>
              <w:bottom w:val="nil"/>
              <w:right w:val="nil"/>
            </w:tcBorders>
            <w:shd w:val="clear" w:color="auto" w:fill="auto"/>
            <w:noWrap/>
            <w:vAlign w:val="bottom"/>
            <w:hideMark/>
          </w:tcPr>
          <w:p w14:paraId="0176E67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9.52E-03</w:t>
            </w:r>
          </w:p>
        </w:tc>
        <w:tc>
          <w:tcPr>
            <w:tcW w:w="1180" w:type="dxa"/>
            <w:tcBorders>
              <w:top w:val="nil"/>
              <w:left w:val="nil"/>
              <w:bottom w:val="nil"/>
              <w:right w:val="single" w:sz="4" w:space="0" w:color="auto"/>
            </w:tcBorders>
            <w:shd w:val="clear" w:color="auto" w:fill="auto"/>
            <w:noWrap/>
            <w:vAlign w:val="bottom"/>
            <w:hideMark/>
          </w:tcPr>
          <w:p w14:paraId="4975399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2.65E-03</w:t>
            </w:r>
          </w:p>
        </w:tc>
        <w:tc>
          <w:tcPr>
            <w:tcW w:w="1760" w:type="dxa"/>
            <w:tcBorders>
              <w:top w:val="nil"/>
              <w:left w:val="nil"/>
              <w:bottom w:val="nil"/>
              <w:right w:val="nil"/>
            </w:tcBorders>
            <w:shd w:val="clear" w:color="auto" w:fill="auto"/>
            <w:noWrap/>
            <w:vAlign w:val="bottom"/>
            <w:hideMark/>
          </w:tcPr>
          <w:p w14:paraId="312EB96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Caudoviricetes_161</w:t>
            </w:r>
          </w:p>
        </w:tc>
        <w:tc>
          <w:tcPr>
            <w:tcW w:w="1120" w:type="dxa"/>
            <w:tcBorders>
              <w:top w:val="nil"/>
              <w:left w:val="nil"/>
              <w:bottom w:val="nil"/>
              <w:right w:val="nil"/>
            </w:tcBorders>
            <w:shd w:val="clear" w:color="auto" w:fill="auto"/>
            <w:noWrap/>
            <w:vAlign w:val="bottom"/>
            <w:hideMark/>
          </w:tcPr>
          <w:p w14:paraId="688AC90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9.80E-04</w:t>
            </w:r>
          </w:p>
        </w:tc>
        <w:tc>
          <w:tcPr>
            <w:tcW w:w="1280" w:type="dxa"/>
            <w:tcBorders>
              <w:top w:val="nil"/>
              <w:left w:val="nil"/>
              <w:bottom w:val="nil"/>
              <w:right w:val="single" w:sz="4" w:space="0" w:color="auto"/>
            </w:tcBorders>
            <w:shd w:val="clear" w:color="auto" w:fill="auto"/>
            <w:noWrap/>
            <w:vAlign w:val="bottom"/>
            <w:hideMark/>
          </w:tcPr>
          <w:p w14:paraId="2F4E147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1.34E-03</w:t>
            </w:r>
          </w:p>
        </w:tc>
      </w:tr>
      <w:tr w:rsidR="00D45CA7" w:rsidRPr="00D45CA7" w14:paraId="079B08E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9D6686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Caudoviricetes_16</w:t>
            </w:r>
          </w:p>
        </w:tc>
        <w:tc>
          <w:tcPr>
            <w:tcW w:w="1240" w:type="dxa"/>
            <w:tcBorders>
              <w:top w:val="nil"/>
              <w:left w:val="nil"/>
              <w:bottom w:val="nil"/>
              <w:right w:val="nil"/>
            </w:tcBorders>
            <w:shd w:val="clear" w:color="auto" w:fill="auto"/>
            <w:noWrap/>
            <w:vAlign w:val="bottom"/>
            <w:hideMark/>
          </w:tcPr>
          <w:p w14:paraId="116FDEF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9.60E-03</w:t>
            </w:r>
          </w:p>
        </w:tc>
        <w:tc>
          <w:tcPr>
            <w:tcW w:w="1180" w:type="dxa"/>
            <w:tcBorders>
              <w:top w:val="nil"/>
              <w:left w:val="nil"/>
              <w:bottom w:val="nil"/>
              <w:right w:val="single" w:sz="4" w:space="0" w:color="auto"/>
            </w:tcBorders>
            <w:shd w:val="clear" w:color="auto" w:fill="auto"/>
            <w:noWrap/>
            <w:vAlign w:val="bottom"/>
            <w:hideMark/>
          </w:tcPr>
          <w:p w14:paraId="0BCA196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2.41E-03</w:t>
            </w:r>
          </w:p>
        </w:tc>
        <w:tc>
          <w:tcPr>
            <w:tcW w:w="1760" w:type="dxa"/>
            <w:tcBorders>
              <w:top w:val="nil"/>
              <w:left w:val="nil"/>
              <w:bottom w:val="nil"/>
              <w:right w:val="nil"/>
            </w:tcBorders>
            <w:shd w:val="clear" w:color="auto" w:fill="auto"/>
            <w:noWrap/>
            <w:vAlign w:val="bottom"/>
            <w:hideMark/>
          </w:tcPr>
          <w:p w14:paraId="633E470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Caudoviricetes_162</w:t>
            </w:r>
          </w:p>
        </w:tc>
        <w:tc>
          <w:tcPr>
            <w:tcW w:w="1120" w:type="dxa"/>
            <w:tcBorders>
              <w:top w:val="nil"/>
              <w:left w:val="nil"/>
              <w:bottom w:val="nil"/>
              <w:right w:val="nil"/>
            </w:tcBorders>
            <w:shd w:val="clear" w:color="auto" w:fill="auto"/>
            <w:noWrap/>
            <w:vAlign w:val="bottom"/>
            <w:hideMark/>
          </w:tcPr>
          <w:p w14:paraId="6738E9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6.30E-04</w:t>
            </w:r>
          </w:p>
        </w:tc>
        <w:tc>
          <w:tcPr>
            <w:tcW w:w="1280" w:type="dxa"/>
            <w:tcBorders>
              <w:top w:val="nil"/>
              <w:left w:val="nil"/>
              <w:bottom w:val="nil"/>
              <w:right w:val="single" w:sz="4" w:space="0" w:color="auto"/>
            </w:tcBorders>
            <w:shd w:val="clear" w:color="auto" w:fill="auto"/>
            <w:noWrap/>
            <w:vAlign w:val="bottom"/>
            <w:hideMark/>
          </w:tcPr>
          <w:p w14:paraId="0D6F72F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9.22E-04</w:t>
            </w:r>
          </w:p>
        </w:tc>
      </w:tr>
      <w:tr w:rsidR="00D45CA7" w:rsidRPr="00D45CA7" w14:paraId="3AA8D7F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1B0B00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Caudoviricetes_17</w:t>
            </w:r>
          </w:p>
        </w:tc>
        <w:tc>
          <w:tcPr>
            <w:tcW w:w="1240" w:type="dxa"/>
            <w:tcBorders>
              <w:top w:val="nil"/>
              <w:left w:val="nil"/>
              <w:bottom w:val="nil"/>
              <w:right w:val="nil"/>
            </w:tcBorders>
            <w:shd w:val="clear" w:color="auto" w:fill="auto"/>
            <w:noWrap/>
            <w:vAlign w:val="bottom"/>
            <w:hideMark/>
          </w:tcPr>
          <w:p w14:paraId="525EB66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9.46E-03</w:t>
            </w:r>
          </w:p>
        </w:tc>
        <w:tc>
          <w:tcPr>
            <w:tcW w:w="1180" w:type="dxa"/>
            <w:tcBorders>
              <w:top w:val="nil"/>
              <w:left w:val="nil"/>
              <w:bottom w:val="nil"/>
              <w:right w:val="single" w:sz="4" w:space="0" w:color="auto"/>
            </w:tcBorders>
            <w:shd w:val="clear" w:color="auto" w:fill="auto"/>
            <w:noWrap/>
            <w:vAlign w:val="bottom"/>
            <w:hideMark/>
          </w:tcPr>
          <w:p w14:paraId="1688FC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2.28E-03</w:t>
            </w:r>
          </w:p>
        </w:tc>
        <w:tc>
          <w:tcPr>
            <w:tcW w:w="1760" w:type="dxa"/>
            <w:tcBorders>
              <w:top w:val="nil"/>
              <w:left w:val="nil"/>
              <w:bottom w:val="nil"/>
              <w:right w:val="nil"/>
            </w:tcBorders>
            <w:shd w:val="clear" w:color="auto" w:fill="auto"/>
            <w:noWrap/>
            <w:vAlign w:val="bottom"/>
            <w:hideMark/>
          </w:tcPr>
          <w:p w14:paraId="204EFEE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Caudoviricetes_163</w:t>
            </w:r>
          </w:p>
        </w:tc>
        <w:tc>
          <w:tcPr>
            <w:tcW w:w="1120" w:type="dxa"/>
            <w:tcBorders>
              <w:top w:val="nil"/>
              <w:left w:val="nil"/>
              <w:bottom w:val="nil"/>
              <w:right w:val="nil"/>
            </w:tcBorders>
            <w:shd w:val="clear" w:color="auto" w:fill="auto"/>
            <w:noWrap/>
            <w:vAlign w:val="bottom"/>
            <w:hideMark/>
          </w:tcPr>
          <w:p w14:paraId="1195B9C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7.34E-04</w:t>
            </w:r>
          </w:p>
        </w:tc>
        <w:tc>
          <w:tcPr>
            <w:tcW w:w="1280" w:type="dxa"/>
            <w:tcBorders>
              <w:top w:val="nil"/>
              <w:left w:val="nil"/>
              <w:bottom w:val="nil"/>
              <w:right w:val="single" w:sz="4" w:space="0" w:color="auto"/>
            </w:tcBorders>
            <w:shd w:val="clear" w:color="auto" w:fill="auto"/>
            <w:noWrap/>
            <w:vAlign w:val="bottom"/>
            <w:hideMark/>
          </w:tcPr>
          <w:p w14:paraId="3805340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4.88E-04</w:t>
            </w:r>
          </w:p>
        </w:tc>
      </w:tr>
      <w:tr w:rsidR="00D45CA7" w:rsidRPr="00D45CA7" w14:paraId="787D85F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A72E5A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Caudoviricetes_18</w:t>
            </w:r>
          </w:p>
        </w:tc>
        <w:tc>
          <w:tcPr>
            <w:tcW w:w="1240" w:type="dxa"/>
            <w:tcBorders>
              <w:top w:val="nil"/>
              <w:left w:val="nil"/>
              <w:bottom w:val="nil"/>
              <w:right w:val="nil"/>
            </w:tcBorders>
            <w:shd w:val="clear" w:color="auto" w:fill="auto"/>
            <w:noWrap/>
            <w:vAlign w:val="bottom"/>
            <w:hideMark/>
          </w:tcPr>
          <w:p w14:paraId="24E0B18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9.08E-03</w:t>
            </w:r>
          </w:p>
        </w:tc>
        <w:tc>
          <w:tcPr>
            <w:tcW w:w="1180" w:type="dxa"/>
            <w:tcBorders>
              <w:top w:val="nil"/>
              <w:left w:val="nil"/>
              <w:bottom w:val="nil"/>
              <w:right w:val="single" w:sz="4" w:space="0" w:color="auto"/>
            </w:tcBorders>
            <w:shd w:val="clear" w:color="auto" w:fill="auto"/>
            <w:noWrap/>
            <w:vAlign w:val="bottom"/>
            <w:hideMark/>
          </w:tcPr>
          <w:p w14:paraId="5B073FB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2.29E-03</w:t>
            </w:r>
          </w:p>
        </w:tc>
        <w:tc>
          <w:tcPr>
            <w:tcW w:w="1760" w:type="dxa"/>
            <w:tcBorders>
              <w:top w:val="nil"/>
              <w:left w:val="nil"/>
              <w:bottom w:val="nil"/>
              <w:right w:val="nil"/>
            </w:tcBorders>
            <w:shd w:val="clear" w:color="auto" w:fill="auto"/>
            <w:noWrap/>
            <w:vAlign w:val="bottom"/>
            <w:hideMark/>
          </w:tcPr>
          <w:p w14:paraId="402427B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Caudoviricetes_164</w:t>
            </w:r>
          </w:p>
        </w:tc>
        <w:tc>
          <w:tcPr>
            <w:tcW w:w="1120" w:type="dxa"/>
            <w:tcBorders>
              <w:top w:val="nil"/>
              <w:left w:val="nil"/>
              <w:bottom w:val="nil"/>
              <w:right w:val="nil"/>
            </w:tcBorders>
            <w:shd w:val="clear" w:color="auto" w:fill="auto"/>
            <w:noWrap/>
            <w:vAlign w:val="bottom"/>
            <w:hideMark/>
          </w:tcPr>
          <w:p w14:paraId="4615A32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3.09E-04</w:t>
            </w:r>
          </w:p>
        </w:tc>
        <w:tc>
          <w:tcPr>
            <w:tcW w:w="1280" w:type="dxa"/>
            <w:tcBorders>
              <w:top w:val="nil"/>
              <w:left w:val="nil"/>
              <w:bottom w:val="nil"/>
              <w:right w:val="single" w:sz="4" w:space="0" w:color="auto"/>
            </w:tcBorders>
            <w:shd w:val="clear" w:color="auto" w:fill="auto"/>
            <w:noWrap/>
            <w:vAlign w:val="bottom"/>
            <w:hideMark/>
          </w:tcPr>
          <w:p w14:paraId="4721D88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7.55E-04</w:t>
            </w:r>
          </w:p>
        </w:tc>
      </w:tr>
      <w:tr w:rsidR="00D45CA7" w:rsidRPr="00D45CA7" w14:paraId="737B7A6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2885DE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Caudoviricetes_19</w:t>
            </w:r>
          </w:p>
        </w:tc>
        <w:tc>
          <w:tcPr>
            <w:tcW w:w="1240" w:type="dxa"/>
            <w:tcBorders>
              <w:top w:val="nil"/>
              <w:left w:val="nil"/>
              <w:bottom w:val="nil"/>
              <w:right w:val="nil"/>
            </w:tcBorders>
            <w:shd w:val="clear" w:color="auto" w:fill="auto"/>
            <w:noWrap/>
            <w:vAlign w:val="bottom"/>
            <w:hideMark/>
          </w:tcPr>
          <w:p w14:paraId="4486F10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9.25E-03</w:t>
            </w:r>
          </w:p>
        </w:tc>
        <w:tc>
          <w:tcPr>
            <w:tcW w:w="1180" w:type="dxa"/>
            <w:tcBorders>
              <w:top w:val="nil"/>
              <w:left w:val="nil"/>
              <w:bottom w:val="nil"/>
              <w:right w:val="single" w:sz="4" w:space="0" w:color="auto"/>
            </w:tcBorders>
            <w:shd w:val="clear" w:color="auto" w:fill="auto"/>
            <w:noWrap/>
            <w:vAlign w:val="bottom"/>
            <w:hideMark/>
          </w:tcPr>
          <w:p w14:paraId="07D9ADC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2.02E-03</w:t>
            </w:r>
          </w:p>
        </w:tc>
        <w:tc>
          <w:tcPr>
            <w:tcW w:w="1760" w:type="dxa"/>
            <w:tcBorders>
              <w:top w:val="nil"/>
              <w:left w:val="nil"/>
              <w:bottom w:val="nil"/>
              <w:right w:val="nil"/>
            </w:tcBorders>
            <w:shd w:val="clear" w:color="auto" w:fill="auto"/>
            <w:noWrap/>
            <w:vAlign w:val="bottom"/>
            <w:hideMark/>
          </w:tcPr>
          <w:p w14:paraId="44EB9A8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Caudoviricetes_165</w:t>
            </w:r>
          </w:p>
        </w:tc>
        <w:tc>
          <w:tcPr>
            <w:tcW w:w="1120" w:type="dxa"/>
            <w:tcBorders>
              <w:top w:val="nil"/>
              <w:left w:val="nil"/>
              <w:bottom w:val="nil"/>
              <w:right w:val="nil"/>
            </w:tcBorders>
            <w:shd w:val="clear" w:color="auto" w:fill="auto"/>
            <w:noWrap/>
            <w:vAlign w:val="bottom"/>
            <w:hideMark/>
          </w:tcPr>
          <w:p w14:paraId="1D942FF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5.87E-04</w:t>
            </w:r>
          </w:p>
        </w:tc>
        <w:tc>
          <w:tcPr>
            <w:tcW w:w="1280" w:type="dxa"/>
            <w:tcBorders>
              <w:top w:val="nil"/>
              <w:left w:val="nil"/>
              <w:bottom w:val="nil"/>
              <w:right w:val="single" w:sz="4" w:space="0" w:color="auto"/>
            </w:tcBorders>
            <w:shd w:val="clear" w:color="auto" w:fill="auto"/>
            <w:noWrap/>
            <w:vAlign w:val="bottom"/>
            <w:hideMark/>
          </w:tcPr>
          <w:p w14:paraId="590016E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4.68E-04</w:t>
            </w:r>
          </w:p>
        </w:tc>
      </w:tr>
      <w:tr w:rsidR="00D45CA7" w:rsidRPr="00D45CA7" w14:paraId="4BA771D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3139D2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Caudoviricetes_20</w:t>
            </w:r>
          </w:p>
        </w:tc>
        <w:tc>
          <w:tcPr>
            <w:tcW w:w="1240" w:type="dxa"/>
            <w:tcBorders>
              <w:top w:val="nil"/>
              <w:left w:val="nil"/>
              <w:bottom w:val="nil"/>
              <w:right w:val="nil"/>
            </w:tcBorders>
            <w:shd w:val="clear" w:color="auto" w:fill="auto"/>
            <w:noWrap/>
            <w:vAlign w:val="bottom"/>
            <w:hideMark/>
          </w:tcPr>
          <w:p w14:paraId="027FE16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8.88E-03</w:t>
            </w:r>
          </w:p>
        </w:tc>
        <w:tc>
          <w:tcPr>
            <w:tcW w:w="1180" w:type="dxa"/>
            <w:tcBorders>
              <w:top w:val="nil"/>
              <w:left w:val="nil"/>
              <w:bottom w:val="nil"/>
              <w:right w:val="single" w:sz="4" w:space="0" w:color="auto"/>
            </w:tcBorders>
            <w:shd w:val="clear" w:color="auto" w:fill="auto"/>
            <w:noWrap/>
            <w:vAlign w:val="bottom"/>
            <w:hideMark/>
          </w:tcPr>
          <w:p w14:paraId="7EF784F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2.15E-03</w:t>
            </w:r>
          </w:p>
        </w:tc>
        <w:tc>
          <w:tcPr>
            <w:tcW w:w="1760" w:type="dxa"/>
            <w:tcBorders>
              <w:top w:val="nil"/>
              <w:left w:val="nil"/>
              <w:bottom w:val="nil"/>
              <w:right w:val="nil"/>
            </w:tcBorders>
            <w:shd w:val="clear" w:color="auto" w:fill="auto"/>
            <w:noWrap/>
            <w:vAlign w:val="bottom"/>
            <w:hideMark/>
          </w:tcPr>
          <w:p w14:paraId="78B4A8F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Caudoviricetes_08</w:t>
            </w:r>
          </w:p>
        </w:tc>
        <w:tc>
          <w:tcPr>
            <w:tcW w:w="1120" w:type="dxa"/>
            <w:tcBorders>
              <w:top w:val="nil"/>
              <w:left w:val="nil"/>
              <w:bottom w:val="nil"/>
              <w:right w:val="nil"/>
            </w:tcBorders>
            <w:shd w:val="clear" w:color="auto" w:fill="auto"/>
            <w:noWrap/>
            <w:vAlign w:val="bottom"/>
            <w:hideMark/>
          </w:tcPr>
          <w:p w14:paraId="45C2BCC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AD22A2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9.05E-04</w:t>
            </w:r>
          </w:p>
        </w:tc>
      </w:tr>
      <w:tr w:rsidR="00D45CA7" w:rsidRPr="00D45CA7" w14:paraId="68A7802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1C7C30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Caudoviricetes_21</w:t>
            </w:r>
          </w:p>
        </w:tc>
        <w:tc>
          <w:tcPr>
            <w:tcW w:w="1240" w:type="dxa"/>
            <w:tcBorders>
              <w:top w:val="nil"/>
              <w:left w:val="nil"/>
              <w:bottom w:val="nil"/>
              <w:right w:val="nil"/>
            </w:tcBorders>
            <w:shd w:val="clear" w:color="auto" w:fill="auto"/>
            <w:noWrap/>
            <w:vAlign w:val="bottom"/>
            <w:hideMark/>
          </w:tcPr>
          <w:p w14:paraId="179220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7.00E-03</w:t>
            </w:r>
          </w:p>
        </w:tc>
        <w:tc>
          <w:tcPr>
            <w:tcW w:w="1180" w:type="dxa"/>
            <w:tcBorders>
              <w:top w:val="nil"/>
              <w:left w:val="nil"/>
              <w:bottom w:val="nil"/>
              <w:right w:val="single" w:sz="4" w:space="0" w:color="auto"/>
            </w:tcBorders>
            <w:shd w:val="clear" w:color="auto" w:fill="auto"/>
            <w:noWrap/>
            <w:vAlign w:val="bottom"/>
            <w:hideMark/>
          </w:tcPr>
          <w:p w14:paraId="5BF05F6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3.88E-03</w:t>
            </w:r>
          </w:p>
        </w:tc>
        <w:tc>
          <w:tcPr>
            <w:tcW w:w="1760" w:type="dxa"/>
            <w:tcBorders>
              <w:top w:val="nil"/>
              <w:left w:val="nil"/>
              <w:bottom w:val="nil"/>
              <w:right w:val="nil"/>
            </w:tcBorders>
            <w:shd w:val="clear" w:color="auto" w:fill="auto"/>
            <w:noWrap/>
            <w:vAlign w:val="bottom"/>
            <w:hideMark/>
          </w:tcPr>
          <w:p w14:paraId="2F8A026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Caudoviricetes_166</w:t>
            </w:r>
          </w:p>
        </w:tc>
        <w:tc>
          <w:tcPr>
            <w:tcW w:w="1120" w:type="dxa"/>
            <w:tcBorders>
              <w:top w:val="nil"/>
              <w:left w:val="nil"/>
              <w:bottom w:val="nil"/>
              <w:right w:val="nil"/>
            </w:tcBorders>
            <w:shd w:val="clear" w:color="auto" w:fill="auto"/>
            <w:noWrap/>
            <w:vAlign w:val="bottom"/>
            <w:hideMark/>
          </w:tcPr>
          <w:p w14:paraId="5C8A5A5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4.71E-04</w:t>
            </w:r>
          </w:p>
        </w:tc>
        <w:tc>
          <w:tcPr>
            <w:tcW w:w="1280" w:type="dxa"/>
            <w:tcBorders>
              <w:top w:val="nil"/>
              <w:left w:val="nil"/>
              <w:bottom w:val="nil"/>
              <w:right w:val="single" w:sz="4" w:space="0" w:color="auto"/>
            </w:tcBorders>
            <w:shd w:val="clear" w:color="auto" w:fill="auto"/>
            <w:noWrap/>
            <w:vAlign w:val="bottom"/>
            <w:hideMark/>
          </w:tcPr>
          <w:p w14:paraId="42B9B02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4.10E-04</w:t>
            </w:r>
          </w:p>
        </w:tc>
      </w:tr>
      <w:tr w:rsidR="00D45CA7" w:rsidRPr="00D45CA7" w14:paraId="7FEEEBE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CEBB2D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Caudoviricetes_22</w:t>
            </w:r>
          </w:p>
        </w:tc>
        <w:tc>
          <w:tcPr>
            <w:tcW w:w="1240" w:type="dxa"/>
            <w:tcBorders>
              <w:top w:val="nil"/>
              <w:left w:val="nil"/>
              <w:bottom w:val="nil"/>
              <w:right w:val="nil"/>
            </w:tcBorders>
            <w:shd w:val="clear" w:color="auto" w:fill="auto"/>
            <w:noWrap/>
            <w:vAlign w:val="bottom"/>
            <w:hideMark/>
          </w:tcPr>
          <w:p w14:paraId="793943D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7.28E-03</w:t>
            </w:r>
          </w:p>
        </w:tc>
        <w:tc>
          <w:tcPr>
            <w:tcW w:w="1180" w:type="dxa"/>
            <w:tcBorders>
              <w:top w:val="nil"/>
              <w:left w:val="nil"/>
              <w:bottom w:val="nil"/>
              <w:right w:val="single" w:sz="4" w:space="0" w:color="auto"/>
            </w:tcBorders>
            <w:shd w:val="clear" w:color="auto" w:fill="auto"/>
            <w:noWrap/>
            <w:vAlign w:val="bottom"/>
            <w:hideMark/>
          </w:tcPr>
          <w:p w14:paraId="24ED5A1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3.29E-03</w:t>
            </w:r>
          </w:p>
        </w:tc>
        <w:tc>
          <w:tcPr>
            <w:tcW w:w="1760" w:type="dxa"/>
            <w:tcBorders>
              <w:top w:val="nil"/>
              <w:left w:val="nil"/>
              <w:bottom w:val="nil"/>
              <w:right w:val="nil"/>
            </w:tcBorders>
            <w:shd w:val="clear" w:color="auto" w:fill="auto"/>
            <w:noWrap/>
            <w:vAlign w:val="bottom"/>
            <w:hideMark/>
          </w:tcPr>
          <w:p w14:paraId="40A4FD7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Caudoviricetes_167</w:t>
            </w:r>
          </w:p>
        </w:tc>
        <w:tc>
          <w:tcPr>
            <w:tcW w:w="1120" w:type="dxa"/>
            <w:tcBorders>
              <w:top w:val="nil"/>
              <w:left w:val="nil"/>
              <w:bottom w:val="nil"/>
              <w:right w:val="nil"/>
            </w:tcBorders>
            <w:shd w:val="clear" w:color="auto" w:fill="auto"/>
            <w:noWrap/>
            <w:vAlign w:val="bottom"/>
            <w:hideMark/>
          </w:tcPr>
          <w:p w14:paraId="149D90E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2.89E-04</w:t>
            </w:r>
          </w:p>
        </w:tc>
        <w:tc>
          <w:tcPr>
            <w:tcW w:w="1280" w:type="dxa"/>
            <w:tcBorders>
              <w:top w:val="nil"/>
              <w:left w:val="nil"/>
              <w:bottom w:val="nil"/>
              <w:right w:val="single" w:sz="4" w:space="0" w:color="auto"/>
            </w:tcBorders>
            <w:shd w:val="clear" w:color="auto" w:fill="auto"/>
            <w:noWrap/>
            <w:vAlign w:val="bottom"/>
            <w:hideMark/>
          </w:tcPr>
          <w:p w14:paraId="7BCCEEB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5.81E-04</w:t>
            </w:r>
          </w:p>
        </w:tc>
      </w:tr>
      <w:tr w:rsidR="00D45CA7" w:rsidRPr="00D45CA7" w14:paraId="2C5B096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BDCB57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Caudoviricetes_23</w:t>
            </w:r>
          </w:p>
        </w:tc>
        <w:tc>
          <w:tcPr>
            <w:tcW w:w="1240" w:type="dxa"/>
            <w:tcBorders>
              <w:top w:val="nil"/>
              <w:left w:val="nil"/>
              <w:bottom w:val="nil"/>
              <w:right w:val="nil"/>
            </w:tcBorders>
            <w:shd w:val="clear" w:color="auto" w:fill="auto"/>
            <w:noWrap/>
            <w:vAlign w:val="bottom"/>
            <w:hideMark/>
          </w:tcPr>
          <w:p w14:paraId="2D2B5BA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8.56E-03</w:t>
            </w:r>
          </w:p>
        </w:tc>
        <w:tc>
          <w:tcPr>
            <w:tcW w:w="1180" w:type="dxa"/>
            <w:tcBorders>
              <w:top w:val="nil"/>
              <w:left w:val="nil"/>
              <w:bottom w:val="nil"/>
              <w:right w:val="single" w:sz="4" w:space="0" w:color="auto"/>
            </w:tcBorders>
            <w:shd w:val="clear" w:color="auto" w:fill="auto"/>
            <w:noWrap/>
            <w:vAlign w:val="bottom"/>
            <w:hideMark/>
          </w:tcPr>
          <w:p w14:paraId="73679D9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1.93E-03</w:t>
            </w:r>
          </w:p>
        </w:tc>
        <w:tc>
          <w:tcPr>
            <w:tcW w:w="1760" w:type="dxa"/>
            <w:tcBorders>
              <w:top w:val="nil"/>
              <w:left w:val="nil"/>
              <w:bottom w:val="nil"/>
              <w:right w:val="nil"/>
            </w:tcBorders>
            <w:shd w:val="clear" w:color="auto" w:fill="auto"/>
            <w:noWrap/>
            <w:vAlign w:val="bottom"/>
            <w:hideMark/>
          </w:tcPr>
          <w:p w14:paraId="69164D4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Caudoviricetes_168</w:t>
            </w:r>
          </w:p>
        </w:tc>
        <w:tc>
          <w:tcPr>
            <w:tcW w:w="1120" w:type="dxa"/>
            <w:tcBorders>
              <w:top w:val="nil"/>
              <w:left w:val="nil"/>
              <w:bottom w:val="nil"/>
              <w:right w:val="nil"/>
            </w:tcBorders>
            <w:shd w:val="clear" w:color="auto" w:fill="auto"/>
            <w:noWrap/>
            <w:vAlign w:val="bottom"/>
            <w:hideMark/>
          </w:tcPr>
          <w:p w14:paraId="179E798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4.23E-04</w:t>
            </w:r>
          </w:p>
        </w:tc>
        <w:tc>
          <w:tcPr>
            <w:tcW w:w="1280" w:type="dxa"/>
            <w:tcBorders>
              <w:top w:val="nil"/>
              <w:left w:val="nil"/>
              <w:bottom w:val="nil"/>
              <w:right w:val="single" w:sz="4" w:space="0" w:color="auto"/>
            </w:tcBorders>
            <w:shd w:val="clear" w:color="auto" w:fill="auto"/>
            <w:noWrap/>
            <w:vAlign w:val="bottom"/>
            <w:hideMark/>
          </w:tcPr>
          <w:p w14:paraId="35A8EB6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4.18E-04</w:t>
            </w:r>
          </w:p>
        </w:tc>
      </w:tr>
      <w:tr w:rsidR="00D45CA7" w:rsidRPr="00D45CA7" w14:paraId="5F9153D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B84CFD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Caudoviricetes_24</w:t>
            </w:r>
          </w:p>
        </w:tc>
        <w:tc>
          <w:tcPr>
            <w:tcW w:w="1240" w:type="dxa"/>
            <w:tcBorders>
              <w:top w:val="nil"/>
              <w:left w:val="nil"/>
              <w:bottom w:val="nil"/>
              <w:right w:val="nil"/>
            </w:tcBorders>
            <w:shd w:val="clear" w:color="auto" w:fill="auto"/>
            <w:noWrap/>
            <w:vAlign w:val="bottom"/>
            <w:hideMark/>
          </w:tcPr>
          <w:p w14:paraId="71257A7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8.63E-03</w:t>
            </w:r>
          </w:p>
        </w:tc>
        <w:tc>
          <w:tcPr>
            <w:tcW w:w="1180" w:type="dxa"/>
            <w:tcBorders>
              <w:top w:val="nil"/>
              <w:left w:val="nil"/>
              <w:bottom w:val="nil"/>
              <w:right w:val="single" w:sz="4" w:space="0" w:color="auto"/>
            </w:tcBorders>
            <w:shd w:val="clear" w:color="auto" w:fill="auto"/>
            <w:noWrap/>
            <w:vAlign w:val="bottom"/>
            <w:hideMark/>
          </w:tcPr>
          <w:p w14:paraId="45D8E70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1.62E-03</w:t>
            </w:r>
          </w:p>
        </w:tc>
        <w:tc>
          <w:tcPr>
            <w:tcW w:w="1760" w:type="dxa"/>
            <w:tcBorders>
              <w:top w:val="nil"/>
              <w:left w:val="nil"/>
              <w:bottom w:val="nil"/>
              <w:right w:val="nil"/>
            </w:tcBorders>
            <w:shd w:val="clear" w:color="auto" w:fill="auto"/>
            <w:noWrap/>
            <w:vAlign w:val="bottom"/>
            <w:hideMark/>
          </w:tcPr>
          <w:p w14:paraId="2D23B45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Caudoviricetes_169</w:t>
            </w:r>
          </w:p>
        </w:tc>
        <w:tc>
          <w:tcPr>
            <w:tcW w:w="1120" w:type="dxa"/>
            <w:tcBorders>
              <w:top w:val="nil"/>
              <w:left w:val="nil"/>
              <w:bottom w:val="nil"/>
              <w:right w:val="nil"/>
            </w:tcBorders>
            <w:shd w:val="clear" w:color="auto" w:fill="auto"/>
            <w:noWrap/>
            <w:vAlign w:val="bottom"/>
            <w:hideMark/>
          </w:tcPr>
          <w:p w14:paraId="4DC9207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3.33E-04</w:t>
            </w:r>
          </w:p>
        </w:tc>
        <w:tc>
          <w:tcPr>
            <w:tcW w:w="1280" w:type="dxa"/>
            <w:tcBorders>
              <w:top w:val="nil"/>
              <w:left w:val="nil"/>
              <w:bottom w:val="nil"/>
              <w:right w:val="single" w:sz="4" w:space="0" w:color="auto"/>
            </w:tcBorders>
            <w:shd w:val="clear" w:color="auto" w:fill="auto"/>
            <w:noWrap/>
            <w:vAlign w:val="bottom"/>
            <w:hideMark/>
          </w:tcPr>
          <w:p w14:paraId="37EECF3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4.35E-04</w:t>
            </w:r>
          </w:p>
        </w:tc>
      </w:tr>
      <w:tr w:rsidR="00D45CA7" w:rsidRPr="00D45CA7" w14:paraId="5D30142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54A428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Caudoviricetes_25</w:t>
            </w:r>
          </w:p>
        </w:tc>
        <w:tc>
          <w:tcPr>
            <w:tcW w:w="1240" w:type="dxa"/>
            <w:tcBorders>
              <w:top w:val="nil"/>
              <w:left w:val="nil"/>
              <w:bottom w:val="nil"/>
              <w:right w:val="nil"/>
            </w:tcBorders>
            <w:shd w:val="clear" w:color="auto" w:fill="auto"/>
            <w:noWrap/>
            <w:vAlign w:val="bottom"/>
            <w:hideMark/>
          </w:tcPr>
          <w:p w14:paraId="6CE75D0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6.48E-03</w:t>
            </w:r>
          </w:p>
        </w:tc>
        <w:tc>
          <w:tcPr>
            <w:tcW w:w="1180" w:type="dxa"/>
            <w:tcBorders>
              <w:top w:val="nil"/>
              <w:left w:val="nil"/>
              <w:bottom w:val="nil"/>
              <w:right w:val="single" w:sz="4" w:space="0" w:color="auto"/>
            </w:tcBorders>
            <w:shd w:val="clear" w:color="auto" w:fill="auto"/>
            <w:noWrap/>
            <w:vAlign w:val="bottom"/>
            <w:hideMark/>
          </w:tcPr>
          <w:p w14:paraId="02E8DEE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1.41E-03</w:t>
            </w:r>
          </w:p>
        </w:tc>
        <w:tc>
          <w:tcPr>
            <w:tcW w:w="1760" w:type="dxa"/>
            <w:tcBorders>
              <w:top w:val="nil"/>
              <w:left w:val="nil"/>
              <w:bottom w:val="nil"/>
              <w:right w:val="nil"/>
            </w:tcBorders>
            <w:shd w:val="clear" w:color="auto" w:fill="auto"/>
            <w:noWrap/>
            <w:vAlign w:val="bottom"/>
            <w:hideMark/>
          </w:tcPr>
          <w:p w14:paraId="3ABB825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Caudoviricetes_170</w:t>
            </w:r>
          </w:p>
        </w:tc>
        <w:tc>
          <w:tcPr>
            <w:tcW w:w="1120" w:type="dxa"/>
            <w:tcBorders>
              <w:top w:val="nil"/>
              <w:left w:val="nil"/>
              <w:bottom w:val="nil"/>
              <w:right w:val="nil"/>
            </w:tcBorders>
            <w:shd w:val="clear" w:color="auto" w:fill="auto"/>
            <w:noWrap/>
            <w:vAlign w:val="bottom"/>
            <w:hideMark/>
          </w:tcPr>
          <w:p w14:paraId="4684B95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3.64E-04</w:t>
            </w:r>
          </w:p>
        </w:tc>
        <w:tc>
          <w:tcPr>
            <w:tcW w:w="1280" w:type="dxa"/>
            <w:tcBorders>
              <w:top w:val="nil"/>
              <w:left w:val="nil"/>
              <w:bottom w:val="nil"/>
              <w:right w:val="single" w:sz="4" w:space="0" w:color="auto"/>
            </w:tcBorders>
            <w:shd w:val="clear" w:color="auto" w:fill="auto"/>
            <w:noWrap/>
            <w:vAlign w:val="bottom"/>
            <w:hideMark/>
          </w:tcPr>
          <w:p w14:paraId="6CC859F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3.36E-04</w:t>
            </w:r>
          </w:p>
        </w:tc>
      </w:tr>
      <w:tr w:rsidR="00D45CA7" w:rsidRPr="00D45CA7" w14:paraId="79B7E2C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881D14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Caudoviricetes_26</w:t>
            </w:r>
          </w:p>
        </w:tc>
        <w:tc>
          <w:tcPr>
            <w:tcW w:w="1240" w:type="dxa"/>
            <w:tcBorders>
              <w:top w:val="nil"/>
              <w:left w:val="nil"/>
              <w:bottom w:val="nil"/>
              <w:right w:val="nil"/>
            </w:tcBorders>
            <w:shd w:val="clear" w:color="auto" w:fill="auto"/>
            <w:noWrap/>
            <w:vAlign w:val="bottom"/>
            <w:hideMark/>
          </w:tcPr>
          <w:p w14:paraId="4746FBC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6.87E-03</w:t>
            </w:r>
          </w:p>
        </w:tc>
        <w:tc>
          <w:tcPr>
            <w:tcW w:w="1180" w:type="dxa"/>
            <w:tcBorders>
              <w:top w:val="nil"/>
              <w:left w:val="nil"/>
              <w:bottom w:val="nil"/>
              <w:right w:val="single" w:sz="4" w:space="0" w:color="auto"/>
            </w:tcBorders>
            <w:shd w:val="clear" w:color="auto" w:fill="auto"/>
            <w:noWrap/>
            <w:vAlign w:val="bottom"/>
            <w:hideMark/>
          </w:tcPr>
          <w:p w14:paraId="0935800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2.82E-04</w:t>
            </w:r>
          </w:p>
        </w:tc>
        <w:tc>
          <w:tcPr>
            <w:tcW w:w="1760" w:type="dxa"/>
            <w:tcBorders>
              <w:top w:val="nil"/>
              <w:left w:val="nil"/>
              <w:bottom w:val="nil"/>
              <w:right w:val="nil"/>
            </w:tcBorders>
            <w:shd w:val="clear" w:color="auto" w:fill="auto"/>
            <w:noWrap/>
            <w:vAlign w:val="bottom"/>
            <w:hideMark/>
          </w:tcPr>
          <w:p w14:paraId="647D164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Caudoviricetes_171</w:t>
            </w:r>
          </w:p>
        </w:tc>
        <w:tc>
          <w:tcPr>
            <w:tcW w:w="1120" w:type="dxa"/>
            <w:tcBorders>
              <w:top w:val="nil"/>
              <w:left w:val="nil"/>
              <w:bottom w:val="nil"/>
              <w:right w:val="nil"/>
            </w:tcBorders>
            <w:shd w:val="clear" w:color="auto" w:fill="auto"/>
            <w:noWrap/>
            <w:vAlign w:val="bottom"/>
            <w:hideMark/>
          </w:tcPr>
          <w:p w14:paraId="2DCCB9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3.14E-04</w:t>
            </w:r>
          </w:p>
        </w:tc>
        <w:tc>
          <w:tcPr>
            <w:tcW w:w="1280" w:type="dxa"/>
            <w:tcBorders>
              <w:top w:val="nil"/>
              <w:left w:val="nil"/>
              <w:bottom w:val="nil"/>
              <w:right w:val="single" w:sz="4" w:space="0" w:color="auto"/>
            </w:tcBorders>
            <w:shd w:val="clear" w:color="auto" w:fill="auto"/>
            <w:noWrap/>
            <w:vAlign w:val="bottom"/>
            <w:hideMark/>
          </w:tcPr>
          <w:p w14:paraId="21F61CB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3.58E-04</w:t>
            </w:r>
          </w:p>
        </w:tc>
      </w:tr>
      <w:tr w:rsidR="00D45CA7" w:rsidRPr="00D45CA7" w14:paraId="53D3294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E82FD4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Caudoviricetes_27</w:t>
            </w:r>
          </w:p>
        </w:tc>
        <w:tc>
          <w:tcPr>
            <w:tcW w:w="1240" w:type="dxa"/>
            <w:tcBorders>
              <w:top w:val="nil"/>
              <w:left w:val="nil"/>
              <w:bottom w:val="nil"/>
              <w:right w:val="nil"/>
            </w:tcBorders>
            <w:shd w:val="clear" w:color="auto" w:fill="auto"/>
            <w:noWrap/>
            <w:vAlign w:val="bottom"/>
            <w:hideMark/>
          </w:tcPr>
          <w:p w14:paraId="223A52E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6.75E-03</w:t>
            </w:r>
          </w:p>
        </w:tc>
        <w:tc>
          <w:tcPr>
            <w:tcW w:w="1180" w:type="dxa"/>
            <w:tcBorders>
              <w:top w:val="nil"/>
              <w:left w:val="nil"/>
              <w:bottom w:val="nil"/>
              <w:right w:val="single" w:sz="4" w:space="0" w:color="auto"/>
            </w:tcBorders>
            <w:shd w:val="clear" w:color="auto" w:fill="auto"/>
            <w:noWrap/>
            <w:vAlign w:val="bottom"/>
            <w:hideMark/>
          </w:tcPr>
          <w:p w14:paraId="328B027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3.38E-04</w:t>
            </w:r>
          </w:p>
        </w:tc>
        <w:tc>
          <w:tcPr>
            <w:tcW w:w="1760" w:type="dxa"/>
            <w:tcBorders>
              <w:top w:val="nil"/>
              <w:left w:val="nil"/>
              <w:bottom w:val="nil"/>
              <w:right w:val="nil"/>
            </w:tcBorders>
            <w:shd w:val="clear" w:color="auto" w:fill="auto"/>
            <w:noWrap/>
            <w:vAlign w:val="bottom"/>
            <w:hideMark/>
          </w:tcPr>
          <w:p w14:paraId="19E98E6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Caudoviricetes_172</w:t>
            </w:r>
          </w:p>
        </w:tc>
        <w:tc>
          <w:tcPr>
            <w:tcW w:w="1120" w:type="dxa"/>
            <w:tcBorders>
              <w:top w:val="nil"/>
              <w:left w:val="nil"/>
              <w:bottom w:val="nil"/>
              <w:right w:val="nil"/>
            </w:tcBorders>
            <w:shd w:val="clear" w:color="auto" w:fill="auto"/>
            <w:noWrap/>
            <w:vAlign w:val="bottom"/>
            <w:hideMark/>
          </w:tcPr>
          <w:p w14:paraId="3009E29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2.30E-04</w:t>
            </w:r>
          </w:p>
        </w:tc>
        <w:tc>
          <w:tcPr>
            <w:tcW w:w="1280" w:type="dxa"/>
            <w:tcBorders>
              <w:top w:val="nil"/>
              <w:left w:val="nil"/>
              <w:bottom w:val="nil"/>
              <w:right w:val="single" w:sz="4" w:space="0" w:color="auto"/>
            </w:tcBorders>
            <w:shd w:val="clear" w:color="auto" w:fill="auto"/>
            <w:noWrap/>
            <w:vAlign w:val="bottom"/>
            <w:hideMark/>
          </w:tcPr>
          <w:p w14:paraId="0646590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4.35E-04</w:t>
            </w:r>
          </w:p>
        </w:tc>
      </w:tr>
      <w:tr w:rsidR="00D45CA7" w:rsidRPr="00D45CA7" w14:paraId="6CEBF14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6E375A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Caudoviricetes_28</w:t>
            </w:r>
          </w:p>
        </w:tc>
        <w:tc>
          <w:tcPr>
            <w:tcW w:w="1240" w:type="dxa"/>
            <w:tcBorders>
              <w:top w:val="nil"/>
              <w:left w:val="nil"/>
              <w:bottom w:val="nil"/>
              <w:right w:val="nil"/>
            </w:tcBorders>
            <w:shd w:val="clear" w:color="auto" w:fill="auto"/>
            <w:noWrap/>
            <w:vAlign w:val="bottom"/>
            <w:hideMark/>
          </w:tcPr>
          <w:p w14:paraId="3F25D1A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6.38E-03</w:t>
            </w:r>
          </w:p>
        </w:tc>
        <w:tc>
          <w:tcPr>
            <w:tcW w:w="1180" w:type="dxa"/>
            <w:tcBorders>
              <w:top w:val="nil"/>
              <w:left w:val="nil"/>
              <w:bottom w:val="nil"/>
              <w:right w:val="single" w:sz="4" w:space="0" w:color="auto"/>
            </w:tcBorders>
            <w:shd w:val="clear" w:color="auto" w:fill="auto"/>
            <w:noWrap/>
            <w:vAlign w:val="bottom"/>
            <w:hideMark/>
          </w:tcPr>
          <w:p w14:paraId="28E9A84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6EA4C4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Caudoviricetes_173</w:t>
            </w:r>
          </w:p>
        </w:tc>
        <w:tc>
          <w:tcPr>
            <w:tcW w:w="1120" w:type="dxa"/>
            <w:tcBorders>
              <w:top w:val="nil"/>
              <w:left w:val="nil"/>
              <w:bottom w:val="nil"/>
              <w:right w:val="nil"/>
            </w:tcBorders>
            <w:shd w:val="clear" w:color="auto" w:fill="auto"/>
            <w:noWrap/>
            <w:vAlign w:val="bottom"/>
            <w:hideMark/>
          </w:tcPr>
          <w:p w14:paraId="057CB2A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2.63E-04</w:t>
            </w:r>
          </w:p>
        </w:tc>
        <w:tc>
          <w:tcPr>
            <w:tcW w:w="1280" w:type="dxa"/>
            <w:tcBorders>
              <w:top w:val="nil"/>
              <w:left w:val="nil"/>
              <w:bottom w:val="nil"/>
              <w:right w:val="single" w:sz="4" w:space="0" w:color="auto"/>
            </w:tcBorders>
            <w:shd w:val="clear" w:color="auto" w:fill="auto"/>
            <w:noWrap/>
            <w:vAlign w:val="bottom"/>
            <w:hideMark/>
          </w:tcPr>
          <w:p w14:paraId="1BDF9F3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3.83E-04</w:t>
            </w:r>
          </w:p>
        </w:tc>
      </w:tr>
      <w:tr w:rsidR="00D45CA7" w:rsidRPr="00D45CA7" w14:paraId="23FB196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294D52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Caudoviricetes_29</w:t>
            </w:r>
          </w:p>
        </w:tc>
        <w:tc>
          <w:tcPr>
            <w:tcW w:w="1240" w:type="dxa"/>
            <w:tcBorders>
              <w:top w:val="nil"/>
              <w:left w:val="nil"/>
              <w:bottom w:val="nil"/>
              <w:right w:val="nil"/>
            </w:tcBorders>
            <w:shd w:val="clear" w:color="auto" w:fill="auto"/>
            <w:noWrap/>
            <w:vAlign w:val="bottom"/>
            <w:hideMark/>
          </w:tcPr>
          <w:p w14:paraId="12C27D1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4.80E-03</w:t>
            </w:r>
          </w:p>
        </w:tc>
        <w:tc>
          <w:tcPr>
            <w:tcW w:w="1180" w:type="dxa"/>
            <w:tcBorders>
              <w:top w:val="nil"/>
              <w:left w:val="nil"/>
              <w:bottom w:val="nil"/>
              <w:right w:val="single" w:sz="4" w:space="0" w:color="auto"/>
            </w:tcBorders>
            <w:shd w:val="clear" w:color="auto" w:fill="auto"/>
            <w:noWrap/>
            <w:vAlign w:val="bottom"/>
            <w:hideMark/>
          </w:tcPr>
          <w:p w14:paraId="4A464E4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1.24E-03</w:t>
            </w:r>
          </w:p>
        </w:tc>
        <w:tc>
          <w:tcPr>
            <w:tcW w:w="1760" w:type="dxa"/>
            <w:tcBorders>
              <w:top w:val="nil"/>
              <w:left w:val="nil"/>
              <w:bottom w:val="nil"/>
              <w:right w:val="nil"/>
            </w:tcBorders>
            <w:shd w:val="clear" w:color="auto" w:fill="auto"/>
            <w:noWrap/>
            <w:vAlign w:val="bottom"/>
            <w:hideMark/>
          </w:tcPr>
          <w:p w14:paraId="0635A8A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Caudoviricetes_174</w:t>
            </w:r>
          </w:p>
        </w:tc>
        <w:tc>
          <w:tcPr>
            <w:tcW w:w="1120" w:type="dxa"/>
            <w:tcBorders>
              <w:top w:val="nil"/>
              <w:left w:val="nil"/>
              <w:bottom w:val="nil"/>
              <w:right w:val="nil"/>
            </w:tcBorders>
            <w:shd w:val="clear" w:color="auto" w:fill="auto"/>
            <w:noWrap/>
            <w:vAlign w:val="bottom"/>
            <w:hideMark/>
          </w:tcPr>
          <w:p w14:paraId="5392C9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3.18E-04</w:t>
            </w:r>
          </w:p>
        </w:tc>
        <w:tc>
          <w:tcPr>
            <w:tcW w:w="1280" w:type="dxa"/>
            <w:tcBorders>
              <w:top w:val="nil"/>
              <w:left w:val="nil"/>
              <w:bottom w:val="nil"/>
              <w:right w:val="single" w:sz="4" w:space="0" w:color="auto"/>
            </w:tcBorders>
            <w:shd w:val="clear" w:color="auto" w:fill="auto"/>
            <w:noWrap/>
            <w:vAlign w:val="bottom"/>
            <w:hideMark/>
          </w:tcPr>
          <w:p w14:paraId="4152E3D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3.14E-04</w:t>
            </w:r>
          </w:p>
        </w:tc>
      </w:tr>
      <w:tr w:rsidR="00D45CA7" w:rsidRPr="00D45CA7" w14:paraId="11AB2CA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3095E2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Caudoviricetes_30</w:t>
            </w:r>
          </w:p>
        </w:tc>
        <w:tc>
          <w:tcPr>
            <w:tcW w:w="1240" w:type="dxa"/>
            <w:tcBorders>
              <w:top w:val="nil"/>
              <w:left w:val="nil"/>
              <w:bottom w:val="nil"/>
              <w:right w:val="nil"/>
            </w:tcBorders>
            <w:shd w:val="clear" w:color="auto" w:fill="auto"/>
            <w:noWrap/>
            <w:vAlign w:val="bottom"/>
            <w:hideMark/>
          </w:tcPr>
          <w:p w14:paraId="496DD5A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4.69E-03</w:t>
            </w:r>
          </w:p>
        </w:tc>
        <w:tc>
          <w:tcPr>
            <w:tcW w:w="1180" w:type="dxa"/>
            <w:tcBorders>
              <w:top w:val="nil"/>
              <w:left w:val="nil"/>
              <w:bottom w:val="nil"/>
              <w:right w:val="single" w:sz="4" w:space="0" w:color="auto"/>
            </w:tcBorders>
            <w:shd w:val="clear" w:color="auto" w:fill="auto"/>
            <w:noWrap/>
            <w:vAlign w:val="bottom"/>
            <w:hideMark/>
          </w:tcPr>
          <w:p w14:paraId="15AB7A6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1.03E-03</w:t>
            </w:r>
          </w:p>
        </w:tc>
        <w:tc>
          <w:tcPr>
            <w:tcW w:w="1760" w:type="dxa"/>
            <w:tcBorders>
              <w:top w:val="nil"/>
              <w:left w:val="nil"/>
              <w:bottom w:val="nil"/>
              <w:right w:val="nil"/>
            </w:tcBorders>
            <w:shd w:val="clear" w:color="auto" w:fill="auto"/>
            <w:noWrap/>
            <w:vAlign w:val="bottom"/>
            <w:hideMark/>
          </w:tcPr>
          <w:p w14:paraId="6E83CDD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Caudoviricetes_175</w:t>
            </w:r>
          </w:p>
        </w:tc>
        <w:tc>
          <w:tcPr>
            <w:tcW w:w="1120" w:type="dxa"/>
            <w:tcBorders>
              <w:top w:val="nil"/>
              <w:left w:val="nil"/>
              <w:bottom w:val="nil"/>
              <w:right w:val="nil"/>
            </w:tcBorders>
            <w:shd w:val="clear" w:color="auto" w:fill="auto"/>
            <w:noWrap/>
            <w:vAlign w:val="bottom"/>
            <w:hideMark/>
          </w:tcPr>
          <w:p w14:paraId="517C4D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2.61E-04</w:t>
            </w:r>
          </w:p>
        </w:tc>
        <w:tc>
          <w:tcPr>
            <w:tcW w:w="1280" w:type="dxa"/>
            <w:tcBorders>
              <w:top w:val="nil"/>
              <w:left w:val="nil"/>
              <w:bottom w:val="nil"/>
              <w:right w:val="single" w:sz="4" w:space="0" w:color="auto"/>
            </w:tcBorders>
            <w:shd w:val="clear" w:color="auto" w:fill="auto"/>
            <w:noWrap/>
            <w:vAlign w:val="bottom"/>
            <w:hideMark/>
          </w:tcPr>
          <w:p w14:paraId="28B061F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3.48E-04</w:t>
            </w:r>
          </w:p>
        </w:tc>
      </w:tr>
      <w:tr w:rsidR="00D45CA7" w:rsidRPr="00D45CA7" w14:paraId="7C32C27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EDBE58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Caudoviricetes_31</w:t>
            </w:r>
          </w:p>
        </w:tc>
        <w:tc>
          <w:tcPr>
            <w:tcW w:w="1240" w:type="dxa"/>
            <w:tcBorders>
              <w:top w:val="nil"/>
              <w:left w:val="nil"/>
              <w:bottom w:val="nil"/>
              <w:right w:val="nil"/>
            </w:tcBorders>
            <w:shd w:val="clear" w:color="auto" w:fill="auto"/>
            <w:noWrap/>
            <w:vAlign w:val="bottom"/>
            <w:hideMark/>
          </w:tcPr>
          <w:p w14:paraId="0501E32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5.63E-03</w:t>
            </w:r>
          </w:p>
        </w:tc>
        <w:tc>
          <w:tcPr>
            <w:tcW w:w="1180" w:type="dxa"/>
            <w:tcBorders>
              <w:top w:val="nil"/>
              <w:left w:val="nil"/>
              <w:bottom w:val="nil"/>
              <w:right w:val="single" w:sz="4" w:space="0" w:color="auto"/>
            </w:tcBorders>
            <w:shd w:val="clear" w:color="auto" w:fill="auto"/>
            <w:noWrap/>
            <w:vAlign w:val="bottom"/>
            <w:hideMark/>
          </w:tcPr>
          <w:p w14:paraId="3474517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D663D8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Caudoviricetes_176</w:t>
            </w:r>
          </w:p>
        </w:tc>
        <w:tc>
          <w:tcPr>
            <w:tcW w:w="1120" w:type="dxa"/>
            <w:tcBorders>
              <w:top w:val="nil"/>
              <w:left w:val="nil"/>
              <w:bottom w:val="nil"/>
              <w:right w:val="nil"/>
            </w:tcBorders>
            <w:shd w:val="clear" w:color="auto" w:fill="auto"/>
            <w:noWrap/>
            <w:vAlign w:val="bottom"/>
            <w:hideMark/>
          </w:tcPr>
          <w:p w14:paraId="0654966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2.92E-04</w:t>
            </w:r>
          </w:p>
        </w:tc>
        <w:tc>
          <w:tcPr>
            <w:tcW w:w="1280" w:type="dxa"/>
            <w:tcBorders>
              <w:top w:val="nil"/>
              <w:left w:val="nil"/>
              <w:bottom w:val="nil"/>
              <w:right w:val="single" w:sz="4" w:space="0" w:color="auto"/>
            </w:tcBorders>
            <w:shd w:val="clear" w:color="auto" w:fill="auto"/>
            <w:noWrap/>
            <w:vAlign w:val="bottom"/>
            <w:hideMark/>
          </w:tcPr>
          <w:p w14:paraId="761AC63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3.15E-04</w:t>
            </w:r>
          </w:p>
        </w:tc>
      </w:tr>
      <w:tr w:rsidR="00D45CA7" w:rsidRPr="00D45CA7" w14:paraId="044576A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25AEF3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Caudoviricetes_32</w:t>
            </w:r>
          </w:p>
        </w:tc>
        <w:tc>
          <w:tcPr>
            <w:tcW w:w="1240" w:type="dxa"/>
            <w:tcBorders>
              <w:top w:val="nil"/>
              <w:left w:val="nil"/>
              <w:bottom w:val="nil"/>
              <w:right w:val="nil"/>
            </w:tcBorders>
            <w:shd w:val="clear" w:color="auto" w:fill="auto"/>
            <w:noWrap/>
            <w:vAlign w:val="bottom"/>
            <w:hideMark/>
          </w:tcPr>
          <w:p w14:paraId="35984D2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5.62E-03</w:t>
            </w:r>
          </w:p>
        </w:tc>
        <w:tc>
          <w:tcPr>
            <w:tcW w:w="1180" w:type="dxa"/>
            <w:tcBorders>
              <w:top w:val="nil"/>
              <w:left w:val="nil"/>
              <w:bottom w:val="nil"/>
              <w:right w:val="single" w:sz="4" w:space="0" w:color="auto"/>
            </w:tcBorders>
            <w:shd w:val="clear" w:color="auto" w:fill="auto"/>
            <w:noWrap/>
            <w:vAlign w:val="bottom"/>
            <w:hideMark/>
          </w:tcPr>
          <w:p w14:paraId="2ED3A249"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805A64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Caudoviricetes_177</w:t>
            </w:r>
          </w:p>
        </w:tc>
        <w:tc>
          <w:tcPr>
            <w:tcW w:w="1120" w:type="dxa"/>
            <w:tcBorders>
              <w:top w:val="nil"/>
              <w:left w:val="nil"/>
              <w:bottom w:val="nil"/>
              <w:right w:val="nil"/>
            </w:tcBorders>
            <w:shd w:val="clear" w:color="auto" w:fill="auto"/>
            <w:noWrap/>
            <w:vAlign w:val="bottom"/>
            <w:hideMark/>
          </w:tcPr>
          <w:p w14:paraId="5BC9EBB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2.31E-04</w:t>
            </w:r>
          </w:p>
        </w:tc>
        <w:tc>
          <w:tcPr>
            <w:tcW w:w="1280" w:type="dxa"/>
            <w:tcBorders>
              <w:top w:val="nil"/>
              <w:left w:val="nil"/>
              <w:bottom w:val="nil"/>
              <w:right w:val="single" w:sz="4" w:space="0" w:color="auto"/>
            </w:tcBorders>
            <w:shd w:val="clear" w:color="auto" w:fill="auto"/>
            <w:noWrap/>
            <w:vAlign w:val="bottom"/>
            <w:hideMark/>
          </w:tcPr>
          <w:p w14:paraId="6C65464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3.72E-04</w:t>
            </w:r>
          </w:p>
        </w:tc>
      </w:tr>
      <w:tr w:rsidR="00D45CA7" w:rsidRPr="00D45CA7" w14:paraId="5B3941C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7E6618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Caudoviricetes_33</w:t>
            </w:r>
          </w:p>
        </w:tc>
        <w:tc>
          <w:tcPr>
            <w:tcW w:w="1240" w:type="dxa"/>
            <w:tcBorders>
              <w:top w:val="nil"/>
              <w:left w:val="nil"/>
              <w:bottom w:val="nil"/>
              <w:right w:val="nil"/>
            </w:tcBorders>
            <w:shd w:val="clear" w:color="auto" w:fill="auto"/>
            <w:noWrap/>
            <w:vAlign w:val="bottom"/>
            <w:hideMark/>
          </w:tcPr>
          <w:p w14:paraId="5C39397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3.85E-03</w:t>
            </w:r>
          </w:p>
        </w:tc>
        <w:tc>
          <w:tcPr>
            <w:tcW w:w="1180" w:type="dxa"/>
            <w:tcBorders>
              <w:top w:val="nil"/>
              <w:left w:val="nil"/>
              <w:bottom w:val="nil"/>
              <w:right w:val="single" w:sz="4" w:space="0" w:color="auto"/>
            </w:tcBorders>
            <w:shd w:val="clear" w:color="auto" w:fill="auto"/>
            <w:noWrap/>
            <w:vAlign w:val="bottom"/>
            <w:hideMark/>
          </w:tcPr>
          <w:p w14:paraId="1A5F2D2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7.24E-04</w:t>
            </w:r>
          </w:p>
        </w:tc>
        <w:tc>
          <w:tcPr>
            <w:tcW w:w="1760" w:type="dxa"/>
            <w:tcBorders>
              <w:top w:val="nil"/>
              <w:left w:val="nil"/>
              <w:bottom w:val="nil"/>
              <w:right w:val="nil"/>
            </w:tcBorders>
            <w:shd w:val="clear" w:color="auto" w:fill="auto"/>
            <w:noWrap/>
            <w:vAlign w:val="bottom"/>
            <w:hideMark/>
          </w:tcPr>
          <w:p w14:paraId="5054FD19"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Caudoviricetes_178</w:t>
            </w:r>
          </w:p>
        </w:tc>
        <w:tc>
          <w:tcPr>
            <w:tcW w:w="1120" w:type="dxa"/>
            <w:tcBorders>
              <w:top w:val="nil"/>
              <w:left w:val="nil"/>
              <w:bottom w:val="nil"/>
              <w:right w:val="nil"/>
            </w:tcBorders>
            <w:shd w:val="clear" w:color="auto" w:fill="auto"/>
            <w:noWrap/>
            <w:vAlign w:val="bottom"/>
            <w:hideMark/>
          </w:tcPr>
          <w:p w14:paraId="677E9B8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2.54E-04</w:t>
            </w:r>
          </w:p>
        </w:tc>
        <w:tc>
          <w:tcPr>
            <w:tcW w:w="1280" w:type="dxa"/>
            <w:tcBorders>
              <w:top w:val="nil"/>
              <w:left w:val="nil"/>
              <w:bottom w:val="nil"/>
              <w:right w:val="single" w:sz="4" w:space="0" w:color="auto"/>
            </w:tcBorders>
            <w:shd w:val="clear" w:color="auto" w:fill="auto"/>
            <w:noWrap/>
            <w:vAlign w:val="bottom"/>
            <w:hideMark/>
          </w:tcPr>
          <w:p w14:paraId="7F22202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3.01E-04</w:t>
            </w:r>
          </w:p>
        </w:tc>
      </w:tr>
      <w:tr w:rsidR="00D45CA7" w:rsidRPr="00D45CA7" w14:paraId="48E3CFC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E9D4AA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Caudoviricetes_34</w:t>
            </w:r>
          </w:p>
        </w:tc>
        <w:tc>
          <w:tcPr>
            <w:tcW w:w="1240" w:type="dxa"/>
            <w:tcBorders>
              <w:top w:val="nil"/>
              <w:left w:val="nil"/>
              <w:bottom w:val="nil"/>
              <w:right w:val="nil"/>
            </w:tcBorders>
            <w:shd w:val="clear" w:color="auto" w:fill="auto"/>
            <w:noWrap/>
            <w:vAlign w:val="bottom"/>
            <w:hideMark/>
          </w:tcPr>
          <w:p w14:paraId="3344EC7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2.58E-03</w:t>
            </w:r>
          </w:p>
        </w:tc>
        <w:tc>
          <w:tcPr>
            <w:tcW w:w="1180" w:type="dxa"/>
            <w:tcBorders>
              <w:top w:val="nil"/>
              <w:left w:val="nil"/>
              <w:bottom w:val="nil"/>
              <w:right w:val="single" w:sz="4" w:space="0" w:color="auto"/>
            </w:tcBorders>
            <w:shd w:val="clear" w:color="auto" w:fill="auto"/>
            <w:noWrap/>
            <w:vAlign w:val="bottom"/>
            <w:hideMark/>
          </w:tcPr>
          <w:p w14:paraId="762F586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1.50E-03</w:t>
            </w:r>
          </w:p>
        </w:tc>
        <w:tc>
          <w:tcPr>
            <w:tcW w:w="1760" w:type="dxa"/>
            <w:tcBorders>
              <w:top w:val="nil"/>
              <w:left w:val="nil"/>
              <w:bottom w:val="nil"/>
              <w:right w:val="nil"/>
            </w:tcBorders>
            <w:shd w:val="clear" w:color="auto" w:fill="auto"/>
            <w:noWrap/>
            <w:vAlign w:val="bottom"/>
            <w:hideMark/>
          </w:tcPr>
          <w:p w14:paraId="115E7D5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Caudoviricetes_179</w:t>
            </w:r>
          </w:p>
        </w:tc>
        <w:tc>
          <w:tcPr>
            <w:tcW w:w="1120" w:type="dxa"/>
            <w:tcBorders>
              <w:top w:val="nil"/>
              <w:left w:val="nil"/>
              <w:bottom w:val="nil"/>
              <w:right w:val="nil"/>
            </w:tcBorders>
            <w:shd w:val="clear" w:color="auto" w:fill="auto"/>
            <w:noWrap/>
            <w:vAlign w:val="bottom"/>
            <w:hideMark/>
          </w:tcPr>
          <w:p w14:paraId="70FA84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2.60E-04</w:t>
            </w:r>
          </w:p>
        </w:tc>
        <w:tc>
          <w:tcPr>
            <w:tcW w:w="1280" w:type="dxa"/>
            <w:tcBorders>
              <w:top w:val="nil"/>
              <w:left w:val="nil"/>
              <w:bottom w:val="nil"/>
              <w:right w:val="single" w:sz="4" w:space="0" w:color="auto"/>
            </w:tcBorders>
            <w:shd w:val="clear" w:color="auto" w:fill="auto"/>
            <w:noWrap/>
            <w:vAlign w:val="bottom"/>
            <w:hideMark/>
          </w:tcPr>
          <w:p w14:paraId="55C6DB9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2.81E-04</w:t>
            </w:r>
          </w:p>
        </w:tc>
      </w:tr>
      <w:tr w:rsidR="00D45CA7" w:rsidRPr="00D45CA7" w14:paraId="7D73DFB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6A7ED6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Caudoviricetes_35</w:t>
            </w:r>
          </w:p>
        </w:tc>
        <w:tc>
          <w:tcPr>
            <w:tcW w:w="1240" w:type="dxa"/>
            <w:tcBorders>
              <w:top w:val="nil"/>
              <w:left w:val="nil"/>
              <w:bottom w:val="nil"/>
              <w:right w:val="nil"/>
            </w:tcBorders>
            <w:shd w:val="clear" w:color="auto" w:fill="auto"/>
            <w:noWrap/>
            <w:vAlign w:val="bottom"/>
            <w:hideMark/>
          </w:tcPr>
          <w:p w14:paraId="534B3A8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3.46E-03</w:t>
            </w:r>
          </w:p>
        </w:tc>
        <w:tc>
          <w:tcPr>
            <w:tcW w:w="1180" w:type="dxa"/>
            <w:tcBorders>
              <w:top w:val="nil"/>
              <w:left w:val="nil"/>
              <w:bottom w:val="nil"/>
              <w:right w:val="single" w:sz="4" w:space="0" w:color="auto"/>
            </w:tcBorders>
            <w:shd w:val="clear" w:color="auto" w:fill="auto"/>
            <w:noWrap/>
            <w:vAlign w:val="bottom"/>
            <w:hideMark/>
          </w:tcPr>
          <w:p w14:paraId="0811D43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F0632A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Caudoviricetes_180</w:t>
            </w:r>
          </w:p>
        </w:tc>
        <w:tc>
          <w:tcPr>
            <w:tcW w:w="1120" w:type="dxa"/>
            <w:tcBorders>
              <w:top w:val="nil"/>
              <w:left w:val="nil"/>
              <w:bottom w:val="nil"/>
              <w:right w:val="nil"/>
            </w:tcBorders>
            <w:shd w:val="clear" w:color="auto" w:fill="auto"/>
            <w:noWrap/>
            <w:vAlign w:val="bottom"/>
            <w:hideMark/>
          </w:tcPr>
          <w:p w14:paraId="1BD1AB6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1.65E-04</w:t>
            </w:r>
          </w:p>
        </w:tc>
        <w:tc>
          <w:tcPr>
            <w:tcW w:w="1280" w:type="dxa"/>
            <w:tcBorders>
              <w:top w:val="nil"/>
              <w:left w:val="nil"/>
              <w:bottom w:val="nil"/>
              <w:right w:val="single" w:sz="4" w:space="0" w:color="auto"/>
            </w:tcBorders>
            <w:shd w:val="clear" w:color="auto" w:fill="auto"/>
            <w:noWrap/>
            <w:vAlign w:val="bottom"/>
            <w:hideMark/>
          </w:tcPr>
          <w:p w14:paraId="55AA330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3.65E-04</w:t>
            </w:r>
          </w:p>
        </w:tc>
      </w:tr>
      <w:tr w:rsidR="00D45CA7" w:rsidRPr="00D45CA7" w14:paraId="48DA51D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1596ED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Caudoviricetes_36</w:t>
            </w:r>
          </w:p>
        </w:tc>
        <w:tc>
          <w:tcPr>
            <w:tcW w:w="1240" w:type="dxa"/>
            <w:tcBorders>
              <w:top w:val="nil"/>
              <w:left w:val="nil"/>
              <w:bottom w:val="nil"/>
              <w:right w:val="nil"/>
            </w:tcBorders>
            <w:shd w:val="clear" w:color="auto" w:fill="auto"/>
            <w:noWrap/>
            <w:vAlign w:val="bottom"/>
            <w:hideMark/>
          </w:tcPr>
          <w:p w14:paraId="3EFD99A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1.74E-03</w:t>
            </w:r>
          </w:p>
        </w:tc>
        <w:tc>
          <w:tcPr>
            <w:tcW w:w="1180" w:type="dxa"/>
            <w:tcBorders>
              <w:top w:val="nil"/>
              <w:left w:val="nil"/>
              <w:bottom w:val="nil"/>
              <w:right w:val="single" w:sz="4" w:space="0" w:color="auto"/>
            </w:tcBorders>
            <w:shd w:val="clear" w:color="auto" w:fill="auto"/>
            <w:noWrap/>
            <w:vAlign w:val="bottom"/>
            <w:hideMark/>
          </w:tcPr>
          <w:p w14:paraId="21FC5EF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1.38E-03</w:t>
            </w:r>
          </w:p>
        </w:tc>
        <w:tc>
          <w:tcPr>
            <w:tcW w:w="1760" w:type="dxa"/>
            <w:tcBorders>
              <w:top w:val="nil"/>
              <w:left w:val="nil"/>
              <w:bottom w:val="nil"/>
              <w:right w:val="nil"/>
            </w:tcBorders>
            <w:shd w:val="clear" w:color="auto" w:fill="auto"/>
            <w:noWrap/>
            <w:vAlign w:val="bottom"/>
            <w:hideMark/>
          </w:tcPr>
          <w:p w14:paraId="69D394D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Caudoviricetes_181</w:t>
            </w:r>
          </w:p>
        </w:tc>
        <w:tc>
          <w:tcPr>
            <w:tcW w:w="1120" w:type="dxa"/>
            <w:tcBorders>
              <w:top w:val="nil"/>
              <w:left w:val="nil"/>
              <w:bottom w:val="nil"/>
              <w:right w:val="nil"/>
            </w:tcBorders>
            <w:shd w:val="clear" w:color="auto" w:fill="auto"/>
            <w:noWrap/>
            <w:vAlign w:val="bottom"/>
            <w:hideMark/>
          </w:tcPr>
          <w:p w14:paraId="750148D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1.97E-04</w:t>
            </w:r>
          </w:p>
        </w:tc>
        <w:tc>
          <w:tcPr>
            <w:tcW w:w="1280" w:type="dxa"/>
            <w:tcBorders>
              <w:top w:val="nil"/>
              <w:left w:val="nil"/>
              <w:bottom w:val="nil"/>
              <w:right w:val="single" w:sz="4" w:space="0" w:color="auto"/>
            </w:tcBorders>
            <w:shd w:val="clear" w:color="auto" w:fill="auto"/>
            <w:noWrap/>
            <w:vAlign w:val="bottom"/>
            <w:hideMark/>
          </w:tcPr>
          <w:p w14:paraId="4D54CA1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3.33E-04</w:t>
            </w:r>
          </w:p>
        </w:tc>
      </w:tr>
      <w:tr w:rsidR="00D45CA7" w:rsidRPr="00D45CA7" w14:paraId="03354D2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A826B63"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Caudoviricetes_37</w:t>
            </w:r>
          </w:p>
        </w:tc>
        <w:tc>
          <w:tcPr>
            <w:tcW w:w="1240" w:type="dxa"/>
            <w:tcBorders>
              <w:top w:val="nil"/>
              <w:left w:val="nil"/>
              <w:bottom w:val="nil"/>
              <w:right w:val="nil"/>
            </w:tcBorders>
            <w:shd w:val="clear" w:color="auto" w:fill="auto"/>
            <w:noWrap/>
            <w:vAlign w:val="bottom"/>
            <w:hideMark/>
          </w:tcPr>
          <w:p w14:paraId="785E9D5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2.23E-03</w:t>
            </w:r>
          </w:p>
        </w:tc>
        <w:tc>
          <w:tcPr>
            <w:tcW w:w="1180" w:type="dxa"/>
            <w:tcBorders>
              <w:top w:val="nil"/>
              <w:left w:val="nil"/>
              <w:bottom w:val="nil"/>
              <w:right w:val="single" w:sz="4" w:space="0" w:color="auto"/>
            </w:tcBorders>
            <w:shd w:val="clear" w:color="auto" w:fill="auto"/>
            <w:noWrap/>
            <w:vAlign w:val="bottom"/>
            <w:hideMark/>
          </w:tcPr>
          <w:p w14:paraId="60C6ED7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7.15E-04</w:t>
            </w:r>
          </w:p>
        </w:tc>
        <w:tc>
          <w:tcPr>
            <w:tcW w:w="1760" w:type="dxa"/>
            <w:tcBorders>
              <w:top w:val="nil"/>
              <w:left w:val="nil"/>
              <w:bottom w:val="nil"/>
              <w:right w:val="nil"/>
            </w:tcBorders>
            <w:shd w:val="clear" w:color="auto" w:fill="auto"/>
            <w:noWrap/>
            <w:vAlign w:val="bottom"/>
            <w:hideMark/>
          </w:tcPr>
          <w:p w14:paraId="4A91E15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Caudoviricetes_182</w:t>
            </w:r>
          </w:p>
        </w:tc>
        <w:tc>
          <w:tcPr>
            <w:tcW w:w="1120" w:type="dxa"/>
            <w:tcBorders>
              <w:top w:val="nil"/>
              <w:left w:val="nil"/>
              <w:bottom w:val="nil"/>
              <w:right w:val="nil"/>
            </w:tcBorders>
            <w:shd w:val="clear" w:color="auto" w:fill="auto"/>
            <w:noWrap/>
            <w:vAlign w:val="bottom"/>
            <w:hideMark/>
          </w:tcPr>
          <w:p w14:paraId="597F06B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3.21E-04</w:t>
            </w:r>
          </w:p>
        </w:tc>
        <w:tc>
          <w:tcPr>
            <w:tcW w:w="1280" w:type="dxa"/>
            <w:tcBorders>
              <w:top w:val="nil"/>
              <w:left w:val="nil"/>
              <w:bottom w:val="nil"/>
              <w:right w:val="single" w:sz="4" w:space="0" w:color="auto"/>
            </w:tcBorders>
            <w:shd w:val="clear" w:color="auto" w:fill="auto"/>
            <w:noWrap/>
            <w:vAlign w:val="bottom"/>
            <w:hideMark/>
          </w:tcPr>
          <w:p w14:paraId="7931B68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2.02E-04</w:t>
            </w:r>
          </w:p>
        </w:tc>
      </w:tr>
      <w:tr w:rsidR="00D45CA7" w:rsidRPr="00D45CA7" w14:paraId="48A167D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EDD12C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Caudoviricetes_38</w:t>
            </w:r>
          </w:p>
        </w:tc>
        <w:tc>
          <w:tcPr>
            <w:tcW w:w="1240" w:type="dxa"/>
            <w:tcBorders>
              <w:top w:val="nil"/>
              <w:left w:val="nil"/>
              <w:bottom w:val="nil"/>
              <w:right w:val="nil"/>
            </w:tcBorders>
            <w:shd w:val="clear" w:color="auto" w:fill="auto"/>
            <w:noWrap/>
            <w:vAlign w:val="bottom"/>
            <w:hideMark/>
          </w:tcPr>
          <w:p w14:paraId="7225443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2.66E-03</w:t>
            </w:r>
          </w:p>
        </w:tc>
        <w:tc>
          <w:tcPr>
            <w:tcW w:w="1180" w:type="dxa"/>
            <w:tcBorders>
              <w:top w:val="nil"/>
              <w:left w:val="nil"/>
              <w:bottom w:val="nil"/>
              <w:right w:val="single" w:sz="4" w:space="0" w:color="auto"/>
            </w:tcBorders>
            <w:shd w:val="clear" w:color="auto" w:fill="auto"/>
            <w:noWrap/>
            <w:vAlign w:val="bottom"/>
            <w:hideMark/>
          </w:tcPr>
          <w:p w14:paraId="1AB5E09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E76FEE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Caudoviricetes_183</w:t>
            </w:r>
          </w:p>
        </w:tc>
        <w:tc>
          <w:tcPr>
            <w:tcW w:w="1120" w:type="dxa"/>
            <w:tcBorders>
              <w:top w:val="nil"/>
              <w:left w:val="nil"/>
              <w:bottom w:val="nil"/>
              <w:right w:val="nil"/>
            </w:tcBorders>
            <w:shd w:val="clear" w:color="auto" w:fill="auto"/>
            <w:noWrap/>
            <w:vAlign w:val="bottom"/>
            <w:hideMark/>
          </w:tcPr>
          <w:p w14:paraId="461E37F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1.23E-04</w:t>
            </w:r>
          </w:p>
        </w:tc>
        <w:tc>
          <w:tcPr>
            <w:tcW w:w="1280" w:type="dxa"/>
            <w:tcBorders>
              <w:top w:val="nil"/>
              <w:left w:val="nil"/>
              <w:bottom w:val="nil"/>
              <w:right w:val="single" w:sz="4" w:space="0" w:color="auto"/>
            </w:tcBorders>
            <w:shd w:val="clear" w:color="auto" w:fill="auto"/>
            <w:noWrap/>
            <w:vAlign w:val="bottom"/>
            <w:hideMark/>
          </w:tcPr>
          <w:p w14:paraId="1055DA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3.89E-04</w:t>
            </w:r>
          </w:p>
        </w:tc>
      </w:tr>
      <w:tr w:rsidR="00D45CA7" w:rsidRPr="00D45CA7" w14:paraId="40C2968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31A7B1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Caudoviricetes_39</w:t>
            </w:r>
          </w:p>
        </w:tc>
        <w:tc>
          <w:tcPr>
            <w:tcW w:w="1240" w:type="dxa"/>
            <w:tcBorders>
              <w:top w:val="nil"/>
              <w:left w:val="nil"/>
              <w:bottom w:val="nil"/>
              <w:right w:val="nil"/>
            </w:tcBorders>
            <w:shd w:val="clear" w:color="auto" w:fill="auto"/>
            <w:noWrap/>
            <w:vAlign w:val="bottom"/>
            <w:hideMark/>
          </w:tcPr>
          <w:p w14:paraId="59F16AE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2.63E-03</w:t>
            </w:r>
          </w:p>
        </w:tc>
        <w:tc>
          <w:tcPr>
            <w:tcW w:w="1180" w:type="dxa"/>
            <w:tcBorders>
              <w:top w:val="nil"/>
              <w:left w:val="nil"/>
              <w:bottom w:val="nil"/>
              <w:right w:val="single" w:sz="4" w:space="0" w:color="auto"/>
            </w:tcBorders>
            <w:shd w:val="clear" w:color="auto" w:fill="auto"/>
            <w:noWrap/>
            <w:vAlign w:val="bottom"/>
            <w:hideMark/>
          </w:tcPr>
          <w:p w14:paraId="1D9F5E2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5EC2BD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Caudoviricetes_184</w:t>
            </w:r>
          </w:p>
        </w:tc>
        <w:tc>
          <w:tcPr>
            <w:tcW w:w="1120" w:type="dxa"/>
            <w:tcBorders>
              <w:top w:val="nil"/>
              <w:left w:val="nil"/>
              <w:bottom w:val="nil"/>
              <w:right w:val="nil"/>
            </w:tcBorders>
            <w:shd w:val="clear" w:color="auto" w:fill="auto"/>
            <w:noWrap/>
            <w:vAlign w:val="bottom"/>
            <w:hideMark/>
          </w:tcPr>
          <w:p w14:paraId="505B25A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3.50E-04</w:t>
            </w:r>
          </w:p>
        </w:tc>
        <w:tc>
          <w:tcPr>
            <w:tcW w:w="1280" w:type="dxa"/>
            <w:tcBorders>
              <w:top w:val="nil"/>
              <w:left w:val="nil"/>
              <w:bottom w:val="nil"/>
              <w:right w:val="single" w:sz="4" w:space="0" w:color="auto"/>
            </w:tcBorders>
            <w:shd w:val="clear" w:color="auto" w:fill="auto"/>
            <w:noWrap/>
            <w:vAlign w:val="bottom"/>
            <w:hideMark/>
          </w:tcPr>
          <w:p w14:paraId="53C17C1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1.60E-04</w:t>
            </w:r>
          </w:p>
        </w:tc>
      </w:tr>
      <w:tr w:rsidR="00D45CA7" w:rsidRPr="00D45CA7" w14:paraId="310AD79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15DC3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Caudoviricetes_40</w:t>
            </w:r>
          </w:p>
        </w:tc>
        <w:tc>
          <w:tcPr>
            <w:tcW w:w="1240" w:type="dxa"/>
            <w:tcBorders>
              <w:top w:val="nil"/>
              <w:left w:val="nil"/>
              <w:bottom w:val="nil"/>
              <w:right w:val="nil"/>
            </w:tcBorders>
            <w:shd w:val="clear" w:color="auto" w:fill="auto"/>
            <w:noWrap/>
            <w:vAlign w:val="bottom"/>
            <w:hideMark/>
          </w:tcPr>
          <w:p w14:paraId="55AEDB2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2.05E-03</w:t>
            </w:r>
          </w:p>
        </w:tc>
        <w:tc>
          <w:tcPr>
            <w:tcW w:w="1180" w:type="dxa"/>
            <w:tcBorders>
              <w:top w:val="nil"/>
              <w:left w:val="nil"/>
              <w:bottom w:val="nil"/>
              <w:right w:val="single" w:sz="4" w:space="0" w:color="auto"/>
            </w:tcBorders>
            <w:shd w:val="clear" w:color="auto" w:fill="auto"/>
            <w:noWrap/>
            <w:vAlign w:val="bottom"/>
            <w:hideMark/>
          </w:tcPr>
          <w:p w14:paraId="301AAD4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4.67E-04</w:t>
            </w:r>
          </w:p>
        </w:tc>
        <w:tc>
          <w:tcPr>
            <w:tcW w:w="1760" w:type="dxa"/>
            <w:tcBorders>
              <w:top w:val="nil"/>
              <w:left w:val="nil"/>
              <w:bottom w:val="nil"/>
              <w:right w:val="nil"/>
            </w:tcBorders>
            <w:shd w:val="clear" w:color="auto" w:fill="auto"/>
            <w:noWrap/>
            <w:vAlign w:val="bottom"/>
            <w:hideMark/>
          </w:tcPr>
          <w:p w14:paraId="0A76608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Caudoviricetes_185</w:t>
            </w:r>
          </w:p>
        </w:tc>
        <w:tc>
          <w:tcPr>
            <w:tcW w:w="1120" w:type="dxa"/>
            <w:tcBorders>
              <w:top w:val="nil"/>
              <w:left w:val="nil"/>
              <w:bottom w:val="nil"/>
              <w:right w:val="nil"/>
            </w:tcBorders>
            <w:shd w:val="clear" w:color="auto" w:fill="auto"/>
            <w:noWrap/>
            <w:vAlign w:val="bottom"/>
            <w:hideMark/>
          </w:tcPr>
          <w:p w14:paraId="7A61C57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c>
          <w:tcPr>
            <w:tcW w:w="1280" w:type="dxa"/>
            <w:tcBorders>
              <w:top w:val="nil"/>
              <w:left w:val="nil"/>
              <w:bottom w:val="nil"/>
              <w:right w:val="single" w:sz="4" w:space="0" w:color="auto"/>
            </w:tcBorders>
            <w:shd w:val="clear" w:color="auto" w:fill="auto"/>
            <w:noWrap/>
            <w:vAlign w:val="bottom"/>
            <w:hideMark/>
          </w:tcPr>
          <w:p w14:paraId="13E0C5A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3.42E-04</w:t>
            </w:r>
          </w:p>
        </w:tc>
      </w:tr>
      <w:tr w:rsidR="00D45CA7" w:rsidRPr="00D45CA7" w14:paraId="296894E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7FE238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Caudoviricetes_41</w:t>
            </w:r>
          </w:p>
        </w:tc>
        <w:tc>
          <w:tcPr>
            <w:tcW w:w="1240" w:type="dxa"/>
            <w:tcBorders>
              <w:top w:val="nil"/>
              <w:left w:val="nil"/>
              <w:bottom w:val="nil"/>
              <w:right w:val="nil"/>
            </w:tcBorders>
            <w:shd w:val="clear" w:color="auto" w:fill="auto"/>
            <w:noWrap/>
            <w:vAlign w:val="bottom"/>
            <w:hideMark/>
          </w:tcPr>
          <w:p w14:paraId="3BA60A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2.36E-03</w:t>
            </w:r>
          </w:p>
        </w:tc>
        <w:tc>
          <w:tcPr>
            <w:tcW w:w="1180" w:type="dxa"/>
            <w:tcBorders>
              <w:top w:val="nil"/>
              <w:left w:val="nil"/>
              <w:bottom w:val="nil"/>
              <w:right w:val="single" w:sz="4" w:space="0" w:color="auto"/>
            </w:tcBorders>
            <w:shd w:val="clear" w:color="auto" w:fill="auto"/>
            <w:noWrap/>
            <w:vAlign w:val="bottom"/>
            <w:hideMark/>
          </w:tcPr>
          <w:p w14:paraId="6BEE82A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81747E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Caudoviricetes_186</w:t>
            </w:r>
          </w:p>
        </w:tc>
        <w:tc>
          <w:tcPr>
            <w:tcW w:w="1120" w:type="dxa"/>
            <w:tcBorders>
              <w:top w:val="nil"/>
              <w:left w:val="nil"/>
              <w:bottom w:val="nil"/>
              <w:right w:val="nil"/>
            </w:tcBorders>
            <w:shd w:val="clear" w:color="auto" w:fill="auto"/>
            <w:noWrap/>
            <w:vAlign w:val="bottom"/>
            <w:hideMark/>
          </w:tcPr>
          <w:p w14:paraId="702EB09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1.93E-04</w:t>
            </w:r>
          </w:p>
        </w:tc>
        <w:tc>
          <w:tcPr>
            <w:tcW w:w="1280" w:type="dxa"/>
            <w:tcBorders>
              <w:top w:val="nil"/>
              <w:left w:val="nil"/>
              <w:bottom w:val="nil"/>
              <w:right w:val="single" w:sz="4" w:space="0" w:color="auto"/>
            </w:tcBorders>
            <w:shd w:val="clear" w:color="auto" w:fill="auto"/>
            <w:noWrap/>
            <w:vAlign w:val="bottom"/>
            <w:hideMark/>
          </w:tcPr>
          <w:p w14:paraId="4A39E08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3.08E-04</w:t>
            </w:r>
          </w:p>
        </w:tc>
      </w:tr>
      <w:tr w:rsidR="00D45CA7" w:rsidRPr="00D45CA7" w14:paraId="5525783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C2562A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Caudoviricetes_42</w:t>
            </w:r>
          </w:p>
        </w:tc>
        <w:tc>
          <w:tcPr>
            <w:tcW w:w="1240" w:type="dxa"/>
            <w:tcBorders>
              <w:top w:val="nil"/>
              <w:left w:val="nil"/>
              <w:bottom w:val="nil"/>
              <w:right w:val="nil"/>
            </w:tcBorders>
            <w:shd w:val="clear" w:color="auto" w:fill="auto"/>
            <w:noWrap/>
            <w:vAlign w:val="bottom"/>
            <w:hideMark/>
          </w:tcPr>
          <w:p w14:paraId="3146300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1.52E-03</w:t>
            </w:r>
          </w:p>
        </w:tc>
        <w:tc>
          <w:tcPr>
            <w:tcW w:w="1180" w:type="dxa"/>
            <w:tcBorders>
              <w:top w:val="nil"/>
              <w:left w:val="nil"/>
              <w:bottom w:val="nil"/>
              <w:right w:val="single" w:sz="4" w:space="0" w:color="auto"/>
            </w:tcBorders>
            <w:shd w:val="clear" w:color="auto" w:fill="auto"/>
            <w:noWrap/>
            <w:vAlign w:val="bottom"/>
            <w:hideMark/>
          </w:tcPr>
          <w:p w14:paraId="6CAD5F7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8.06E-04</w:t>
            </w:r>
          </w:p>
        </w:tc>
        <w:tc>
          <w:tcPr>
            <w:tcW w:w="1760" w:type="dxa"/>
            <w:tcBorders>
              <w:top w:val="nil"/>
              <w:left w:val="nil"/>
              <w:bottom w:val="nil"/>
              <w:right w:val="nil"/>
            </w:tcBorders>
            <w:shd w:val="clear" w:color="auto" w:fill="auto"/>
            <w:noWrap/>
            <w:vAlign w:val="bottom"/>
            <w:hideMark/>
          </w:tcPr>
          <w:p w14:paraId="52338FA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Caudoviricetes_187</w:t>
            </w:r>
          </w:p>
        </w:tc>
        <w:tc>
          <w:tcPr>
            <w:tcW w:w="1120" w:type="dxa"/>
            <w:tcBorders>
              <w:top w:val="nil"/>
              <w:left w:val="nil"/>
              <w:bottom w:val="nil"/>
              <w:right w:val="nil"/>
            </w:tcBorders>
            <w:shd w:val="clear" w:color="auto" w:fill="auto"/>
            <w:noWrap/>
            <w:vAlign w:val="bottom"/>
            <w:hideMark/>
          </w:tcPr>
          <w:p w14:paraId="1F19C6A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2.97E-04</w:t>
            </w:r>
          </w:p>
        </w:tc>
        <w:tc>
          <w:tcPr>
            <w:tcW w:w="1280" w:type="dxa"/>
            <w:tcBorders>
              <w:top w:val="nil"/>
              <w:left w:val="nil"/>
              <w:bottom w:val="nil"/>
              <w:right w:val="single" w:sz="4" w:space="0" w:color="auto"/>
            </w:tcBorders>
            <w:shd w:val="clear" w:color="auto" w:fill="auto"/>
            <w:noWrap/>
            <w:vAlign w:val="bottom"/>
            <w:hideMark/>
          </w:tcPr>
          <w:p w14:paraId="3AE743E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2.00E-04</w:t>
            </w:r>
          </w:p>
        </w:tc>
      </w:tr>
      <w:tr w:rsidR="00D45CA7" w:rsidRPr="00D45CA7" w14:paraId="6144F16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982D59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Caudoviricetes_43</w:t>
            </w:r>
          </w:p>
        </w:tc>
        <w:tc>
          <w:tcPr>
            <w:tcW w:w="1240" w:type="dxa"/>
            <w:tcBorders>
              <w:top w:val="nil"/>
              <w:left w:val="nil"/>
              <w:bottom w:val="nil"/>
              <w:right w:val="nil"/>
            </w:tcBorders>
            <w:shd w:val="clear" w:color="auto" w:fill="auto"/>
            <w:noWrap/>
            <w:vAlign w:val="bottom"/>
            <w:hideMark/>
          </w:tcPr>
          <w:p w14:paraId="4B49C1E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2.23E-03</w:t>
            </w:r>
          </w:p>
        </w:tc>
        <w:tc>
          <w:tcPr>
            <w:tcW w:w="1180" w:type="dxa"/>
            <w:tcBorders>
              <w:top w:val="nil"/>
              <w:left w:val="nil"/>
              <w:bottom w:val="nil"/>
              <w:right w:val="single" w:sz="4" w:space="0" w:color="auto"/>
            </w:tcBorders>
            <w:shd w:val="clear" w:color="auto" w:fill="auto"/>
            <w:noWrap/>
            <w:vAlign w:val="bottom"/>
            <w:hideMark/>
          </w:tcPr>
          <w:p w14:paraId="679F800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D0025B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Caudoviricetes_188</w:t>
            </w:r>
          </w:p>
        </w:tc>
        <w:tc>
          <w:tcPr>
            <w:tcW w:w="1120" w:type="dxa"/>
            <w:tcBorders>
              <w:top w:val="nil"/>
              <w:left w:val="nil"/>
              <w:bottom w:val="nil"/>
              <w:right w:val="nil"/>
            </w:tcBorders>
            <w:shd w:val="clear" w:color="auto" w:fill="auto"/>
            <w:noWrap/>
            <w:vAlign w:val="bottom"/>
            <w:hideMark/>
          </w:tcPr>
          <w:p w14:paraId="39B504F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1.76E-04</w:t>
            </w:r>
          </w:p>
        </w:tc>
        <w:tc>
          <w:tcPr>
            <w:tcW w:w="1280" w:type="dxa"/>
            <w:tcBorders>
              <w:top w:val="nil"/>
              <w:left w:val="nil"/>
              <w:bottom w:val="nil"/>
              <w:right w:val="single" w:sz="4" w:space="0" w:color="auto"/>
            </w:tcBorders>
            <w:shd w:val="clear" w:color="auto" w:fill="auto"/>
            <w:noWrap/>
            <w:vAlign w:val="bottom"/>
            <w:hideMark/>
          </w:tcPr>
          <w:p w14:paraId="708CB69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3.18E-04</w:t>
            </w:r>
          </w:p>
        </w:tc>
      </w:tr>
      <w:tr w:rsidR="00D45CA7" w:rsidRPr="00D45CA7" w14:paraId="6432C90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CECF74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lastRenderedPageBreak/>
              <w:t>Caudoviricetes_44</w:t>
            </w:r>
          </w:p>
        </w:tc>
        <w:tc>
          <w:tcPr>
            <w:tcW w:w="1240" w:type="dxa"/>
            <w:tcBorders>
              <w:top w:val="nil"/>
              <w:left w:val="nil"/>
              <w:bottom w:val="nil"/>
              <w:right w:val="nil"/>
            </w:tcBorders>
            <w:shd w:val="clear" w:color="auto" w:fill="auto"/>
            <w:noWrap/>
            <w:vAlign w:val="bottom"/>
            <w:hideMark/>
          </w:tcPr>
          <w:p w14:paraId="19D6F4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2.17E-03</w:t>
            </w:r>
          </w:p>
        </w:tc>
        <w:tc>
          <w:tcPr>
            <w:tcW w:w="1180" w:type="dxa"/>
            <w:tcBorders>
              <w:top w:val="nil"/>
              <w:left w:val="nil"/>
              <w:bottom w:val="nil"/>
              <w:right w:val="single" w:sz="4" w:space="0" w:color="auto"/>
            </w:tcBorders>
            <w:shd w:val="clear" w:color="auto" w:fill="auto"/>
            <w:noWrap/>
            <w:vAlign w:val="bottom"/>
            <w:hideMark/>
          </w:tcPr>
          <w:p w14:paraId="666F861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5F779F7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Caudoviricetes_09</w:t>
            </w:r>
          </w:p>
        </w:tc>
        <w:tc>
          <w:tcPr>
            <w:tcW w:w="1120" w:type="dxa"/>
            <w:tcBorders>
              <w:top w:val="nil"/>
              <w:left w:val="nil"/>
              <w:bottom w:val="nil"/>
              <w:right w:val="nil"/>
            </w:tcBorders>
            <w:shd w:val="clear" w:color="auto" w:fill="auto"/>
            <w:noWrap/>
            <w:vAlign w:val="bottom"/>
            <w:hideMark/>
          </w:tcPr>
          <w:p w14:paraId="0B2D1E7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CF5FE8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4.88E-04</w:t>
            </w:r>
          </w:p>
        </w:tc>
      </w:tr>
      <w:tr w:rsidR="00D45CA7" w:rsidRPr="00D45CA7" w14:paraId="432054F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B56E3A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Caudoviricetes_45</w:t>
            </w:r>
          </w:p>
        </w:tc>
        <w:tc>
          <w:tcPr>
            <w:tcW w:w="1240" w:type="dxa"/>
            <w:tcBorders>
              <w:top w:val="nil"/>
              <w:left w:val="nil"/>
              <w:bottom w:val="nil"/>
              <w:right w:val="nil"/>
            </w:tcBorders>
            <w:shd w:val="clear" w:color="auto" w:fill="auto"/>
            <w:noWrap/>
            <w:vAlign w:val="bottom"/>
            <w:hideMark/>
          </w:tcPr>
          <w:p w14:paraId="1F68CD9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2.15E-03</w:t>
            </w:r>
          </w:p>
        </w:tc>
        <w:tc>
          <w:tcPr>
            <w:tcW w:w="1180" w:type="dxa"/>
            <w:tcBorders>
              <w:top w:val="nil"/>
              <w:left w:val="nil"/>
              <w:bottom w:val="nil"/>
              <w:right w:val="single" w:sz="4" w:space="0" w:color="auto"/>
            </w:tcBorders>
            <w:shd w:val="clear" w:color="auto" w:fill="auto"/>
            <w:noWrap/>
            <w:vAlign w:val="bottom"/>
            <w:hideMark/>
          </w:tcPr>
          <w:p w14:paraId="12A41C1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CD61FA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Caudoviricetes_189</w:t>
            </w:r>
          </w:p>
        </w:tc>
        <w:tc>
          <w:tcPr>
            <w:tcW w:w="1120" w:type="dxa"/>
            <w:tcBorders>
              <w:top w:val="nil"/>
              <w:left w:val="nil"/>
              <w:bottom w:val="nil"/>
              <w:right w:val="nil"/>
            </w:tcBorders>
            <w:shd w:val="clear" w:color="auto" w:fill="auto"/>
            <w:noWrap/>
            <w:vAlign w:val="bottom"/>
            <w:hideMark/>
          </w:tcPr>
          <w:p w14:paraId="7D8840B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3.44E-04</w:t>
            </w:r>
          </w:p>
        </w:tc>
        <w:tc>
          <w:tcPr>
            <w:tcW w:w="1280" w:type="dxa"/>
            <w:tcBorders>
              <w:top w:val="nil"/>
              <w:left w:val="nil"/>
              <w:bottom w:val="nil"/>
              <w:right w:val="single" w:sz="4" w:space="0" w:color="auto"/>
            </w:tcBorders>
            <w:shd w:val="clear" w:color="auto" w:fill="auto"/>
            <w:noWrap/>
            <w:vAlign w:val="bottom"/>
            <w:hideMark/>
          </w:tcPr>
          <w:p w14:paraId="6F26EB5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1.43E-04</w:t>
            </w:r>
          </w:p>
        </w:tc>
      </w:tr>
      <w:tr w:rsidR="00D45CA7" w:rsidRPr="00D45CA7" w14:paraId="4771852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A69074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Caudoviricetes_46</w:t>
            </w:r>
          </w:p>
        </w:tc>
        <w:tc>
          <w:tcPr>
            <w:tcW w:w="1240" w:type="dxa"/>
            <w:tcBorders>
              <w:top w:val="nil"/>
              <w:left w:val="nil"/>
              <w:bottom w:val="nil"/>
              <w:right w:val="nil"/>
            </w:tcBorders>
            <w:shd w:val="clear" w:color="auto" w:fill="auto"/>
            <w:noWrap/>
            <w:vAlign w:val="bottom"/>
            <w:hideMark/>
          </w:tcPr>
          <w:p w14:paraId="3A4A51A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9.47E-04</w:t>
            </w:r>
          </w:p>
        </w:tc>
        <w:tc>
          <w:tcPr>
            <w:tcW w:w="1180" w:type="dxa"/>
            <w:tcBorders>
              <w:top w:val="nil"/>
              <w:left w:val="nil"/>
              <w:bottom w:val="nil"/>
              <w:right w:val="single" w:sz="4" w:space="0" w:color="auto"/>
            </w:tcBorders>
            <w:shd w:val="clear" w:color="auto" w:fill="auto"/>
            <w:noWrap/>
            <w:vAlign w:val="bottom"/>
            <w:hideMark/>
          </w:tcPr>
          <w:p w14:paraId="502AE8A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7.54E-04</w:t>
            </w:r>
          </w:p>
        </w:tc>
        <w:tc>
          <w:tcPr>
            <w:tcW w:w="1760" w:type="dxa"/>
            <w:tcBorders>
              <w:top w:val="nil"/>
              <w:left w:val="nil"/>
              <w:bottom w:val="nil"/>
              <w:right w:val="nil"/>
            </w:tcBorders>
            <w:shd w:val="clear" w:color="auto" w:fill="auto"/>
            <w:noWrap/>
            <w:vAlign w:val="bottom"/>
            <w:hideMark/>
          </w:tcPr>
          <w:p w14:paraId="192C33F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w:t>
            </w:r>
          </w:p>
        </w:tc>
        <w:tc>
          <w:tcPr>
            <w:tcW w:w="1120" w:type="dxa"/>
            <w:tcBorders>
              <w:top w:val="nil"/>
              <w:left w:val="nil"/>
              <w:bottom w:val="nil"/>
              <w:right w:val="nil"/>
            </w:tcBorders>
            <w:shd w:val="clear" w:color="auto" w:fill="auto"/>
            <w:noWrap/>
            <w:vAlign w:val="bottom"/>
            <w:hideMark/>
          </w:tcPr>
          <w:p w14:paraId="4FD2A11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E7B9E3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4.82E-04</w:t>
            </w:r>
          </w:p>
        </w:tc>
      </w:tr>
      <w:tr w:rsidR="00D45CA7" w:rsidRPr="00D45CA7" w14:paraId="0313801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90E664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Caudoviricetes_47</w:t>
            </w:r>
          </w:p>
        </w:tc>
        <w:tc>
          <w:tcPr>
            <w:tcW w:w="1240" w:type="dxa"/>
            <w:tcBorders>
              <w:top w:val="nil"/>
              <w:left w:val="nil"/>
              <w:bottom w:val="nil"/>
              <w:right w:val="nil"/>
            </w:tcBorders>
            <w:shd w:val="clear" w:color="auto" w:fill="auto"/>
            <w:noWrap/>
            <w:vAlign w:val="bottom"/>
            <w:hideMark/>
          </w:tcPr>
          <w:p w14:paraId="6876EA0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1.69E-03</w:t>
            </w:r>
          </w:p>
        </w:tc>
        <w:tc>
          <w:tcPr>
            <w:tcW w:w="1180" w:type="dxa"/>
            <w:tcBorders>
              <w:top w:val="nil"/>
              <w:left w:val="nil"/>
              <w:bottom w:val="nil"/>
              <w:right w:val="single" w:sz="4" w:space="0" w:color="auto"/>
            </w:tcBorders>
            <w:shd w:val="clear" w:color="auto" w:fill="auto"/>
            <w:noWrap/>
            <w:vAlign w:val="bottom"/>
            <w:hideMark/>
          </w:tcPr>
          <w:p w14:paraId="34FD749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A6DF74D"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Caudoviricetes_190</w:t>
            </w:r>
          </w:p>
        </w:tc>
        <w:tc>
          <w:tcPr>
            <w:tcW w:w="1120" w:type="dxa"/>
            <w:tcBorders>
              <w:top w:val="nil"/>
              <w:left w:val="nil"/>
              <w:bottom w:val="nil"/>
              <w:right w:val="nil"/>
            </w:tcBorders>
            <w:shd w:val="clear" w:color="auto" w:fill="auto"/>
            <w:noWrap/>
            <w:vAlign w:val="bottom"/>
            <w:hideMark/>
          </w:tcPr>
          <w:p w14:paraId="67B5453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3.37E-04</w:t>
            </w:r>
          </w:p>
        </w:tc>
        <w:tc>
          <w:tcPr>
            <w:tcW w:w="1280" w:type="dxa"/>
            <w:tcBorders>
              <w:top w:val="nil"/>
              <w:left w:val="nil"/>
              <w:bottom w:val="nil"/>
              <w:right w:val="single" w:sz="4" w:space="0" w:color="auto"/>
            </w:tcBorders>
            <w:shd w:val="clear" w:color="auto" w:fill="auto"/>
            <w:noWrap/>
            <w:vAlign w:val="bottom"/>
            <w:hideMark/>
          </w:tcPr>
          <w:p w14:paraId="302E80E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1.38E-04</w:t>
            </w:r>
          </w:p>
        </w:tc>
      </w:tr>
      <w:tr w:rsidR="00D45CA7" w:rsidRPr="00D45CA7" w14:paraId="6920E66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E260DA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Caudoviricetes_48</w:t>
            </w:r>
          </w:p>
        </w:tc>
        <w:tc>
          <w:tcPr>
            <w:tcW w:w="1240" w:type="dxa"/>
            <w:tcBorders>
              <w:top w:val="nil"/>
              <w:left w:val="nil"/>
              <w:bottom w:val="nil"/>
              <w:right w:val="nil"/>
            </w:tcBorders>
            <w:shd w:val="clear" w:color="auto" w:fill="auto"/>
            <w:noWrap/>
            <w:vAlign w:val="bottom"/>
            <w:hideMark/>
          </w:tcPr>
          <w:p w14:paraId="34E7BAC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8.93E-04</w:t>
            </w:r>
          </w:p>
        </w:tc>
        <w:tc>
          <w:tcPr>
            <w:tcW w:w="1180" w:type="dxa"/>
            <w:tcBorders>
              <w:top w:val="nil"/>
              <w:left w:val="nil"/>
              <w:bottom w:val="nil"/>
              <w:right w:val="single" w:sz="4" w:space="0" w:color="auto"/>
            </w:tcBorders>
            <w:shd w:val="clear" w:color="auto" w:fill="auto"/>
            <w:noWrap/>
            <w:vAlign w:val="bottom"/>
            <w:hideMark/>
          </w:tcPr>
          <w:p w14:paraId="38F6659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7.49E-04</w:t>
            </w:r>
          </w:p>
        </w:tc>
        <w:tc>
          <w:tcPr>
            <w:tcW w:w="1760" w:type="dxa"/>
            <w:tcBorders>
              <w:top w:val="nil"/>
              <w:left w:val="nil"/>
              <w:bottom w:val="nil"/>
              <w:right w:val="nil"/>
            </w:tcBorders>
            <w:shd w:val="clear" w:color="auto" w:fill="auto"/>
            <w:noWrap/>
            <w:vAlign w:val="bottom"/>
            <w:hideMark/>
          </w:tcPr>
          <w:p w14:paraId="5FA3921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Caudoviricetes_191</w:t>
            </w:r>
          </w:p>
        </w:tc>
        <w:tc>
          <w:tcPr>
            <w:tcW w:w="1120" w:type="dxa"/>
            <w:tcBorders>
              <w:top w:val="nil"/>
              <w:left w:val="nil"/>
              <w:bottom w:val="nil"/>
              <w:right w:val="nil"/>
            </w:tcBorders>
            <w:shd w:val="clear" w:color="auto" w:fill="auto"/>
            <w:noWrap/>
            <w:vAlign w:val="bottom"/>
            <w:hideMark/>
          </w:tcPr>
          <w:p w14:paraId="2128667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2.23E-04</w:t>
            </w:r>
          </w:p>
        </w:tc>
        <w:tc>
          <w:tcPr>
            <w:tcW w:w="1280" w:type="dxa"/>
            <w:tcBorders>
              <w:top w:val="nil"/>
              <w:left w:val="nil"/>
              <w:bottom w:val="nil"/>
              <w:right w:val="single" w:sz="4" w:space="0" w:color="auto"/>
            </w:tcBorders>
            <w:shd w:val="clear" w:color="auto" w:fill="auto"/>
            <w:noWrap/>
            <w:vAlign w:val="bottom"/>
            <w:hideMark/>
          </w:tcPr>
          <w:p w14:paraId="25EF51C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2.43E-04</w:t>
            </w:r>
          </w:p>
        </w:tc>
      </w:tr>
      <w:tr w:rsidR="00D45CA7" w:rsidRPr="00D45CA7" w14:paraId="32F46E4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E33F69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Caudoviricetes_49</w:t>
            </w:r>
          </w:p>
        </w:tc>
        <w:tc>
          <w:tcPr>
            <w:tcW w:w="1240" w:type="dxa"/>
            <w:tcBorders>
              <w:top w:val="nil"/>
              <w:left w:val="nil"/>
              <w:bottom w:val="nil"/>
              <w:right w:val="nil"/>
            </w:tcBorders>
            <w:shd w:val="clear" w:color="auto" w:fill="auto"/>
            <w:noWrap/>
            <w:vAlign w:val="bottom"/>
            <w:hideMark/>
          </w:tcPr>
          <w:p w14:paraId="1A875A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1.14E-03</w:t>
            </w:r>
          </w:p>
        </w:tc>
        <w:tc>
          <w:tcPr>
            <w:tcW w:w="1180" w:type="dxa"/>
            <w:tcBorders>
              <w:top w:val="nil"/>
              <w:left w:val="nil"/>
              <w:bottom w:val="nil"/>
              <w:right w:val="single" w:sz="4" w:space="0" w:color="auto"/>
            </w:tcBorders>
            <w:shd w:val="clear" w:color="auto" w:fill="auto"/>
            <w:noWrap/>
            <w:vAlign w:val="bottom"/>
            <w:hideMark/>
          </w:tcPr>
          <w:p w14:paraId="55AB2FF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3.89E-04</w:t>
            </w:r>
          </w:p>
        </w:tc>
        <w:tc>
          <w:tcPr>
            <w:tcW w:w="1760" w:type="dxa"/>
            <w:tcBorders>
              <w:top w:val="nil"/>
              <w:left w:val="nil"/>
              <w:bottom w:val="nil"/>
              <w:right w:val="nil"/>
            </w:tcBorders>
            <w:shd w:val="clear" w:color="auto" w:fill="auto"/>
            <w:noWrap/>
            <w:vAlign w:val="bottom"/>
            <w:hideMark/>
          </w:tcPr>
          <w:p w14:paraId="235CF4A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Caudoviricetes_192</w:t>
            </w:r>
          </w:p>
        </w:tc>
        <w:tc>
          <w:tcPr>
            <w:tcW w:w="1120" w:type="dxa"/>
            <w:tcBorders>
              <w:top w:val="nil"/>
              <w:left w:val="nil"/>
              <w:bottom w:val="nil"/>
              <w:right w:val="nil"/>
            </w:tcBorders>
            <w:shd w:val="clear" w:color="auto" w:fill="auto"/>
            <w:noWrap/>
            <w:vAlign w:val="bottom"/>
            <w:hideMark/>
          </w:tcPr>
          <w:p w14:paraId="402241D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3.00E-04</w:t>
            </w:r>
          </w:p>
        </w:tc>
        <w:tc>
          <w:tcPr>
            <w:tcW w:w="1280" w:type="dxa"/>
            <w:tcBorders>
              <w:top w:val="nil"/>
              <w:left w:val="nil"/>
              <w:bottom w:val="nil"/>
              <w:right w:val="single" w:sz="4" w:space="0" w:color="auto"/>
            </w:tcBorders>
            <w:shd w:val="clear" w:color="auto" w:fill="auto"/>
            <w:noWrap/>
            <w:vAlign w:val="bottom"/>
            <w:hideMark/>
          </w:tcPr>
          <w:p w14:paraId="7D43F3F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1.52E-04</w:t>
            </w:r>
          </w:p>
        </w:tc>
      </w:tr>
      <w:tr w:rsidR="00D45CA7" w:rsidRPr="00D45CA7" w14:paraId="53AC193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6368DC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Caudoviricetes_50</w:t>
            </w:r>
          </w:p>
        </w:tc>
        <w:tc>
          <w:tcPr>
            <w:tcW w:w="1240" w:type="dxa"/>
            <w:tcBorders>
              <w:top w:val="nil"/>
              <w:left w:val="nil"/>
              <w:bottom w:val="nil"/>
              <w:right w:val="nil"/>
            </w:tcBorders>
            <w:shd w:val="clear" w:color="auto" w:fill="auto"/>
            <w:noWrap/>
            <w:vAlign w:val="bottom"/>
            <w:hideMark/>
          </w:tcPr>
          <w:p w14:paraId="55E8EC4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1.52E-03</w:t>
            </w:r>
          </w:p>
        </w:tc>
        <w:tc>
          <w:tcPr>
            <w:tcW w:w="1180" w:type="dxa"/>
            <w:tcBorders>
              <w:top w:val="nil"/>
              <w:left w:val="nil"/>
              <w:bottom w:val="nil"/>
              <w:right w:val="single" w:sz="4" w:space="0" w:color="auto"/>
            </w:tcBorders>
            <w:shd w:val="clear" w:color="auto" w:fill="auto"/>
            <w:noWrap/>
            <w:vAlign w:val="bottom"/>
            <w:hideMark/>
          </w:tcPr>
          <w:p w14:paraId="63BDE88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78DDFA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Caudoviricetes_193</w:t>
            </w:r>
          </w:p>
        </w:tc>
        <w:tc>
          <w:tcPr>
            <w:tcW w:w="1120" w:type="dxa"/>
            <w:tcBorders>
              <w:top w:val="nil"/>
              <w:left w:val="nil"/>
              <w:bottom w:val="nil"/>
              <w:right w:val="nil"/>
            </w:tcBorders>
            <w:shd w:val="clear" w:color="auto" w:fill="auto"/>
            <w:noWrap/>
            <w:vAlign w:val="bottom"/>
            <w:hideMark/>
          </w:tcPr>
          <w:p w14:paraId="68CAD3E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2.20E-04</w:t>
            </w:r>
          </w:p>
        </w:tc>
        <w:tc>
          <w:tcPr>
            <w:tcW w:w="1280" w:type="dxa"/>
            <w:tcBorders>
              <w:top w:val="nil"/>
              <w:left w:val="nil"/>
              <w:bottom w:val="nil"/>
              <w:right w:val="single" w:sz="4" w:space="0" w:color="auto"/>
            </w:tcBorders>
            <w:shd w:val="clear" w:color="auto" w:fill="auto"/>
            <w:noWrap/>
            <w:vAlign w:val="bottom"/>
            <w:hideMark/>
          </w:tcPr>
          <w:p w14:paraId="482F250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2.30E-04</w:t>
            </w:r>
          </w:p>
        </w:tc>
      </w:tr>
      <w:tr w:rsidR="00D45CA7" w:rsidRPr="00D45CA7" w14:paraId="6C37F05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C4F479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Caudoviricetes_51</w:t>
            </w:r>
          </w:p>
        </w:tc>
        <w:tc>
          <w:tcPr>
            <w:tcW w:w="1240" w:type="dxa"/>
            <w:tcBorders>
              <w:top w:val="nil"/>
              <w:left w:val="nil"/>
              <w:bottom w:val="nil"/>
              <w:right w:val="nil"/>
            </w:tcBorders>
            <w:shd w:val="clear" w:color="auto" w:fill="auto"/>
            <w:noWrap/>
            <w:vAlign w:val="bottom"/>
            <w:hideMark/>
          </w:tcPr>
          <w:p w14:paraId="587B319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9.71E-04</w:t>
            </w:r>
          </w:p>
        </w:tc>
        <w:tc>
          <w:tcPr>
            <w:tcW w:w="1180" w:type="dxa"/>
            <w:tcBorders>
              <w:top w:val="nil"/>
              <w:left w:val="nil"/>
              <w:bottom w:val="nil"/>
              <w:right w:val="single" w:sz="4" w:space="0" w:color="auto"/>
            </w:tcBorders>
            <w:shd w:val="clear" w:color="auto" w:fill="auto"/>
            <w:noWrap/>
            <w:vAlign w:val="bottom"/>
            <w:hideMark/>
          </w:tcPr>
          <w:p w14:paraId="092978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5.34E-04</w:t>
            </w:r>
          </w:p>
        </w:tc>
        <w:tc>
          <w:tcPr>
            <w:tcW w:w="1760" w:type="dxa"/>
            <w:tcBorders>
              <w:top w:val="nil"/>
              <w:left w:val="nil"/>
              <w:bottom w:val="nil"/>
              <w:right w:val="nil"/>
            </w:tcBorders>
            <w:shd w:val="clear" w:color="auto" w:fill="auto"/>
            <w:noWrap/>
            <w:vAlign w:val="bottom"/>
            <w:hideMark/>
          </w:tcPr>
          <w:p w14:paraId="16F5CF7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Caudoviricetes_194</w:t>
            </w:r>
          </w:p>
        </w:tc>
        <w:tc>
          <w:tcPr>
            <w:tcW w:w="1120" w:type="dxa"/>
            <w:tcBorders>
              <w:top w:val="nil"/>
              <w:left w:val="nil"/>
              <w:bottom w:val="nil"/>
              <w:right w:val="nil"/>
            </w:tcBorders>
            <w:shd w:val="clear" w:color="auto" w:fill="auto"/>
            <w:noWrap/>
            <w:vAlign w:val="bottom"/>
            <w:hideMark/>
          </w:tcPr>
          <w:p w14:paraId="6F23E66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1.69E-04</w:t>
            </w:r>
          </w:p>
        </w:tc>
        <w:tc>
          <w:tcPr>
            <w:tcW w:w="1280" w:type="dxa"/>
            <w:tcBorders>
              <w:top w:val="nil"/>
              <w:left w:val="nil"/>
              <w:bottom w:val="nil"/>
              <w:right w:val="single" w:sz="4" w:space="0" w:color="auto"/>
            </w:tcBorders>
            <w:shd w:val="clear" w:color="auto" w:fill="auto"/>
            <w:noWrap/>
            <w:vAlign w:val="bottom"/>
            <w:hideMark/>
          </w:tcPr>
          <w:p w14:paraId="4F4A309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2.70E-04</w:t>
            </w:r>
          </w:p>
        </w:tc>
      </w:tr>
      <w:tr w:rsidR="00D45CA7" w:rsidRPr="00D45CA7" w14:paraId="7A7DA94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90C3CB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Caudoviricetes_52</w:t>
            </w:r>
          </w:p>
        </w:tc>
        <w:tc>
          <w:tcPr>
            <w:tcW w:w="1240" w:type="dxa"/>
            <w:tcBorders>
              <w:top w:val="nil"/>
              <w:left w:val="nil"/>
              <w:bottom w:val="nil"/>
              <w:right w:val="nil"/>
            </w:tcBorders>
            <w:shd w:val="clear" w:color="auto" w:fill="auto"/>
            <w:noWrap/>
            <w:vAlign w:val="bottom"/>
            <w:hideMark/>
          </w:tcPr>
          <w:p w14:paraId="2582A6F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1.34E-03</w:t>
            </w:r>
          </w:p>
        </w:tc>
        <w:tc>
          <w:tcPr>
            <w:tcW w:w="1180" w:type="dxa"/>
            <w:tcBorders>
              <w:top w:val="nil"/>
              <w:left w:val="nil"/>
              <w:bottom w:val="nil"/>
              <w:right w:val="single" w:sz="4" w:space="0" w:color="auto"/>
            </w:tcBorders>
            <w:shd w:val="clear" w:color="auto" w:fill="auto"/>
            <w:noWrap/>
            <w:vAlign w:val="bottom"/>
            <w:hideMark/>
          </w:tcPr>
          <w:p w14:paraId="204CA4E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75E205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Caudoviricetes_195</w:t>
            </w:r>
          </w:p>
        </w:tc>
        <w:tc>
          <w:tcPr>
            <w:tcW w:w="1120" w:type="dxa"/>
            <w:tcBorders>
              <w:top w:val="nil"/>
              <w:left w:val="nil"/>
              <w:bottom w:val="nil"/>
              <w:right w:val="nil"/>
            </w:tcBorders>
            <w:shd w:val="clear" w:color="auto" w:fill="auto"/>
            <w:noWrap/>
            <w:vAlign w:val="bottom"/>
            <w:hideMark/>
          </w:tcPr>
          <w:p w14:paraId="310B397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2.83E-04</w:t>
            </w:r>
          </w:p>
        </w:tc>
        <w:tc>
          <w:tcPr>
            <w:tcW w:w="1280" w:type="dxa"/>
            <w:tcBorders>
              <w:top w:val="nil"/>
              <w:left w:val="nil"/>
              <w:bottom w:val="nil"/>
              <w:right w:val="single" w:sz="4" w:space="0" w:color="auto"/>
            </w:tcBorders>
            <w:shd w:val="clear" w:color="auto" w:fill="auto"/>
            <w:noWrap/>
            <w:vAlign w:val="bottom"/>
            <w:hideMark/>
          </w:tcPr>
          <w:p w14:paraId="16A95DB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1.54E-04</w:t>
            </w:r>
          </w:p>
        </w:tc>
      </w:tr>
      <w:tr w:rsidR="00D45CA7" w:rsidRPr="00D45CA7" w14:paraId="1C281D0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1D4A4B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Caudoviricetes_53</w:t>
            </w:r>
          </w:p>
        </w:tc>
        <w:tc>
          <w:tcPr>
            <w:tcW w:w="1240" w:type="dxa"/>
            <w:tcBorders>
              <w:top w:val="nil"/>
              <w:left w:val="nil"/>
              <w:bottom w:val="nil"/>
              <w:right w:val="nil"/>
            </w:tcBorders>
            <w:shd w:val="clear" w:color="auto" w:fill="auto"/>
            <w:noWrap/>
            <w:vAlign w:val="bottom"/>
            <w:hideMark/>
          </w:tcPr>
          <w:p w14:paraId="15BF23A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8.29E-04</w:t>
            </w:r>
          </w:p>
        </w:tc>
        <w:tc>
          <w:tcPr>
            <w:tcW w:w="1180" w:type="dxa"/>
            <w:tcBorders>
              <w:top w:val="nil"/>
              <w:left w:val="nil"/>
              <w:bottom w:val="nil"/>
              <w:right w:val="single" w:sz="4" w:space="0" w:color="auto"/>
            </w:tcBorders>
            <w:shd w:val="clear" w:color="auto" w:fill="auto"/>
            <w:noWrap/>
            <w:vAlign w:val="bottom"/>
            <w:hideMark/>
          </w:tcPr>
          <w:p w14:paraId="60C748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4.72E-04</w:t>
            </w:r>
          </w:p>
        </w:tc>
        <w:tc>
          <w:tcPr>
            <w:tcW w:w="1760" w:type="dxa"/>
            <w:tcBorders>
              <w:top w:val="nil"/>
              <w:left w:val="nil"/>
              <w:bottom w:val="nil"/>
              <w:right w:val="nil"/>
            </w:tcBorders>
            <w:shd w:val="clear" w:color="auto" w:fill="auto"/>
            <w:noWrap/>
            <w:vAlign w:val="bottom"/>
            <w:hideMark/>
          </w:tcPr>
          <w:p w14:paraId="583F0FD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Caudoviricetes_196</w:t>
            </w:r>
          </w:p>
        </w:tc>
        <w:tc>
          <w:tcPr>
            <w:tcW w:w="1120" w:type="dxa"/>
            <w:tcBorders>
              <w:top w:val="nil"/>
              <w:left w:val="nil"/>
              <w:bottom w:val="nil"/>
              <w:right w:val="nil"/>
            </w:tcBorders>
            <w:shd w:val="clear" w:color="auto" w:fill="auto"/>
            <w:noWrap/>
            <w:vAlign w:val="bottom"/>
            <w:hideMark/>
          </w:tcPr>
          <w:p w14:paraId="064EC0D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2.19E-04</w:t>
            </w:r>
          </w:p>
        </w:tc>
        <w:tc>
          <w:tcPr>
            <w:tcW w:w="1280" w:type="dxa"/>
            <w:tcBorders>
              <w:top w:val="nil"/>
              <w:left w:val="nil"/>
              <w:bottom w:val="nil"/>
              <w:right w:val="single" w:sz="4" w:space="0" w:color="auto"/>
            </w:tcBorders>
            <w:shd w:val="clear" w:color="auto" w:fill="auto"/>
            <w:noWrap/>
            <w:vAlign w:val="bottom"/>
            <w:hideMark/>
          </w:tcPr>
          <w:p w14:paraId="16497C0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1.99E-04</w:t>
            </w:r>
          </w:p>
        </w:tc>
      </w:tr>
      <w:tr w:rsidR="00D45CA7" w:rsidRPr="00D45CA7" w14:paraId="35DAA6B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9EE01B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Caudoviricetes_54</w:t>
            </w:r>
          </w:p>
        </w:tc>
        <w:tc>
          <w:tcPr>
            <w:tcW w:w="1240" w:type="dxa"/>
            <w:tcBorders>
              <w:top w:val="nil"/>
              <w:left w:val="nil"/>
              <w:bottom w:val="nil"/>
              <w:right w:val="nil"/>
            </w:tcBorders>
            <w:shd w:val="clear" w:color="auto" w:fill="auto"/>
            <w:noWrap/>
            <w:vAlign w:val="bottom"/>
            <w:hideMark/>
          </w:tcPr>
          <w:p w14:paraId="4AC3919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6.25E-04</w:t>
            </w:r>
          </w:p>
        </w:tc>
        <w:tc>
          <w:tcPr>
            <w:tcW w:w="1180" w:type="dxa"/>
            <w:tcBorders>
              <w:top w:val="nil"/>
              <w:left w:val="nil"/>
              <w:bottom w:val="nil"/>
              <w:right w:val="single" w:sz="4" w:space="0" w:color="auto"/>
            </w:tcBorders>
            <w:shd w:val="clear" w:color="auto" w:fill="auto"/>
            <w:noWrap/>
            <w:vAlign w:val="bottom"/>
            <w:hideMark/>
          </w:tcPr>
          <w:p w14:paraId="4BB5CAE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6.66E-04</w:t>
            </w:r>
          </w:p>
        </w:tc>
        <w:tc>
          <w:tcPr>
            <w:tcW w:w="1760" w:type="dxa"/>
            <w:tcBorders>
              <w:top w:val="nil"/>
              <w:left w:val="nil"/>
              <w:bottom w:val="nil"/>
              <w:right w:val="nil"/>
            </w:tcBorders>
            <w:shd w:val="clear" w:color="auto" w:fill="auto"/>
            <w:noWrap/>
            <w:vAlign w:val="bottom"/>
            <w:hideMark/>
          </w:tcPr>
          <w:p w14:paraId="18354FA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Caudoviricetes_197</w:t>
            </w:r>
          </w:p>
        </w:tc>
        <w:tc>
          <w:tcPr>
            <w:tcW w:w="1120" w:type="dxa"/>
            <w:tcBorders>
              <w:top w:val="nil"/>
              <w:left w:val="nil"/>
              <w:bottom w:val="nil"/>
              <w:right w:val="nil"/>
            </w:tcBorders>
            <w:shd w:val="clear" w:color="auto" w:fill="auto"/>
            <w:noWrap/>
            <w:vAlign w:val="bottom"/>
            <w:hideMark/>
          </w:tcPr>
          <w:p w14:paraId="503E077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1.80E-04</w:t>
            </w:r>
          </w:p>
        </w:tc>
        <w:tc>
          <w:tcPr>
            <w:tcW w:w="1280" w:type="dxa"/>
            <w:tcBorders>
              <w:top w:val="nil"/>
              <w:left w:val="nil"/>
              <w:bottom w:val="nil"/>
              <w:right w:val="single" w:sz="4" w:space="0" w:color="auto"/>
            </w:tcBorders>
            <w:shd w:val="clear" w:color="auto" w:fill="auto"/>
            <w:noWrap/>
            <w:vAlign w:val="bottom"/>
            <w:hideMark/>
          </w:tcPr>
          <w:p w14:paraId="76B26BB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2.32E-04</w:t>
            </w:r>
          </w:p>
        </w:tc>
      </w:tr>
      <w:tr w:rsidR="00D45CA7" w:rsidRPr="00D45CA7" w14:paraId="2607BB3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039A71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Caudoviricetes_55</w:t>
            </w:r>
          </w:p>
        </w:tc>
        <w:tc>
          <w:tcPr>
            <w:tcW w:w="1240" w:type="dxa"/>
            <w:tcBorders>
              <w:top w:val="nil"/>
              <w:left w:val="nil"/>
              <w:bottom w:val="nil"/>
              <w:right w:val="nil"/>
            </w:tcBorders>
            <w:shd w:val="clear" w:color="auto" w:fill="auto"/>
            <w:noWrap/>
            <w:vAlign w:val="bottom"/>
            <w:hideMark/>
          </w:tcPr>
          <w:p w14:paraId="5ECC38E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1.20E-03</w:t>
            </w:r>
          </w:p>
        </w:tc>
        <w:tc>
          <w:tcPr>
            <w:tcW w:w="1180" w:type="dxa"/>
            <w:tcBorders>
              <w:top w:val="nil"/>
              <w:left w:val="nil"/>
              <w:bottom w:val="nil"/>
              <w:right w:val="single" w:sz="4" w:space="0" w:color="auto"/>
            </w:tcBorders>
            <w:shd w:val="clear" w:color="auto" w:fill="auto"/>
            <w:noWrap/>
            <w:vAlign w:val="bottom"/>
            <w:hideMark/>
          </w:tcPr>
          <w:p w14:paraId="5BAFF96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9004F3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Caudoviricetes_198</w:t>
            </w:r>
          </w:p>
        </w:tc>
        <w:tc>
          <w:tcPr>
            <w:tcW w:w="1120" w:type="dxa"/>
            <w:tcBorders>
              <w:top w:val="nil"/>
              <w:left w:val="nil"/>
              <w:bottom w:val="nil"/>
              <w:right w:val="nil"/>
            </w:tcBorders>
            <w:shd w:val="clear" w:color="auto" w:fill="auto"/>
            <w:noWrap/>
            <w:vAlign w:val="bottom"/>
            <w:hideMark/>
          </w:tcPr>
          <w:p w14:paraId="6BECE16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1.62E-04</w:t>
            </w:r>
          </w:p>
        </w:tc>
        <w:tc>
          <w:tcPr>
            <w:tcW w:w="1280" w:type="dxa"/>
            <w:tcBorders>
              <w:top w:val="nil"/>
              <w:left w:val="nil"/>
              <w:bottom w:val="nil"/>
              <w:right w:val="single" w:sz="4" w:space="0" w:color="auto"/>
            </w:tcBorders>
            <w:shd w:val="clear" w:color="auto" w:fill="auto"/>
            <w:noWrap/>
            <w:vAlign w:val="bottom"/>
            <w:hideMark/>
          </w:tcPr>
          <w:p w14:paraId="79900B2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2.41E-04</w:t>
            </w:r>
          </w:p>
        </w:tc>
      </w:tr>
      <w:tr w:rsidR="00D45CA7" w:rsidRPr="00D45CA7" w14:paraId="3C837CF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1A713A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Caudoviricetes_56</w:t>
            </w:r>
          </w:p>
        </w:tc>
        <w:tc>
          <w:tcPr>
            <w:tcW w:w="1240" w:type="dxa"/>
            <w:tcBorders>
              <w:top w:val="nil"/>
              <w:left w:val="nil"/>
              <w:bottom w:val="nil"/>
              <w:right w:val="nil"/>
            </w:tcBorders>
            <w:shd w:val="clear" w:color="auto" w:fill="auto"/>
            <w:noWrap/>
            <w:vAlign w:val="bottom"/>
            <w:hideMark/>
          </w:tcPr>
          <w:p w14:paraId="51AA27F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1.01E-03</w:t>
            </w:r>
          </w:p>
        </w:tc>
        <w:tc>
          <w:tcPr>
            <w:tcW w:w="1180" w:type="dxa"/>
            <w:tcBorders>
              <w:top w:val="nil"/>
              <w:left w:val="nil"/>
              <w:bottom w:val="nil"/>
              <w:right w:val="single" w:sz="4" w:space="0" w:color="auto"/>
            </w:tcBorders>
            <w:shd w:val="clear" w:color="auto" w:fill="auto"/>
            <w:noWrap/>
            <w:vAlign w:val="bottom"/>
            <w:hideMark/>
          </w:tcPr>
          <w:p w14:paraId="07CB117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1.77E-04</w:t>
            </w:r>
          </w:p>
        </w:tc>
        <w:tc>
          <w:tcPr>
            <w:tcW w:w="1760" w:type="dxa"/>
            <w:tcBorders>
              <w:top w:val="nil"/>
              <w:left w:val="nil"/>
              <w:bottom w:val="nil"/>
              <w:right w:val="nil"/>
            </w:tcBorders>
            <w:shd w:val="clear" w:color="auto" w:fill="auto"/>
            <w:noWrap/>
            <w:vAlign w:val="bottom"/>
            <w:hideMark/>
          </w:tcPr>
          <w:p w14:paraId="1469853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Caudoviricetes_199</w:t>
            </w:r>
          </w:p>
        </w:tc>
        <w:tc>
          <w:tcPr>
            <w:tcW w:w="1120" w:type="dxa"/>
            <w:tcBorders>
              <w:top w:val="nil"/>
              <w:left w:val="nil"/>
              <w:bottom w:val="nil"/>
              <w:right w:val="nil"/>
            </w:tcBorders>
            <w:shd w:val="clear" w:color="auto" w:fill="auto"/>
            <w:noWrap/>
            <w:vAlign w:val="bottom"/>
            <w:hideMark/>
          </w:tcPr>
          <w:p w14:paraId="2F28E61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1.84E-04</w:t>
            </w:r>
          </w:p>
        </w:tc>
        <w:tc>
          <w:tcPr>
            <w:tcW w:w="1280" w:type="dxa"/>
            <w:tcBorders>
              <w:top w:val="nil"/>
              <w:left w:val="nil"/>
              <w:bottom w:val="nil"/>
              <w:right w:val="single" w:sz="4" w:space="0" w:color="auto"/>
            </w:tcBorders>
            <w:shd w:val="clear" w:color="auto" w:fill="auto"/>
            <w:noWrap/>
            <w:vAlign w:val="bottom"/>
            <w:hideMark/>
          </w:tcPr>
          <w:p w14:paraId="4F1039B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2.13E-04</w:t>
            </w:r>
          </w:p>
        </w:tc>
      </w:tr>
      <w:tr w:rsidR="00D45CA7" w:rsidRPr="00D45CA7" w14:paraId="472BAE2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5D2AB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Caudoviricetes_57</w:t>
            </w:r>
          </w:p>
        </w:tc>
        <w:tc>
          <w:tcPr>
            <w:tcW w:w="1240" w:type="dxa"/>
            <w:tcBorders>
              <w:top w:val="nil"/>
              <w:left w:val="nil"/>
              <w:bottom w:val="nil"/>
              <w:right w:val="nil"/>
            </w:tcBorders>
            <w:shd w:val="clear" w:color="auto" w:fill="auto"/>
            <w:noWrap/>
            <w:vAlign w:val="bottom"/>
            <w:hideMark/>
          </w:tcPr>
          <w:p w14:paraId="603D011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1.03E-03</w:t>
            </w:r>
          </w:p>
        </w:tc>
        <w:tc>
          <w:tcPr>
            <w:tcW w:w="1180" w:type="dxa"/>
            <w:tcBorders>
              <w:top w:val="nil"/>
              <w:left w:val="nil"/>
              <w:bottom w:val="nil"/>
              <w:right w:val="single" w:sz="4" w:space="0" w:color="auto"/>
            </w:tcBorders>
            <w:shd w:val="clear" w:color="auto" w:fill="auto"/>
            <w:noWrap/>
            <w:vAlign w:val="bottom"/>
            <w:hideMark/>
          </w:tcPr>
          <w:p w14:paraId="1F6032F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890E70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Caudoviricetes_200</w:t>
            </w:r>
          </w:p>
        </w:tc>
        <w:tc>
          <w:tcPr>
            <w:tcW w:w="1120" w:type="dxa"/>
            <w:tcBorders>
              <w:top w:val="nil"/>
              <w:left w:val="nil"/>
              <w:bottom w:val="nil"/>
              <w:right w:val="nil"/>
            </w:tcBorders>
            <w:shd w:val="clear" w:color="auto" w:fill="auto"/>
            <w:noWrap/>
            <w:vAlign w:val="bottom"/>
            <w:hideMark/>
          </w:tcPr>
          <w:p w14:paraId="79FAFC0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2.34E-04</w:t>
            </w:r>
          </w:p>
        </w:tc>
        <w:tc>
          <w:tcPr>
            <w:tcW w:w="1280" w:type="dxa"/>
            <w:tcBorders>
              <w:top w:val="nil"/>
              <w:left w:val="nil"/>
              <w:bottom w:val="nil"/>
              <w:right w:val="single" w:sz="4" w:space="0" w:color="auto"/>
            </w:tcBorders>
            <w:shd w:val="clear" w:color="auto" w:fill="auto"/>
            <w:noWrap/>
            <w:vAlign w:val="bottom"/>
            <w:hideMark/>
          </w:tcPr>
          <w:p w14:paraId="2CA4BE7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1.60E-04</w:t>
            </w:r>
          </w:p>
        </w:tc>
      </w:tr>
      <w:tr w:rsidR="00D45CA7" w:rsidRPr="00D45CA7" w14:paraId="2565485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1C5D11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Caudoviricetes_58</w:t>
            </w:r>
          </w:p>
        </w:tc>
        <w:tc>
          <w:tcPr>
            <w:tcW w:w="1240" w:type="dxa"/>
            <w:tcBorders>
              <w:top w:val="nil"/>
              <w:left w:val="nil"/>
              <w:bottom w:val="nil"/>
              <w:right w:val="nil"/>
            </w:tcBorders>
            <w:shd w:val="clear" w:color="auto" w:fill="auto"/>
            <w:noWrap/>
            <w:vAlign w:val="bottom"/>
            <w:hideMark/>
          </w:tcPr>
          <w:p w14:paraId="4CF3F41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8.01E-04</w:t>
            </w:r>
          </w:p>
        </w:tc>
        <w:tc>
          <w:tcPr>
            <w:tcW w:w="1180" w:type="dxa"/>
            <w:tcBorders>
              <w:top w:val="nil"/>
              <w:left w:val="nil"/>
              <w:bottom w:val="nil"/>
              <w:right w:val="single" w:sz="4" w:space="0" w:color="auto"/>
            </w:tcBorders>
            <w:shd w:val="clear" w:color="auto" w:fill="auto"/>
            <w:noWrap/>
            <w:vAlign w:val="bottom"/>
            <w:hideMark/>
          </w:tcPr>
          <w:p w14:paraId="45E7025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2.05E-04</w:t>
            </w:r>
          </w:p>
        </w:tc>
        <w:tc>
          <w:tcPr>
            <w:tcW w:w="1760" w:type="dxa"/>
            <w:tcBorders>
              <w:top w:val="nil"/>
              <w:left w:val="nil"/>
              <w:bottom w:val="nil"/>
              <w:right w:val="nil"/>
            </w:tcBorders>
            <w:shd w:val="clear" w:color="auto" w:fill="auto"/>
            <w:noWrap/>
            <w:vAlign w:val="bottom"/>
            <w:hideMark/>
          </w:tcPr>
          <w:p w14:paraId="4A52DA5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Caudoviricetes_201</w:t>
            </w:r>
          </w:p>
        </w:tc>
        <w:tc>
          <w:tcPr>
            <w:tcW w:w="1120" w:type="dxa"/>
            <w:tcBorders>
              <w:top w:val="nil"/>
              <w:left w:val="nil"/>
              <w:bottom w:val="nil"/>
              <w:right w:val="nil"/>
            </w:tcBorders>
            <w:shd w:val="clear" w:color="auto" w:fill="auto"/>
            <w:noWrap/>
            <w:vAlign w:val="bottom"/>
            <w:hideMark/>
          </w:tcPr>
          <w:p w14:paraId="678E2D2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1.54E-04</w:t>
            </w:r>
          </w:p>
        </w:tc>
        <w:tc>
          <w:tcPr>
            <w:tcW w:w="1280" w:type="dxa"/>
            <w:tcBorders>
              <w:top w:val="nil"/>
              <w:left w:val="nil"/>
              <w:bottom w:val="nil"/>
              <w:right w:val="single" w:sz="4" w:space="0" w:color="auto"/>
            </w:tcBorders>
            <w:shd w:val="clear" w:color="auto" w:fill="auto"/>
            <w:noWrap/>
            <w:vAlign w:val="bottom"/>
            <w:hideMark/>
          </w:tcPr>
          <w:p w14:paraId="546798F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2.37E-04</w:t>
            </w:r>
          </w:p>
        </w:tc>
      </w:tr>
      <w:tr w:rsidR="00D45CA7" w:rsidRPr="00D45CA7" w14:paraId="5D7D6B9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994824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Caudoviricetes_59</w:t>
            </w:r>
          </w:p>
        </w:tc>
        <w:tc>
          <w:tcPr>
            <w:tcW w:w="1240" w:type="dxa"/>
            <w:tcBorders>
              <w:top w:val="nil"/>
              <w:left w:val="nil"/>
              <w:bottom w:val="nil"/>
              <w:right w:val="nil"/>
            </w:tcBorders>
            <w:shd w:val="clear" w:color="auto" w:fill="auto"/>
            <w:noWrap/>
            <w:vAlign w:val="bottom"/>
            <w:hideMark/>
          </w:tcPr>
          <w:p w14:paraId="1155B2E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9.98E-04</w:t>
            </w:r>
          </w:p>
        </w:tc>
        <w:tc>
          <w:tcPr>
            <w:tcW w:w="1180" w:type="dxa"/>
            <w:tcBorders>
              <w:top w:val="nil"/>
              <w:left w:val="nil"/>
              <w:bottom w:val="nil"/>
              <w:right w:val="single" w:sz="4" w:space="0" w:color="auto"/>
            </w:tcBorders>
            <w:shd w:val="clear" w:color="auto" w:fill="auto"/>
            <w:noWrap/>
            <w:vAlign w:val="bottom"/>
            <w:hideMark/>
          </w:tcPr>
          <w:p w14:paraId="1FBC559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72BE19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Caudoviricetes_202</w:t>
            </w:r>
          </w:p>
        </w:tc>
        <w:tc>
          <w:tcPr>
            <w:tcW w:w="1120" w:type="dxa"/>
            <w:tcBorders>
              <w:top w:val="nil"/>
              <w:left w:val="nil"/>
              <w:bottom w:val="nil"/>
              <w:right w:val="nil"/>
            </w:tcBorders>
            <w:shd w:val="clear" w:color="auto" w:fill="auto"/>
            <w:noWrap/>
            <w:vAlign w:val="bottom"/>
            <w:hideMark/>
          </w:tcPr>
          <w:p w14:paraId="0979202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1.44E-04</w:t>
            </w:r>
          </w:p>
        </w:tc>
        <w:tc>
          <w:tcPr>
            <w:tcW w:w="1280" w:type="dxa"/>
            <w:tcBorders>
              <w:top w:val="nil"/>
              <w:left w:val="nil"/>
              <w:bottom w:val="nil"/>
              <w:right w:val="single" w:sz="4" w:space="0" w:color="auto"/>
            </w:tcBorders>
            <w:shd w:val="clear" w:color="auto" w:fill="auto"/>
            <w:noWrap/>
            <w:vAlign w:val="bottom"/>
            <w:hideMark/>
          </w:tcPr>
          <w:p w14:paraId="06D2BBD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2.39E-04</w:t>
            </w:r>
          </w:p>
        </w:tc>
      </w:tr>
      <w:tr w:rsidR="00D45CA7" w:rsidRPr="00D45CA7" w14:paraId="12EA750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F947D8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Caudoviricetes_60</w:t>
            </w:r>
          </w:p>
        </w:tc>
        <w:tc>
          <w:tcPr>
            <w:tcW w:w="1240" w:type="dxa"/>
            <w:tcBorders>
              <w:top w:val="nil"/>
              <w:left w:val="nil"/>
              <w:bottom w:val="nil"/>
              <w:right w:val="nil"/>
            </w:tcBorders>
            <w:shd w:val="clear" w:color="auto" w:fill="auto"/>
            <w:noWrap/>
            <w:vAlign w:val="bottom"/>
            <w:hideMark/>
          </w:tcPr>
          <w:p w14:paraId="6EA18F4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8.26E-04</w:t>
            </w:r>
          </w:p>
        </w:tc>
        <w:tc>
          <w:tcPr>
            <w:tcW w:w="1180" w:type="dxa"/>
            <w:tcBorders>
              <w:top w:val="nil"/>
              <w:left w:val="nil"/>
              <w:bottom w:val="nil"/>
              <w:right w:val="single" w:sz="4" w:space="0" w:color="auto"/>
            </w:tcBorders>
            <w:shd w:val="clear" w:color="auto" w:fill="auto"/>
            <w:noWrap/>
            <w:vAlign w:val="bottom"/>
            <w:hideMark/>
          </w:tcPr>
          <w:p w14:paraId="470320D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1.56E-04</w:t>
            </w:r>
          </w:p>
        </w:tc>
        <w:tc>
          <w:tcPr>
            <w:tcW w:w="1760" w:type="dxa"/>
            <w:tcBorders>
              <w:top w:val="nil"/>
              <w:left w:val="nil"/>
              <w:bottom w:val="nil"/>
              <w:right w:val="nil"/>
            </w:tcBorders>
            <w:shd w:val="clear" w:color="auto" w:fill="auto"/>
            <w:noWrap/>
            <w:vAlign w:val="bottom"/>
            <w:hideMark/>
          </w:tcPr>
          <w:p w14:paraId="5E10986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Caudoviricetes_203</w:t>
            </w:r>
          </w:p>
        </w:tc>
        <w:tc>
          <w:tcPr>
            <w:tcW w:w="1120" w:type="dxa"/>
            <w:tcBorders>
              <w:top w:val="nil"/>
              <w:left w:val="nil"/>
              <w:bottom w:val="nil"/>
              <w:right w:val="nil"/>
            </w:tcBorders>
            <w:shd w:val="clear" w:color="auto" w:fill="auto"/>
            <w:noWrap/>
            <w:vAlign w:val="bottom"/>
            <w:hideMark/>
          </w:tcPr>
          <w:p w14:paraId="3DB454C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1.81E-04</w:t>
            </w:r>
          </w:p>
        </w:tc>
        <w:tc>
          <w:tcPr>
            <w:tcW w:w="1280" w:type="dxa"/>
            <w:tcBorders>
              <w:top w:val="nil"/>
              <w:left w:val="nil"/>
              <w:bottom w:val="nil"/>
              <w:right w:val="single" w:sz="4" w:space="0" w:color="auto"/>
            </w:tcBorders>
            <w:shd w:val="clear" w:color="auto" w:fill="auto"/>
            <w:noWrap/>
            <w:vAlign w:val="bottom"/>
            <w:hideMark/>
          </w:tcPr>
          <w:p w14:paraId="4A25459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1.98E-04</w:t>
            </w:r>
          </w:p>
        </w:tc>
      </w:tr>
      <w:tr w:rsidR="00D45CA7" w:rsidRPr="00D45CA7" w14:paraId="01A573F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798BE4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Caudoviricetes_61</w:t>
            </w:r>
          </w:p>
        </w:tc>
        <w:tc>
          <w:tcPr>
            <w:tcW w:w="1240" w:type="dxa"/>
            <w:tcBorders>
              <w:top w:val="nil"/>
              <w:left w:val="nil"/>
              <w:bottom w:val="nil"/>
              <w:right w:val="nil"/>
            </w:tcBorders>
            <w:shd w:val="clear" w:color="auto" w:fill="auto"/>
            <w:noWrap/>
            <w:vAlign w:val="bottom"/>
            <w:hideMark/>
          </w:tcPr>
          <w:p w14:paraId="49C9564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9.52E-04</w:t>
            </w:r>
          </w:p>
        </w:tc>
        <w:tc>
          <w:tcPr>
            <w:tcW w:w="1180" w:type="dxa"/>
            <w:tcBorders>
              <w:top w:val="nil"/>
              <w:left w:val="nil"/>
              <w:bottom w:val="nil"/>
              <w:right w:val="single" w:sz="4" w:space="0" w:color="auto"/>
            </w:tcBorders>
            <w:shd w:val="clear" w:color="auto" w:fill="auto"/>
            <w:noWrap/>
            <w:vAlign w:val="bottom"/>
            <w:hideMark/>
          </w:tcPr>
          <w:p w14:paraId="4BFEE3F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C7D3BB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Caudoviricetes_204</w:t>
            </w:r>
          </w:p>
        </w:tc>
        <w:tc>
          <w:tcPr>
            <w:tcW w:w="1120" w:type="dxa"/>
            <w:tcBorders>
              <w:top w:val="nil"/>
              <w:left w:val="nil"/>
              <w:bottom w:val="nil"/>
              <w:right w:val="nil"/>
            </w:tcBorders>
            <w:shd w:val="clear" w:color="auto" w:fill="auto"/>
            <w:noWrap/>
            <w:vAlign w:val="bottom"/>
            <w:hideMark/>
          </w:tcPr>
          <w:p w14:paraId="3B6907B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1.96E-04</w:t>
            </w:r>
          </w:p>
        </w:tc>
        <w:tc>
          <w:tcPr>
            <w:tcW w:w="1280" w:type="dxa"/>
            <w:tcBorders>
              <w:top w:val="nil"/>
              <w:left w:val="nil"/>
              <w:bottom w:val="nil"/>
              <w:right w:val="single" w:sz="4" w:space="0" w:color="auto"/>
            </w:tcBorders>
            <w:shd w:val="clear" w:color="auto" w:fill="auto"/>
            <w:noWrap/>
            <w:vAlign w:val="bottom"/>
            <w:hideMark/>
          </w:tcPr>
          <w:p w14:paraId="475ACE3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1.80E-04</w:t>
            </w:r>
          </w:p>
        </w:tc>
      </w:tr>
      <w:tr w:rsidR="00D45CA7" w:rsidRPr="00D45CA7" w14:paraId="7083BFF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35F753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Caudoviricetes_62</w:t>
            </w:r>
          </w:p>
        </w:tc>
        <w:tc>
          <w:tcPr>
            <w:tcW w:w="1240" w:type="dxa"/>
            <w:tcBorders>
              <w:top w:val="nil"/>
              <w:left w:val="nil"/>
              <w:bottom w:val="nil"/>
              <w:right w:val="nil"/>
            </w:tcBorders>
            <w:shd w:val="clear" w:color="auto" w:fill="auto"/>
            <w:noWrap/>
            <w:vAlign w:val="bottom"/>
            <w:hideMark/>
          </w:tcPr>
          <w:p w14:paraId="4021BE8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9.28E-04</w:t>
            </w:r>
          </w:p>
        </w:tc>
        <w:tc>
          <w:tcPr>
            <w:tcW w:w="1180" w:type="dxa"/>
            <w:tcBorders>
              <w:top w:val="nil"/>
              <w:left w:val="nil"/>
              <w:bottom w:val="nil"/>
              <w:right w:val="single" w:sz="4" w:space="0" w:color="auto"/>
            </w:tcBorders>
            <w:shd w:val="clear" w:color="auto" w:fill="auto"/>
            <w:noWrap/>
            <w:vAlign w:val="bottom"/>
            <w:hideMark/>
          </w:tcPr>
          <w:p w14:paraId="6997927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6DAD35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Caudoviricetes_205</w:t>
            </w:r>
          </w:p>
        </w:tc>
        <w:tc>
          <w:tcPr>
            <w:tcW w:w="1120" w:type="dxa"/>
            <w:tcBorders>
              <w:top w:val="nil"/>
              <w:left w:val="nil"/>
              <w:bottom w:val="nil"/>
              <w:right w:val="nil"/>
            </w:tcBorders>
            <w:shd w:val="clear" w:color="auto" w:fill="auto"/>
            <w:noWrap/>
            <w:vAlign w:val="bottom"/>
            <w:hideMark/>
          </w:tcPr>
          <w:p w14:paraId="43EBABD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2.02E-04</w:t>
            </w:r>
          </w:p>
        </w:tc>
        <w:tc>
          <w:tcPr>
            <w:tcW w:w="1280" w:type="dxa"/>
            <w:tcBorders>
              <w:top w:val="nil"/>
              <w:left w:val="nil"/>
              <w:bottom w:val="nil"/>
              <w:right w:val="single" w:sz="4" w:space="0" w:color="auto"/>
            </w:tcBorders>
            <w:shd w:val="clear" w:color="auto" w:fill="auto"/>
            <w:noWrap/>
            <w:vAlign w:val="bottom"/>
            <w:hideMark/>
          </w:tcPr>
          <w:p w14:paraId="432B55B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1.62E-04</w:t>
            </w:r>
          </w:p>
        </w:tc>
      </w:tr>
      <w:tr w:rsidR="00D45CA7" w:rsidRPr="00D45CA7" w14:paraId="1ADF7B1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96958C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Caudoviricetes_63</w:t>
            </w:r>
          </w:p>
        </w:tc>
        <w:tc>
          <w:tcPr>
            <w:tcW w:w="1240" w:type="dxa"/>
            <w:tcBorders>
              <w:top w:val="nil"/>
              <w:left w:val="nil"/>
              <w:bottom w:val="nil"/>
              <w:right w:val="nil"/>
            </w:tcBorders>
            <w:shd w:val="clear" w:color="auto" w:fill="auto"/>
            <w:noWrap/>
            <w:vAlign w:val="bottom"/>
            <w:hideMark/>
          </w:tcPr>
          <w:p w14:paraId="29808F1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6.60E-04</w:t>
            </w:r>
          </w:p>
        </w:tc>
        <w:tc>
          <w:tcPr>
            <w:tcW w:w="1180" w:type="dxa"/>
            <w:tcBorders>
              <w:top w:val="nil"/>
              <w:left w:val="nil"/>
              <w:bottom w:val="nil"/>
              <w:right w:val="single" w:sz="4" w:space="0" w:color="auto"/>
            </w:tcBorders>
            <w:shd w:val="clear" w:color="auto" w:fill="auto"/>
            <w:noWrap/>
            <w:vAlign w:val="bottom"/>
            <w:hideMark/>
          </w:tcPr>
          <w:p w14:paraId="43FEE87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2.44E-04</w:t>
            </w:r>
          </w:p>
        </w:tc>
        <w:tc>
          <w:tcPr>
            <w:tcW w:w="1760" w:type="dxa"/>
            <w:tcBorders>
              <w:top w:val="nil"/>
              <w:left w:val="nil"/>
              <w:bottom w:val="nil"/>
              <w:right w:val="nil"/>
            </w:tcBorders>
            <w:shd w:val="clear" w:color="auto" w:fill="auto"/>
            <w:noWrap/>
            <w:vAlign w:val="bottom"/>
            <w:hideMark/>
          </w:tcPr>
          <w:p w14:paraId="2528AEB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Caudoviricetes_206</w:t>
            </w:r>
          </w:p>
        </w:tc>
        <w:tc>
          <w:tcPr>
            <w:tcW w:w="1120" w:type="dxa"/>
            <w:tcBorders>
              <w:top w:val="nil"/>
              <w:left w:val="nil"/>
              <w:bottom w:val="nil"/>
              <w:right w:val="nil"/>
            </w:tcBorders>
            <w:shd w:val="clear" w:color="auto" w:fill="auto"/>
            <w:noWrap/>
            <w:vAlign w:val="bottom"/>
            <w:hideMark/>
          </w:tcPr>
          <w:p w14:paraId="24C27C2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1.96E-04</w:t>
            </w:r>
          </w:p>
        </w:tc>
        <w:tc>
          <w:tcPr>
            <w:tcW w:w="1280" w:type="dxa"/>
            <w:tcBorders>
              <w:top w:val="nil"/>
              <w:left w:val="nil"/>
              <w:bottom w:val="nil"/>
              <w:right w:val="single" w:sz="4" w:space="0" w:color="auto"/>
            </w:tcBorders>
            <w:shd w:val="clear" w:color="auto" w:fill="auto"/>
            <w:noWrap/>
            <w:vAlign w:val="bottom"/>
            <w:hideMark/>
          </w:tcPr>
          <w:p w14:paraId="542141A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1.62E-04</w:t>
            </w:r>
          </w:p>
        </w:tc>
      </w:tr>
      <w:tr w:rsidR="00D45CA7" w:rsidRPr="00D45CA7" w14:paraId="21E4DB4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A8193F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Caudoviricetes_64</w:t>
            </w:r>
          </w:p>
        </w:tc>
        <w:tc>
          <w:tcPr>
            <w:tcW w:w="1240" w:type="dxa"/>
            <w:tcBorders>
              <w:top w:val="nil"/>
              <w:left w:val="nil"/>
              <w:bottom w:val="nil"/>
              <w:right w:val="nil"/>
            </w:tcBorders>
            <w:shd w:val="clear" w:color="auto" w:fill="auto"/>
            <w:noWrap/>
            <w:vAlign w:val="bottom"/>
            <w:hideMark/>
          </w:tcPr>
          <w:p w14:paraId="2815710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8.32E-04</w:t>
            </w:r>
          </w:p>
        </w:tc>
        <w:tc>
          <w:tcPr>
            <w:tcW w:w="1180" w:type="dxa"/>
            <w:tcBorders>
              <w:top w:val="nil"/>
              <w:left w:val="nil"/>
              <w:bottom w:val="nil"/>
              <w:right w:val="single" w:sz="4" w:space="0" w:color="auto"/>
            </w:tcBorders>
            <w:shd w:val="clear" w:color="auto" w:fill="auto"/>
            <w:noWrap/>
            <w:vAlign w:val="bottom"/>
            <w:hideMark/>
          </w:tcPr>
          <w:p w14:paraId="599EB3C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8647C2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w:t>
            </w:r>
          </w:p>
        </w:tc>
        <w:tc>
          <w:tcPr>
            <w:tcW w:w="1120" w:type="dxa"/>
            <w:tcBorders>
              <w:top w:val="nil"/>
              <w:left w:val="nil"/>
              <w:bottom w:val="nil"/>
              <w:right w:val="nil"/>
            </w:tcBorders>
            <w:shd w:val="clear" w:color="auto" w:fill="auto"/>
            <w:noWrap/>
            <w:vAlign w:val="bottom"/>
            <w:hideMark/>
          </w:tcPr>
          <w:p w14:paraId="01FC360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43B2153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3.53E-04</w:t>
            </w:r>
          </w:p>
        </w:tc>
      </w:tr>
      <w:tr w:rsidR="00D45CA7" w:rsidRPr="00D45CA7" w14:paraId="3F159CE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3BD7D7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Caudoviricetes_65</w:t>
            </w:r>
          </w:p>
        </w:tc>
        <w:tc>
          <w:tcPr>
            <w:tcW w:w="1240" w:type="dxa"/>
            <w:tcBorders>
              <w:top w:val="nil"/>
              <w:left w:val="nil"/>
              <w:bottom w:val="nil"/>
              <w:right w:val="nil"/>
            </w:tcBorders>
            <w:shd w:val="clear" w:color="auto" w:fill="auto"/>
            <w:noWrap/>
            <w:vAlign w:val="bottom"/>
            <w:hideMark/>
          </w:tcPr>
          <w:p w14:paraId="778371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5.15E-04</w:t>
            </w:r>
          </w:p>
        </w:tc>
        <w:tc>
          <w:tcPr>
            <w:tcW w:w="1180" w:type="dxa"/>
            <w:tcBorders>
              <w:top w:val="nil"/>
              <w:left w:val="nil"/>
              <w:bottom w:val="nil"/>
              <w:right w:val="single" w:sz="4" w:space="0" w:color="auto"/>
            </w:tcBorders>
            <w:shd w:val="clear" w:color="auto" w:fill="auto"/>
            <w:noWrap/>
            <w:vAlign w:val="bottom"/>
            <w:hideMark/>
          </w:tcPr>
          <w:p w14:paraId="08B0016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2.72E-04</w:t>
            </w:r>
          </w:p>
        </w:tc>
        <w:tc>
          <w:tcPr>
            <w:tcW w:w="1760" w:type="dxa"/>
            <w:tcBorders>
              <w:top w:val="nil"/>
              <w:left w:val="nil"/>
              <w:bottom w:val="nil"/>
              <w:right w:val="nil"/>
            </w:tcBorders>
            <w:shd w:val="clear" w:color="auto" w:fill="auto"/>
            <w:noWrap/>
            <w:vAlign w:val="bottom"/>
            <w:hideMark/>
          </w:tcPr>
          <w:p w14:paraId="6332DC34"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Caudoviricetes_207</w:t>
            </w:r>
          </w:p>
        </w:tc>
        <w:tc>
          <w:tcPr>
            <w:tcW w:w="1120" w:type="dxa"/>
            <w:tcBorders>
              <w:top w:val="nil"/>
              <w:left w:val="nil"/>
              <w:bottom w:val="nil"/>
              <w:right w:val="nil"/>
            </w:tcBorders>
            <w:shd w:val="clear" w:color="auto" w:fill="auto"/>
            <w:noWrap/>
            <w:vAlign w:val="bottom"/>
            <w:hideMark/>
          </w:tcPr>
          <w:p w14:paraId="3136A68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2.13E-04</w:t>
            </w:r>
          </w:p>
        </w:tc>
        <w:tc>
          <w:tcPr>
            <w:tcW w:w="1280" w:type="dxa"/>
            <w:tcBorders>
              <w:top w:val="nil"/>
              <w:left w:val="nil"/>
              <w:bottom w:val="nil"/>
              <w:right w:val="single" w:sz="4" w:space="0" w:color="auto"/>
            </w:tcBorders>
            <w:shd w:val="clear" w:color="auto" w:fill="auto"/>
            <w:noWrap/>
            <w:vAlign w:val="bottom"/>
            <w:hideMark/>
          </w:tcPr>
          <w:p w14:paraId="189FA1F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1.40E-04</w:t>
            </w:r>
          </w:p>
        </w:tc>
      </w:tr>
      <w:tr w:rsidR="00D45CA7" w:rsidRPr="00D45CA7" w14:paraId="45D7563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B30524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Caudoviricetes_66</w:t>
            </w:r>
          </w:p>
        </w:tc>
        <w:tc>
          <w:tcPr>
            <w:tcW w:w="1240" w:type="dxa"/>
            <w:tcBorders>
              <w:top w:val="nil"/>
              <w:left w:val="nil"/>
              <w:bottom w:val="nil"/>
              <w:right w:val="nil"/>
            </w:tcBorders>
            <w:shd w:val="clear" w:color="auto" w:fill="auto"/>
            <w:noWrap/>
            <w:vAlign w:val="bottom"/>
            <w:hideMark/>
          </w:tcPr>
          <w:p w14:paraId="47D084B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4.85E-04</w:t>
            </w:r>
          </w:p>
        </w:tc>
        <w:tc>
          <w:tcPr>
            <w:tcW w:w="1180" w:type="dxa"/>
            <w:tcBorders>
              <w:top w:val="nil"/>
              <w:left w:val="nil"/>
              <w:bottom w:val="nil"/>
              <w:right w:val="single" w:sz="4" w:space="0" w:color="auto"/>
            </w:tcBorders>
            <w:shd w:val="clear" w:color="auto" w:fill="auto"/>
            <w:noWrap/>
            <w:vAlign w:val="bottom"/>
            <w:hideMark/>
          </w:tcPr>
          <w:p w14:paraId="258153E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3.00E-04</w:t>
            </w:r>
          </w:p>
        </w:tc>
        <w:tc>
          <w:tcPr>
            <w:tcW w:w="1760" w:type="dxa"/>
            <w:tcBorders>
              <w:top w:val="nil"/>
              <w:left w:val="nil"/>
              <w:bottom w:val="nil"/>
              <w:right w:val="nil"/>
            </w:tcBorders>
            <w:shd w:val="clear" w:color="auto" w:fill="auto"/>
            <w:noWrap/>
            <w:vAlign w:val="bottom"/>
            <w:hideMark/>
          </w:tcPr>
          <w:p w14:paraId="6D7C8774"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Caudoviricetes_208</w:t>
            </w:r>
          </w:p>
        </w:tc>
        <w:tc>
          <w:tcPr>
            <w:tcW w:w="1120" w:type="dxa"/>
            <w:tcBorders>
              <w:top w:val="nil"/>
              <w:left w:val="nil"/>
              <w:bottom w:val="nil"/>
              <w:right w:val="nil"/>
            </w:tcBorders>
            <w:shd w:val="clear" w:color="auto" w:fill="auto"/>
            <w:noWrap/>
            <w:vAlign w:val="bottom"/>
            <w:hideMark/>
          </w:tcPr>
          <w:p w14:paraId="5D65525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1.83E-04</w:t>
            </w:r>
          </w:p>
        </w:tc>
        <w:tc>
          <w:tcPr>
            <w:tcW w:w="1280" w:type="dxa"/>
            <w:tcBorders>
              <w:top w:val="nil"/>
              <w:left w:val="nil"/>
              <w:bottom w:val="nil"/>
              <w:right w:val="single" w:sz="4" w:space="0" w:color="auto"/>
            </w:tcBorders>
            <w:shd w:val="clear" w:color="auto" w:fill="auto"/>
            <w:noWrap/>
            <w:vAlign w:val="bottom"/>
            <w:hideMark/>
          </w:tcPr>
          <w:p w14:paraId="1315C94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1.64E-04</w:t>
            </w:r>
          </w:p>
        </w:tc>
      </w:tr>
      <w:tr w:rsidR="00D45CA7" w:rsidRPr="00D45CA7" w14:paraId="7CEAA37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112BF3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Caudoviricetes_67</w:t>
            </w:r>
          </w:p>
        </w:tc>
        <w:tc>
          <w:tcPr>
            <w:tcW w:w="1240" w:type="dxa"/>
            <w:tcBorders>
              <w:top w:val="nil"/>
              <w:left w:val="nil"/>
              <w:bottom w:val="nil"/>
              <w:right w:val="nil"/>
            </w:tcBorders>
            <w:shd w:val="clear" w:color="auto" w:fill="auto"/>
            <w:noWrap/>
            <w:vAlign w:val="bottom"/>
            <w:hideMark/>
          </w:tcPr>
          <w:p w14:paraId="773E6EE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4.75E-04</w:t>
            </w:r>
          </w:p>
        </w:tc>
        <w:tc>
          <w:tcPr>
            <w:tcW w:w="1180" w:type="dxa"/>
            <w:tcBorders>
              <w:top w:val="nil"/>
              <w:left w:val="nil"/>
              <w:bottom w:val="nil"/>
              <w:right w:val="single" w:sz="4" w:space="0" w:color="auto"/>
            </w:tcBorders>
            <w:shd w:val="clear" w:color="auto" w:fill="auto"/>
            <w:noWrap/>
            <w:vAlign w:val="bottom"/>
            <w:hideMark/>
          </w:tcPr>
          <w:p w14:paraId="313190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2.96E-04</w:t>
            </w:r>
          </w:p>
        </w:tc>
        <w:tc>
          <w:tcPr>
            <w:tcW w:w="1760" w:type="dxa"/>
            <w:tcBorders>
              <w:top w:val="nil"/>
              <w:left w:val="nil"/>
              <w:bottom w:val="nil"/>
              <w:right w:val="nil"/>
            </w:tcBorders>
            <w:shd w:val="clear" w:color="auto" w:fill="auto"/>
            <w:noWrap/>
            <w:vAlign w:val="bottom"/>
            <w:hideMark/>
          </w:tcPr>
          <w:p w14:paraId="5582413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Caudoviricetes_209</w:t>
            </w:r>
          </w:p>
        </w:tc>
        <w:tc>
          <w:tcPr>
            <w:tcW w:w="1120" w:type="dxa"/>
            <w:tcBorders>
              <w:top w:val="nil"/>
              <w:left w:val="nil"/>
              <w:bottom w:val="nil"/>
              <w:right w:val="nil"/>
            </w:tcBorders>
            <w:shd w:val="clear" w:color="auto" w:fill="auto"/>
            <w:noWrap/>
            <w:vAlign w:val="bottom"/>
            <w:hideMark/>
          </w:tcPr>
          <w:p w14:paraId="010CC15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1.84E-04</w:t>
            </w:r>
          </w:p>
        </w:tc>
        <w:tc>
          <w:tcPr>
            <w:tcW w:w="1280" w:type="dxa"/>
            <w:tcBorders>
              <w:top w:val="nil"/>
              <w:left w:val="nil"/>
              <w:bottom w:val="nil"/>
              <w:right w:val="single" w:sz="4" w:space="0" w:color="auto"/>
            </w:tcBorders>
            <w:shd w:val="clear" w:color="auto" w:fill="auto"/>
            <w:noWrap/>
            <w:vAlign w:val="bottom"/>
            <w:hideMark/>
          </w:tcPr>
          <w:p w14:paraId="6161B8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1.61E-04</w:t>
            </w:r>
          </w:p>
        </w:tc>
      </w:tr>
      <w:tr w:rsidR="00D45CA7" w:rsidRPr="00D45CA7" w14:paraId="54FE8A3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08F310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Caudoviricetes_68</w:t>
            </w:r>
          </w:p>
        </w:tc>
        <w:tc>
          <w:tcPr>
            <w:tcW w:w="1240" w:type="dxa"/>
            <w:tcBorders>
              <w:top w:val="nil"/>
              <w:left w:val="nil"/>
              <w:bottom w:val="nil"/>
              <w:right w:val="nil"/>
            </w:tcBorders>
            <w:shd w:val="clear" w:color="auto" w:fill="auto"/>
            <w:noWrap/>
            <w:vAlign w:val="bottom"/>
            <w:hideMark/>
          </w:tcPr>
          <w:p w14:paraId="2058B6F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7.45E-04</w:t>
            </w:r>
          </w:p>
        </w:tc>
        <w:tc>
          <w:tcPr>
            <w:tcW w:w="1180" w:type="dxa"/>
            <w:tcBorders>
              <w:top w:val="nil"/>
              <w:left w:val="nil"/>
              <w:bottom w:val="nil"/>
              <w:right w:val="single" w:sz="4" w:space="0" w:color="auto"/>
            </w:tcBorders>
            <w:shd w:val="clear" w:color="auto" w:fill="auto"/>
            <w:noWrap/>
            <w:vAlign w:val="bottom"/>
            <w:hideMark/>
          </w:tcPr>
          <w:p w14:paraId="0670821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53A999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Caudoviricetes_210</w:t>
            </w:r>
          </w:p>
        </w:tc>
        <w:tc>
          <w:tcPr>
            <w:tcW w:w="1120" w:type="dxa"/>
            <w:tcBorders>
              <w:top w:val="nil"/>
              <w:left w:val="nil"/>
              <w:bottom w:val="nil"/>
              <w:right w:val="nil"/>
            </w:tcBorders>
            <w:shd w:val="clear" w:color="auto" w:fill="auto"/>
            <w:noWrap/>
            <w:vAlign w:val="bottom"/>
            <w:hideMark/>
          </w:tcPr>
          <w:p w14:paraId="5422563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1.72E-04</w:t>
            </w:r>
          </w:p>
        </w:tc>
        <w:tc>
          <w:tcPr>
            <w:tcW w:w="1280" w:type="dxa"/>
            <w:tcBorders>
              <w:top w:val="nil"/>
              <w:left w:val="nil"/>
              <w:bottom w:val="nil"/>
              <w:right w:val="single" w:sz="4" w:space="0" w:color="auto"/>
            </w:tcBorders>
            <w:shd w:val="clear" w:color="auto" w:fill="auto"/>
            <w:noWrap/>
            <w:vAlign w:val="bottom"/>
            <w:hideMark/>
          </w:tcPr>
          <w:p w14:paraId="4453916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1.71E-04</w:t>
            </w:r>
          </w:p>
        </w:tc>
      </w:tr>
      <w:tr w:rsidR="00D45CA7" w:rsidRPr="00D45CA7" w14:paraId="7AB5B1D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40A343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Caudoviricetes_69</w:t>
            </w:r>
          </w:p>
        </w:tc>
        <w:tc>
          <w:tcPr>
            <w:tcW w:w="1240" w:type="dxa"/>
            <w:tcBorders>
              <w:top w:val="nil"/>
              <w:left w:val="nil"/>
              <w:bottom w:val="nil"/>
              <w:right w:val="nil"/>
            </w:tcBorders>
            <w:shd w:val="clear" w:color="auto" w:fill="auto"/>
            <w:noWrap/>
            <w:vAlign w:val="bottom"/>
            <w:hideMark/>
          </w:tcPr>
          <w:p w14:paraId="56828E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7.07E-04</w:t>
            </w:r>
          </w:p>
        </w:tc>
        <w:tc>
          <w:tcPr>
            <w:tcW w:w="1180" w:type="dxa"/>
            <w:tcBorders>
              <w:top w:val="nil"/>
              <w:left w:val="nil"/>
              <w:bottom w:val="nil"/>
              <w:right w:val="single" w:sz="4" w:space="0" w:color="auto"/>
            </w:tcBorders>
            <w:shd w:val="clear" w:color="auto" w:fill="auto"/>
            <w:noWrap/>
            <w:vAlign w:val="bottom"/>
            <w:hideMark/>
          </w:tcPr>
          <w:p w14:paraId="69AB5B5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DDC725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Caudoviricetes_211</w:t>
            </w:r>
          </w:p>
        </w:tc>
        <w:tc>
          <w:tcPr>
            <w:tcW w:w="1120" w:type="dxa"/>
            <w:tcBorders>
              <w:top w:val="nil"/>
              <w:left w:val="nil"/>
              <w:bottom w:val="nil"/>
              <w:right w:val="nil"/>
            </w:tcBorders>
            <w:shd w:val="clear" w:color="auto" w:fill="auto"/>
            <w:noWrap/>
            <w:vAlign w:val="bottom"/>
            <w:hideMark/>
          </w:tcPr>
          <w:p w14:paraId="3D1B945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3.38E-04</w:t>
            </w:r>
          </w:p>
        </w:tc>
        <w:tc>
          <w:tcPr>
            <w:tcW w:w="1280" w:type="dxa"/>
            <w:tcBorders>
              <w:top w:val="nil"/>
              <w:left w:val="nil"/>
              <w:bottom w:val="nil"/>
              <w:right w:val="single" w:sz="4" w:space="0" w:color="auto"/>
            </w:tcBorders>
            <w:shd w:val="clear" w:color="auto" w:fill="auto"/>
            <w:noWrap/>
            <w:vAlign w:val="bottom"/>
            <w:hideMark/>
          </w:tcPr>
          <w:p w14:paraId="661625D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68D197C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773988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Caudoviricetes_70</w:t>
            </w:r>
          </w:p>
        </w:tc>
        <w:tc>
          <w:tcPr>
            <w:tcW w:w="1240" w:type="dxa"/>
            <w:tcBorders>
              <w:top w:val="nil"/>
              <w:left w:val="nil"/>
              <w:bottom w:val="nil"/>
              <w:right w:val="nil"/>
            </w:tcBorders>
            <w:shd w:val="clear" w:color="auto" w:fill="auto"/>
            <w:noWrap/>
            <w:vAlign w:val="bottom"/>
            <w:hideMark/>
          </w:tcPr>
          <w:p w14:paraId="18AF921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6.94E-04</w:t>
            </w:r>
          </w:p>
        </w:tc>
        <w:tc>
          <w:tcPr>
            <w:tcW w:w="1180" w:type="dxa"/>
            <w:tcBorders>
              <w:top w:val="nil"/>
              <w:left w:val="nil"/>
              <w:bottom w:val="nil"/>
              <w:right w:val="single" w:sz="4" w:space="0" w:color="auto"/>
            </w:tcBorders>
            <w:shd w:val="clear" w:color="auto" w:fill="auto"/>
            <w:noWrap/>
            <w:vAlign w:val="bottom"/>
            <w:hideMark/>
          </w:tcPr>
          <w:p w14:paraId="2285544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FFEF74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Caudoviricetes_212</w:t>
            </w:r>
          </w:p>
        </w:tc>
        <w:tc>
          <w:tcPr>
            <w:tcW w:w="1120" w:type="dxa"/>
            <w:tcBorders>
              <w:top w:val="nil"/>
              <w:left w:val="nil"/>
              <w:bottom w:val="nil"/>
              <w:right w:val="nil"/>
            </w:tcBorders>
            <w:shd w:val="clear" w:color="auto" w:fill="auto"/>
            <w:noWrap/>
            <w:vAlign w:val="bottom"/>
            <w:hideMark/>
          </w:tcPr>
          <w:p w14:paraId="2361C75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1.08E-04</w:t>
            </w:r>
          </w:p>
        </w:tc>
        <w:tc>
          <w:tcPr>
            <w:tcW w:w="1280" w:type="dxa"/>
            <w:tcBorders>
              <w:top w:val="nil"/>
              <w:left w:val="nil"/>
              <w:bottom w:val="nil"/>
              <w:right w:val="single" w:sz="4" w:space="0" w:color="auto"/>
            </w:tcBorders>
            <w:shd w:val="clear" w:color="auto" w:fill="auto"/>
            <w:noWrap/>
            <w:vAlign w:val="bottom"/>
            <w:hideMark/>
          </w:tcPr>
          <w:p w14:paraId="792A5A2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2.27E-04</w:t>
            </w:r>
          </w:p>
        </w:tc>
      </w:tr>
      <w:tr w:rsidR="00D45CA7" w:rsidRPr="00D45CA7" w14:paraId="757341B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BB8B92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Caudoviricetes_71</w:t>
            </w:r>
          </w:p>
        </w:tc>
        <w:tc>
          <w:tcPr>
            <w:tcW w:w="1240" w:type="dxa"/>
            <w:tcBorders>
              <w:top w:val="nil"/>
              <w:left w:val="nil"/>
              <w:bottom w:val="nil"/>
              <w:right w:val="nil"/>
            </w:tcBorders>
            <w:shd w:val="clear" w:color="auto" w:fill="auto"/>
            <w:noWrap/>
            <w:vAlign w:val="bottom"/>
            <w:hideMark/>
          </w:tcPr>
          <w:p w14:paraId="08A51EA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3.86E-04</w:t>
            </w:r>
          </w:p>
        </w:tc>
        <w:tc>
          <w:tcPr>
            <w:tcW w:w="1180" w:type="dxa"/>
            <w:tcBorders>
              <w:top w:val="nil"/>
              <w:left w:val="nil"/>
              <w:bottom w:val="nil"/>
              <w:right w:val="single" w:sz="4" w:space="0" w:color="auto"/>
            </w:tcBorders>
            <w:shd w:val="clear" w:color="auto" w:fill="auto"/>
            <w:noWrap/>
            <w:vAlign w:val="bottom"/>
            <w:hideMark/>
          </w:tcPr>
          <w:p w14:paraId="41950F8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2.95E-04</w:t>
            </w:r>
          </w:p>
        </w:tc>
        <w:tc>
          <w:tcPr>
            <w:tcW w:w="1760" w:type="dxa"/>
            <w:tcBorders>
              <w:top w:val="nil"/>
              <w:left w:val="nil"/>
              <w:bottom w:val="nil"/>
              <w:right w:val="nil"/>
            </w:tcBorders>
            <w:shd w:val="clear" w:color="auto" w:fill="auto"/>
            <w:noWrap/>
            <w:vAlign w:val="bottom"/>
            <w:hideMark/>
          </w:tcPr>
          <w:p w14:paraId="0E81B6B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Caudoviricetes_213</w:t>
            </w:r>
          </w:p>
        </w:tc>
        <w:tc>
          <w:tcPr>
            <w:tcW w:w="1120" w:type="dxa"/>
            <w:tcBorders>
              <w:top w:val="nil"/>
              <w:left w:val="nil"/>
              <w:bottom w:val="nil"/>
              <w:right w:val="nil"/>
            </w:tcBorders>
            <w:shd w:val="clear" w:color="auto" w:fill="auto"/>
            <w:noWrap/>
            <w:vAlign w:val="bottom"/>
            <w:hideMark/>
          </w:tcPr>
          <w:p w14:paraId="214B49F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1.65E-04</w:t>
            </w:r>
          </w:p>
        </w:tc>
        <w:tc>
          <w:tcPr>
            <w:tcW w:w="1280" w:type="dxa"/>
            <w:tcBorders>
              <w:top w:val="nil"/>
              <w:left w:val="nil"/>
              <w:bottom w:val="nil"/>
              <w:right w:val="single" w:sz="4" w:space="0" w:color="auto"/>
            </w:tcBorders>
            <w:shd w:val="clear" w:color="auto" w:fill="auto"/>
            <w:noWrap/>
            <w:vAlign w:val="bottom"/>
            <w:hideMark/>
          </w:tcPr>
          <w:p w14:paraId="60609CF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1.65E-04</w:t>
            </w:r>
          </w:p>
        </w:tc>
      </w:tr>
      <w:tr w:rsidR="00D45CA7" w:rsidRPr="00D45CA7" w14:paraId="37BE51D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1ADF9D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Caudoviricetes_72</w:t>
            </w:r>
          </w:p>
        </w:tc>
        <w:tc>
          <w:tcPr>
            <w:tcW w:w="1240" w:type="dxa"/>
            <w:tcBorders>
              <w:top w:val="nil"/>
              <w:left w:val="nil"/>
              <w:bottom w:val="nil"/>
              <w:right w:val="nil"/>
            </w:tcBorders>
            <w:shd w:val="clear" w:color="auto" w:fill="auto"/>
            <w:noWrap/>
            <w:vAlign w:val="bottom"/>
            <w:hideMark/>
          </w:tcPr>
          <w:p w14:paraId="6A5611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6.28E-04</w:t>
            </w:r>
          </w:p>
        </w:tc>
        <w:tc>
          <w:tcPr>
            <w:tcW w:w="1180" w:type="dxa"/>
            <w:tcBorders>
              <w:top w:val="nil"/>
              <w:left w:val="nil"/>
              <w:bottom w:val="nil"/>
              <w:right w:val="single" w:sz="4" w:space="0" w:color="auto"/>
            </w:tcBorders>
            <w:shd w:val="clear" w:color="auto" w:fill="auto"/>
            <w:noWrap/>
            <w:vAlign w:val="bottom"/>
            <w:hideMark/>
          </w:tcPr>
          <w:p w14:paraId="02F40DD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7C43DE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Caudoviricetes_214</w:t>
            </w:r>
          </w:p>
        </w:tc>
        <w:tc>
          <w:tcPr>
            <w:tcW w:w="1120" w:type="dxa"/>
            <w:tcBorders>
              <w:top w:val="nil"/>
              <w:left w:val="nil"/>
              <w:bottom w:val="nil"/>
              <w:right w:val="nil"/>
            </w:tcBorders>
            <w:shd w:val="clear" w:color="auto" w:fill="auto"/>
            <w:noWrap/>
            <w:vAlign w:val="bottom"/>
            <w:hideMark/>
          </w:tcPr>
          <w:p w14:paraId="6E86F13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1.51E-04</w:t>
            </w:r>
          </w:p>
        </w:tc>
        <w:tc>
          <w:tcPr>
            <w:tcW w:w="1280" w:type="dxa"/>
            <w:tcBorders>
              <w:top w:val="nil"/>
              <w:left w:val="nil"/>
              <w:bottom w:val="nil"/>
              <w:right w:val="single" w:sz="4" w:space="0" w:color="auto"/>
            </w:tcBorders>
            <w:shd w:val="clear" w:color="auto" w:fill="auto"/>
            <w:noWrap/>
            <w:vAlign w:val="bottom"/>
            <w:hideMark/>
          </w:tcPr>
          <w:p w14:paraId="49E02A2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r>
      <w:tr w:rsidR="00D45CA7" w:rsidRPr="00D45CA7" w14:paraId="767B834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55A07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Caudoviricetes_73</w:t>
            </w:r>
          </w:p>
        </w:tc>
        <w:tc>
          <w:tcPr>
            <w:tcW w:w="1240" w:type="dxa"/>
            <w:tcBorders>
              <w:top w:val="nil"/>
              <w:left w:val="nil"/>
              <w:bottom w:val="nil"/>
              <w:right w:val="nil"/>
            </w:tcBorders>
            <w:shd w:val="clear" w:color="auto" w:fill="auto"/>
            <w:noWrap/>
            <w:vAlign w:val="bottom"/>
            <w:hideMark/>
          </w:tcPr>
          <w:p w14:paraId="3EFA7B8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4.32E-04</w:t>
            </w:r>
          </w:p>
        </w:tc>
        <w:tc>
          <w:tcPr>
            <w:tcW w:w="1180" w:type="dxa"/>
            <w:tcBorders>
              <w:top w:val="nil"/>
              <w:left w:val="nil"/>
              <w:bottom w:val="nil"/>
              <w:right w:val="single" w:sz="4" w:space="0" w:color="auto"/>
            </w:tcBorders>
            <w:shd w:val="clear" w:color="auto" w:fill="auto"/>
            <w:noWrap/>
            <w:vAlign w:val="bottom"/>
            <w:hideMark/>
          </w:tcPr>
          <w:p w14:paraId="2A62CD8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c>
          <w:tcPr>
            <w:tcW w:w="1760" w:type="dxa"/>
            <w:tcBorders>
              <w:top w:val="nil"/>
              <w:left w:val="nil"/>
              <w:bottom w:val="nil"/>
              <w:right w:val="nil"/>
            </w:tcBorders>
            <w:shd w:val="clear" w:color="auto" w:fill="auto"/>
            <w:noWrap/>
            <w:vAlign w:val="bottom"/>
            <w:hideMark/>
          </w:tcPr>
          <w:p w14:paraId="2B729C5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Caudoviricetes_215</w:t>
            </w:r>
          </w:p>
        </w:tc>
        <w:tc>
          <w:tcPr>
            <w:tcW w:w="1120" w:type="dxa"/>
            <w:tcBorders>
              <w:top w:val="nil"/>
              <w:left w:val="nil"/>
              <w:bottom w:val="nil"/>
              <w:right w:val="nil"/>
            </w:tcBorders>
            <w:shd w:val="clear" w:color="auto" w:fill="auto"/>
            <w:noWrap/>
            <w:vAlign w:val="bottom"/>
            <w:hideMark/>
          </w:tcPr>
          <w:p w14:paraId="66E389B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1.84E-04</w:t>
            </w:r>
          </w:p>
        </w:tc>
        <w:tc>
          <w:tcPr>
            <w:tcW w:w="1280" w:type="dxa"/>
            <w:tcBorders>
              <w:top w:val="nil"/>
              <w:left w:val="nil"/>
              <w:bottom w:val="nil"/>
              <w:right w:val="single" w:sz="4" w:space="0" w:color="auto"/>
            </w:tcBorders>
            <w:shd w:val="clear" w:color="auto" w:fill="auto"/>
            <w:noWrap/>
            <w:vAlign w:val="bottom"/>
            <w:hideMark/>
          </w:tcPr>
          <w:p w14:paraId="42273DD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1.32E-04</w:t>
            </w:r>
          </w:p>
        </w:tc>
      </w:tr>
      <w:tr w:rsidR="00D45CA7" w:rsidRPr="00D45CA7" w14:paraId="4E90813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B68C48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Caudoviricetes_74</w:t>
            </w:r>
          </w:p>
        </w:tc>
        <w:tc>
          <w:tcPr>
            <w:tcW w:w="1240" w:type="dxa"/>
            <w:tcBorders>
              <w:top w:val="nil"/>
              <w:left w:val="nil"/>
              <w:bottom w:val="nil"/>
              <w:right w:val="nil"/>
            </w:tcBorders>
            <w:shd w:val="clear" w:color="auto" w:fill="auto"/>
            <w:noWrap/>
            <w:vAlign w:val="bottom"/>
            <w:hideMark/>
          </w:tcPr>
          <w:p w14:paraId="7D49ACF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3.60E-04</w:t>
            </w:r>
          </w:p>
        </w:tc>
        <w:tc>
          <w:tcPr>
            <w:tcW w:w="1180" w:type="dxa"/>
            <w:tcBorders>
              <w:top w:val="nil"/>
              <w:left w:val="nil"/>
              <w:bottom w:val="nil"/>
              <w:right w:val="single" w:sz="4" w:space="0" w:color="auto"/>
            </w:tcBorders>
            <w:shd w:val="clear" w:color="auto" w:fill="auto"/>
            <w:noWrap/>
            <w:vAlign w:val="bottom"/>
            <w:hideMark/>
          </w:tcPr>
          <w:p w14:paraId="0E7C714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2.32E-04</w:t>
            </w:r>
          </w:p>
        </w:tc>
        <w:tc>
          <w:tcPr>
            <w:tcW w:w="1760" w:type="dxa"/>
            <w:tcBorders>
              <w:top w:val="nil"/>
              <w:left w:val="nil"/>
              <w:bottom w:val="nil"/>
              <w:right w:val="nil"/>
            </w:tcBorders>
            <w:shd w:val="clear" w:color="auto" w:fill="auto"/>
            <w:noWrap/>
            <w:vAlign w:val="bottom"/>
            <w:hideMark/>
          </w:tcPr>
          <w:p w14:paraId="571318B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Caudoviricetes_216</w:t>
            </w:r>
          </w:p>
        </w:tc>
        <w:tc>
          <w:tcPr>
            <w:tcW w:w="1120" w:type="dxa"/>
            <w:tcBorders>
              <w:top w:val="nil"/>
              <w:left w:val="nil"/>
              <w:bottom w:val="nil"/>
              <w:right w:val="nil"/>
            </w:tcBorders>
            <w:shd w:val="clear" w:color="auto" w:fill="auto"/>
            <w:noWrap/>
            <w:vAlign w:val="bottom"/>
            <w:hideMark/>
          </w:tcPr>
          <w:p w14:paraId="12A7455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1.49E-04</w:t>
            </w:r>
          </w:p>
        </w:tc>
        <w:tc>
          <w:tcPr>
            <w:tcW w:w="1280" w:type="dxa"/>
            <w:tcBorders>
              <w:top w:val="nil"/>
              <w:left w:val="nil"/>
              <w:bottom w:val="nil"/>
              <w:right w:val="single" w:sz="4" w:space="0" w:color="auto"/>
            </w:tcBorders>
            <w:shd w:val="clear" w:color="auto" w:fill="auto"/>
            <w:noWrap/>
            <w:vAlign w:val="bottom"/>
            <w:hideMark/>
          </w:tcPr>
          <w:p w14:paraId="361B40C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1.63E-04</w:t>
            </w:r>
          </w:p>
        </w:tc>
      </w:tr>
      <w:tr w:rsidR="00D45CA7" w:rsidRPr="00D45CA7" w14:paraId="1F5120E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8B9BE93"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Caudoviricetes_75</w:t>
            </w:r>
          </w:p>
        </w:tc>
        <w:tc>
          <w:tcPr>
            <w:tcW w:w="1240" w:type="dxa"/>
            <w:tcBorders>
              <w:top w:val="nil"/>
              <w:left w:val="nil"/>
              <w:bottom w:val="nil"/>
              <w:right w:val="nil"/>
            </w:tcBorders>
            <w:shd w:val="clear" w:color="auto" w:fill="auto"/>
            <w:noWrap/>
            <w:vAlign w:val="bottom"/>
            <w:hideMark/>
          </w:tcPr>
          <w:p w14:paraId="28D0CB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5.89E-04</w:t>
            </w:r>
          </w:p>
        </w:tc>
        <w:tc>
          <w:tcPr>
            <w:tcW w:w="1180" w:type="dxa"/>
            <w:tcBorders>
              <w:top w:val="nil"/>
              <w:left w:val="nil"/>
              <w:bottom w:val="nil"/>
              <w:right w:val="single" w:sz="4" w:space="0" w:color="auto"/>
            </w:tcBorders>
            <w:shd w:val="clear" w:color="auto" w:fill="auto"/>
            <w:noWrap/>
            <w:vAlign w:val="bottom"/>
            <w:hideMark/>
          </w:tcPr>
          <w:p w14:paraId="6D1F56E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65640E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Caudoviricetes_217</w:t>
            </w:r>
          </w:p>
        </w:tc>
        <w:tc>
          <w:tcPr>
            <w:tcW w:w="1120" w:type="dxa"/>
            <w:tcBorders>
              <w:top w:val="nil"/>
              <w:left w:val="nil"/>
              <w:bottom w:val="nil"/>
              <w:right w:val="nil"/>
            </w:tcBorders>
            <w:shd w:val="clear" w:color="auto" w:fill="auto"/>
            <w:noWrap/>
            <w:vAlign w:val="bottom"/>
            <w:hideMark/>
          </w:tcPr>
          <w:p w14:paraId="160494F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1.39E-04</w:t>
            </w:r>
          </w:p>
        </w:tc>
        <w:tc>
          <w:tcPr>
            <w:tcW w:w="1280" w:type="dxa"/>
            <w:tcBorders>
              <w:top w:val="nil"/>
              <w:left w:val="nil"/>
              <w:bottom w:val="nil"/>
              <w:right w:val="single" w:sz="4" w:space="0" w:color="auto"/>
            </w:tcBorders>
            <w:shd w:val="clear" w:color="auto" w:fill="auto"/>
            <w:noWrap/>
            <w:vAlign w:val="bottom"/>
            <w:hideMark/>
          </w:tcPr>
          <w:p w14:paraId="48D49B2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1.72E-04</w:t>
            </w:r>
          </w:p>
        </w:tc>
      </w:tr>
      <w:tr w:rsidR="00D45CA7" w:rsidRPr="00D45CA7" w14:paraId="25FAA1D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669044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Caudoviricetes_76</w:t>
            </w:r>
          </w:p>
        </w:tc>
        <w:tc>
          <w:tcPr>
            <w:tcW w:w="1240" w:type="dxa"/>
            <w:tcBorders>
              <w:top w:val="nil"/>
              <w:left w:val="nil"/>
              <w:bottom w:val="nil"/>
              <w:right w:val="nil"/>
            </w:tcBorders>
            <w:shd w:val="clear" w:color="auto" w:fill="auto"/>
            <w:noWrap/>
            <w:vAlign w:val="bottom"/>
            <w:hideMark/>
          </w:tcPr>
          <w:p w14:paraId="05D706D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4.07E-04</w:t>
            </w:r>
          </w:p>
        </w:tc>
        <w:tc>
          <w:tcPr>
            <w:tcW w:w="1180" w:type="dxa"/>
            <w:tcBorders>
              <w:top w:val="nil"/>
              <w:left w:val="nil"/>
              <w:bottom w:val="nil"/>
              <w:right w:val="single" w:sz="4" w:space="0" w:color="auto"/>
            </w:tcBorders>
            <w:shd w:val="clear" w:color="auto" w:fill="auto"/>
            <w:noWrap/>
            <w:vAlign w:val="bottom"/>
            <w:hideMark/>
          </w:tcPr>
          <w:p w14:paraId="252F470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1.58E-04</w:t>
            </w:r>
          </w:p>
        </w:tc>
        <w:tc>
          <w:tcPr>
            <w:tcW w:w="1760" w:type="dxa"/>
            <w:tcBorders>
              <w:top w:val="nil"/>
              <w:left w:val="nil"/>
              <w:bottom w:val="nil"/>
              <w:right w:val="nil"/>
            </w:tcBorders>
            <w:shd w:val="clear" w:color="auto" w:fill="auto"/>
            <w:noWrap/>
            <w:vAlign w:val="bottom"/>
            <w:hideMark/>
          </w:tcPr>
          <w:p w14:paraId="21C4528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Caudoviricetes_218</w:t>
            </w:r>
          </w:p>
        </w:tc>
        <w:tc>
          <w:tcPr>
            <w:tcW w:w="1120" w:type="dxa"/>
            <w:tcBorders>
              <w:top w:val="nil"/>
              <w:left w:val="nil"/>
              <w:bottom w:val="nil"/>
              <w:right w:val="nil"/>
            </w:tcBorders>
            <w:shd w:val="clear" w:color="auto" w:fill="auto"/>
            <w:noWrap/>
            <w:vAlign w:val="bottom"/>
            <w:hideMark/>
          </w:tcPr>
          <w:p w14:paraId="039EB20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1.45E-04</w:t>
            </w:r>
          </w:p>
        </w:tc>
        <w:tc>
          <w:tcPr>
            <w:tcW w:w="1280" w:type="dxa"/>
            <w:tcBorders>
              <w:top w:val="nil"/>
              <w:left w:val="nil"/>
              <w:bottom w:val="nil"/>
              <w:right w:val="single" w:sz="4" w:space="0" w:color="auto"/>
            </w:tcBorders>
            <w:shd w:val="clear" w:color="auto" w:fill="auto"/>
            <w:noWrap/>
            <w:vAlign w:val="bottom"/>
            <w:hideMark/>
          </w:tcPr>
          <w:p w14:paraId="7A1F833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1.66E-04</w:t>
            </w:r>
          </w:p>
        </w:tc>
      </w:tr>
      <w:tr w:rsidR="00D45CA7" w:rsidRPr="00D45CA7" w14:paraId="6867B8C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1E7CB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Caudoviricetes_77</w:t>
            </w:r>
          </w:p>
        </w:tc>
        <w:tc>
          <w:tcPr>
            <w:tcW w:w="1240" w:type="dxa"/>
            <w:tcBorders>
              <w:top w:val="nil"/>
              <w:left w:val="nil"/>
              <w:bottom w:val="nil"/>
              <w:right w:val="nil"/>
            </w:tcBorders>
            <w:shd w:val="clear" w:color="auto" w:fill="auto"/>
            <w:noWrap/>
            <w:vAlign w:val="bottom"/>
            <w:hideMark/>
          </w:tcPr>
          <w:p w14:paraId="7BA304E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5.33E-04</w:t>
            </w:r>
          </w:p>
        </w:tc>
        <w:tc>
          <w:tcPr>
            <w:tcW w:w="1180" w:type="dxa"/>
            <w:tcBorders>
              <w:top w:val="nil"/>
              <w:left w:val="nil"/>
              <w:bottom w:val="nil"/>
              <w:right w:val="single" w:sz="4" w:space="0" w:color="auto"/>
            </w:tcBorders>
            <w:shd w:val="clear" w:color="auto" w:fill="auto"/>
            <w:noWrap/>
            <w:vAlign w:val="bottom"/>
            <w:hideMark/>
          </w:tcPr>
          <w:p w14:paraId="38008B0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7E3704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Caudoviricetes_219</w:t>
            </w:r>
          </w:p>
        </w:tc>
        <w:tc>
          <w:tcPr>
            <w:tcW w:w="1120" w:type="dxa"/>
            <w:tcBorders>
              <w:top w:val="nil"/>
              <w:left w:val="nil"/>
              <w:bottom w:val="nil"/>
              <w:right w:val="nil"/>
            </w:tcBorders>
            <w:shd w:val="clear" w:color="auto" w:fill="auto"/>
            <w:noWrap/>
            <w:vAlign w:val="bottom"/>
            <w:hideMark/>
          </w:tcPr>
          <w:p w14:paraId="3B57259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1.27E-04</w:t>
            </w:r>
          </w:p>
        </w:tc>
        <w:tc>
          <w:tcPr>
            <w:tcW w:w="1280" w:type="dxa"/>
            <w:tcBorders>
              <w:top w:val="nil"/>
              <w:left w:val="nil"/>
              <w:bottom w:val="nil"/>
              <w:right w:val="single" w:sz="4" w:space="0" w:color="auto"/>
            </w:tcBorders>
            <w:shd w:val="clear" w:color="auto" w:fill="auto"/>
            <w:noWrap/>
            <w:vAlign w:val="bottom"/>
            <w:hideMark/>
          </w:tcPr>
          <w:p w14:paraId="194ADF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1.83E-04</w:t>
            </w:r>
          </w:p>
        </w:tc>
      </w:tr>
      <w:tr w:rsidR="00D45CA7" w:rsidRPr="00D45CA7" w14:paraId="2F5F55E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E282A1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Caudoviricetes_78</w:t>
            </w:r>
          </w:p>
        </w:tc>
        <w:tc>
          <w:tcPr>
            <w:tcW w:w="1240" w:type="dxa"/>
            <w:tcBorders>
              <w:top w:val="nil"/>
              <w:left w:val="nil"/>
              <w:bottom w:val="nil"/>
              <w:right w:val="nil"/>
            </w:tcBorders>
            <w:shd w:val="clear" w:color="auto" w:fill="auto"/>
            <w:noWrap/>
            <w:vAlign w:val="bottom"/>
            <w:hideMark/>
          </w:tcPr>
          <w:p w14:paraId="15E2B97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5.30E-04</w:t>
            </w:r>
          </w:p>
        </w:tc>
        <w:tc>
          <w:tcPr>
            <w:tcW w:w="1180" w:type="dxa"/>
            <w:tcBorders>
              <w:top w:val="nil"/>
              <w:left w:val="nil"/>
              <w:bottom w:val="nil"/>
              <w:right w:val="single" w:sz="4" w:space="0" w:color="auto"/>
            </w:tcBorders>
            <w:shd w:val="clear" w:color="auto" w:fill="auto"/>
            <w:noWrap/>
            <w:vAlign w:val="bottom"/>
            <w:hideMark/>
          </w:tcPr>
          <w:p w14:paraId="35F234F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7E7CC8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Caudoviricetes_220</w:t>
            </w:r>
          </w:p>
        </w:tc>
        <w:tc>
          <w:tcPr>
            <w:tcW w:w="1120" w:type="dxa"/>
            <w:tcBorders>
              <w:top w:val="nil"/>
              <w:left w:val="nil"/>
              <w:bottom w:val="nil"/>
              <w:right w:val="nil"/>
            </w:tcBorders>
            <w:shd w:val="clear" w:color="auto" w:fill="auto"/>
            <w:noWrap/>
            <w:vAlign w:val="bottom"/>
            <w:hideMark/>
          </w:tcPr>
          <w:p w14:paraId="029EA2E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1.43E-04</w:t>
            </w:r>
          </w:p>
        </w:tc>
        <w:tc>
          <w:tcPr>
            <w:tcW w:w="1280" w:type="dxa"/>
            <w:tcBorders>
              <w:top w:val="nil"/>
              <w:left w:val="nil"/>
              <w:bottom w:val="nil"/>
              <w:right w:val="single" w:sz="4" w:space="0" w:color="auto"/>
            </w:tcBorders>
            <w:shd w:val="clear" w:color="auto" w:fill="auto"/>
            <w:noWrap/>
            <w:vAlign w:val="bottom"/>
            <w:hideMark/>
          </w:tcPr>
          <w:p w14:paraId="1ADD1AF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1.56E-04</w:t>
            </w:r>
          </w:p>
        </w:tc>
      </w:tr>
      <w:tr w:rsidR="00D45CA7" w:rsidRPr="00D45CA7" w14:paraId="42407E0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76FABA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Caudoviricetes_79</w:t>
            </w:r>
          </w:p>
        </w:tc>
        <w:tc>
          <w:tcPr>
            <w:tcW w:w="1240" w:type="dxa"/>
            <w:tcBorders>
              <w:top w:val="nil"/>
              <w:left w:val="nil"/>
              <w:bottom w:val="nil"/>
              <w:right w:val="nil"/>
            </w:tcBorders>
            <w:shd w:val="clear" w:color="auto" w:fill="auto"/>
            <w:noWrap/>
            <w:vAlign w:val="bottom"/>
            <w:hideMark/>
          </w:tcPr>
          <w:p w14:paraId="12180D1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5.29E-04</w:t>
            </w:r>
          </w:p>
        </w:tc>
        <w:tc>
          <w:tcPr>
            <w:tcW w:w="1180" w:type="dxa"/>
            <w:tcBorders>
              <w:top w:val="nil"/>
              <w:left w:val="nil"/>
              <w:bottom w:val="nil"/>
              <w:right w:val="single" w:sz="4" w:space="0" w:color="auto"/>
            </w:tcBorders>
            <w:shd w:val="clear" w:color="auto" w:fill="auto"/>
            <w:noWrap/>
            <w:vAlign w:val="bottom"/>
            <w:hideMark/>
          </w:tcPr>
          <w:p w14:paraId="3FBBF24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84A07A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Caudoviricetes_221</w:t>
            </w:r>
          </w:p>
        </w:tc>
        <w:tc>
          <w:tcPr>
            <w:tcW w:w="1120" w:type="dxa"/>
            <w:tcBorders>
              <w:top w:val="nil"/>
              <w:left w:val="nil"/>
              <w:bottom w:val="nil"/>
              <w:right w:val="nil"/>
            </w:tcBorders>
            <w:shd w:val="clear" w:color="auto" w:fill="auto"/>
            <w:noWrap/>
            <w:vAlign w:val="bottom"/>
            <w:hideMark/>
          </w:tcPr>
          <w:p w14:paraId="3B14493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2.90E-04</w:t>
            </w:r>
          </w:p>
        </w:tc>
        <w:tc>
          <w:tcPr>
            <w:tcW w:w="1280" w:type="dxa"/>
            <w:tcBorders>
              <w:top w:val="nil"/>
              <w:left w:val="nil"/>
              <w:bottom w:val="nil"/>
              <w:right w:val="single" w:sz="4" w:space="0" w:color="auto"/>
            </w:tcBorders>
            <w:shd w:val="clear" w:color="auto" w:fill="auto"/>
            <w:noWrap/>
            <w:vAlign w:val="bottom"/>
            <w:hideMark/>
          </w:tcPr>
          <w:p w14:paraId="1448A72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31C6316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F2F684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Caudoviricetes_80</w:t>
            </w:r>
          </w:p>
        </w:tc>
        <w:tc>
          <w:tcPr>
            <w:tcW w:w="1240" w:type="dxa"/>
            <w:tcBorders>
              <w:top w:val="nil"/>
              <w:left w:val="nil"/>
              <w:bottom w:val="nil"/>
              <w:right w:val="nil"/>
            </w:tcBorders>
            <w:shd w:val="clear" w:color="auto" w:fill="auto"/>
            <w:noWrap/>
            <w:vAlign w:val="bottom"/>
            <w:hideMark/>
          </w:tcPr>
          <w:p w14:paraId="18C012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2.98E-04</w:t>
            </w:r>
          </w:p>
        </w:tc>
        <w:tc>
          <w:tcPr>
            <w:tcW w:w="1180" w:type="dxa"/>
            <w:tcBorders>
              <w:top w:val="nil"/>
              <w:left w:val="nil"/>
              <w:bottom w:val="nil"/>
              <w:right w:val="single" w:sz="4" w:space="0" w:color="auto"/>
            </w:tcBorders>
            <w:shd w:val="clear" w:color="auto" w:fill="auto"/>
            <w:noWrap/>
            <w:vAlign w:val="bottom"/>
            <w:hideMark/>
          </w:tcPr>
          <w:p w14:paraId="1B9F413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2.21E-04</w:t>
            </w:r>
          </w:p>
        </w:tc>
        <w:tc>
          <w:tcPr>
            <w:tcW w:w="1760" w:type="dxa"/>
            <w:tcBorders>
              <w:top w:val="nil"/>
              <w:left w:val="nil"/>
              <w:bottom w:val="nil"/>
              <w:right w:val="nil"/>
            </w:tcBorders>
            <w:shd w:val="clear" w:color="auto" w:fill="auto"/>
            <w:noWrap/>
            <w:vAlign w:val="bottom"/>
            <w:hideMark/>
          </w:tcPr>
          <w:p w14:paraId="4795613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Caudoviricetes_222</w:t>
            </w:r>
          </w:p>
        </w:tc>
        <w:tc>
          <w:tcPr>
            <w:tcW w:w="1120" w:type="dxa"/>
            <w:tcBorders>
              <w:top w:val="nil"/>
              <w:left w:val="nil"/>
              <w:bottom w:val="nil"/>
              <w:right w:val="nil"/>
            </w:tcBorders>
            <w:shd w:val="clear" w:color="auto" w:fill="auto"/>
            <w:noWrap/>
            <w:vAlign w:val="bottom"/>
            <w:hideMark/>
          </w:tcPr>
          <w:p w14:paraId="48BEBE4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1.31E-04</w:t>
            </w:r>
          </w:p>
        </w:tc>
        <w:tc>
          <w:tcPr>
            <w:tcW w:w="1280" w:type="dxa"/>
            <w:tcBorders>
              <w:top w:val="nil"/>
              <w:left w:val="nil"/>
              <w:bottom w:val="nil"/>
              <w:right w:val="single" w:sz="4" w:space="0" w:color="auto"/>
            </w:tcBorders>
            <w:shd w:val="clear" w:color="auto" w:fill="auto"/>
            <w:noWrap/>
            <w:vAlign w:val="bottom"/>
            <w:hideMark/>
          </w:tcPr>
          <w:p w14:paraId="5896F1C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1.57E-04</w:t>
            </w:r>
          </w:p>
        </w:tc>
      </w:tr>
      <w:tr w:rsidR="00D45CA7" w:rsidRPr="00D45CA7" w14:paraId="6A85C81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628C5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Caudoviricetes_81</w:t>
            </w:r>
          </w:p>
        </w:tc>
        <w:tc>
          <w:tcPr>
            <w:tcW w:w="1240" w:type="dxa"/>
            <w:tcBorders>
              <w:top w:val="nil"/>
              <w:left w:val="nil"/>
              <w:bottom w:val="nil"/>
              <w:right w:val="nil"/>
            </w:tcBorders>
            <w:shd w:val="clear" w:color="auto" w:fill="auto"/>
            <w:noWrap/>
            <w:vAlign w:val="bottom"/>
            <w:hideMark/>
          </w:tcPr>
          <w:p w14:paraId="2EAEE7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3.32E-04</w:t>
            </w:r>
          </w:p>
        </w:tc>
        <w:tc>
          <w:tcPr>
            <w:tcW w:w="1180" w:type="dxa"/>
            <w:tcBorders>
              <w:top w:val="nil"/>
              <w:left w:val="nil"/>
              <w:bottom w:val="nil"/>
              <w:right w:val="single" w:sz="4" w:space="0" w:color="auto"/>
            </w:tcBorders>
            <w:shd w:val="clear" w:color="auto" w:fill="auto"/>
            <w:noWrap/>
            <w:vAlign w:val="bottom"/>
            <w:hideMark/>
          </w:tcPr>
          <w:p w14:paraId="0700A46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1.34E-04</w:t>
            </w:r>
          </w:p>
        </w:tc>
        <w:tc>
          <w:tcPr>
            <w:tcW w:w="1760" w:type="dxa"/>
            <w:tcBorders>
              <w:top w:val="nil"/>
              <w:left w:val="nil"/>
              <w:bottom w:val="nil"/>
              <w:right w:val="nil"/>
            </w:tcBorders>
            <w:shd w:val="clear" w:color="auto" w:fill="auto"/>
            <w:noWrap/>
            <w:vAlign w:val="bottom"/>
            <w:hideMark/>
          </w:tcPr>
          <w:p w14:paraId="3EAEFA7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Caudoviricetes_223</w:t>
            </w:r>
          </w:p>
        </w:tc>
        <w:tc>
          <w:tcPr>
            <w:tcW w:w="1120" w:type="dxa"/>
            <w:tcBorders>
              <w:top w:val="nil"/>
              <w:left w:val="nil"/>
              <w:bottom w:val="nil"/>
              <w:right w:val="nil"/>
            </w:tcBorders>
            <w:shd w:val="clear" w:color="auto" w:fill="auto"/>
            <w:noWrap/>
            <w:vAlign w:val="bottom"/>
            <w:hideMark/>
          </w:tcPr>
          <w:p w14:paraId="59CAE61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1.21E-04</w:t>
            </w:r>
          </w:p>
        </w:tc>
        <w:tc>
          <w:tcPr>
            <w:tcW w:w="1280" w:type="dxa"/>
            <w:tcBorders>
              <w:top w:val="nil"/>
              <w:left w:val="nil"/>
              <w:bottom w:val="nil"/>
              <w:right w:val="single" w:sz="4" w:space="0" w:color="auto"/>
            </w:tcBorders>
            <w:shd w:val="clear" w:color="auto" w:fill="auto"/>
            <w:noWrap/>
            <w:vAlign w:val="bottom"/>
            <w:hideMark/>
          </w:tcPr>
          <w:p w14:paraId="57EAECA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1.66E-04</w:t>
            </w:r>
          </w:p>
        </w:tc>
      </w:tr>
      <w:tr w:rsidR="00D45CA7" w:rsidRPr="00D45CA7" w14:paraId="0AD5435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95AEDA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Caudoviricetes_82</w:t>
            </w:r>
          </w:p>
        </w:tc>
        <w:tc>
          <w:tcPr>
            <w:tcW w:w="1240" w:type="dxa"/>
            <w:tcBorders>
              <w:top w:val="nil"/>
              <w:left w:val="nil"/>
              <w:bottom w:val="nil"/>
              <w:right w:val="nil"/>
            </w:tcBorders>
            <w:shd w:val="clear" w:color="auto" w:fill="auto"/>
            <w:noWrap/>
            <w:vAlign w:val="bottom"/>
            <w:hideMark/>
          </w:tcPr>
          <w:p w14:paraId="205B255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2.68E-04</w:t>
            </w:r>
          </w:p>
        </w:tc>
        <w:tc>
          <w:tcPr>
            <w:tcW w:w="1180" w:type="dxa"/>
            <w:tcBorders>
              <w:top w:val="nil"/>
              <w:left w:val="nil"/>
              <w:bottom w:val="nil"/>
              <w:right w:val="single" w:sz="4" w:space="0" w:color="auto"/>
            </w:tcBorders>
            <w:shd w:val="clear" w:color="auto" w:fill="auto"/>
            <w:noWrap/>
            <w:vAlign w:val="bottom"/>
            <w:hideMark/>
          </w:tcPr>
          <w:p w14:paraId="63B3302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1.89E-04</w:t>
            </w:r>
          </w:p>
        </w:tc>
        <w:tc>
          <w:tcPr>
            <w:tcW w:w="1760" w:type="dxa"/>
            <w:tcBorders>
              <w:top w:val="nil"/>
              <w:left w:val="nil"/>
              <w:bottom w:val="nil"/>
              <w:right w:val="nil"/>
            </w:tcBorders>
            <w:shd w:val="clear" w:color="auto" w:fill="auto"/>
            <w:noWrap/>
            <w:vAlign w:val="bottom"/>
            <w:hideMark/>
          </w:tcPr>
          <w:p w14:paraId="6C4B039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Caudoviricetes_224</w:t>
            </w:r>
          </w:p>
        </w:tc>
        <w:tc>
          <w:tcPr>
            <w:tcW w:w="1120" w:type="dxa"/>
            <w:tcBorders>
              <w:top w:val="nil"/>
              <w:left w:val="nil"/>
              <w:bottom w:val="nil"/>
              <w:right w:val="nil"/>
            </w:tcBorders>
            <w:shd w:val="clear" w:color="auto" w:fill="auto"/>
            <w:noWrap/>
            <w:vAlign w:val="bottom"/>
            <w:hideMark/>
          </w:tcPr>
          <w:p w14:paraId="14D56CE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1.19E-04</w:t>
            </w:r>
          </w:p>
        </w:tc>
        <w:tc>
          <w:tcPr>
            <w:tcW w:w="1280" w:type="dxa"/>
            <w:tcBorders>
              <w:top w:val="nil"/>
              <w:left w:val="nil"/>
              <w:bottom w:val="nil"/>
              <w:right w:val="single" w:sz="4" w:space="0" w:color="auto"/>
            </w:tcBorders>
            <w:shd w:val="clear" w:color="auto" w:fill="auto"/>
            <w:noWrap/>
            <w:vAlign w:val="bottom"/>
            <w:hideMark/>
          </w:tcPr>
          <w:p w14:paraId="5ABFCA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r>
      <w:tr w:rsidR="00D45CA7" w:rsidRPr="00D45CA7" w14:paraId="0C7CFB2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284508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Caudoviricetes_83</w:t>
            </w:r>
          </w:p>
        </w:tc>
        <w:tc>
          <w:tcPr>
            <w:tcW w:w="1240" w:type="dxa"/>
            <w:tcBorders>
              <w:top w:val="nil"/>
              <w:left w:val="nil"/>
              <w:bottom w:val="nil"/>
              <w:right w:val="nil"/>
            </w:tcBorders>
            <w:shd w:val="clear" w:color="auto" w:fill="auto"/>
            <w:noWrap/>
            <w:vAlign w:val="bottom"/>
            <w:hideMark/>
          </w:tcPr>
          <w:p w14:paraId="1911CCD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2.48E-04</w:t>
            </w:r>
          </w:p>
        </w:tc>
        <w:tc>
          <w:tcPr>
            <w:tcW w:w="1180" w:type="dxa"/>
            <w:tcBorders>
              <w:top w:val="nil"/>
              <w:left w:val="nil"/>
              <w:bottom w:val="nil"/>
              <w:right w:val="single" w:sz="4" w:space="0" w:color="auto"/>
            </w:tcBorders>
            <w:shd w:val="clear" w:color="auto" w:fill="auto"/>
            <w:noWrap/>
            <w:vAlign w:val="bottom"/>
            <w:hideMark/>
          </w:tcPr>
          <w:p w14:paraId="5AEC3BB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2.03E-04</w:t>
            </w:r>
          </w:p>
        </w:tc>
        <w:tc>
          <w:tcPr>
            <w:tcW w:w="1760" w:type="dxa"/>
            <w:tcBorders>
              <w:top w:val="nil"/>
              <w:left w:val="nil"/>
              <w:bottom w:val="nil"/>
              <w:right w:val="nil"/>
            </w:tcBorders>
            <w:shd w:val="clear" w:color="auto" w:fill="auto"/>
            <w:noWrap/>
            <w:vAlign w:val="bottom"/>
            <w:hideMark/>
          </w:tcPr>
          <w:p w14:paraId="33BC56C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Caudoviricetes_225</w:t>
            </w:r>
          </w:p>
        </w:tc>
        <w:tc>
          <w:tcPr>
            <w:tcW w:w="1120" w:type="dxa"/>
            <w:tcBorders>
              <w:top w:val="nil"/>
              <w:left w:val="nil"/>
              <w:bottom w:val="nil"/>
              <w:right w:val="nil"/>
            </w:tcBorders>
            <w:shd w:val="clear" w:color="auto" w:fill="auto"/>
            <w:noWrap/>
            <w:vAlign w:val="bottom"/>
            <w:hideMark/>
          </w:tcPr>
          <w:p w14:paraId="5B5A65C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1.58E-04</w:t>
            </w:r>
          </w:p>
        </w:tc>
        <w:tc>
          <w:tcPr>
            <w:tcW w:w="1280" w:type="dxa"/>
            <w:tcBorders>
              <w:top w:val="nil"/>
              <w:left w:val="nil"/>
              <w:bottom w:val="nil"/>
              <w:right w:val="single" w:sz="4" w:space="0" w:color="auto"/>
            </w:tcBorders>
            <w:shd w:val="clear" w:color="auto" w:fill="auto"/>
            <w:noWrap/>
            <w:vAlign w:val="bottom"/>
            <w:hideMark/>
          </w:tcPr>
          <w:p w14:paraId="35FED6A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1.21E-04</w:t>
            </w:r>
          </w:p>
        </w:tc>
      </w:tr>
      <w:tr w:rsidR="00D45CA7" w:rsidRPr="00D45CA7" w14:paraId="05ABBFB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1BC4CD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Caudoviricetes_84</w:t>
            </w:r>
          </w:p>
        </w:tc>
        <w:tc>
          <w:tcPr>
            <w:tcW w:w="1240" w:type="dxa"/>
            <w:tcBorders>
              <w:top w:val="nil"/>
              <w:left w:val="nil"/>
              <w:bottom w:val="nil"/>
              <w:right w:val="nil"/>
            </w:tcBorders>
            <w:shd w:val="clear" w:color="auto" w:fill="auto"/>
            <w:noWrap/>
            <w:vAlign w:val="bottom"/>
            <w:hideMark/>
          </w:tcPr>
          <w:p w14:paraId="1FDC414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3.58E-04</w:t>
            </w:r>
          </w:p>
        </w:tc>
        <w:tc>
          <w:tcPr>
            <w:tcW w:w="1180" w:type="dxa"/>
            <w:tcBorders>
              <w:top w:val="nil"/>
              <w:left w:val="nil"/>
              <w:bottom w:val="nil"/>
              <w:right w:val="single" w:sz="4" w:space="0" w:color="auto"/>
            </w:tcBorders>
            <w:shd w:val="clear" w:color="auto" w:fill="auto"/>
            <w:noWrap/>
            <w:vAlign w:val="bottom"/>
            <w:hideMark/>
          </w:tcPr>
          <w:p w14:paraId="5FC1EA1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8.26E-05</w:t>
            </w:r>
          </w:p>
        </w:tc>
        <w:tc>
          <w:tcPr>
            <w:tcW w:w="1760" w:type="dxa"/>
            <w:tcBorders>
              <w:top w:val="nil"/>
              <w:left w:val="nil"/>
              <w:bottom w:val="nil"/>
              <w:right w:val="nil"/>
            </w:tcBorders>
            <w:shd w:val="clear" w:color="auto" w:fill="auto"/>
            <w:noWrap/>
            <w:vAlign w:val="bottom"/>
            <w:hideMark/>
          </w:tcPr>
          <w:p w14:paraId="2D3F046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Caudoviricetes_226</w:t>
            </w:r>
          </w:p>
        </w:tc>
        <w:tc>
          <w:tcPr>
            <w:tcW w:w="1120" w:type="dxa"/>
            <w:tcBorders>
              <w:top w:val="nil"/>
              <w:left w:val="nil"/>
              <w:bottom w:val="nil"/>
              <w:right w:val="nil"/>
            </w:tcBorders>
            <w:shd w:val="clear" w:color="auto" w:fill="auto"/>
            <w:noWrap/>
            <w:vAlign w:val="bottom"/>
            <w:hideMark/>
          </w:tcPr>
          <w:p w14:paraId="65996B5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1.26E-04</w:t>
            </w:r>
          </w:p>
        </w:tc>
        <w:tc>
          <w:tcPr>
            <w:tcW w:w="1280" w:type="dxa"/>
            <w:tcBorders>
              <w:top w:val="nil"/>
              <w:left w:val="nil"/>
              <w:bottom w:val="nil"/>
              <w:right w:val="single" w:sz="4" w:space="0" w:color="auto"/>
            </w:tcBorders>
            <w:shd w:val="clear" w:color="auto" w:fill="auto"/>
            <w:noWrap/>
            <w:vAlign w:val="bottom"/>
            <w:hideMark/>
          </w:tcPr>
          <w:p w14:paraId="49B6D2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1.52E-04</w:t>
            </w:r>
          </w:p>
        </w:tc>
      </w:tr>
      <w:tr w:rsidR="00D45CA7" w:rsidRPr="00D45CA7" w14:paraId="22EB422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8E644E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Caudoviricetes_85</w:t>
            </w:r>
          </w:p>
        </w:tc>
        <w:tc>
          <w:tcPr>
            <w:tcW w:w="1240" w:type="dxa"/>
            <w:tcBorders>
              <w:top w:val="nil"/>
              <w:left w:val="nil"/>
              <w:bottom w:val="nil"/>
              <w:right w:val="nil"/>
            </w:tcBorders>
            <w:shd w:val="clear" w:color="auto" w:fill="auto"/>
            <w:noWrap/>
            <w:vAlign w:val="bottom"/>
            <w:hideMark/>
          </w:tcPr>
          <w:p w14:paraId="24EEADC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4.14E-04</w:t>
            </w:r>
          </w:p>
        </w:tc>
        <w:tc>
          <w:tcPr>
            <w:tcW w:w="1180" w:type="dxa"/>
            <w:tcBorders>
              <w:top w:val="nil"/>
              <w:left w:val="nil"/>
              <w:bottom w:val="nil"/>
              <w:right w:val="single" w:sz="4" w:space="0" w:color="auto"/>
            </w:tcBorders>
            <w:shd w:val="clear" w:color="auto" w:fill="auto"/>
            <w:noWrap/>
            <w:vAlign w:val="bottom"/>
            <w:hideMark/>
          </w:tcPr>
          <w:p w14:paraId="738CC2C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A18CA7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Caudoviricetes_227</w:t>
            </w:r>
          </w:p>
        </w:tc>
        <w:tc>
          <w:tcPr>
            <w:tcW w:w="1120" w:type="dxa"/>
            <w:tcBorders>
              <w:top w:val="nil"/>
              <w:left w:val="nil"/>
              <w:bottom w:val="nil"/>
              <w:right w:val="nil"/>
            </w:tcBorders>
            <w:shd w:val="clear" w:color="auto" w:fill="auto"/>
            <w:noWrap/>
            <w:vAlign w:val="bottom"/>
            <w:hideMark/>
          </w:tcPr>
          <w:p w14:paraId="241D363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1.50E-04</w:t>
            </w:r>
          </w:p>
        </w:tc>
        <w:tc>
          <w:tcPr>
            <w:tcW w:w="1280" w:type="dxa"/>
            <w:tcBorders>
              <w:top w:val="nil"/>
              <w:left w:val="nil"/>
              <w:bottom w:val="nil"/>
              <w:right w:val="single" w:sz="4" w:space="0" w:color="auto"/>
            </w:tcBorders>
            <w:shd w:val="clear" w:color="auto" w:fill="auto"/>
            <w:noWrap/>
            <w:vAlign w:val="bottom"/>
            <w:hideMark/>
          </w:tcPr>
          <w:p w14:paraId="0FB4B75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1.27E-04</w:t>
            </w:r>
          </w:p>
        </w:tc>
      </w:tr>
      <w:tr w:rsidR="00D45CA7" w:rsidRPr="00D45CA7" w14:paraId="70F1B7D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655A41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Caudoviricetes_86</w:t>
            </w:r>
          </w:p>
        </w:tc>
        <w:tc>
          <w:tcPr>
            <w:tcW w:w="1240" w:type="dxa"/>
            <w:tcBorders>
              <w:top w:val="nil"/>
              <w:left w:val="nil"/>
              <w:bottom w:val="nil"/>
              <w:right w:val="nil"/>
            </w:tcBorders>
            <w:shd w:val="clear" w:color="auto" w:fill="auto"/>
            <w:noWrap/>
            <w:vAlign w:val="bottom"/>
            <w:hideMark/>
          </w:tcPr>
          <w:p w14:paraId="0E83E81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4.00E-04</w:t>
            </w:r>
          </w:p>
        </w:tc>
        <w:tc>
          <w:tcPr>
            <w:tcW w:w="1180" w:type="dxa"/>
            <w:tcBorders>
              <w:top w:val="nil"/>
              <w:left w:val="nil"/>
              <w:bottom w:val="nil"/>
              <w:right w:val="single" w:sz="4" w:space="0" w:color="auto"/>
            </w:tcBorders>
            <w:shd w:val="clear" w:color="auto" w:fill="auto"/>
            <w:noWrap/>
            <w:vAlign w:val="bottom"/>
            <w:hideMark/>
          </w:tcPr>
          <w:p w14:paraId="756C3C0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5447F22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Caudoviricetes_228</w:t>
            </w:r>
          </w:p>
        </w:tc>
        <w:tc>
          <w:tcPr>
            <w:tcW w:w="1120" w:type="dxa"/>
            <w:tcBorders>
              <w:top w:val="nil"/>
              <w:left w:val="nil"/>
              <w:bottom w:val="nil"/>
              <w:right w:val="nil"/>
            </w:tcBorders>
            <w:shd w:val="clear" w:color="auto" w:fill="auto"/>
            <w:noWrap/>
            <w:vAlign w:val="bottom"/>
            <w:hideMark/>
          </w:tcPr>
          <w:p w14:paraId="67215D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1.35E-04</w:t>
            </w:r>
          </w:p>
        </w:tc>
        <w:tc>
          <w:tcPr>
            <w:tcW w:w="1280" w:type="dxa"/>
            <w:tcBorders>
              <w:top w:val="nil"/>
              <w:left w:val="nil"/>
              <w:bottom w:val="nil"/>
              <w:right w:val="single" w:sz="4" w:space="0" w:color="auto"/>
            </w:tcBorders>
            <w:shd w:val="clear" w:color="auto" w:fill="auto"/>
            <w:noWrap/>
            <w:vAlign w:val="bottom"/>
            <w:hideMark/>
          </w:tcPr>
          <w:p w14:paraId="0607B68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1.35E-04</w:t>
            </w:r>
          </w:p>
        </w:tc>
      </w:tr>
      <w:tr w:rsidR="00D45CA7" w:rsidRPr="00D45CA7" w14:paraId="0BF6F43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26EE2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Caudoviricetes_87</w:t>
            </w:r>
          </w:p>
        </w:tc>
        <w:tc>
          <w:tcPr>
            <w:tcW w:w="1240" w:type="dxa"/>
            <w:tcBorders>
              <w:top w:val="nil"/>
              <w:left w:val="nil"/>
              <w:bottom w:val="nil"/>
              <w:right w:val="nil"/>
            </w:tcBorders>
            <w:shd w:val="clear" w:color="auto" w:fill="auto"/>
            <w:noWrap/>
            <w:vAlign w:val="bottom"/>
            <w:hideMark/>
          </w:tcPr>
          <w:p w14:paraId="648A29D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3.76E-04</w:t>
            </w:r>
          </w:p>
        </w:tc>
        <w:tc>
          <w:tcPr>
            <w:tcW w:w="1180" w:type="dxa"/>
            <w:tcBorders>
              <w:top w:val="nil"/>
              <w:left w:val="nil"/>
              <w:bottom w:val="nil"/>
              <w:right w:val="single" w:sz="4" w:space="0" w:color="auto"/>
            </w:tcBorders>
            <w:shd w:val="clear" w:color="auto" w:fill="auto"/>
            <w:noWrap/>
            <w:vAlign w:val="bottom"/>
            <w:hideMark/>
          </w:tcPr>
          <w:p w14:paraId="23745D1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223635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Caudoviricetes_28</w:t>
            </w:r>
          </w:p>
        </w:tc>
        <w:tc>
          <w:tcPr>
            <w:tcW w:w="1120" w:type="dxa"/>
            <w:tcBorders>
              <w:top w:val="nil"/>
              <w:left w:val="nil"/>
              <w:bottom w:val="nil"/>
              <w:right w:val="nil"/>
            </w:tcBorders>
            <w:shd w:val="clear" w:color="auto" w:fill="auto"/>
            <w:noWrap/>
            <w:vAlign w:val="bottom"/>
            <w:hideMark/>
          </w:tcPr>
          <w:p w14:paraId="62A5E3D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112322B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2.67E-04</w:t>
            </w:r>
          </w:p>
        </w:tc>
      </w:tr>
      <w:tr w:rsidR="00D45CA7" w:rsidRPr="00D45CA7" w14:paraId="67A2C17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C03848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Caudoviricetes_88</w:t>
            </w:r>
          </w:p>
        </w:tc>
        <w:tc>
          <w:tcPr>
            <w:tcW w:w="1240" w:type="dxa"/>
            <w:tcBorders>
              <w:top w:val="nil"/>
              <w:left w:val="nil"/>
              <w:bottom w:val="nil"/>
              <w:right w:val="nil"/>
            </w:tcBorders>
            <w:shd w:val="clear" w:color="auto" w:fill="auto"/>
            <w:noWrap/>
            <w:vAlign w:val="bottom"/>
            <w:hideMark/>
          </w:tcPr>
          <w:p w14:paraId="4DFFD86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3.75E-04</w:t>
            </w:r>
          </w:p>
        </w:tc>
        <w:tc>
          <w:tcPr>
            <w:tcW w:w="1180" w:type="dxa"/>
            <w:tcBorders>
              <w:top w:val="nil"/>
              <w:left w:val="nil"/>
              <w:bottom w:val="nil"/>
              <w:right w:val="single" w:sz="4" w:space="0" w:color="auto"/>
            </w:tcBorders>
            <w:shd w:val="clear" w:color="auto" w:fill="auto"/>
            <w:noWrap/>
            <w:vAlign w:val="bottom"/>
            <w:hideMark/>
          </w:tcPr>
          <w:p w14:paraId="6B1DCB7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112C10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Caudoviricetes_229</w:t>
            </w:r>
          </w:p>
        </w:tc>
        <w:tc>
          <w:tcPr>
            <w:tcW w:w="1120" w:type="dxa"/>
            <w:tcBorders>
              <w:top w:val="nil"/>
              <w:left w:val="nil"/>
              <w:bottom w:val="nil"/>
              <w:right w:val="nil"/>
            </w:tcBorders>
            <w:shd w:val="clear" w:color="auto" w:fill="auto"/>
            <w:noWrap/>
            <w:vAlign w:val="bottom"/>
            <w:hideMark/>
          </w:tcPr>
          <w:p w14:paraId="778544F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1.37E-04</w:t>
            </w:r>
          </w:p>
        </w:tc>
        <w:tc>
          <w:tcPr>
            <w:tcW w:w="1280" w:type="dxa"/>
            <w:tcBorders>
              <w:top w:val="nil"/>
              <w:left w:val="nil"/>
              <w:bottom w:val="nil"/>
              <w:right w:val="single" w:sz="4" w:space="0" w:color="auto"/>
            </w:tcBorders>
            <w:shd w:val="clear" w:color="auto" w:fill="auto"/>
            <w:noWrap/>
            <w:vAlign w:val="bottom"/>
            <w:hideMark/>
          </w:tcPr>
          <w:p w14:paraId="4EB3ED4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1.21E-04</w:t>
            </w:r>
          </w:p>
        </w:tc>
      </w:tr>
      <w:tr w:rsidR="00D45CA7" w:rsidRPr="00D45CA7" w14:paraId="02D40F4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9E5CC8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Caudoviricetes_89</w:t>
            </w:r>
          </w:p>
        </w:tc>
        <w:tc>
          <w:tcPr>
            <w:tcW w:w="1240" w:type="dxa"/>
            <w:tcBorders>
              <w:top w:val="nil"/>
              <w:left w:val="nil"/>
              <w:bottom w:val="nil"/>
              <w:right w:val="nil"/>
            </w:tcBorders>
            <w:shd w:val="clear" w:color="auto" w:fill="auto"/>
            <w:noWrap/>
            <w:vAlign w:val="bottom"/>
            <w:hideMark/>
          </w:tcPr>
          <w:p w14:paraId="2FE5058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2.14E-04</w:t>
            </w:r>
          </w:p>
        </w:tc>
        <w:tc>
          <w:tcPr>
            <w:tcW w:w="1180" w:type="dxa"/>
            <w:tcBorders>
              <w:top w:val="nil"/>
              <w:left w:val="nil"/>
              <w:bottom w:val="nil"/>
              <w:right w:val="single" w:sz="4" w:space="0" w:color="auto"/>
            </w:tcBorders>
            <w:shd w:val="clear" w:color="auto" w:fill="auto"/>
            <w:noWrap/>
            <w:vAlign w:val="bottom"/>
            <w:hideMark/>
          </w:tcPr>
          <w:p w14:paraId="0011F0C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1.61E-04</w:t>
            </w:r>
          </w:p>
        </w:tc>
        <w:tc>
          <w:tcPr>
            <w:tcW w:w="1760" w:type="dxa"/>
            <w:tcBorders>
              <w:top w:val="nil"/>
              <w:left w:val="nil"/>
              <w:bottom w:val="nil"/>
              <w:right w:val="nil"/>
            </w:tcBorders>
            <w:shd w:val="clear" w:color="auto" w:fill="auto"/>
            <w:noWrap/>
            <w:vAlign w:val="bottom"/>
            <w:hideMark/>
          </w:tcPr>
          <w:p w14:paraId="4B4DAE0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Caudoviricetes_230</w:t>
            </w:r>
          </w:p>
        </w:tc>
        <w:tc>
          <w:tcPr>
            <w:tcW w:w="1120" w:type="dxa"/>
            <w:tcBorders>
              <w:top w:val="nil"/>
              <w:left w:val="nil"/>
              <w:bottom w:val="nil"/>
              <w:right w:val="nil"/>
            </w:tcBorders>
            <w:shd w:val="clear" w:color="auto" w:fill="auto"/>
            <w:noWrap/>
            <w:vAlign w:val="bottom"/>
            <w:hideMark/>
          </w:tcPr>
          <w:p w14:paraId="7E19DF7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9.24E-05</w:t>
            </w:r>
          </w:p>
        </w:tc>
        <w:tc>
          <w:tcPr>
            <w:tcW w:w="1280" w:type="dxa"/>
            <w:tcBorders>
              <w:top w:val="nil"/>
              <w:left w:val="nil"/>
              <w:bottom w:val="nil"/>
              <w:right w:val="single" w:sz="4" w:space="0" w:color="auto"/>
            </w:tcBorders>
            <w:shd w:val="clear" w:color="auto" w:fill="auto"/>
            <w:noWrap/>
            <w:vAlign w:val="bottom"/>
            <w:hideMark/>
          </w:tcPr>
          <w:p w14:paraId="419EC40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1.47E-04</w:t>
            </w:r>
          </w:p>
        </w:tc>
      </w:tr>
      <w:tr w:rsidR="00D45CA7" w:rsidRPr="00D45CA7" w14:paraId="4463546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C59CCA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Caudoviricetes_90</w:t>
            </w:r>
          </w:p>
        </w:tc>
        <w:tc>
          <w:tcPr>
            <w:tcW w:w="1240" w:type="dxa"/>
            <w:tcBorders>
              <w:top w:val="nil"/>
              <w:left w:val="nil"/>
              <w:bottom w:val="nil"/>
              <w:right w:val="nil"/>
            </w:tcBorders>
            <w:shd w:val="clear" w:color="auto" w:fill="auto"/>
            <w:noWrap/>
            <w:vAlign w:val="bottom"/>
            <w:hideMark/>
          </w:tcPr>
          <w:p w14:paraId="3C0C608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3.60E-04</w:t>
            </w:r>
          </w:p>
        </w:tc>
        <w:tc>
          <w:tcPr>
            <w:tcW w:w="1180" w:type="dxa"/>
            <w:tcBorders>
              <w:top w:val="nil"/>
              <w:left w:val="nil"/>
              <w:bottom w:val="nil"/>
              <w:right w:val="single" w:sz="4" w:space="0" w:color="auto"/>
            </w:tcBorders>
            <w:shd w:val="clear" w:color="auto" w:fill="auto"/>
            <w:noWrap/>
            <w:vAlign w:val="bottom"/>
            <w:hideMark/>
          </w:tcPr>
          <w:p w14:paraId="41DF3D2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C3A10E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Caudoviricetes_231</w:t>
            </w:r>
          </w:p>
        </w:tc>
        <w:tc>
          <w:tcPr>
            <w:tcW w:w="1120" w:type="dxa"/>
            <w:tcBorders>
              <w:top w:val="nil"/>
              <w:left w:val="nil"/>
              <w:bottom w:val="nil"/>
              <w:right w:val="nil"/>
            </w:tcBorders>
            <w:shd w:val="clear" w:color="auto" w:fill="auto"/>
            <w:noWrap/>
            <w:vAlign w:val="bottom"/>
            <w:hideMark/>
          </w:tcPr>
          <w:p w14:paraId="4AA6706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1.45E-04</w:t>
            </w:r>
          </w:p>
        </w:tc>
        <w:tc>
          <w:tcPr>
            <w:tcW w:w="1280" w:type="dxa"/>
            <w:tcBorders>
              <w:top w:val="nil"/>
              <w:left w:val="nil"/>
              <w:bottom w:val="nil"/>
              <w:right w:val="single" w:sz="4" w:space="0" w:color="auto"/>
            </w:tcBorders>
            <w:shd w:val="clear" w:color="auto" w:fill="auto"/>
            <w:noWrap/>
            <w:vAlign w:val="bottom"/>
            <w:hideMark/>
          </w:tcPr>
          <w:p w14:paraId="6E3362D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8.69E-05</w:t>
            </w:r>
          </w:p>
        </w:tc>
      </w:tr>
      <w:tr w:rsidR="00D45CA7" w:rsidRPr="00D45CA7" w14:paraId="2B8F0B1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1AACBB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lastRenderedPageBreak/>
              <w:t>Caudoviricetes_91</w:t>
            </w:r>
          </w:p>
        </w:tc>
        <w:tc>
          <w:tcPr>
            <w:tcW w:w="1240" w:type="dxa"/>
            <w:tcBorders>
              <w:top w:val="nil"/>
              <w:left w:val="nil"/>
              <w:bottom w:val="nil"/>
              <w:right w:val="nil"/>
            </w:tcBorders>
            <w:shd w:val="clear" w:color="auto" w:fill="auto"/>
            <w:noWrap/>
            <w:vAlign w:val="bottom"/>
            <w:hideMark/>
          </w:tcPr>
          <w:p w14:paraId="0055F77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1.40E-04</w:t>
            </w:r>
          </w:p>
        </w:tc>
        <w:tc>
          <w:tcPr>
            <w:tcW w:w="1180" w:type="dxa"/>
            <w:tcBorders>
              <w:top w:val="nil"/>
              <w:left w:val="nil"/>
              <w:bottom w:val="nil"/>
              <w:right w:val="single" w:sz="4" w:space="0" w:color="auto"/>
            </w:tcBorders>
            <w:shd w:val="clear" w:color="auto" w:fill="auto"/>
            <w:noWrap/>
            <w:vAlign w:val="bottom"/>
            <w:hideMark/>
          </w:tcPr>
          <w:p w14:paraId="7D03246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2.09E-04</w:t>
            </w:r>
          </w:p>
        </w:tc>
        <w:tc>
          <w:tcPr>
            <w:tcW w:w="1760" w:type="dxa"/>
            <w:tcBorders>
              <w:top w:val="nil"/>
              <w:left w:val="nil"/>
              <w:bottom w:val="nil"/>
              <w:right w:val="nil"/>
            </w:tcBorders>
            <w:shd w:val="clear" w:color="auto" w:fill="auto"/>
            <w:noWrap/>
            <w:vAlign w:val="bottom"/>
            <w:hideMark/>
          </w:tcPr>
          <w:p w14:paraId="7C97BE7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Caudoviricetes_31</w:t>
            </w:r>
          </w:p>
        </w:tc>
        <w:tc>
          <w:tcPr>
            <w:tcW w:w="1120" w:type="dxa"/>
            <w:tcBorders>
              <w:top w:val="nil"/>
              <w:left w:val="nil"/>
              <w:bottom w:val="nil"/>
              <w:right w:val="nil"/>
            </w:tcBorders>
            <w:shd w:val="clear" w:color="auto" w:fill="auto"/>
            <w:noWrap/>
            <w:vAlign w:val="bottom"/>
            <w:hideMark/>
          </w:tcPr>
          <w:p w14:paraId="64737F1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3DDEE8A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2.08E-04</w:t>
            </w:r>
          </w:p>
        </w:tc>
      </w:tr>
      <w:tr w:rsidR="00D45CA7" w:rsidRPr="00D45CA7" w14:paraId="2B54062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9A9E18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Caudoviricetes_92</w:t>
            </w:r>
          </w:p>
        </w:tc>
        <w:tc>
          <w:tcPr>
            <w:tcW w:w="1240" w:type="dxa"/>
            <w:tcBorders>
              <w:top w:val="nil"/>
              <w:left w:val="nil"/>
              <w:bottom w:val="nil"/>
              <w:right w:val="nil"/>
            </w:tcBorders>
            <w:shd w:val="clear" w:color="auto" w:fill="auto"/>
            <w:noWrap/>
            <w:vAlign w:val="bottom"/>
            <w:hideMark/>
          </w:tcPr>
          <w:p w14:paraId="753CCB6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1.96E-04</w:t>
            </w:r>
          </w:p>
        </w:tc>
        <w:tc>
          <w:tcPr>
            <w:tcW w:w="1180" w:type="dxa"/>
            <w:tcBorders>
              <w:top w:val="nil"/>
              <w:left w:val="nil"/>
              <w:bottom w:val="nil"/>
              <w:right w:val="single" w:sz="4" w:space="0" w:color="auto"/>
            </w:tcBorders>
            <w:shd w:val="clear" w:color="auto" w:fill="auto"/>
            <w:noWrap/>
            <w:vAlign w:val="bottom"/>
            <w:hideMark/>
          </w:tcPr>
          <w:p w14:paraId="385441C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1.31E-04</w:t>
            </w:r>
          </w:p>
        </w:tc>
        <w:tc>
          <w:tcPr>
            <w:tcW w:w="1760" w:type="dxa"/>
            <w:tcBorders>
              <w:top w:val="nil"/>
              <w:left w:val="nil"/>
              <w:bottom w:val="nil"/>
              <w:right w:val="nil"/>
            </w:tcBorders>
            <w:shd w:val="clear" w:color="auto" w:fill="auto"/>
            <w:noWrap/>
            <w:vAlign w:val="bottom"/>
            <w:hideMark/>
          </w:tcPr>
          <w:p w14:paraId="136D3A6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Caudoviricetes_232</w:t>
            </w:r>
          </w:p>
        </w:tc>
        <w:tc>
          <w:tcPr>
            <w:tcW w:w="1120" w:type="dxa"/>
            <w:tcBorders>
              <w:top w:val="nil"/>
              <w:left w:val="nil"/>
              <w:bottom w:val="nil"/>
              <w:right w:val="nil"/>
            </w:tcBorders>
            <w:shd w:val="clear" w:color="auto" w:fill="auto"/>
            <w:noWrap/>
            <w:vAlign w:val="bottom"/>
            <w:hideMark/>
          </w:tcPr>
          <w:p w14:paraId="60664E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1.22E-04</w:t>
            </w:r>
          </w:p>
        </w:tc>
        <w:tc>
          <w:tcPr>
            <w:tcW w:w="1280" w:type="dxa"/>
            <w:tcBorders>
              <w:top w:val="nil"/>
              <w:left w:val="nil"/>
              <w:bottom w:val="nil"/>
              <w:right w:val="single" w:sz="4" w:space="0" w:color="auto"/>
            </w:tcBorders>
            <w:shd w:val="clear" w:color="auto" w:fill="auto"/>
            <w:noWrap/>
            <w:vAlign w:val="bottom"/>
            <w:hideMark/>
          </w:tcPr>
          <w:p w14:paraId="4FE1FA8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8.48E-05</w:t>
            </w:r>
          </w:p>
        </w:tc>
      </w:tr>
      <w:tr w:rsidR="00D45CA7" w:rsidRPr="00D45CA7" w14:paraId="6984231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17DA19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Caudoviricetes_93</w:t>
            </w:r>
          </w:p>
        </w:tc>
        <w:tc>
          <w:tcPr>
            <w:tcW w:w="1240" w:type="dxa"/>
            <w:tcBorders>
              <w:top w:val="nil"/>
              <w:left w:val="nil"/>
              <w:bottom w:val="nil"/>
              <w:right w:val="nil"/>
            </w:tcBorders>
            <w:shd w:val="clear" w:color="auto" w:fill="auto"/>
            <w:noWrap/>
            <w:vAlign w:val="bottom"/>
            <w:hideMark/>
          </w:tcPr>
          <w:p w14:paraId="5BAE303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1.93E-04</w:t>
            </w:r>
          </w:p>
        </w:tc>
        <w:tc>
          <w:tcPr>
            <w:tcW w:w="1180" w:type="dxa"/>
            <w:tcBorders>
              <w:top w:val="nil"/>
              <w:left w:val="nil"/>
              <w:bottom w:val="nil"/>
              <w:right w:val="single" w:sz="4" w:space="0" w:color="auto"/>
            </w:tcBorders>
            <w:shd w:val="clear" w:color="auto" w:fill="auto"/>
            <w:noWrap/>
            <w:vAlign w:val="bottom"/>
            <w:hideMark/>
          </w:tcPr>
          <w:p w14:paraId="447CBDE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1.33E-04</w:t>
            </w:r>
          </w:p>
        </w:tc>
        <w:tc>
          <w:tcPr>
            <w:tcW w:w="1760" w:type="dxa"/>
            <w:tcBorders>
              <w:top w:val="nil"/>
              <w:left w:val="nil"/>
              <w:bottom w:val="nil"/>
              <w:right w:val="nil"/>
            </w:tcBorders>
            <w:shd w:val="clear" w:color="auto" w:fill="auto"/>
            <w:noWrap/>
            <w:vAlign w:val="bottom"/>
            <w:hideMark/>
          </w:tcPr>
          <w:p w14:paraId="008EB79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Caudoviricetes_233</w:t>
            </w:r>
          </w:p>
        </w:tc>
        <w:tc>
          <w:tcPr>
            <w:tcW w:w="1120" w:type="dxa"/>
            <w:tcBorders>
              <w:top w:val="nil"/>
              <w:left w:val="nil"/>
              <w:bottom w:val="nil"/>
              <w:right w:val="nil"/>
            </w:tcBorders>
            <w:shd w:val="clear" w:color="auto" w:fill="auto"/>
            <w:noWrap/>
            <w:vAlign w:val="bottom"/>
            <w:hideMark/>
          </w:tcPr>
          <w:p w14:paraId="7E25DFD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1.04E-04</w:t>
            </w:r>
          </w:p>
        </w:tc>
        <w:tc>
          <w:tcPr>
            <w:tcW w:w="1280" w:type="dxa"/>
            <w:tcBorders>
              <w:top w:val="nil"/>
              <w:left w:val="nil"/>
              <w:bottom w:val="nil"/>
              <w:right w:val="single" w:sz="4" w:space="0" w:color="auto"/>
            </w:tcBorders>
            <w:shd w:val="clear" w:color="auto" w:fill="auto"/>
            <w:noWrap/>
            <w:vAlign w:val="bottom"/>
            <w:hideMark/>
          </w:tcPr>
          <w:p w14:paraId="0E08251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1.03E-04</w:t>
            </w:r>
          </w:p>
        </w:tc>
      </w:tr>
      <w:tr w:rsidR="00D45CA7" w:rsidRPr="00D45CA7" w14:paraId="076D87A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D4348F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Caudoviricetes_94</w:t>
            </w:r>
          </w:p>
        </w:tc>
        <w:tc>
          <w:tcPr>
            <w:tcW w:w="1240" w:type="dxa"/>
            <w:tcBorders>
              <w:top w:val="nil"/>
              <w:left w:val="nil"/>
              <w:bottom w:val="nil"/>
              <w:right w:val="nil"/>
            </w:tcBorders>
            <w:shd w:val="clear" w:color="auto" w:fill="auto"/>
            <w:noWrap/>
            <w:vAlign w:val="bottom"/>
            <w:hideMark/>
          </w:tcPr>
          <w:p w14:paraId="69528E6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2.87E-04</w:t>
            </w:r>
          </w:p>
        </w:tc>
        <w:tc>
          <w:tcPr>
            <w:tcW w:w="1180" w:type="dxa"/>
            <w:tcBorders>
              <w:top w:val="nil"/>
              <w:left w:val="nil"/>
              <w:bottom w:val="nil"/>
              <w:right w:val="single" w:sz="4" w:space="0" w:color="auto"/>
            </w:tcBorders>
            <w:shd w:val="clear" w:color="auto" w:fill="auto"/>
            <w:noWrap/>
            <w:vAlign w:val="bottom"/>
            <w:hideMark/>
          </w:tcPr>
          <w:p w14:paraId="1F2F115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BB9085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Caudoviricetes_234</w:t>
            </w:r>
          </w:p>
        </w:tc>
        <w:tc>
          <w:tcPr>
            <w:tcW w:w="1120" w:type="dxa"/>
            <w:tcBorders>
              <w:top w:val="nil"/>
              <w:left w:val="nil"/>
              <w:bottom w:val="nil"/>
              <w:right w:val="nil"/>
            </w:tcBorders>
            <w:shd w:val="clear" w:color="auto" w:fill="auto"/>
            <w:noWrap/>
            <w:vAlign w:val="bottom"/>
            <w:hideMark/>
          </w:tcPr>
          <w:p w14:paraId="3482450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2.00E-04</w:t>
            </w:r>
          </w:p>
        </w:tc>
        <w:tc>
          <w:tcPr>
            <w:tcW w:w="1280" w:type="dxa"/>
            <w:tcBorders>
              <w:top w:val="nil"/>
              <w:left w:val="nil"/>
              <w:bottom w:val="nil"/>
              <w:right w:val="single" w:sz="4" w:space="0" w:color="auto"/>
            </w:tcBorders>
            <w:shd w:val="clear" w:color="auto" w:fill="auto"/>
            <w:noWrap/>
            <w:vAlign w:val="bottom"/>
            <w:hideMark/>
          </w:tcPr>
          <w:p w14:paraId="049FF45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1EE77E8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FFA91B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Caudoviricetes_95</w:t>
            </w:r>
          </w:p>
        </w:tc>
        <w:tc>
          <w:tcPr>
            <w:tcW w:w="1240" w:type="dxa"/>
            <w:tcBorders>
              <w:top w:val="nil"/>
              <w:left w:val="nil"/>
              <w:bottom w:val="nil"/>
              <w:right w:val="nil"/>
            </w:tcBorders>
            <w:shd w:val="clear" w:color="auto" w:fill="auto"/>
            <w:noWrap/>
            <w:vAlign w:val="bottom"/>
            <w:hideMark/>
          </w:tcPr>
          <w:p w14:paraId="1AB44D0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2.30E-04</w:t>
            </w:r>
          </w:p>
        </w:tc>
        <w:tc>
          <w:tcPr>
            <w:tcW w:w="1180" w:type="dxa"/>
            <w:tcBorders>
              <w:top w:val="nil"/>
              <w:left w:val="nil"/>
              <w:bottom w:val="nil"/>
              <w:right w:val="single" w:sz="4" w:space="0" w:color="auto"/>
            </w:tcBorders>
            <w:shd w:val="clear" w:color="auto" w:fill="auto"/>
            <w:noWrap/>
            <w:vAlign w:val="bottom"/>
            <w:hideMark/>
          </w:tcPr>
          <w:p w14:paraId="11FCE17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4.04E-05</w:t>
            </w:r>
          </w:p>
        </w:tc>
        <w:tc>
          <w:tcPr>
            <w:tcW w:w="1760" w:type="dxa"/>
            <w:tcBorders>
              <w:top w:val="nil"/>
              <w:left w:val="nil"/>
              <w:bottom w:val="nil"/>
              <w:right w:val="nil"/>
            </w:tcBorders>
            <w:shd w:val="clear" w:color="auto" w:fill="auto"/>
            <w:noWrap/>
            <w:vAlign w:val="bottom"/>
            <w:hideMark/>
          </w:tcPr>
          <w:p w14:paraId="2D6146E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Caudoviricetes_235</w:t>
            </w:r>
          </w:p>
        </w:tc>
        <w:tc>
          <w:tcPr>
            <w:tcW w:w="1120" w:type="dxa"/>
            <w:tcBorders>
              <w:top w:val="nil"/>
              <w:left w:val="nil"/>
              <w:bottom w:val="nil"/>
              <w:right w:val="nil"/>
            </w:tcBorders>
            <w:shd w:val="clear" w:color="auto" w:fill="auto"/>
            <w:noWrap/>
            <w:vAlign w:val="bottom"/>
            <w:hideMark/>
          </w:tcPr>
          <w:p w14:paraId="07E8DA4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8.86E-05</w:t>
            </w:r>
          </w:p>
        </w:tc>
        <w:tc>
          <w:tcPr>
            <w:tcW w:w="1280" w:type="dxa"/>
            <w:tcBorders>
              <w:top w:val="nil"/>
              <w:left w:val="nil"/>
              <w:bottom w:val="nil"/>
              <w:right w:val="single" w:sz="4" w:space="0" w:color="auto"/>
            </w:tcBorders>
            <w:shd w:val="clear" w:color="auto" w:fill="auto"/>
            <w:noWrap/>
            <w:vAlign w:val="bottom"/>
            <w:hideMark/>
          </w:tcPr>
          <w:p w14:paraId="0B0A22D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1.09E-04</w:t>
            </w:r>
          </w:p>
        </w:tc>
      </w:tr>
      <w:tr w:rsidR="00D45CA7" w:rsidRPr="00D45CA7" w14:paraId="3F6B3B3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1EDD48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Caudoviricetes_96</w:t>
            </w:r>
          </w:p>
        </w:tc>
        <w:tc>
          <w:tcPr>
            <w:tcW w:w="1240" w:type="dxa"/>
            <w:tcBorders>
              <w:top w:val="nil"/>
              <w:left w:val="nil"/>
              <w:bottom w:val="nil"/>
              <w:right w:val="nil"/>
            </w:tcBorders>
            <w:shd w:val="clear" w:color="auto" w:fill="auto"/>
            <w:noWrap/>
            <w:vAlign w:val="bottom"/>
            <w:hideMark/>
          </w:tcPr>
          <w:p w14:paraId="0BFE8CC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2.66E-04</w:t>
            </w:r>
          </w:p>
        </w:tc>
        <w:tc>
          <w:tcPr>
            <w:tcW w:w="1180" w:type="dxa"/>
            <w:tcBorders>
              <w:top w:val="nil"/>
              <w:left w:val="nil"/>
              <w:bottom w:val="nil"/>
              <w:right w:val="single" w:sz="4" w:space="0" w:color="auto"/>
            </w:tcBorders>
            <w:shd w:val="clear" w:color="auto" w:fill="auto"/>
            <w:noWrap/>
            <w:vAlign w:val="bottom"/>
            <w:hideMark/>
          </w:tcPr>
          <w:p w14:paraId="3F6B199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AC270C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Caudoviricetes_32</w:t>
            </w:r>
          </w:p>
        </w:tc>
        <w:tc>
          <w:tcPr>
            <w:tcW w:w="1120" w:type="dxa"/>
            <w:tcBorders>
              <w:top w:val="nil"/>
              <w:left w:val="nil"/>
              <w:bottom w:val="nil"/>
              <w:right w:val="nil"/>
            </w:tcBorders>
            <w:shd w:val="clear" w:color="auto" w:fill="auto"/>
            <w:noWrap/>
            <w:vAlign w:val="bottom"/>
            <w:hideMark/>
          </w:tcPr>
          <w:p w14:paraId="606D6CD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60F5592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1.92E-04</w:t>
            </w:r>
          </w:p>
        </w:tc>
      </w:tr>
      <w:tr w:rsidR="00D45CA7" w:rsidRPr="00D45CA7" w14:paraId="0FA59F4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FCA757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Caudoviricetes_97</w:t>
            </w:r>
          </w:p>
        </w:tc>
        <w:tc>
          <w:tcPr>
            <w:tcW w:w="1240" w:type="dxa"/>
            <w:tcBorders>
              <w:top w:val="nil"/>
              <w:left w:val="nil"/>
              <w:bottom w:val="nil"/>
              <w:right w:val="nil"/>
            </w:tcBorders>
            <w:shd w:val="clear" w:color="auto" w:fill="auto"/>
            <w:noWrap/>
            <w:vAlign w:val="bottom"/>
            <w:hideMark/>
          </w:tcPr>
          <w:p w14:paraId="6509CFB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2.52E-04</w:t>
            </w:r>
          </w:p>
        </w:tc>
        <w:tc>
          <w:tcPr>
            <w:tcW w:w="1180" w:type="dxa"/>
            <w:tcBorders>
              <w:top w:val="nil"/>
              <w:left w:val="nil"/>
              <w:bottom w:val="nil"/>
              <w:right w:val="single" w:sz="4" w:space="0" w:color="auto"/>
            </w:tcBorders>
            <w:shd w:val="clear" w:color="auto" w:fill="auto"/>
            <w:noWrap/>
            <w:vAlign w:val="bottom"/>
            <w:hideMark/>
          </w:tcPr>
          <w:p w14:paraId="4473809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E1A0A0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Caudoviricetes_236</w:t>
            </w:r>
          </w:p>
        </w:tc>
        <w:tc>
          <w:tcPr>
            <w:tcW w:w="1120" w:type="dxa"/>
            <w:tcBorders>
              <w:top w:val="nil"/>
              <w:left w:val="nil"/>
              <w:bottom w:val="nil"/>
              <w:right w:val="nil"/>
            </w:tcBorders>
            <w:shd w:val="clear" w:color="auto" w:fill="auto"/>
            <w:noWrap/>
            <w:vAlign w:val="bottom"/>
            <w:hideMark/>
          </w:tcPr>
          <w:p w14:paraId="67FEDC0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1.87E-04</w:t>
            </w:r>
          </w:p>
        </w:tc>
        <w:tc>
          <w:tcPr>
            <w:tcW w:w="1280" w:type="dxa"/>
            <w:tcBorders>
              <w:top w:val="nil"/>
              <w:left w:val="nil"/>
              <w:bottom w:val="nil"/>
              <w:right w:val="single" w:sz="4" w:space="0" w:color="auto"/>
            </w:tcBorders>
            <w:shd w:val="clear" w:color="auto" w:fill="auto"/>
            <w:noWrap/>
            <w:vAlign w:val="bottom"/>
            <w:hideMark/>
          </w:tcPr>
          <w:p w14:paraId="374C92B9"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6A1970F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FDCE32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Caudoviricetes_98</w:t>
            </w:r>
          </w:p>
        </w:tc>
        <w:tc>
          <w:tcPr>
            <w:tcW w:w="1240" w:type="dxa"/>
            <w:tcBorders>
              <w:top w:val="nil"/>
              <w:left w:val="nil"/>
              <w:bottom w:val="nil"/>
              <w:right w:val="nil"/>
            </w:tcBorders>
            <w:shd w:val="clear" w:color="auto" w:fill="auto"/>
            <w:noWrap/>
            <w:vAlign w:val="bottom"/>
            <w:hideMark/>
          </w:tcPr>
          <w:p w14:paraId="3803200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2.47E-04</w:t>
            </w:r>
          </w:p>
        </w:tc>
        <w:tc>
          <w:tcPr>
            <w:tcW w:w="1180" w:type="dxa"/>
            <w:tcBorders>
              <w:top w:val="nil"/>
              <w:left w:val="nil"/>
              <w:bottom w:val="nil"/>
              <w:right w:val="single" w:sz="4" w:space="0" w:color="auto"/>
            </w:tcBorders>
            <w:shd w:val="clear" w:color="auto" w:fill="auto"/>
            <w:noWrap/>
            <w:vAlign w:val="bottom"/>
            <w:hideMark/>
          </w:tcPr>
          <w:p w14:paraId="6AF012E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712969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Caudoviricetes_237</w:t>
            </w:r>
          </w:p>
        </w:tc>
        <w:tc>
          <w:tcPr>
            <w:tcW w:w="1120" w:type="dxa"/>
            <w:tcBorders>
              <w:top w:val="nil"/>
              <w:left w:val="nil"/>
              <w:bottom w:val="nil"/>
              <w:right w:val="nil"/>
            </w:tcBorders>
            <w:shd w:val="clear" w:color="auto" w:fill="auto"/>
            <w:noWrap/>
            <w:vAlign w:val="bottom"/>
            <w:hideMark/>
          </w:tcPr>
          <w:p w14:paraId="3F27006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1.71E-04</w:t>
            </w:r>
          </w:p>
        </w:tc>
        <w:tc>
          <w:tcPr>
            <w:tcW w:w="1280" w:type="dxa"/>
            <w:tcBorders>
              <w:top w:val="nil"/>
              <w:left w:val="nil"/>
              <w:bottom w:val="nil"/>
              <w:right w:val="single" w:sz="4" w:space="0" w:color="auto"/>
            </w:tcBorders>
            <w:shd w:val="clear" w:color="auto" w:fill="auto"/>
            <w:noWrap/>
            <w:vAlign w:val="bottom"/>
            <w:hideMark/>
          </w:tcPr>
          <w:p w14:paraId="564682E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6AB64B9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D0FE71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Caudoviricetes_99</w:t>
            </w:r>
          </w:p>
        </w:tc>
        <w:tc>
          <w:tcPr>
            <w:tcW w:w="1240" w:type="dxa"/>
            <w:tcBorders>
              <w:top w:val="nil"/>
              <w:left w:val="nil"/>
              <w:bottom w:val="nil"/>
              <w:right w:val="nil"/>
            </w:tcBorders>
            <w:shd w:val="clear" w:color="auto" w:fill="auto"/>
            <w:noWrap/>
            <w:vAlign w:val="bottom"/>
            <w:hideMark/>
          </w:tcPr>
          <w:p w14:paraId="1621F12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1.19E-04</w:t>
            </w:r>
          </w:p>
        </w:tc>
        <w:tc>
          <w:tcPr>
            <w:tcW w:w="1180" w:type="dxa"/>
            <w:tcBorders>
              <w:top w:val="nil"/>
              <w:left w:val="nil"/>
              <w:bottom w:val="nil"/>
              <w:right w:val="single" w:sz="4" w:space="0" w:color="auto"/>
            </w:tcBorders>
            <w:shd w:val="clear" w:color="auto" w:fill="auto"/>
            <w:noWrap/>
            <w:vAlign w:val="bottom"/>
            <w:hideMark/>
          </w:tcPr>
          <w:p w14:paraId="2F2DC9E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1.26E-04</w:t>
            </w:r>
          </w:p>
        </w:tc>
        <w:tc>
          <w:tcPr>
            <w:tcW w:w="1760" w:type="dxa"/>
            <w:tcBorders>
              <w:top w:val="nil"/>
              <w:left w:val="nil"/>
              <w:bottom w:val="nil"/>
              <w:right w:val="nil"/>
            </w:tcBorders>
            <w:shd w:val="clear" w:color="auto" w:fill="auto"/>
            <w:noWrap/>
            <w:vAlign w:val="bottom"/>
            <w:hideMark/>
          </w:tcPr>
          <w:p w14:paraId="0AA851A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Caudoviricetes_238</w:t>
            </w:r>
          </w:p>
        </w:tc>
        <w:tc>
          <w:tcPr>
            <w:tcW w:w="1120" w:type="dxa"/>
            <w:tcBorders>
              <w:top w:val="nil"/>
              <w:left w:val="nil"/>
              <w:bottom w:val="nil"/>
              <w:right w:val="nil"/>
            </w:tcBorders>
            <w:shd w:val="clear" w:color="auto" w:fill="auto"/>
            <w:noWrap/>
            <w:vAlign w:val="bottom"/>
            <w:hideMark/>
          </w:tcPr>
          <w:p w14:paraId="765060B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1.69E-04</w:t>
            </w:r>
          </w:p>
        </w:tc>
        <w:tc>
          <w:tcPr>
            <w:tcW w:w="1280" w:type="dxa"/>
            <w:tcBorders>
              <w:top w:val="nil"/>
              <w:left w:val="nil"/>
              <w:bottom w:val="nil"/>
              <w:right w:val="single" w:sz="4" w:space="0" w:color="auto"/>
            </w:tcBorders>
            <w:shd w:val="clear" w:color="auto" w:fill="auto"/>
            <w:noWrap/>
            <w:vAlign w:val="bottom"/>
            <w:hideMark/>
          </w:tcPr>
          <w:p w14:paraId="049BDE9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1D88901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E7F0E23"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Caudoviricetes_100</w:t>
            </w:r>
          </w:p>
        </w:tc>
        <w:tc>
          <w:tcPr>
            <w:tcW w:w="1240" w:type="dxa"/>
            <w:tcBorders>
              <w:top w:val="nil"/>
              <w:left w:val="nil"/>
              <w:bottom w:val="nil"/>
              <w:right w:val="nil"/>
            </w:tcBorders>
            <w:shd w:val="clear" w:color="auto" w:fill="auto"/>
            <w:noWrap/>
            <w:vAlign w:val="bottom"/>
            <w:hideMark/>
          </w:tcPr>
          <w:p w14:paraId="1B4E419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1.59E-04</w:t>
            </w:r>
          </w:p>
        </w:tc>
        <w:tc>
          <w:tcPr>
            <w:tcW w:w="1180" w:type="dxa"/>
            <w:tcBorders>
              <w:top w:val="nil"/>
              <w:left w:val="nil"/>
              <w:bottom w:val="nil"/>
              <w:right w:val="single" w:sz="4" w:space="0" w:color="auto"/>
            </w:tcBorders>
            <w:shd w:val="clear" w:color="auto" w:fill="auto"/>
            <w:noWrap/>
            <w:vAlign w:val="bottom"/>
            <w:hideMark/>
          </w:tcPr>
          <w:p w14:paraId="2436EE7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7.98E-05</w:t>
            </w:r>
          </w:p>
        </w:tc>
        <w:tc>
          <w:tcPr>
            <w:tcW w:w="1760" w:type="dxa"/>
            <w:tcBorders>
              <w:top w:val="nil"/>
              <w:left w:val="nil"/>
              <w:bottom w:val="nil"/>
              <w:right w:val="nil"/>
            </w:tcBorders>
            <w:shd w:val="clear" w:color="auto" w:fill="auto"/>
            <w:noWrap/>
            <w:vAlign w:val="bottom"/>
            <w:hideMark/>
          </w:tcPr>
          <w:p w14:paraId="6A67E07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Caudoviricetes_39</w:t>
            </w:r>
          </w:p>
        </w:tc>
        <w:tc>
          <w:tcPr>
            <w:tcW w:w="1120" w:type="dxa"/>
            <w:tcBorders>
              <w:top w:val="nil"/>
              <w:left w:val="nil"/>
              <w:bottom w:val="nil"/>
              <w:right w:val="nil"/>
            </w:tcBorders>
            <w:shd w:val="clear" w:color="auto" w:fill="auto"/>
            <w:noWrap/>
            <w:vAlign w:val="bottom"/>
            <w:hideMark/>
          </w:tcPr>
          <w:p w14:paraId="2E1B11C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F85728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1.58E-04</w:t>
            </w:r>
          </w:p>
        </w:tc>
      </w:tr>
      <w:tr w:rsidR="00D45CA7" w:rsidRPr="00D45CA7" w14:paraId="427621A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0BDE4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Caudoviricetes_101</w:t>
            </w:r>
          </w:p>
        </w:tc>
        <w:tc>
          <w:tcPr>
            <w:tcW w:w="1240" w:type="dxa"/>
            <w:tcBorders>
              <w:top w:val="nil"/>
              <w:left w:val="nil"/>
              <w:bottom w:val="nil"/>
              <w:right w:val="nil"/>
            </w:tcBorders>
            <w:shd w:val="clear" w:color="auto" w:fill="auto"/>
            <w:noWrap/>
            <w:vAlign w:val="bottom"/>
            <w:hideMark/>
          </w:tcPr>
          <w:p w14:paraId="315A23A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2.35E-04</w:t>
            </w:r>
          </w:p>
        </w:tc>
        <w:tc>
          <w:tcPr>
            <w:tcW w:w="1180" w:type="dxa"/>
            <w:tcBorders>
              <w:top w:val="nil"/>
              <w:left w:val="nil"/>
              <w:bottom w:val="nil"/>
              <w:right w:val="single" w:sz="4" w:space="0" w:color="auto"/>
            </w:tcBorders>
            <w:shd w:val="clear" w:color="auto" w:fill="auto"/>
            <w:noWrap/>
            <w:vAlign w:val="bottom"/>
            <w:hideMark/>
          </w:tcPr>
          <w:p w14:paraId="6A17894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3FB269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Caudoviricetes_239</w:t>
            </w:r>
          </w:p>
        </w:tc>
        <w:tc>
          <w:tcPr>
            <w:tcW w:w="1120" w:type="dxa"/>
            <w:tcBorders>
              <w:top w:val="nil"/>
              <w:left w:val="nil"/>
              <w:bottom w:val="nil"/>
              <w:right w:val="nil"/>
            </w:tcBorders>
            <w:shd w:val="clear" w:color="auto" w:fill="auto"/>
            <w:noWrap/>
            <w:vAlign w:val="bottom"/>
            <w:hideMark/>
          </w:tcPr>
          <w:p w14:paraId="7503491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1.51E-04</w:t>
            </w:r>
          </w:p>
        </w:tc>
        <w:tc>
          <w:tcPr>
            <w:tcW w:w="1280" w:type="dxa"/>
            <w:tcBorders>
              <w:top w:val="nil"/>
              <w:left w:val="nil"/>
              <w:bottom w:val="nil"/>
              <w:right w:val="single" w:sz="4" w:space="0" w:color="auto"/>
            </w:tcBorders>
            <w:shd w:val="clear" w:color="auto" w:fill="auto"/>
            <w:noWrap/>
            <w:vAlign w:val="bottom"/>
            <w:hideMark/>
          </w:tcPr>
          <w:p w14:paraId="1A18BF7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24EFB6E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8F5F35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Caudoviricetes_102</w:t>
            </w:r>
          </w:p>
        </w:tc>
        <w:tc>
          <w:tcPr>
            <w:tcW w:w="1240" w:type="dxa"/>
            <w:tcBorders>
              <w:top w:val="nil"/>
              <w:left w:val="nil"/>
              <w:bottom w:val="nil"/>
              <w:right w:val="nil"/>
            </w:tcBorders>
            <w:shd w:val="clear" w:color="auto" w:fill="auto"/>
            <w:noWrap/>
            <w:vAlign w:val="bottom"/>
            <w:hideMark/>
          </w:tcPr>
          <w:p w14:paraId="1E84104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2.30E-04</w:t>
            </w:r>
          </w:p>
        </w:tc>
        <w:tc>
          <w:tcPr>
            <w:tcW w:w="1180" w:type="dxa"/>
            <w:tcBorders>
              <w:top w:val="nil"/>
              <w:left w:val="nil"/>
              <w:bottom w:val="nil"/>
              <w:right w:val="single" w:sz="4" w:space="0" w:color="auto"/>
            </w:tcBorders>
            <w:shd w:val="clear" w:color="auto" w:fill="auto"/>
            <w:noWrap/>
            <w:vAlign w:val="bottom"/>
            <w:hideMark/>
          </w:tcPr>
          <w:p w14:paraId="4B70D02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1ED4A2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Caudoviricetes_27</w:t>
            </w:r>
          </w:p>
        </w:tc>
        <w:tc>
          <w:tcPr>
            <w:tcW w:w="1120" w:type="dxa"/>
            <w:tcBorders>
              <w:top w:val="nil"/>
              <w:left w:val="nil"/>
              <w:bottom w:val="nil"/>
              <w:right w:val="nil"/>
            </w:tcBorders>
            <w:shd w:val="clear" w:color="auto" w:fill="auto"/>
            <w:noWrap/>
            <w:vAlign w:val="bottom"/>
            <w:hideMark/>
          </w:tcPr>
          <w:p w14:paraId="4742443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43F8C2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1.40E-04</w:t>
            </w:r>
          </w:p>
        </w:tc>
      </w:tr>
      <w:tr w:rsidR="00D45CA7" w:rsidRPr="00D45CA7" w14:paraId="23B2235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4807B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Caudoviricetes_103</w:t>
            </w:r>
          </w:p>
        </w:tc>
        <w:tc>
          <w:tcPr>
            <w:tcW w:w="1240" w:type="dxa"/>
            <w:tcBorders>
              <w:top w:val="nil"/>
              <w:left w:val="nil"/>
              <w:bottom w:val="nil"/>
              <w:right w:val="nil"/>
            </w:tcBorders>
            <w:shd w:val="clear" w:color="auto" w:fill="auto"/>
            <w:noWrap/>
            <w:vAlign w:val="bottom"/>
            <w:hideMark/>
          </w:tcPr>
          <w:p w14:paraId="355BFA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1.73E-04</w:t>
            </w:r>
          </w:p>
        </w:tc>
        <w:tc>
          <w:tcPr>
            <w:tcW w:w="1180" w:type="dxa"/>
            <w:tcBorders>
              <w:top w:val="nil"/>
              <w:left w:val="nil"/>
              <w:bottom w:val="nil"/>
              <w:right w:val="single" w:sz="4" w:space="0" w:color="auto"/>
            </w:tcBorders>
            <w:shd w:val="clear" w:color="auto" w:fill="auto"/>
            <w:noWrap/>
            <w:vAlign w:val="bottom"/>
            <w:hideMark/>
          </w:tcPr>
          <w:p w14:paraId="24A01B8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4.99E-05</w:t>
            </w:r>
          </w:p>
        </w:tc>
        <w:tc>
          <w:tcPr>
            <w:tcW w:w="1760" w:type="dxa"/>
            <w:tcBorders>
              <w:top w:val="nil"/>
              <w:left w:val="nil"/>
              <w:bottom w:val="nil"/>
              <w:right w:val="nil"/>
            </w:tcBorders>
            <w:shd w:val="clear" w:color="auto" w:fill="auto"/>
            <w:noWrap/>
            <w:vAlign w:val="bottom"/>
            <w:hideMark/>
          </w:tcPr>
          <w:p w14:paraId="2D4BB7F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Caudoviricetes_35</w:t>
            </w:r>
          </w:p>
        </w:tc>
        <w:tc>
          <w:tcPr>
            <w:tcW w:w="1120" w:type="dxa"/>
            <w:tcBorders>
              <w:top w:val="nil"/>
              <w:left w:val="nil"/>
              <w:bottom w:val="nil"/>
              <w:right w:val="nil"/>
            </w:tcBorders>
            <w:shd w:val="clear" w:color="auto" w:fill="auto"/>
            <w:noWrap/>
            <w:vAlign w:val="bottom"/>
            <w:hideMark/>
          </w:tcPr>
          <w:p w14:paraId="4CDC8C7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44058AF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1.38E-04</w:t>
            </w:r>
          </w:p>
        </w:tc>
      </w:tr>
      <w:tr w:rsidR="00D45CA7" w:rsidRPr="00D45CA7" w14:paraId="46A28F6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029E1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Caudoviricetes_104</w:t>
            </w:r>
          </w:p>
        </w:tc>
        <w:tc>
          <w:tcPr>
            <w:tcW w:w="1240" w:type="dxa"/>
            <w:tcBorders>
              <w:top w:val="nil"/>
              <w:left w:val="nil"/>
              <w:bottom w:val="nil"/>
              <w:right w:val="nil"/>
            </w:tcBorders>
            <w:shd w:val="clear" w:color="auto" w:fill="auto"/>
            <w:noWrap/>
            <w:vAlign w:val="bottom"/>
            <w:hideMark/>
          </w:tcPr>
          <w:p w14:paraId="7378B2B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2.19E-04</w:t>
            </w:r>
          </w:p>
        </w:tc>
        <w:tc>
          <w:tcPr>
            <w:tcW w:w="1180" w:type="dxa"/>
            <w:tcBorders>
              <w:top w:val="nil"/>
              <w:left w:val="nil"/>
              <w:bottom w:val="nil"/>
              <w:right w:val="single" w:sz="4" w:space="0" w:color="auto"/>
            </w:tcBorders>
            <w:shd w:val="clear" w:color="auto" w:fill="auto"/>
            <w:noWrap/>
            <w:vAlign w:val="bottom"/>
            <w:hideMark/>
          </w:tcPr>
          <w:p w14:paraId="786E3F0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874A9E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Caudoviricetes_240</w:t>
            </w:r>
          </w:p>
        </w:tc>
        <w:tc>
          <w:tcPr>
            <w:tcW w:w="1120" w:type="dxa"/>
            <w:tcBorders>
              <w:top w:val="nil"/>
              <w:left w:val="nil"/>
              <w:bottom w:val="nil"/>
              <w:right w:val="nil"/>
            </w:tcBorders>
            <w:shd w:val="clear" w:color="auto" w:fill="auto"/>
            <w:noWrap/>
            <w:vAlign w:val="bottom"/>
            <w:hideMark/>
          </w:tcPr>
          <w:p w14:paraId="6EA73CA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20CF2A9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1.36E-04</w:t>
            </w:r>
          </w:p>
        </w:tc>
      </w:tr>
      <w:tr w:rsidR="00D45CA7" w:rsidRPr="00D45CA7" w14:paraId="699F09C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563DEA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Caudoviricetes_105</w:t>
            </w:r>
          </w:p>
        </w:tc>
        <w:tc>
          <w:tcPr>
            <w:tcW w:w="1240" w:type="dxa"/>
            <w:tcBorders>
              <w:top w:val="nil"/>
              <w:left w:val="nil"/>
              <w:bottom w:val="nil"/>
              <w:right w:val="nil"/>
            </w:tcBorders>
            <w:shd w:val="clear" w:color="auto" w:fill="auto"/>
            <w:noWrap/>
            <w:vAlign w:val="bottom"/>
            <w:hideMark/>
          </w:tcPr>
          <w:p w14:paraId="4362432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2.17E-04</w:t>
            </w:r>
          </w:p>
        </w:tc>
        <w:tc>
          <w:tcPr>
            <w:tcW w:w="1180" w:type="dxa"/>
            <w:tcBorders>
              <w:top w:val="nil"/>
              <w:left w:val="nil"/>
              <w:bottom w:val="nil"/>
              <w:right w:val="single" w:sz="4" w:space="0" w:color="auto"/>
            </w:tcBorders>
            <w:shd w:val="clear" w:color="auto" w:fill="auto"/>
            <w:noWrap/>
            <w:vAlign w:val="bottom"/>
            <w:hideMark/>
          </w:tcPr>
          <w:p w14:paraId="2BB7F54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B48ABA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Caudoviricetes_26</w:t>
            </w:r>
          </w:p>
        </w:tc>
        <w:tc>
          <w:tcPr>
            <w:tcW w:w="1120" w:type="dxa"/>
            <w:tcBorders>
              <w:top w:val="nil"/>
              <w:left w:val="nil"/>
              <w:bottom w:val="nil"/>
              <w:right w:val="nil"/>
            </w:tcBorders>
            <w:shd w:val="clear" w:color="auto" w:fill="auto"/>
            <w:noWrap/>
            <w:vAlign w:val="bottom"/>
            <w:hideMark/>
          </w:tcPr>
          <w:p w14:paraId="3DED4AB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357C7F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1.35E-04</w:t>
            </w:r>
          </w:p>
        </w:tc>
      </w:tr>
      <w:tr w:rsidR="00D45CA7" w:rsidRPr="00D45CA7" w14:paraId="4A58F02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546CFD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Caudoviricetes_106</w:t>
            </w:r>
          </w:p>
        </w:tc>
        <w:tc>
          <w:tcPr>
            <w:tcW w:w="1240" w:type="dxa"/>
            <w:tcBorders>
              <w:top w:val="nil"/>
              <w:left w:val="nil"/>
              <w:bottom w:val="nil"/>
              <w:right w:val="nil"/>
            </w:tcBorders>
            <w:shd w:val="clear" w:color="auto" w:fill="auto"/>
            <w:noWrap/>
            <w:vAlign w:val="bottom"/>
            <w:hideMark/>
          </w:tcPr>
          <w:p w14:paraId="58A1307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2.14E-04</w:t>
            </w:r>
          </w:p>
        </w:tc>
        <w:tc>
          <w:tcPr>
            <w:tcW w:w="1180" w:type="dxa"/>
            <w:tcBorders>
              <w:top w:val="nil"/>
              <w:left w:val="nil"/>
              <w:bottom w:val="nil"/>
              <w:right w:val="single" w:sz="4" w:space="0" w:color="auto"/>
            </w:tcBorders>
            <w:shd w:val="clear" w:color="auto" w:fill="auto"/>
            <w:noWrap/>
            <w:vAlign w:val="bottom"/>
            <w:hideMark/>
          </w:tcPr>
          <w:p w14:paraId="3ACC531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B9D673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Caudoviricetes_241</w:t>
            </w:r>
          </w:p>
        </w:tc>
        <w:tc>
          <w:tcPr>
            <w:tcW w:w="1120" w:type="dxa"/>
            <w:tcBorders>
              <w:top w:val="nil"/>
              <w:left w:val="nil"/>
              <w:bottom w:val="nil"/>
              <w:right w:val="nil"/>
            </w:tcBorders>
            <w:shd w:val="clear" w:color="auto" w:fill="auto"/>
            <w:noWrap/>
            <w:vAlign w:val="bottom"/>
            <w:hideMark/>
          </w:tcPr>
          <w:p w14:paraId="708E519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1.23E-04</w:t>
            </w:r>
          </w:p>
        </w:tc>
        <w:tc>
          <w:tcPr>
            <w:tcW w:w="1280" w:type="dxa"/>
            <w:tcBorders>
              <w:top w:val="nil"/>
              <w:left w:val="nil"/>
              <w:bottom w:val="nil"/>
              <w:right w:val="single" w:sz="4" w:space="0" w:color="auto"/>
            </w:tcBorders>
            <w:shd w:val="clear" w:color="auto" w:fill="auto"/>
            <w:noWrap/>
            <w:vAlign w:val="bottom"/>
            <w:hideMark/>
          </w:tcPr>
          <w:p w14:paraId="1EDE1F0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57437EE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101491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Caudoviricetes_107</w:t>
            </w:r>
          </w:p>
        </w:tc>
        <w:tc>
          <w:tcPr>
            <w:tcW w:w="1240" w:type="dxa"/>
            <w:tcBorders>
              <w:top w:val="nil"/>
              <w:left w:val="nil"/>
              <w:bottom w:val="nil"/>
              <w:right w:val="nil"/>
            </w:tcBorders>
            <w:shd w:val="clear" w:color="auto" w:fill="auto"/>
            <w:noWrap/>
            <w:vAlign w:val="bottom"/>
            <w:hideMark/>
          </w:tcPr>
          <w:p w14:paraId="395D60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1.51E-04</w:t>
            </w:r>
          </w:p>
        </w:tc>
        <w:tc>
          <w:tcPr>
            <w:tcW w:w="1180" w:type="dxa"/>
            <w:tcBorders>
              <w:top w:val="nil"/>
              <w:left w:val="nil"/>
              <w:bottom w:val="nil"/>
              <w:right w:val="single" w:sz="4" w:space="0" w:color="auto"/>
            </w:tcBorders>
            <w:shd w:val="clear" w:color="auto" w:fill="auto"/>
            <w:noWrap/>
            <w:vAlign w:val="bottom"/>
            <w:hideMark/>
          </w:tcPr>
          <w:p w14:paraId="4E463F9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5.07E-05</w:t>
            </w:r>
          </w:p>
        </w:tc>
        <w:tc>
          <w:tcPr>
            <w:tcW w:w="1760" w:type="dxa"/>
            <w:tcBorders>
              <w:top w:val="nil"/>
              <w:left w:val="nil"/>
              <w:bottom w:val="nil"/>
              <w:right w:val="nil"/>
            </w:tcBorders>
            <w:shd w:val="clear" w:color="auto" w:fill="auto"/>
            <w:noWrap/>
            <w:vAlign w:val="bottom"/>
            <w:hideMark/>
          </w:tcPr>
          <w:p w14:paraId="7802C7C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Caudoviricetes_242</w:t>
            </w:r>
          </w:p>
        </w:tc>
        <w:tc>
          <w:tcPr>
            <w:tcW w:w="1120" w:type="dxa"/>
            <w:tcBorders>
              <w:top w:val="nil"/>
              <w:left w:val="nil"/>
              <w:bottom w:val="nil"/>
              <w:right w:val="nil"/>
            </w:tcBorders>
            <w:shd w:val="clear" w:color="auto" w:fill="auto"/>
            <w:noWrap/>
            <w:vAlign w:val="bottom"/>
            <w:hideMark/>
          </w:tcPr>
          <w:p w14:paraId="1DB7903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26243CF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1.22E-04</w:t>
            </w:r>
          </w:p>
        </w:tc>
      </w:tr>
      <w:tr w:rsidR="00D45CA7" w:rsidRPr="00D45CA7" w14:paraId="38F9CB2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369814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Caudoviricetes_108</w:t>
            </w:r>
          </w:p>
        </w:tc>
        <w:tc>
          <w:tcPr>
            <w:tcW w:w="1240" w:type="dxa"/>
            <w:tcBorders>
              <w:top w:val="nil"/>
              <w:left w:val="nil"/>
              <w:bottom w:val="nil"/>
              <w:right w:val="nil"/>
            </w:tcBorders>
            <w:shd w:val="clear" w:color="auto" w:fill="auto"/>
            <w:noWrap/>
            <w:vAlign w:val="bottom"/>
            <w:hideMark/>
          </w:tcPr>
          <w:p w14:paraId="11921EB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1.31E-04</w:t>
            </w:r>
          </w:p>
        </w:tc>
        <w:tc>
          <w:tcPr>
            <w:tcW w:w="1180" w:type="dxa"/>
            <w:tcBorders>
              <w:top w:val="nil"/>
              <w:left w:val="nil"/>
              <w:bottom w:val="nil"/>
              <w:right w:val="single" w:sz="4" w:space="0" w:color="auto"/>
            </w:tcBorders>
            <w:shd w:val="clear" w:color="auto" w:fill="auto"/>
            <w:noWrap/>
            <w:vAlign w:val="bottom"/>
            <w:hideMark/>
          </w:tcPr>
          <w:p w14:paraId="2DB1581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6.64E-05</w:t>
            </w:r>
          </w:p>
        </w:tc>
        <w:tc>
          <w:tcPr>
            <w:tcW w:w="1760" w:type="dxa"/>
            <w:tcBorders>
              <w:top w:val="nil"/>
              <w:left w:val="nil"/>
              <w:bottom w:val="nil"/>
              <w:right w:val="nil"/>
            </w:tcBorders>
            <w:shd w:val="clear" w:color="auto" w:fill="auto"/>
            <w:noWrap/>
            <w:vAlign w:val="bottom"/>
            <w:hideMark/>
          </w:tcPr>
          <w:p w14:paraId="078CCBF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Caudoviricetes_243</w:t>
            </w:r>
          </w:p>
        </w:tc>
        <w:tc>
          <w:tcPr>
            <w:tcW w:w="1120" w:type="dxa"/>
            <w:tcBorders>
              <w:top w:val="nil"/>
              <w:left w:val="nil"/>
              <w:bottom w:val="nil"/>
              <w:right w:val="nil"/>
            </w:tcBorders>
            <w:shd w:val="clear" w:color="auto" w:fill="auto"/>
            <w:noWrap/>
            <w:vAlign w:val="bottom"/>
            <w:hideMark/>
          </w:tcPr>
          <w:p w14:paraId="3F78736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1.13E-04</w:t>
            </w:r>
          </w:p>
        </w:tc>
        <w:tc>
          <w:tcPr>
            <w:tcW w:w="1280" w:type="dxa"/>
            <w:tcBorders>
              <w:top w:val="nil"/>
              <w:left w:val="nil"/>
              <w:bottom w:val="nil"/>
              <w:right w:val="single" w:sz="4" w:space="0" w:color="auto"/>
            </w:tcBorders>
            <w:shd w:val="clear" w:color="auto" w:fill="auto"/>
            <w:noWrap/>
            <w:vAlign w:val="bottom"/>
            <w:hideMark/>
          </w:tcPr>
          <w:p w14:paraId="0AF01F9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0412B27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1F2D64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Caudoviricetes_109</w:t>
            </w:r>
          </w:p>
        </w:tc>
        <w:tc>
          <w:tcPr>
            <w:tcW w:w="1240" w:type="dxa"/>
            <w:tcBorders>
              <w:top w:val="nil"/>
              <w:left w:val="nil"/>
              <w:bottom w:val="nil"/>
              <w:right w:val="nil"/>
            </w:tcBorders>
            <w:shd w:val="clear" w:color="auto" w:fill="auto"/>
            <w:noWrap/>
            <w:vAlign w:val="bottom"/>
            <w:hideMark/>
          </w:tcPr>
          <w:p w14:paraId="3C13567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1.33E-04</w:t>
            </w:r>
          </w:p>
        </w:tc>
        <w:tc>
          <w:tcPr>
            <w:tcW w:w="1180" w:type="dxa"/>
            <w:tcBorders>
              <w:top w:val="nil"/>
              <w:left w:val="nil"/>
              <w:bottom w:val="nil"/>
              <w:right w:val="single" w:sz="4" w:space="0" w:color="auto"/>
            </w:tcBorders>
            <w:shd w:val="clear" w:color="auto" w:fill="auto"/>
            <w:noWrap/>
            <w:vAlign w:val="bottom"/>
            <w:hideMark/>
          </w:tcPr>
          <w:p w14:paraId="4CE899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5.48E-05</w:t>
            </w:r>
          </w:p>
        </w:tc>
        <w:tc>
          <w:tcPr>
            <w:tcW w:w="1760" w:type="dxa"/>
            <w:tcBorders>
              <w:top w:val="nil"/>
              <w:left w:val="nil"/>
              <w:bottom w:val="nil"/>
              <w:right w:val="nil"/>
            </w:tcBorders>
            <w:shd w:val="clear" w:color="auto" w:fill="auto"/>
            <w:noWrap/>
            <w:vAlign w:val="bottom"/>
            <w:hideMark/>
          </w:tcPr>
          <w:p w14:paraId="124B0DE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Caudoviricetes_244</w:t>
            </w:r>
          </w:p>
        </w:tc>
        <w:tc>
          <w:tcPr>
            <w:tcW w:w="1120" w:type="dxa"/>
            <w:tcBorders>
              <w:top w:val="nil"/>
              <w:left w:val="nil"/>
              <w:bottom w:val="nil"/>
              <w:right w:val="nil"/>
            </w:tcBorders>
            <w:shd w:val="clear" w:color="auto" w:fill="auto"/>
            <w:noWrap/>
            <w:vAlign w:val="bottom"/>
            <w:hideMark/>
          </w:tcPr>
          <w:p w14:paraId="64621E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1.10E-04</w:t>
            </w:r>
          </w:p>
        </w:tc>
        <w:tc>
          <w:tcPr>
            <w:tcW w:w="1280" w:type="dxa"/>
            <w:tcBorders>
              <w:top w:val="nil"/>
              <w:left w:val="nil"/>
              <w:bottom w:val="nil"/>
              <w:right w:val="single" w:sz="4" w:space="0" w:color="auto"/>
            </w:tcBorders>
            <w:shd w:val="clear" w:color="auto" w:fill="auto"/>
            <w:noWrap/>
            <w:vAlign w:val="bottom"/>
            <w:hideMark/>
          </w:tcPr>
          <w:p w14:paraId="23335A0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713E6B2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C56325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Caudoviricetes_110</w:t>
            </w:r>
          </w:p>
        </w:tc>
        <w:tc>
          <w:tcPr>
            <w:tcW w:w="1240" w:type="dxa"/>
            <w:tcBorders>
              <w:top w:val="nil"/>
              <w:left w:val="nil"/>
              <w:bottom w:val="nil"/>
              <w:right w:val="nil"/>
            </w:tcBorders>
            <w:shd w:val="clear" w:color="auto" w:fill="auto"/>
            <w:noWrap/>
            <w:vAlign w:val="bottom"/>
            <w:hideMark/>
          </w:tcPr>
          <w:p w14:paraId="71D6E22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1.04E-04</w:t>
            </w:r>
          </w:p>
        </w:tc>
        <w:tc>
          <w:tcPr>
            <w:tcW w:w="1180" w:type="dxa"/>
            <w:tcBorders>
              <w:top w:val="nil"/>
              <w:left w:val="nil"/>
              <w:bottom w:val="nil"/>
              <w:right w:val="single" w:sz="4" w:space="0" w:color="auto"/>
            </w:tcBorders>
            <w:shd w:val="clear" w:color="auto" w:fill="auto"/>
            <w:noWrap/>
            <w:vAlign w:val="bottom"/>
            <w:hideMark/>
          </w:tcPr>
          <w:p w14:paraId="5BAF50E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7.87E-05</w:t>
            </w:r>
          </w:p>
        </w:tc>
        <w:tc>
          <w:tcPr>
            <w:tcW w:w="1760" w:type="dxa"/>
            <w:tcBorders>
              <w:top w:val="nil"/>
              <w:left w:val="nil"/>
              <w:bottom w:val="nil"/>
              <w:right w:val="nil"/>
            </w:tcBorders>
            <w:shd w:val="clear" w:color="auto" w:fill="auto"/>
            <w:noWrap/>
            <w:vAlign w:val="bottom"/>
            <w:hideMark/>
          </w:tcPr>
          <w:p w14:paraId="6FC0950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Caudoviricetes_245</w:t>
            </w:r>
          </w:p>
        </w:tc>
        <w:tc>
          <w:tcPr>
            <w:tcW w:w="1120" w:type="dxa"/>
            <w:tcBorders>
              <w:top w:val="nil"/>
              <w:left w:val="nil"/>
              <w:bottom w:val="nil"/>
              <w:right w:val="nil"/>
            </w:tcBorders>
            <w:shd w:val="clear" w:color="auto" w:fill="auto"/>
            <w:noWrap/>
            <w:vAlign w:val="bottom"/>
            <w:hideMark/>
          </w:tcPr>
          <w:p w14:paraId="4A22DE5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36B8F93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1.10E-04</w:t>
            </w:r>
          </w:p>
        </w:tc>
      </w:tr>
      <w:tr w:rsidR="00D45CA7" w:rsidRPr="00D45CA7" w14:paraId="605570D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2A0C64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Caudoviricetes_111</w:t>
            </w:r>
          </w:p>
        </w:tc>
        <w:tc>
          <w:tcPr>
            <w:tcW w:w="1240" w:type="dxa"/>
            <w:tcBorders>
              <w:top w:val="nil"/>
              <w:left w:val="nil"/>
              <w:bottom w:val="nil"/>
              <w:right w:val="nil"/>
            </w:tcBorders>
            <w:shd w:val="clear" w:color="auto" w:fill="auto"/>
            <w:noWrap/>
            <w:vAlign w:val="bottom"/>
            <w:hideMark/>
          </w:tcPr>
          <w:p w14:paraId="6CE2696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1.78E-04</w:t>
            </w:r>
          </w:p>
        </w:tc>
        <w:tc>
          <w:tcPr>
            <w:tcW w:w="1180" w:type="dxa"/>
            <w:tcBorders>
              <w:top w:val="nil"/>
              <w:left w:val="nil"/>
              <w:bottom w:val="nil"/>
              <w:right w:val="single" w:sz="4" w:space="0" w:color="auto"/>
            </w:tcBorders>
            <w:shd w:val="clear" w:color="auto" w:fill="auto"/>
            <w:noWrap/>
            <w:vAlign w:val="bottom"/>
            <w:hideMark/>
          </w:tcPr>
          <w:p w14:paraId="44F3752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AE35CE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Caudoviricetes_246</w:t>
            </w:r>
          </w:p>
        </w:tc>
        <w:tc>
          <w:tcPr>
            <w:tcW w:w="1120" w:type="dxa"/>
            <w:tcBorders>
              <w:top w:val="nil"/>
              <w:left w:val="nil"/>
              <w:bottom w:val="nil"/>
              <w:right w:val="nil"/>
            </w:tcBorders>
            <w:shd w:val="clear" w:color="auto" w:fill="auto"/>
            <w:noWrap/>
            <w:vAlign w:val="bottom"/>
            <w:hideMark/>
          </w:tcPr>
          <w:p w14:paraId="0F70A33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6F31B0B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1.06E-04</w:t>
            </w:r>
          </w:p>
        </w:tc>
      </w:tr>
      <w:tr w:rsidR="00D45CA7" w:rsidRPr="00D45CA7" w14:paraId="4816372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8D6B47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Caudoviricetes_112</w:t>
            </w:r>
          </w:p>
        </w:tc>
        <w:tc>
          <w:tcPr>
            <w:tcW w:w="1240" w:type="dxa"/>
            <w:tcBorders>
              <w:top w:val="nil"/>
              <w:left w:val="nil"/>
              <w:bottom w:val="nil"/>
              <w:right w:val="nil"/>
            </w:tcBorders>
            <w:shd w:val="clear" w:color="auto" w:fill="auto"/>
            <w:noWrap/>
            <w:vAlign w:val="bottom"/>
            <w:hideMark/>
          </w:tcPr>
          <w:p w14:paraId="6FD5C9D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c>
          <w:tcPr>
            <w:tcW w:w="1180" w:type="dxa"/>
            <w:tcBorders>
              <w:top w:val="nil"/>
              <w:left w:val="nil"/>
              <w:bottom w:val="nil"/>
              <w:right w:val="single" w:sz="4" w:space="0" w:color="auto"/>
            </w:tcBorders>
            <w:shd w:val="clear" w:color="auto" w:fill="auto"/>
            <w:noWrap/>
            <w:vAlign w:val="bottom"/>
            <w:hideMark/>
          </w:tcPr>
          <w:p w14:paraId="77AE098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AB1B0E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Caudoviricetes_247</w:t>
            </w:r>
          </w:p>
        </w:tc>
        <w:tc>
          <w:tcPr>
            <w:tcW w:w="1120" w:type="dxa"/>
            <w:tcBorders>
              <w:top w:val="nil"/>
              <w:left w:val="nil"/>
              <w:bottom w:val="nil"/>
              <w:right w:val="nil"/>
            </w:tcBorders>
            <w:shd w:val="clear" w:color="auto" w:fill="auto"/>
            <w:noWrap/>
            <w:vAlign w:val="bottom"/>
            <w:hideMark/>
          </w:tcPr>
          <w:p w14:paraId="3DDC74C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4D7978A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9.79E-05</w:t>
            </w:r>
          </w:p>
        </w:tc>
      </w:tr>
      <w:tr w:rsidR="00D45CA7" w:rsidRPr="00D45CA7" w14:paraId="06DC72E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74F55A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Caudoviricetes_113</w:t>
            </w:r>
          </w:p>
        </w:tc>
        <w:tc>
          <w:tcPr>
            <w:tcW w:w="1240" w:type="dxa"/>
            <w:tcBorders>
              <w:top w:val="nil"/>
              <w:left w:val="nil"/>
              <w:bottom w:val="nil"/>
              <w:right w:val="nil"/>
            </w:tcBorders>
            <w:shd w:val="clear" w:color="auto" w:fill="auto"/>
            <w:noWrap/>
            <w:vAlign w:val="bottom"/>
            <w:hideMark/>
          </w:tcPr>
          <w:p w14:paraId="5996744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1.66E-04</w:t>
            </w:r>
          </w:p>
        </w:tc>
        <w:tc>
          <w:tcPr>
            <w:tcW w:w="1180" w:type="dxa"/>
            <w:tcBorders>
              <w:top w:val="nil"/>
              <w:left w:val="nil"/>
              <w:bottom w:val="nil"/>
              <w:right w:val="single" w:sz="4" w:space="0" w:color="auto"/>
            </w:tcBorders>
            <w:shd w:val="clear" w:color="auto" w:fill="auto"/>
            <w:noWrap/>
            <w:vAlign w:val="bottom"/>
            <w:hideMark/>
          </w:tcPr>
          <w:p w14:paraId="7BF7F55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28B651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Caudoviricetes_248</w:t>
            </w:r>
          </w:p>
        </w:tc>
        <w:tc>
          <w:tcPr>
            <w:tcW w:w="1120" w:type="dxa"/>
            <w:tcBorders>
              <w:top w:val="nil"/>
              <w:left w:val="nil"/>
              <w:bottom w:val="nil"/>
              <w:right w:val="nil"/>
            </w:tcBorders>
            <w:shd w:val="clear" w:color="auto" w:fill="auto"/>
            <w:noWrap/>
            <w:vAlign w:val="bottom"/>
            <w:hideMark/>
          </w:tcPr>
          <w:p w14:paraId="68B1170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6CCCC63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9.20E-05</w:t>
            </w:r>
          </w:p>
        </w:tc>
      </w:tr>
      <w:tr w:rsidR="00D45CA7" w:rsidRPr="00D45CA7" w14:paraId="24F357B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23038B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Caudoviricetes_114</w:t>
            </w:r>
          </w:p>
        </w:tc>
        <w:tc>
          <w:tcPr>
            <w:tcW w:w="1240" w:type="dxa"/>
            <w:tcBorders>
              <w:top w:val="nil"/>
              <w:left w:val="nil"/>
              <w:bottom w:val="nil"/>
              <w:right w:val="nil"/>
            </w:tcBorders>
            <w:shd w:val="clear" w:color="auto" w:fill="auto"/>
            <w:noWrap/>
            <w:vAlign w:val="bottom"/>
            <w:hideMark/>
          </w:tcPr>
          <w:p w14:paraId="1EFCC4E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1.53E-04</w:t>
            </w:r>
          </w:p>
        </w:tc>
        <w:tc>
          <w:tcPr>
            <w:tcW w:w="1180" w:type="dxa"/>
            <w:tcBorders>
              <w:top w:val="nil"/>
              <w:left w:val="nil"/>
              <w:bottom w:val="nil"/>
              <w:right w:val="single" w:sz="4" w:space="0" w:color="auto"/>
            </w:tcBorders>
            <w:shd w:val="clear" w:color="auto" w:fill="auto"/>
            <w:noWrap/>
            <w:vAlign w:val="bottom"/>
            <w:hideMark/>
          </w:tcPr>
          <w:p w14:paraId="621ADED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BE46AF3"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Caudoviricetes_43</w:t>
            </w:r>
          </w:p>
        </w:tc>
        <w:tc>
          <w:tcPr>
            <w:tcW w:w="1120" w:type="dxa"/>
            <w:tcBorders>
              <w:top w:val="nil"/>
              <w:left w:val="nil"/>
              <w:bottom w:val="nil"/>
              <w:right w:val="nil"/>
            </w:tcBorders>
            <w:shd w:val="clear" w:color="auto" w:fill="auto"/>
            <w:noWrap/>
            <w:vAlign w:val="bottom"/>
            <w:hideMark/>
          </w:tcPr>
          <w:p w14:paraId="44E7BBA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0915D0A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8.68E-05</w:t>
            </w:r>
          </w:p>
        </w:tc>
      </w:tr>
      <w:tr w:rsidR="00D45CA7" w:rsidRPr="00D45CA7" w14:paraId="1C820EC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679ADCD"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Caudoviricetes_115</w:t>
            </w:r>
          </w:p>
        </w:tc>
        <w:tc>
          <w:tcPr>
            <w:tcW w:w="1240" w:type="dxa"/>
            <w:tcBorders>
              <w:top w:val="nil"/>
              <w:left w:val="nil"/>
              <w:bottom w:val="nil"/>
              <w:right w:val="nil"/>
            </w:tcBorders>
            <w:shd w:val="clear" w:color="auto" w:fill="auto"/>
            <w:noWrap/>
            <w:vAlign w:val="bottom"/>
            <w:hideMark/>
          </w:tcPr>
          <w:p w14:paraId="250D578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1.43E-04</w:t>
            </w:r>
          </w:p>
        </w:tc>
        <w:tc>
          <w:tcPr>
            <w:tcW w:w="1180" w:type="dxa"/>
            <w:tcBorders>
              <w:top w:val="nil"/>
              <w:left w:val="nil"/>
              <w:bottom w:val="nil"/>
              <w:right w:val="single" w:sz="4" w:space="0" w:color="auto"/>
            </w:tcBorders>
            <w:shd w:val="clear" w:color="auto" w:fill="auto"/>
            <w:noWrap/>
            <w:vAlign w:val="bottom"/>
            <w:hideMark/>
          </w:tcPr>
          <w:p w14:paraId="0BE3CFE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DAAAB8D"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Caudoviricetes_249</w:t>
            </w:r>
          </w:p>
        </w:tc>
        <w:tc>
          <w:tcPr>
            <w:tcW w:w="1120" w:type="dxa"/>
            <w:tcBorders>
              <w:top w:val="nil"/>
              <w:left w:val="nil"/>
              <w:bottom w:val="nil"/>
              <w:right w:val="nil"/>
            </w:tcBorders>
            <w:shd w:val="clear" w:color="auto" w:fill="auto"/>
            <w:noWrap/>
            <w:vAlign w:val="bottom"/>
            <w:hideMark/>
          </w:tcPr>
          <w:p w14:paraId="57841EA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0298019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7.20E-05</w:t>
            </w:r>
          </w:p>
        </w:tc>
      </w:tr>
      <w:tr w:rsidR="00D45CA7" w:rsidRPr="00D45CA7" w14:paraId="6010EDA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47D5A4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Caudoviricetes_116</w:t>
            </w:r>
          </w:p>
        </w:tc>
        <w:tc>
          <w:tcPr>
            <w:tcW w:w="1240" w:type="dxa"/>
            <w:tcBorders>
              <w:top w:val="nil"/>
              <w:left w:val="nil"/>
              <w:bottom w:val="nil"/>
              <w:right w:val="nil"/>
            </w:tcBorders>
            <w:shd w:val="clear" w:color="auto" w:fill="auto"/>
            <w:noWrap/>
            <w:vAlign w:val="bottom"/>
            <w:hideMark/>
          </w:tcPr>
          <w:p w14:paraId="17FD6E4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8.00E-05</w:t>
            </w:r>
          </w:p>
        </w:tc>
        <w:tc>
          <w:tcPr>
            <w:tcW w:w="1180" w:type="dxa"/>
            <w:tcBorders>
              <w:top w:val="nil"/>
              <w:left w:val="nil"/>
              <w:bottom w:val="nil"/>
              <w:right w:val="single" w:sz="4" w:space="0" w:color="auto"/>
            </w:tcBorders>
            <w:shd w:val="clear" w:color="auto" w:fill="auto"/>
            <w:noWrap/>
            <w:vAlign w:val="bottom"/>
            <w:hideMark/>
          </w:tcPr>
          <w:p w14:paraId="707C3F6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6.25E-05</w:t>
            </w:r>
          </w:p>
        </w:tc>
        <w:tc>
          <w:tcPr>
            <w:tcW w:w="1760" w:type="dxa"/>
            <w:tcBorders>
              <w:top w:val="nil"/>
              <w:left w:val="nil"/>
              <w:bottom w:val="nil"/>
              <w:right w:val="nil"/>
            </w:tcBorders>
            <w:shd w:val="clear" w:color="auto" w:fill="auto"/>
            <w:noWrap/>
            <w:vAlign w:val="bottom"/>
            <w:hideMark/>
          </w:tcPr>
          <w:p w14:paraId="699959A9"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Caudoviricetes_250</w:t>
            </w:r>
          </w:p>
        </w:tc>
        <w:tc>
          <w:tcPr>
            <w:tcW w:w="1120" w:type="dxa"/>
            <w:tcBorders>
              <w:top w:val="nil"/>
              <w:left w:val="nil"/>
              <w:bottom w:val="nil"/>
              <w:right w:val="nil"/>
            </w:tcBorders>
            <w:shd w:val="clear" w:color="auto" w:fill="auto"/>
            <w:noWrap/>
            <w:vAlign w:val="bottom"/>
            <w:hideMark/>
          </w:tcPr>
          <w:p w14:paraId="3B11A3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1.93E-05</w:t>
            </w:r>
          </w:p>
        </w:tc>
        <w:tc>
          <w:tcPr>
            <w:tcW w:w="1280" w:type="dxa"/>
            <w:tcBorders>
              <w:top w:val="nil"/>
              <w:left w:val="nil"/>
              <w:bottom w:val="nil"/>
              <w:right w:val="single" w:sz="4" w:space="0" w:color="auto"/>
            </w:tcBorders>
            <w:shd w:val="clear" w:color="auto" w:fill="auto"/>
            <w:noWrap/>
            <w:vAlign w:val="bottom"/>
            <w:hideMark/>
          </w:tcPr>
          <w:p w14:paraId="2EB4904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4.11E-05</w:t>
            </w:r>
          </w:p>
        </w:tc>
      </w:tr>
      <w:tr w:rsidR="00D45CA7" w:rsidRPr="00D45CA7" w14:paraId="7611962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7A206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Caudoviricetes_117</w:t>
            </w:r>
          </w:p>
        </w:tc>
        <w:tc>
          <w:tcPr>
            <w:tcW w:w="1240" w:type="dxa"/>
            <w:tcBorders>
              <w:top w:val="nil"/>
              <w:left w:val="nil"/>
              <w:bottom w:val="nil"/>
              <w:right w:val="nil"/>
            </w:tcBorders>
            <w:shd w:val="clear" w:color="auto" w:fill="auto"/>
            <w:noWrap/>
            <w:vAlign w:val="bottom"/>
            <w:hideMark/>
          </w:tcPr>
          <w:p w14:paraId="5C399EC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1.42E-04</w:t>
            </w:r>
          </w:p>
        </w:tc>
        <w:tc>
          <w:tcPr>
            <w:tcW w:w="1180" w:type="dxa"/>
            <w:tcBorders>
              <w:top w:val="nil"/>
              <w:left w:val="nil"/>
              <w:bottom w:val="nil"/>
              <w:right w:val="single" w:sz="4" w:space="0" w:color="auto"/>
            </w:tcBorders>
            <w:shd w:val="clear" w:color="auto" w:fill="auto"/>
            <w:noWrap/>
            <w:vAlign w:val="bottom"/>
            <w:hideMark/>
          </w:tcPr>
          <w:p w14:paraId="298D1B3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559446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Caudoviricetes_59</w:t>
            </w:r>
          </w:p>
        </w:tc>
        <w:tc>
          <w:tcPr>
            <w:tcW w:w="1120" w:type="dxa"/>
            <w:tcBorders>
              <w:top w:val="nil"/>
              <w:left w:val="nil"/>
              <w:bottom w:val="nil"/>
              <w:right w:val="nil"/>
            </w:tcBorders>
            <w:shd w:val="clear" w:color="auto" w:fill="auto"/>
            <w:noWrap/>
            <w:vAlign w:val="bottom"/>
            <w:hideMark/>
          </w:tcPr>
          <w:p w14:paraId="6CA0F05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75310EC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3.21E-05</w:t>
            </w:r>
          </w:p>
        </w:tc>
      </w:tr>
      <w:tr w:rsidR="00D45CA7" w:rsidRPr="00D45CA7" w14:paraId="4302F77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BB361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Caudoviricetes_118</w:t>
            </w:r>
          </w:p>
        </w:tc>
        <w:tc>
          <w:tcPr>
            <w:tcW w:w="1240" w:type="dxa"/>
            <w:tcBorders>
              <w:top w:val="nil"/>
              <w:left w:val="nil"/>
              <w:bottom w:val="nil"/>
              <w:right w:val="nil"/>
            </w:tcBorders>
            <w:shd w:val="clear" w:color="auto" w:fill="auto"/>
            <w:noWrap/>
            <w:vAlign w:val="bottom"/>
            <w:hideMark/>
          </w:tcPr>
          <w:p w14:paraId="78178A1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1.40E-04</w:t>
            </w:r>
          </w:p>
        </w:tc>
        <w:tc>
          <w:tcPr>
            <w:tcW w:w="1180" w:type="dxa"/>
            <w:tcBorders>
              <w:top w:val="nil"/>
              <w:left w:val="nil"/>
              <w:bottom w:val="nil"/>
              <w:right w:val="single" w:sz="4" w:space="0" w:color="auto"/>
            </w:tcBorders>
            <w:shd w:val="clear" w:color="auto" w:fill="auto"/>
            <w:noWrap/>
            <w:vAlign w:val="bottom"/>
            <w:hideMark/>
          </w:tcPr>
          <w:p w14:paraId="3A197DD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single" w:sz="4" w:space="0" w:color="auto"/>
              <w:right w:val="nil"/>
            </w:tcBorders>
            <w:shd w:val="clear" w:color="auto" w:fill="auto"/>
            <w:noWrap/>
            <w:vAlign w:val="bottom"/>
            <w:hideMark/>
          </w:tcPr>
          <w:p w14:paraId="7EFE0AC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Caudoviricetes_251</w:t>
            </w:r>
          </w:p>
        </w:tc>
        <w:tc>
          <w:tcPr>
            <w:tcW w:w="1120" w:type="dxa"/>
            <w:tcBorders>
              <w:top w:val="nil"/>
              <w:left w:val="nil"/>
              <w:bottom w:val="single" w:sz="4" w:space="0" w:color="auto"/>
              <w:right w:val="nil"/>
            </w:tcBorders>
            <w:shd w:val="clear" w:color="auto" w:fill="auto"/>
            <w:noWrap/>
            <w:vAlign w:val="bottom"/>
            <w:hideMark/>
          </w:tcPr>
          <w:p w14:paraId="72F16F4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2.90E-05</w:t>
            </w:r>
          </w:p>
        </w:tc>
        <w:tc>
          <w:tcPr>
            <w:tcW w:w="1280" w:type="dxa"/>
            <w:tcBorders>
              <w:top w:val="nil"/>
              <w:left w:val="nil"/>
              <w:bottom w:val="single" w:sz="4" w:space="0" w:color="auto"/>
              <w:right w:val="single" w:sz="4" w:space="0" w:color="auto"/>
            </w:tcBorders>
            <w:shd w:val="clear" w:color="auto" w:fill="auto"/>
            <w:noWrap/>
            <w:vAlign w:val="bottom"/>
            <w:hideMark/>
          </w:tcPr>
          <w:p w14:paraId="3346ED1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08E3726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3DC046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Caudoviricetes_119</w:t>
            </w:r>
          </w:p>
        </w:tc>
        <w:tc>
          <w:tcPr>
            <w:tcW w:w="1240" w:type="dxa"/>
            <w:tcBorders>
              <w:top w:val="nil"/>
              <w:left w:val="nil"/>
              <w:bottom w:val="nil"/>
              <w:right w:val="nil"/>
            </w:tcBorders>
            <w:shd w:val="clear" w:color="auto" w:fill="auto"/>
            <w:noWrap/>
            <w:vAlign w:val="bottom"/>
            <w:hideMark/>
          </w:tcPr>
          <w:p w14:paraId="0AA155B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9.09E-05</w:t>
            </w:r>
          </w:p>
        </w:tc>
        <w:tc>
          <w:tcPr>
            <w:tcW w:w="1180" w:type="dxa"/>
            <w:tcBorders>
              <w:top w:val="nil"/>
              <w:left w:val="nil"/>
              <w:bottom w:val="nil"/>
              <w:right w:val="single" w:sz="4" w:space="0" w:color="auto"/>
            </w:tcBorders>
            <w:shd w:val="clear" w:color="auto" w:fill="auto"/>
            <w:noWrap/>
            <w:vAlign w:val="bottom"/>
            <w:hideMark/>
          </w:tcPr>
          <w:p w14:paraId="6A61D16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4.29E-05</w:t>
            </w:r>
          </w:p>
        </w:tc>
        <w:tc>
          <w:tcPr>
            <w:tcW w:w="1760" w:type="dxa"/>
            <w:tcBorders>
              <w:top w:val="nil"/>
              <w:left w:val="nil"/>
              <w:bottom w:val="nil"/>
              <w:right w:val="nil"/>
            </w:tcBorders>
            <w:shd w:val="clear" w:color="auto" w:fill="auto"/>
            <w:noWrap/>
            <w:vAlign w:val="bottom"/>
            <w:hideMark/>
          </w:tcPr>
          <w:p w14:paraId="45AA3AC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2E9E85AB"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27AB7A2"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746A614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8A8CE3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Caudoviricetes_120</w:t>
            </w:r>
          </w:p>
        </w:tc>
        <w:tc>
          <w:tcPr>
            <w:tcW w:w="1240" w:type="dxa"/>
            <w:tcBorders>
              <w:top w:val="nil"/>
              <w:left w:val="nil"/>
              <w:bottom w:val="nil"/>
              <w:right w:val="nil"/>
            </w:tcBorders>
            <w:shd w:val="clear" w:color="auto" w:fill="auto"/>
            <w:noWrap/>
            <w:vAlign w:val="bottom"/>
            <w:hideMark/>
          </w:tcPr>
          <w:p w14:paraId="1EFC8E1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6.67E-05</w:t>
            </w:r>
          </w:p>
        </w:tc>
        <w:tc>
          <w:tcPr>
            <w:tcW w:w="1180" w:type="dxa"/>
            <w:tcBorders>
              <w:top w:val="nil"/>
              <w:left w:val="nil"/>
              <w:bottom w:val="nil"/>
              <w:right w:val="single" w:sz="4" w:space="0" w:color="auto"/>
            </w:tcBorders>
            <w:shd w:val="clear" w:color="auto" w:fill="auto"/>
            <w:noWrap/>
            <w:vAlign w:val="bottom"/>
            <w:hideMark/>
          </w:tcPr>
          <w:p w14:paraId="59E3EE5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5.28E-05</w:t>
            </w:r>
          </w:p>
        </w:tc>
        <w:tc>
          <w:tcPr>
            <w:tcW w:w="1760" w:type="dxa"/>
            <w:tcBorders>
              <w:top w:val="nil"/>
              <w:left w:val="nil"/>
              <w:bottom w:val="nil"/>
              <w:right w:val="nil"/>
            </w:tcBorders>
            <w:shd w:val="clear" w:color="auto" w:fill="auto"/>
            <w:noWrap/>
            <w:vAlign w:val="bottom"/>
            <w:hideMark/>
          </w:tcPr>
          <w:p w14:paraId="183B14E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2D9D126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7DD8776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6386130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0236C3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Caudoviricetes_121</w:t>
            </w:r>
          </w:p>
        </w:tc>
        <w:tc>
          <w:tcPr>
            <w:tcW w:w="1240" w:type="dxa"/>
            <w:tcBorders>
              <w:top w:val="nil"/>
              <w:left w:val="nil"/>
              <w:bottom w:val="nil"/>
              <w:right w:val="nil"/>
            </w:tcBorders>
            <w:shd w:val="clear" w:color="auto" w:fill="auto"/>
            <w:noWrap/>
            <w:vAlign w:val="bottom"/>
            <w:hideMark/>
          </w:tcPr>
          <w:p w14:paraId="59FB381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1.10E-04</w:t>
            </w:r>
          </w:p>
        </w:tc>
        <w:tc>
          <w:tcPr>
            <w:tcW w:w="1180" w:type="dxa"/>
            <w:tcBorders>
              <w:top w:val="nil"/>
              <w:left w:val="nil"/>
              <w:bottom w:val="nil"/>
              <w:right w:val="single" w:sz="4" w:space="0" w:color="auto"/>
            </w:tcBorders>
            <w:shd w:val="clear" w:color="auto" w:fill="auto"/>
            <w:noWrap/>
            <w:vAlign w:val="bottom"/>
            <w:hideMark/>
          </w:tcPr>
          <w:p w14:paraId="15A3E0D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AF45B3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1B5C03AE"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3405F49E"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A025E4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9951E9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Caudoviricetes_122</w:t>
            </w:r>
          </w:p>
        </w:tc>
        <w:tc>
          <w:tcPr>
            <w:tcW w:w="1240" w:type="dxa"/>
            <w:tcBorders>
              <w:top w:val="nil"/>
              <w:left w:val="nil"/>
              <w:bottom w:val="nil"/>
              <w:right w:val="nil"/>
            </w:tcBorders>
            <w:shd w:val="clear" w:color="auto" w:fill="auto"/>
            <w:noWrap/>
            <w:vAlign w:val="bottom"/>
            <w:hideMark/>
          </w:tcPr>
          <w:p w14:paraId="58C3EE1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1.06E-04</w:t>
            </w:r>
          </w:p>
        </w:tc>
        <w:tc>
          <w:tcPr>
            <w:tcW w:w="1180" w:type="dxa"/>
            <w:tcBorders>
              <w:top w:val="nil"/>
              <w:left w:val="nil"/>
              <w:bottom w:val="nil"/>
              <w:right w:val="single" w:sz="4" w:space="0" w:color="auto"/>
            </w:tcBorders>
            <w:shd w:val="clear" w:color="auto" w:fill="auto"/>
            <w:noWrap/>
            <w:vAlign w:val="bottom"/>
            <w:hideMark/>
          </w:tcPr>
          <w:p w14:paraId="6F918A4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D736A5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0FC25DB3"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E915F5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9ED03E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7E67D1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Caudoviricetes_123</w:t>
            </w:r>
          </w:p>
        </w:tc>
        <w:tc>
          <w:tcPr>
            <w:tcW w:w="1240" w:type="dxa"/>
            <w:tcBorders>
              <w:top w:val="nil"/>
              <w:left w:val="nil"/>
              <w:bottom w:val="nil"/>
              <w:right w:val="nil"/>
            </w:tcBorders>
            <w:shd w:val="clear" w:color="auto" w:fill="auto"/>
            <w:noWrap/>
            <w:vAlign w:val="bottom"/>
            <w:hideMark/>
          </w:tcPr>
          <w:p w14:paraId="1059ABE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4.95E-05</w:t>
            </w:r>
          </w:p>
        </w:tc>
        <w:tc>
          <w:tcPr>
            <w:tcW w:w="1180" w:type="dxa"/>
            <w:tcBorders>
              <w:top w:val="nil"/>
              <w:left w:val="nil"/>
              <w:bottom w:val="nil"/>
              <w:right w:val="single" w:sz="4" w:space="0" w:color="auto"/>
            </w:tcBorders>
            <w:shd w:val="clear" w:color="auto" w:fill="auto"/>
            <w:noWrap/>
            <w:vAlign w:val="bottom"/>
            <w:hideMark/>
          </w:tcPr>
          <w:p w14:paraId="5B24A0D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5.23E-05</w:t>
            </w:r>
          </w:p>
        </w:tc>
        <w:tc>
          <w:tcPr>
            <w:tcW w:w="1760" w:type="dxa"/>
            <w:tcBorders>
              <w:top w:val="nil"/>
              <w:left w:val="nil"/>
              <w:bottom w:val="nil"/>
              <w:right w:val="nil"/>
            </w:tcBorders>
            <w:shd w:val="clear" w:color="auto" w:fill="auto"/>
            <w:noWrap/>
            <w:vAlign w:val="bottom"/>
            <w:hideMark/>
          </w:tcPr>
          <w:p w14:paraId="273C70B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54BBFC6F"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4AD008C3"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3144853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BB46F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Caudoviricetes_124</w:t>
            </w:r>
          </w:p>
        </w:tc>
        <w:tc>
          <w:tcPr>
            <w:tcW w:w="1240" w:type="dxa"/>
            <w:tcBorders>
              <w:top w:val="nil"/>
              <w:left w:val="nil"/>
              <w:bottom w:val="nil"/>
              <w:right w:val="nil"/>
            </w:tcBorders>
            <w:shd w:val="clear" w:color="auto" w:fill="auto"/>
            <w:noWrap/>
            <w:vAlign w:val="bottom"/>
            <w:hideMark/>
          </w:tcPr>
          <w:p w14:paraId="1F9EB60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9.78E-05</w:t>
            </w:r>
          </w:p>
        </w:tc>
        <w:tc>
          <w:tcPr>
            <w:tcW w:w="1180" w:type="dxa"/>
            <w:tcBorders>
              <w:top w:val="nil"/>
              <w:left w:val="nil"/>
              <w:bottom w:val="nil"/>
              <w:right w:val="single" w:sz="4" w:space="0" w:color="auto"/>
            </w:tcBorders>
            <w:shd w:val="clear" w:color="auto" w:fill="auto"/>
            <w:noWrap/>
            <w:vAlign w:val="bottom"/>
            <w:hideMark/>
          </w:tcPr>
          <w:p w14:paraId="26BA99F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5FB0732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0F3DF59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5703363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6E17A0D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CB7A4FD"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Caudoviricetes_125</w:t>
            </w:r>
          </w:p>
        </w:tc>
        <w:tc>
          <w:tcPr>
            <w:tcW w:w="1240" w:type="dxa"/>
            <w:tcBorders>
              <w:top w:val="nil"/>
              <w:left w:val="nil"/>
              <w:bottom w:val="nil"/>
              <w:right w:val="nil"/>
            </w:tcBorders>
            <w:shd w:val="clear" w:color="auto" w:fill="auto"/>
            <w:noWrap/>
            <w:vAlign w:val="bottom"/>
            <w:hideMark/>
          </w:tcPr>
          <w:p w14:paraId="1C414A1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9.45E-05</w:t>
            </w:r>
          </w:p>
        </w:tc>
        <w:tc>
          <w:tcPr>
            <w:tcW w:w="1180" w:type="dxa"/>
            <w:tcBorders>
              <w:top w:val="nil"/>
              <w:left w:val="nil"/>
              <w:bottom w:val="nil"/>
              <w:right w:val="single" w:sz="4" w:space="0" w:color="auto"/>
            </w:tcBorders>
            <w:shd w:val="clear" w:color="auto" w:fill="auto"/>
            <w:noWrap/>
            <w:vAlign w:val="bottom"/>
            <w:hideMark/>
          </w:tcPr>
          <w:p w14:paraId="0FC509F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51BEA8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6B00ED72"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DA2154B"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5FB5AB0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82DDC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Caudoviricetes_126</w:t>
            </w:r>
          </w:p>
        </w:tc>
        <w:tc>
          <w:tcPr>
            <w:tcW w:w="1240" w:type="dxa"/>
            <w:tcBorders>
              <w:top w:val="nil"/>
              <w:left w:val="nil"/>
              <w:bottom w:val="nil"/>
              <w:right w:val="nil"/>
            </w:tcBorders>
            <w:shd w:val="clear" w:color="auto" w:fill="auto"/>
            <w:noWrap/>
            <w:vAlign w:val="bottom"/>
            <w:hideMark/>
          </w:tcPr>
          <w:p w14:paraId="06821A0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9.40E-05</w:t>
            </w:r>
          </w:p>
        </w:tc>
        <w:tc>
          <w:tcPr>
            <w:tcW w:w="1180" w:type="dxa"/>
            <w:tcBorders>
              <w:top w:val="nil"/>
              <w:left w:val="nil"/>
              <w:bottom w:val="nil"/>
              <w:right w:val="single" w:sz="4" w:space="0" w:color="auto"/>
            </w:tcBorders>
            <w:shd w:val="clear" w:color="auto" w:fill="auto"/>
            <w:noWrap/>
            <w:vAlign w:val="bottom"/>
            <w:hideMark/>
          </w:tcPr>
          <w:p w14:paraId="482DE52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3BDA64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3DA0846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52033283"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7CD6AA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76FD4E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Caudoviricetes_127</w:t>
            </w:r>
          </w:p>
        </w:tc>
        <w:tc>
          <w:tcPr>
            <w:tcW w:w="1240" w:type="dxa"/>
            <w:tcBorders>
              <w:top w:val="nil"/>
              <w:left w:val="nil"/>
              <w:bottom w:val="nil"/>
              <w:right w:val="nil"/>
            </w:tcBorders>
            <w:shd w:val="clear" w:color="auto" w:fill="auto"/>
            <w:noWrap/>
            <w:vAlign w:val="bottom"/>
            <w:hideMark/>
          </w:tcPr>
          <w:p w14:paraId="7848AC0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9.38E-05</w:t>
            </w:r>
          </w:p>
        </w:tc>
        <w:tc>
          <w:tcPr>
            <w:tcW w:w="1180" w:type="dxa"/>
            <w:tcBorders>
              <w:top w:val="nil"/>
              <w:left w:val="nil"/>
              <w:bottom w:val="nil"/>
              <w:right w:val="single" w:sz="4" w:space="0" w:color="auto"/>
            </w:tcBorders>
            <w:shd w:val="clear" w:color="auto" w:fill="auto"/>
            <w:noWrap/>
            <w:vAlign w:val="bottom"/>
            <w:hideMark/>
          </w:tcPr>
          <w:p w14:paraId="16FCE5F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F0EB84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72BF5DB1"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327A459D"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4C54360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E827C7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Caudoviricetes_128</w:t>
            </w:r>
          </w:p>
        </w:tc>
        <w:tc>
          <w:tcPr>
            <w:tcW w:w="1240" w:type="dxa"/>
            <w:tcBorders>
              <w:top w:val="nil"/>
              <w:left w:val="nil"/>
              <w:bottom w:val="nil"/>
              <w:right w:val="nil"/>
            </w:tcBorders>
            <w:shd w:val="clear" w:color="auto" w:fill="auto"/>
            <w:noWrap/>
            <w:vAlign w:val="bottom"/>
            <w:hideMark/>
          </w:tcPr>
          <w:p w14:paraId="2EEDA03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8.30E-05</w:t>
            </w:r>
          </w:p>
        </w:tc>
        <w:tc>
          <w:tcPr>
            <w:tcW w:w="1180" w:type="dxa"/>
            <w:tcBorders>
              <w:top w:val="nil"/>
              <w:left w:val="nil"/>
              <w:bottom w:val="nil"/>
              <w:right w:val="single" w:sz="4" w:space="0" w:color="auto"/>
            </w:tcBorders>
            <w:shd w:val="clear" w:color="auto" w:fill="auto"/>
            <w:noWrap/>
            <w:vAlign w:val="bottom"/>
            <w:hideMark/>
          </w:tcPr>
          <w:p w14:paraId="6D29618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78EA32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6615CA6F"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6D03F829"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48A08B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5AA85F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Caudoviricetes_129</w:t>
            </w:r>
          </w:p>
        </w:tc>
        <w:tc>
          <w:tcPr>
            <w:tcW w:w="1240" w:type="dxa"/>
            <w:tcBorders>
              <w:top w:val="nil"/>
              <w:left w:val="nil"/>
              <w:bottom w:val="nil"/>
              <w:right w:val="nil"/>
            </w:tcBorders>
            <w:shd w:val="clear" w:color="auto" w:fill="auto"/>
            <w:noWrap/>
            <w:vAlign w:val="bottom"/>
            <w:hideMark/>
          </w:tcPr>
          <w:p w14:paraId="09E2F8A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8.14E-05</w:t>
            </w:r>
          </w:p>
        </w:tc>
        <w:tc>
          <w:tcPr>
            <w:tcW w:w="1180" w:type="dxa"/>
            <w:tcBorders>
              <w:top w:val="nil"/>
              <w:left w:val="nil"/>
              <w:bottom w:val="nil"/>
              <w:right w:val="single" w:sz="4" w:space="0" w:color="auto"/>
            </w:tcBorders>
            <w:shd w:val="clear" w:color="auto" w:fill="auto"/>
            <w:noWrap/>
            <w:vAlign w:val="bottom"/>
            <w:hideMark/>
          </w:tcPr>
          <w:p w14:paraId="6369EBE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18C7A9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3549275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5276042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5C5B1CD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E7CFEF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Caudoviricetes_130</w:t>
            </w:r>
          </w:p>
        </w:tc>
        <w:tc>
          <w:tcPr>
            <w:tcW w:w="1240" w:type="dxa"/>
            <w:tcBorders>
              <w:top w:val="nil"/>
              <w:left w:val="nil"/>
              <w:bottom w:val="nil"/>
              <w:right w:val="nil"/>
            </w:tcBorders>
            <w:shd w:val="clear" w:color="auto" w:fill="auto"/>
            <w:noWrap/>
            <w:vAlign w:val="bottom"/>
            <w:hideMark/>
          </w:tcPr>
          <w:p w14:paraId="6C4E233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6.80E-05</w:t>
            </w:r>
          </w:p>
        </w:tc>
        <w:tc>
          <w:tcPr>
            <w:tcW w:w="1180" w:type="dxa"/>
            <w:tcBorders>
              <w:top w:val="nil"/>
              <w:left w:val="nil"/>
              <w:bottom w:val="nil"/>
              <w:right w:val="single" w:sz="4" w:space="0" w:color="auto"/>
            </w:tcBorders>
            <w:shd w:val="clear" w:color="auto" w:fill="auto"/>
            <w:noWrap/>
            <w:vAlign w:val="bottom"/>
            <w:hideMark/>
          </w:tcPr>
          <w:p w14:paraId="0CA90A5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BFF332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18594C5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34D14BF1"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4D5328D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E6E381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Caudoviricetes_131</w:t>
            </w:r>
          </w:p>
        </w:tc>
        <w:tc>
          <w:tcPr>
            <w:tcW w:w="1240" w:type="dxa"/>
            <w:tcBorders>
              <w:top w:val="nil"/>
              <w:left w:val="nil"/>
              <w:bottom w:val="nil"/>
              <w:right w:val="nil"/>
            </w:tcBorders>
            <w:shd w:val="clear" w:color="auto" w:fill="auto"/>
            <w:noWrap/>
            <w:vAlign w:val="bottom"/>
            <w:hideMark/>
          </w:tcPr>
          <w:p w14:paraId="556B08A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6.64E-05</w:t>
            </w:r>
          </w:p>
        </w:tc>
        <w:tc>
          <w:tcPr>
            <w:tcW w:w="1180" w:type="dxa"/>
            <w:tcBorders>
              <w:top w:val="nil"/>
              <w:left w:val="nil"/>
              <w:bottom w:val="nil"/>
              <w:right w:val="single" w:sz="4" w:space="0" w:color="auto"/>
            </w:tcBorders>
            <w:shd w:val="clear" w:color="auto" w:fill="auto"/>
            <w:noWrap/>
            <w:vAlign w:val="bottom"/>
            <w:hideMark/>
          </w:tcPr>
          <w:p w14:paraId="0638966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3EF118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457FA07D"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4C3CA357"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DAC37F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A52404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Caudoviricetes_132</w:t>
            </w:r>
          </w:p>
        </w:tc>
        <w:tc>
          <w:tcPr>
            <w:tcW w:w="1240" w:type="dxa"/>
            <w:tcBorders>
              <w:top w:val="nil"/>
              <w:left w:val="nil"/>
              <w:bottom w:val="nil"/>
              <w:right w:val="nil"/>
            </w:tcBorders>
            <w:shd w:val="clear" w:color="auto" w:fill="auto"/>
            <w:noWrap/>
            <w:vAlign w:val="bottom"/>
            <w:hideMark/>
          </w:tcPr>
          <w:p w14:paraId="1077E56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6.63E-05</w:t>
            </w:r>
          </w:p>
        </w:tc>
        <w:tc>
          <w:tcPr>
            <w:tcW w:w="1180" w:type="dxa"/>
            <w:tcBorders>
              <w:top w:val="nil"/>
              <w:left w:val="nil"/>
              <w:bottom w:val="nil"/>
              <w:right w:val="single" w:sz="4" w:space="0" w:color="auto"/>
            </w:tcBorders>
            <w:shd w:val="clear" w:color="auto" w:fill="auto"/>
            <w:noWrap/>
            <w:vAlign w:val="bottom"/>
            <w:hideMark/>
          </w:tcPr>
          <w:p w14:paraId="62A7F6C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0B24A9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32E55695"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3375B09"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7375BBD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2ECEF4D"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Caudoviricetes_133</w:t>
            </w:r>
          </w:p>
        </w:tc>
        <w:tc>
          <w:tcPr>
            <w:tcW w:w="1240" w:type="dxa"/>
            <w:tcBorders>
              <w:top w:val="nil"/>
              <w:left w:val="nil"/>
              <w:bottom w:val="nil"/>
              <w:right w:val="nil"/>
            </w:tcBorders>
            <w:shd w:val="clear" w:color="auto" w:fill="auto"/>
            <w:noWrap/>
            <w:vAlign w:val="bottom"/>
            <w:hideMark/>
          </w:tcPr>
          <w:p w14:paraId="06A5499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6.36E-05</w:t>
            </w:r>
          </w:p>
        </w:tc>
        <w:tc>
          <w:tcPr>
            <w:tcW w:w="1180" w:type="dxa"/>
            <w:tcBorders>
              <w:top w:val="nil"/>
              <w:left w:val="nil"/>
              <w:bottom w:val="nil"/>
              <w:right w:val="single" w:sz="4" w:space="0" w:color="auto"/>
            </w:tcBorders>
            <w:shd w:val="clear" w:color="auto" w:fill="auto"/>
            <w:noWrap/>
            <w:vAlign w:val="bottom"/>
            <w:hideMark/>
          </w:tcPr>
          <w:p w14:paraId="0E061AE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B43B87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10094457"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4E8F8888"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3592E2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6B34F2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Caudoviricetes_134</w:t>
            </w:r>
          </w:p>
        </w:tc>
        <w:tc>
          <w:tcPr>
            <w:tcW w:w="1240" w:type="dxa"/>
            <w:tcBorders>
              <w:top w:val="nil"/>
              <w:left w:val="nil"/>
              <w:bottom w:val="nil"/>
              <w:right w:val="nil"/>
            </w:tcBorders>
            <w:shd w:val="clear" w:color="auto" w:fill="auto"/>
            <w:noWrap/>
            <w:vAlign w:val="bottom"/>
            <w:hideMark/>
          </w:tcPr>
          <w:p w14:paraId="27EFE8A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6.31E-05</w:t>
            </w:r>
          </w:p>
        </w:tc>
        <w:tc>
          <w:tcPr>
            <w:tcW w:w="1180" w:type="dxa"/>
            <w:tcBorders>
              <w:top w:val="nil"/>
              <w:left w:val="nil"/>
              <w:bottom w:val="nil"/>
              <w:right w:val="single" w:sz="4" w:space="0" w:color="auto"/>
            </w:tcBorders>
            <w:shd w:val="clear" w:color="auto" w:fill="auto"/>
            <w:noWrap/>
            <w:vAlign w:val="bottom"/>
            <w:hideMark/>
          </w:tcPr>
          <w:p w14:paraId="39BC261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20DB2F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6296B40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4A860ACD"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6460C45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F4CFD5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Caudoviricetes_135</w:t>
            </w:r>
          </w:p>
        </w:tc>
        <w:tc>
          <w:tcPr>
            <w:tcW w:w="1240" w:type="dxa"/>
            <w:tcBorders>
              <w:top w:val="nil"/>
              <w:left w:val="nil"/>
              <w:bottom w:val="nil"/>
              <w:right w:val="nil"/>
            </w:tcBorders>
            <w:shd w:val="clear" w:color="auto" w:fill="auto"/>
            <w:noWrap/>
            <w:vAlign w:val="bottom"/>
            <w:hideMark/>
          </w:tcPr>
          <w:p w14:paraId="279FC4A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5.97E-05</w:t>
            </w:r>
          </w:p>
        </w:tc>
        <w:tc>
          <w:tcPr>
            <w:tcW w:w="1180" w:type="dxa"/>
            <w:tcBorders>
              <w:top w:val="nil"/>
              <w:left w:val="nil"/>
              <w:bottom w:val="nil"/>
              <w:right w:val="single" w:sz="4" w:space="0" w:color="auto"/>
            </w:tcBorders>
            <w:shd w:val="clear" w:color="auto" w:fill="auto"/>
            <w:noWrap/>
            <w:vAlign w:val="bottom"/>
            <w:hideMark/>
          </w:tcPr>
          <w:p w14:paraId="37481089"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2AF37C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76FAB4B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0AF49765"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7B58BEC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F596F2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Caudoviricetes_136</w:t>
            </w:r>
          </w:p>
        </w:tc>
        <w:tc>
          <w:tcPr>
            <w:tcW w:w="1240" w:type="dxa"/>
            <w:tcBorders>
              <w:top w:val="nil"/>
              <w:left w:val="nil"/>
              <w:bottom w:val="nil"/>
              <w:right w:val="nil"/>
            </w:tcBorders>
            <w:shd w:val="clear" w:color="auto" w:fill="auto"/>
            <w:noWrap/>
            <w:vAlign w:val="bottom"/>
            <w:hideMark/>
          </w:tcPr>
          <w:p w14:paraId="550B4AA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2D3B7D6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5.06E-05</w:t>
            </w:r>
          </w:p>
        </w:tc>
        <w:tc>
          <w:tcPr>
            <w:tcW w:w="1760" w:type="dxa"/>
            <w:tcBorders>
              <w:top w:val="nil"/>
              <w:left w:val="nil"/>
              <w:bottom w:val="nil"/>
              <w:right w:val="nil"/>
            </w:tcBorders>
            <w:shd w:val="clear" w:color="auto" w:fill="auto"/>
            <w:noWrap/>
            <w:vAlign w:val="bottom"/>
            <w:hideMark/>
          </w:tcPr>
          <w:p w14:paraId="5E477E2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77BEDFC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709ABD3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A66748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69B477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Caudoviricetes_137</w:t>
            </w:r>
          </w:p>
        </w:tc>
        <w:tc>
          <w:tcPr>
            <w:tcW w:w="1240" w:type="dxa"/>
            <w:tcBorders>
              <w:top w:val="nil"/>
              <w:left w:val="nil"/>
              <w:bottom w:val="nil"/>
              <w:right w:val="nil"/>
            </w:tcBorders>
            <w:shd w:val="clear" w:color="auto" w:fill="auto"/>
            <w:noWrap/>
            <w:vAlign w:val="bottom"/>
            <w:hideMark/>
          </w:tcPr>
          <w:p w14:paraId="5E104C4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324A5F2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4.60E-05</w:t>
            </w:r>
          </w:p>
        </w:tc>
        <w:tc>
          <w:tcPr>
            <w:tcW w:w="1760" w:type="dxa"/>
            <w:tcBorders>
              <w:top w:val="nil"/>
              <w:left w:val="nil"/>
              <w:bottom w:val="nil"/>
              <w:right w:val="nil"/>
            </w:tcBorders>
            <w:shd w:val="clear" w:color="auto" w:fill="auto"/>
            <w:noWrap/>
            <w:vAlign w:val="bottom"/>
            <w:hideMark/>
          </w:tcPr>
          <w:p w14:paraId="6A308F6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63FABD35"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5398315"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E0C8F1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79125D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lastRenderedPageBreak/>
              <w:t>Caudoviricetes_138</w:t>
            </w:r>
          </w:p>
        </w:tc>
        <w:tc>
          <w:tcPr>
            <w:tcW w:w="1240" w:type="dxa"/>
            <w:tcBorders>
              <w:top w:val="nil"/>
              <w:left w:val="nil"/>
              <w:bottom w:val="nil"/>
              <w:right w:val="nil"/>
            </w:tcBorders>
            <w:shd w:val="clear" w:color="auto" w:fill="auto"/>
            <w:noWrap/>
            <w:vAlign w:val="bottom"/>
            <w:hideMark/>
          </w:tcPr>
          <w:p w14:paraId="5665E89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1E9A001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4.25E-05</w:t>
            </w:r>
          </w:p>
        </w:tc>
        <w:tc>
          <w:tcPr>
            <w:tcW w:w="1760" w:type="dxa"/>
            <w:tcBorders>
              <w:top w:val="nil"/>
              <w:left w:val="nil"/>
              <w:bottom w:val="nil"/>
              <w:right w:val="nil"/>
            </w:tcBorders>
            <w:shd w:val="clear" w:color="auto" w:fill="auto"/>
            <w:noWrap/>
            <w:vAlign w:val="bottom"/>
            <w:hideMark/>
          </w:tcPr>
          <w:p w14:paraId="1502548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1570FD7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AB933FF"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3E158C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2DA037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Caudoviricetes_139</w:t>
            </w:r>
          </w:p>
        </w:tc>
        <w:tc>
          <w:tcPr>
            <w:tcW w:w="1240" w:type="dxa"/>
            <w:tcBorders>
              <w:top w:val="nil"/>
              <w:left w:val="nil"/>
              <w:bottom w:val="nil"/>
              <w:right w:val="nil"/>
            </w:tcBorders>
            <w:shd w:val="clear" w:color="auto" w:fill="auto"/>
            <w:noWrap/>
            <w:vAlign w:val="bottom"/>
            <w:hideMark/>
          </w:tcPr>
          <w:p w14:paraId="60C439E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62EE6A4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4.25E-05</w:t>
            </w:r>
          </w:p>
        </w:tc>
        <w:tc>
          <w:tcPr>
            <w:tcW w:w="1760" w:type="dxa"/>
            <w:tcBorders>
              <w:top w:val="nil"/>
              <w:left w:val="nil"/>
              <w:bottom w:val="nil"/>
              <w:right w:val="nil"/>
            </w:tcBorders>
            <w:shd w:val="clear" w:color="auto" w:fill="auto"/>
            <w:noWrap/>
            <w:vAlign w:val="bottom"/>
            <w:hideMark/>
          </w:tcPr>
          <w:p w14:paraId="6F6FD5F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3070836E"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676EE202"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07EAB6A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717429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Caudoviricetes_140</w:t>
            </w:r>
          </w:p>
        </w:tc>
        <w:tc>
          <w:tcPr>
            <w:tcW w:w="1240" w:type="dxa"/>
            <w:tcBorders>
              <w:top w:val="nil"/>
              <w:left w:val="nil"/>
              <w:bottom w:val="nil"/>
              <w:right w:val="nil"/>
            </w:tcBorders>
            <w:shd w:val="clear" w:color="auto" w:fill="auto"/>
            <w:noWrap/>
            <w:vAlign w:val="bottom"/>
            <w:hideMark/>
          </w:tcPr>
          <w:p w14:paraId="7261E66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30D0F7E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3.80E-05</w:t>
            </w:r>
          </w:p>
        </w:tc>
        <w:tc>
          <w:tcPr>
            <w:tcW w:w="1760" w:type="dxa"/>
            <w:tcBorders>
              <w:top w:val="nil"/>
              <w:left w:val="nil"/>
              <w:bottom w:val="nil"/>
              <w:right w:val="nil"/>
            </w:tcBorders>
            <w:shd w:val="clear" w:color="auto" w:fill="auto"/>
            <w:noWrap/>
            <w:vAlign w:val="bottom"/>
            <w:hideMark/>
          </w:tcPr>
          <w:p w14:paraId="5BC4185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0CE681E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02120231"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4FBBB06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26E7FA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Caudoviricetes_141</w:t>
            </w:r>
          </w:p>
        </w:tc>
        <w:tc>
          <w:tcPr>
            <w:tcW w:w="1240" w:type="dxa"/>
            <w:tcBorders>
              <w:top w:val="nil"/>
              <w:left w:val="nil"/>
              <w:bottom w:val="nil"/>
              <w:right w:val="nil"/>
            </w:tcBorders>
            <w:shd w:val="clear" w:color="auto" w:fill="auto"/>
            <w:noWrap/>
            <w:vAlign w:val="bottom"/>
            <w:hideMark/>
          </w:tcPr>
          <w:p w14:paraId="74254AE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55B892B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3.58E-05</w:t>
            </w:r>
          </w:p>
        </w:tc>
        <w:tc>
          <w:tcPr>
            <w:tcW w:w="1760" w:type="dxa"/>
            <w:tcBorders>
              <w:top w:val="nil"/>
              <w:left w:val="nil"/>
              <w:bottom w:val="nil"/>
              <w:right w:val="nil"/>
            </w:tcBorders>
            <w:shd w:val="clear" w:color="auto" w:fill="auto"/>
            <w:noWrap/>
            <w:vAlign w:val="bottom"/>
            <w:hideMark/>
          </w:tcPr>
          <w:p w14:paraId="24E1FCF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0CB2017F"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3F02B59"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09AA1F9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E6A31C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Caudoviricetes_142</w:t>
            </w:r>
          </w:p>
        </w:tc>
        <w:tc>
          <w:tcPr>
            <w:tcW w:w="1240" w:type="dxa"/>
            <w:tcBorders>
              <w:top w:val="nil"/>
              <w:left w:val="nil"/>
              <w:bottom w:val="nil"/>
              <w:right w:val="nil"/>
            </w:tcBorders>
            <w:shd w:val="clear" w:color="auto" w:fill="auto"/>
            <w:noWrap/>
            <w:vAlign w:val="bottom"/>
            <w:hideMark/>
          </w:tcPr>
          <w:p w14:paraId="7B05B15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2471E44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3.54E-05</w:t>
            </w:r>
          </w:p>
        </w:tc>
        <w:tc>
          <w:tcPr>
            <w:tcW w:w="1760" w:type="dxa"/>
            <w:tcBorders>
              <w:top w:val="nil"/>
              <w:left w:val="nil"/>
              <w:bottom w:val="nil"/>
              <w:right w:val="nil"/>
            </w:tcBorders>
            <w:shd w:val="clear" w:color="auto" w:fill="auto"/>
            <w:noWrap/>
            <w:vAlign w:val="bottom"/>
            <w:hideMark/>
          </w:tcPr>
          <w:p w14:paraId="404F20C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36A959D8"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9E88E5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7711DC4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E899D5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Caudoviricetes_143</w:t>
            </w:r>
          </w:p>
        </w:tc>
        <w:tc>
          <w:tcPr>
            <w:tcW w:w="1240" w:type="dxa"/>
            <w:tcBorders>
              <w:top w:val="nil"/>
              <w:left w:val="nil"/>
              <w:bottom w:val="nil"/>
              <w:right w:val="nil"/>
            </w:tcBorders>
            <w:shd w:val="clear" w:color="auto" w:fill="auto"/>
            <w:noWrap/>
            <w:vAlign w:val="bottom"/>
            <w:hideMark/>
          </w:tcPr>
          <w:p w14:paraId="606718F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6E363C5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3.40E-05</w:t>
            </w:r>
          </w:p>
        </w:tc>
        <w:tc>
          <w:tcPr>
            <w:tcW w:w="1760" w:type="dxa"/>
            <w:tcBorders>
              <w:top w:val="nil"/>
              <w:left w:val="nil"/>
              <w:bottom w:val="nil"/>
              <w:right w:val="nil"/>
            </w:tcBorders>
            <w:shd w:val="clear" w:color="auto" w:fill="auto"/>
            <w:noWrap/>
            <w:vAlign w:val="bottom"/>
            <w:hideMark/>
          </w:tcPr>
          <w:p w14:paraId="31B673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3F86872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6FA9AD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C9EC9D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33C6AE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Caudoviricetes_144</w:t>
            </w:r>
          </w:p>
        </w:tc>
        <w:tc>
          <w:tcPr>
            <w:tcW w:w="1240" w:type="dxa"/>
            <w:tcBorders>
              <w:top w:val="nil"/>
              <w:left w:val="nil"/>
              <w:bottom w:val="nil"/>
              <w:right w:val="nil"/>
            </w:tcBorders>
            <w:shd w:val="clear" w:color="auto" w:fill="auto"/>
            <w:noWrap/>
            <w:vAlign w:val="bottom"/>
            <w:hideMark/>
          </w:tcPr>
          <w:p w14:paraId="3FDE1B5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46CB1F3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3.28E-05</w:t>
            </w:r>
          </w:p>
        </w:tc>
        <w:tc>
          <w:tcPr>
            <w:tcW w:w="1760" w:type="dxa"/>
            <w:tcBorders>
              <w:top w:val="nil"/>
              <w:left w:val="nil"/>
              <w:bottom w:val="nil"/>
              <w:right w:val="nil"/>
            </w:tcBorders>
            <w:shd w:val="clear" w:color="auto" w:fill="auto"/>
            <w:noWrap/>
            <w:vAlign w:val="bottom"/>
            <w:hideMark/>
          </w:tcPr>
          <w:p w14:paraId="7979463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3C877F87"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353425E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4412DDB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2B1018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Caudoviricetes_145</w:t>
            </w:r>
          </w:p>
        </w:tc>
        <w:tc>
          <w:tcPr>
            <w:tcW w:w="1240" w:type="dxa"/>
            <w:tcBorders>
              <w:top w:val="nil"/>
              <w:left w:val="nil"/>
              <w:bottom w:val="nil"/>
              <w:right w:val="nil"/>
            </w:tcBorders>
            <w:shd w:val="clear" w:color="auto" w:fill="auto"/>
            <w:noWrap/>
            <w:vAlign w:val="bottom"/>
            <w:hideMark/>
          </w:tcPr>
          <w:p w14:paraId="3B95B25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78E7F3A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3.23E-05</w:t>
            </w:r>
          </w:p>
        </w:tc>
        <w:tc>
          <w:tcPr>
            <w:tcW w:w="1760" w:type="dxa"/>
            <w:tcBorders>
              <w:top w:val="nil"/>
              <w:left w:val="nil"/>
              <w:bottom w:val="nil"/>
              <w:right w:val="nil"/>
            </w:tcBorders>
            <w:shd w:val="clear" w:color="auto" w:fill="auto"/>
            <w:noWrap/>
            <w:vAlign w:val="bottom"/>
            <w:hideMark/>
          </w:tcPr>
          <w:p w14:paraId="757AEFA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0849F86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8CB2338"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17D5E55" w14:textId="77777777" w:rsidTr="00D45CA7">
        <w:trPr>
          <w:trHeight w:val="300"/>
        </w:trPr>
        <w:tc>
          <w:tcPr>
            <w:tcW w:w="1920" w:type="dxa"/>
            <w:tcBorders>
              <w:top w:val="nil"/>
              <w:left w:val="single" w:sz="4" w:space="0" w:color="auto"/>
              <w:bottom w:val="single" w:sz="4" w:space="0" w:color="auto"/>
              <w:right w:val="nil"/>
            </w:tcBorders>
            <w:shd w:val="clear" w:color="auto" w:fill="auto"/>
            <w:noWrap/>
            <w:vAlign w:val="bottom"/>
            <w:hideMark/>
          </w:tcPr>
          <w:p w14:paraId="22D1263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Caudoviricetes_146</w:t>
            </w:r>
          </w:p>
        </w:tc>
        <w:tc>
          <w:tcPr>
            <w:tcW w:w="1240" w:type="dxa"/>
            <w:tcBorders>
              <w:top w:val="nil"/>
              <w:left w:val="nil"/>
              <w:bottom w:val="single" w:sz="4" w:space="0" w:color="auto"/>
              <w:right w:val="nil"/>
            </w:tcBorders>
            <w:shd w:val="clear" w:color="auto" w:fill="auto"/>
            <w:noWrap/>
            <w:vAlign w:val="bottom"/>
            <w:hideMark/>
          </w:tcPr>
          <w:p w14:paraId="4CB44A0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1.81E-05</w:t>
            </w:r>
          </w:p>
        </w:tc>
        <w:tc>
          <w:tcPr>
            <w:tcW w:w="1180" w:type="dxa"/>
            <w:tcBorders>
              <w:top w:val="nil"/>
              <w:left w:val="nil"/>
              <w:bottom w:val="single" w:sz="4" w:space="0" w:color="auto"/>
              <w:right w:val="single" w:sz="4" w:space="0" w:color="auto"/>
            </w:tcBorders>
            <w:shd w:val="clear" w:color="auto" w:fill="auto"/>
            <w:noWrap/>
            <w:vAlign w:val="bottom"/>
            <w:hideMark/>
          </w:tcPr>
          <w:p w14:paraId="3B87AE0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0</w:t>
            </w:r>
          </w:p>
        </w:tc>
        <w:tc>
          <w:tcPr>
            <w:tcW w:w="1760" w:type="dxa"/>
            <w:tcBorders>
              <w:top w:val="nil"/>
              <w:left w:val="nil"/>
              <w:bottom w:val="nil"/>
              <w:right w:val="nil"/>
            </w:tcBorders>
            <w:shd w:val="clear" w:color="auto" w:fill="auto"/>
            <w:noWrap/>
            <w:vAlign w:val="bottom"/>
            <w:hideMark/>
          </w:tcPr>
          <w:p w14:paraId="5F2D109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5EE1A7CD"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1EF397E"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bl>
    <w:p w14:paraId="05016F8C" w14:textId="0E4FE57F" w:rsidR="00A91B08" w:rsidRDefault="00A91B08" w:rsidP="00384082">
      <w:pPr>
        <w:pStyle w:val="EndNoteBibliography"/>
        <w:ind w:left="720" w:hanging="720"/>
        <w:rPr>
          <w:noProof/>
        </w:rPr>
      </w:pPr>
    </w:p>
    <w:p w14:paraId="2A23F8E7" w14:textId="77777777" w:rsidR="00A91B08" w:rsidRDefault="00A91B08">
      <w:pPr>
        <w:rPr>
          <w:rFonts w:ascii="Calibri" w:hAnsi="Calibri" w:cs="Calibri"/>
          <w:noProof/>
        </w:rPr>
      </w:pPr>
      <w:r>
        <w:rPr>
          <w:noProof/>
        </w:rPr>
        <w:br w:type="page"/>
      </w:r>
    </w:p>
    <w:p w14:paraId="6F904FBC" w14:textId="77777777" w:rsidR="00D45CA7" w:rsidRDefault="00D45CA7" w:rsidP="00384082">
      <w:pPr>
        <w:pStyle w:val="EndNoteBibliography"/>
        <w:ind w:left="720" w:hanging="720"/>
        <w:rPr>
          <w:noProof/>
        </w:rPr>
      </w:pPr>
    </w:p>
    <w:p w14:paraId="629296A6" w14:textId="2D53B9C4" w:rsidR="002D41D9" w:rsidRDefault="002D41D9" w:rsidP="00384082">
      <w:pPr>
        <w:pStyle w:val="EndNoteBibliography"/>
        <w:ind w:left="720" w:hanging="720"/>
        <w:rPr>
          <w:noProof/>
        </w:rPr>
      </w:pPr>
      <w:r>
        <w:rPr>
          <w:noProof/>
        </w:rPr>
        <w:t>Supplementary figure 1: pipeline of virome reads analysis</w:t>
      </w:r>
    </w:p>
    <w:p w14:paraId="21D24BB7" w14:textId="5805429D" w:rsidR="002D41D9" w:rsidRDefault="002D41D9" w:rsidP="00384082">
      <w:pPr>
        <w:pStyle w:val="EndNoteBibliography"/>
        <w:ind w:left="720" w:hanging="720"/>
        <w:rPr>
          <w:noProof/>
        </w:rPr>
      </w:pPr>
      <w:r>
        <w:rPr>
          <w:noProof/>
          <w:lang w:val="fr-FR" w:eastAsia="fr-FR"/>
        </w:rPr>
        <w:drawing>
          <wp:inline distT="0" distB="0" distL="0" distR="0" wp14:anchorId="49430188" wp14:editId="1DC70EAF">
            <wp:extent cx="3170711" cy="3787717"/>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_figure_1.jpeg"/>
                    <pic:cNvPicPr/>
                  </pic:nvPicPr>
                  <pic:blipFill rotWithShape="1">
                    <a:blip r:embed="rId14" cstate="print">
                      <a:extLst>
                        <a:ext uri="{28A0092B-C50C-407E-A947-70E740481C1C}">
                          <a14:useLocalDpi xmlns:a14="http://schemas.microsoft.com/office/drawing/2010/main" val="0"/>
                        </a:ext>
                      </a:extLst>
                    </a:blip>
                    <a:srcRect l="22270" t="5170" r="39006" b="28745"/>
                    <a:stretch/>
                  </pic:blipFill>
                  <pic:spPr bwMode="auto">
                    <a:xfrm>
                      <a:off x="0" y="0"/>
                      <a:ext cx="3179133" cy="3797778"/>
                    </a:xfrm>
                    <a:prstGeom prst="rect">
                      <a:avLst/>
                    </a:prstGeom>
                    <a:ln>
                      <a:noFill/>
                    </a:ln>
                    <a:extLst>
                      <a:ext uri="{53640926-AAD7-44D8-BBD7-CCE9431645EC}">
                        <a14:shadowObscured xmlns:a14="http://schemas.microsoft.com/office/drawing/2010/main"/>
                      </a:ext>
                    </a:extLst>
                  </pic:spPr>
                </pic:pic>
              </a:graphicData>
            </a:graphic>
          </wp:inline>
        </w:drawing>
      </w:r>
    </w:p>
    <w:p w14:paraId="692F8BA1" w14:textId="77777777" w:rsidR="00A91B08" w:rsidRDefault="00A91B08">
      <w:pPr>
        <w:rPr>
          <w:rFonts w:ascii="Calibri" w:hAnsi="Calibri" w:cs="Calibri"/>
          <w:noProof/>
        </w:rPr>
      </w:pPr>
      <w:r>
        <w:rPr>
          <w:noProof/>
        </w:rPr>
        <w:br w:type="page"/>
      </w:r>
    </w:p>
    <w:p w14:paraId="0580237C" w14:textId="2D600DA1" w:rsidR="002D41D9" w:rsidRDefault="00A91B08" w:rsidP="00A91B08">
      <w:pPr>
        <w:pStyle w:val="EndNoteBibliography"/>
        <w:ind w:left="720" w:hanging="720"/>
        <w:rPr>
          <w:noProof/>
        </w:rPr>
      </w:pPr>
      <w:r>
        <w:rPr>
          <w:noProof/>
          <w:lang w:val="fr-FR" w:eastAsia="fr-FR"/>
        </w:rPr>
        <w:lastRenderedPageBreak/>
        <w:drawing>
          <wp:anchor distT="0" distB="0" distL="114300" distR="114300" simplePos="0" relativeHeight="251674624" behindDoc="0" locked="0" layoutInCell="1" allowOverlap="1" wp14:anchorId="32649582" wp14:editId="2D53EF3A">
            <wp:simplePos x="0" y="0"/>
            <wp:positionH relativeFrom="column">
              <wp:posOffset>-116230</wp:posOffset>
            </wp:positionH>
            <wp:positionV relativeFrom="paragraph">
              <wp:posOffset>311867</wp:posOffset>
            </wp:positionV>
            <wp:extent cx="4815840" cy="3599688"/>
            <wp:effectExtent l="0" t="0" r="3810" b="127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_fig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5840" cy="3599688"/>
                    </a:xfrm>
                    <a:prstGeom prst="rect">
                      <a:avLst/>
                    </a:prstGeom>
                  </pic:spPr>
                </pic:pic>
              </a:graphicData>
            </a:graphic>
          </wp:anchor>
        </w:drawing>
      </w:r>
      <w:r w:rsidR="002D41D9">
        <w:rPr>
          <w:noProof/>
        </w:rPr>
        <w:t>Supplementary figure 2: raw gel of figure 1</w:t>
      </w:r>
    </w:p>
    <w:p w14:paraId="58F7B174" w14:textId="3A9DF7D6" w:rsidR="00A91B08" w:rsidRDefault="00A91B08" w:rsidP="00A91B08">
      <w:pPr>
        <w:pStyle w:val="EndNoteBibliography"/>
        <w:ind w:left="720" w:hanging="720"/>
        <w:rPr>
          <w:noProof/>
        </w:rPr>
      </w:pPr>
    </w:p>
    <w:p w14:paraId="45E443CD" w14:textId="6F992FC3" w:rsidR="00A91B08" w:rsidRDefault="00A91B08" w:rsidP="00A91B08">
      <w:pPr>
        <w:pStyle w:val="EndNoteBibliography"/>
        <w:ind w:left="720" w:hanging="720"/>
        <w:rPr>
          <w:noProof/>
        </w:rPr>
      </w:pPr>
      <w:r>
        <w:rPr>
          <w:noProof/>
        </w:rPr>
        <w:t>Supplementary figure 3: raw gel of figure 2.</w:t>
      </w:r>
    </w:p>
    <w:p w14:paraId="7916FA02" w14:textId="53AC3E7F" w:rsidR="00A91B08" w:rsidRDefault="00A91B08" w:rsidP="00A91B08">
      <w:pPr>
        <w:pStyle w:val="EndNoteBibliography"/>
        <w:ind w:left="720" w:hanging="720"/>
        <w:rPr>
          <w:noProof/>
        </w:rPr>
      </w:pPr>
      <w:r>
        <w:rPr>
          <w:noProof/>
          <w:lang w:val="fr-FR" w:eastAsia="fr-FR"/>
        </w:rPr>
        <w:drawing>
          <wp:anchor distT="0" distB="0" distL="114300" distR="114300" simplePos="0" relativeHeight="251675648" behindDoc="0" locked="0" layoutInCell="1" allowOverlap="1" wp14:anchorId="179F7F57" wp14:editId="11D82E9E">
            <wp:simplePos x="0" y="0"/>
            <wp:positionH relativeFrom="column">
              <wp:posOffset>-81222</wp:posOffset>
            </wp:positionH>
            <wp:positionV relativeFrom="page">
              <wp:posOffset>5557034</wp:posOffset>
            </wp:positionV>
            <wp:extent cx="5759450" cy="356235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_figure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562350"/>
                    </a:xfrm>
                    <a:prstGeom prst="rect">
                      <a:avLst/>
                    </a:prstGeom>
                  </pic:spPr>
                </pic:pic>
              </a:graphicData>
            </a:graphic>
          </wp:anchor>
        </w:drawing>
      </w:r>
    </w:p>
    <w:p w14:paraId="4A8F4F7D" w14:textId="77777777" w:rsidR="00A91B08" w:rsidRDefault="00A91B08" w:rsidP="00A91B08">
      <w:pPr>
        <w:pStyle w:val="EndNoteBibliography"/>
        <w:ind w:left="720" w:hanging="720"/>
        <w:rPr>
          <w:noProof/>
        </w:rPr>
      </w:pPr>
    </w:p>
    <w:p w14:paraId="291ADA5E" w14:textId="77777777" w:rsidR="00A91B08" w:rsidRDefault="00A91B08" w:rsidP="00A91B08">
      <w:pPr>
        <w:pStyle w:val="EndNoteBibliography"/>
        <w:ind w:left="720" w:hanging="720"/>
        <w:rPr>
          <w:noProof/>
        </w:rPr>
      </w:pPr>
    </w:p>
    <w:p w14:paraId="3C51AB8B" w14:textId="77777777" w:rsidR="00A91B08" w:rsidRDefault="00A91B08">
      <w:pPr>
        <w:rPr>
          <w:rFonts w:ascii="Calibri" w:hAnsi="Calibri" w:cs="Calibri"/>
          <w:noProof/>
        </w:rPr>
      </w:pPr>
      <w:r>
        <w:rPr>
          <w:noProof/>
        </w:rPr>
        <w:br w:type="page"/>
      </w:r>
    </w:p>
    <w:p w14:paraId="0D1F9289" w14:textId="5A70A001" w:rsidR="00A91B08" w:rsidRDefault="00A91B08" w:rsidP="00A91B08">
      <w:pPr>
        <w:pStyle w:val="EndNoteBibliography"/>
        <w:rPr>
          <w:noProof/>
        </w:rPr>
      </w:pPr>
      <w:r>
        <w:rPr>
          <w:noProof/>
          <w:lang w:val="fr-FR" w:eastAsia="fr-FR"/>
        </w:rPr>
        <w:lastRenderedPageBreak/>
        <w:drawing>
          <wp:anchor distT="0" distB="0" distL="114300" distR="114300" simplePos="0" relativeHeight="251676672" behindDoc="0" locked="0" layoutInCell="1" allowOverlap="1" wp14:anchorId="1A570F4B" wp14:editId="29B1702E">
            <wp:simplePos x="0" y="0"/>
            <wp:positionH relativeFrom="column">
              <wp:posOffset>-163574</wp:posOffset>
            </wp:positionH>
            <wp:positionV relativeFrom="page">
              <wp:posOffset>1721485</wp:posOffset>
            </wp:positionV>
            <wp:extent cx="4037330" cy="3752215"/>
            <wp:effectExtent l="0" t="0" r="1270" b="635"/>
            <wp:wrapSquare wrapText="bothSides"/>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noProof/>
        </w:rPr>
        <w:t xml:space="preserve">Supplementary figure 4: </w:t>
      </w:r>
      <w:r w:rsidRPr="00A91B08">
        <w:rPr>
          <w:noProof/>
        </w:rPr>
        <w:t xml:space="preserve">Relative abundance of each </w:t>
      </w:r>
      <w:r w:rsidRPr="00A91B08">
        <w:rPr>
          <w:i/>
          <w:iCs/>
          <w:noProof/>
        </w:rPr>
        <w:t xml:space="preserve">Caudoviricetes </w:t>
      </w:r>
      <w:r w:rsidRPr="00A91B08">
        <w:rPr>
          <w:noProof/>
        </w:rPr>
        <w:t>d</w:t>
      </w:r>
      <w:r>
        <w:rPr>
          <w:noProof/>
        </w:rPr>
        <w:t xml:space="preserve">etected in samples S4 (top) and </w:t>
      </w:r>
      <w:r w:rsidRPr="00A91B08">
        <w:rPr>
          <w:noProof/>
        </w:rPr>
        <w:t>S18 (bottom). Each dot represents one contig, with its abundance relative to all phages of the sample when sequenced without prior treatment for ssDNA (X axis) or after T7pol treatment (Y axis). The dotted line shows the bisector. Contigs undetected with one of the treatments were assigned an artificial value of 10</w:t>
      </w:r>
      <w:r w:rsidRPr="00A91B08">
        <w:rPr>
          <w:noProof/>
          <w:vertAlign w:val="superscript"/>
        </w:rPr>
        <w:t>-5</w:t>
      </w:r>
      <w:r w:rsidRPr="00A91B08">
        <w:rPr>
          <w:noProof/>
        </w:rPr>
        <w:t>.</w:t>
      </w:r>
    </w:p>
    <w:p w14:paraId="7CECB793" w14:textId="51AC4F72" w:rsidR="00A91B08" w:rsidRPr="00A91B08" w:rsidRDefault="00A91B08" w:rsidP="00A91B08">
      <w:pPr>
        <w:pStyle w:val="EndNoteBibliography"/>
        <w:rPr>
          <w:noProof/>
        </w:rPr>
      </w:pPr>
    </w:p>
    <w:p w14:paraId="7DD3439D" w14:textId="77777777" w:rsidR="00A91B08" w:rsidRDefault="00A91B08" w:rsidP="00A91B08">
      <w:pPr>
        <w:pStyle w:val="EndNoteBibliography"/>
        <w:ind w:left="720" w:hanging="720"/>
        <w:rPr>
          <w:noProof/>
        </w:rPr>
      </w:pPr>
    </w:p>
    <w:p w14:paraId="66416AFA" w14:textId="77777777" w:rsidR="00A91B08" w:rsidRDefault="00A91B08" w:rsidP="00A91B08">
      <w:pPr>
        <w:pStyle w:val="EndNoteBibliography"/>
        <w:ind w:left="720" w:hanging="720"/>
        <w:rPr>
          <w:noProof/>
        </w:rPr>
      </w:pPr>
    </w:p>
    <w:p w14:paraId="00672D34" w14:textId="77777777" w:rsidR="00A91B08" w:rsidRDefault="00A91B08" w:rsidP="00A91B08">
      <w:pPr>
        <w:pStyle w:val="EndNoteBibliography"/>
        <w:ind w:left="720" w:hanging="720"/>
        <w:rPr>
          <w:noProof/>
        </w:rPr>
      </w:pPr>
    </w:p>
    <w:p w14:paraId="0E954378" w14:textId="77777777" w:rsidR="00A91B08" w:rsidRDefault="00A91B08" w:rsidP="00A91B08">
      <w:pPr>
        <w:pStyle w:val="EndNoteBibliography"/>
        <w:ind w:left="720" w:hanging="720"/>
        <w:rPr>
          <w:noProof/>
        </w:rPr>
      </w:pPr>
    </w:p>
    <w:p w14:paraId="4775D33F" w14:textId="77777777" w:rsidR="00A91B08" w:rsidRDefault="00A91B08" w:rsidP="00A91B08">
      <w:pPr>
        <w:pStyle w:val="EndNoteBibliography"/>
        <w:ind w:left="720" w:hanging="720"/>
        <w:rPr>
          <w:noProof/>
        </w:rPr>
      </w:pPr>
    </w:p>
    <w:p w14:paraId="4005A1AB" w14:textId="77777777" w:rsidR="00A91B08" w:rsidRDefault="00A91B08" w:rsidP="00A91B08">
      <w:pPr>
        <w:pStyle w:val="EndNoteBibliography"/>
        <w:ind w:left="720" w:hanging="720"/>
        <w:rPr>
          <w:noProof/>
        </w:rPr>
      </w:pPr>
    </w:p>
    <w:p w14:paraId="053891A3" w14:textId="77777777" w:rsidR="00A91B08" w:rsidRDefault="00A91B08" w:rsidP="00A91B08">
      <w:pPr>
        <w:pStyle w:val="EndNoteBibliography"/>
        <w:ind w:left="720" w:hanging="720"/>
        <w:rPr>
          <w:noProof/>
        </w:rPr>
      </w:pPr>
    </w:p>
    <w:p w14:paraId="0945257D" w14:textId="77777777" w:rsidR="00A91B08" w:rsidRDefault="00A91B08" w:rsidP="00A91B08">
      <w:pPr>
        <w:pStyle w:val="EndNoteBibliography"/>
        <w:ind w:left="720" w:hanging="720"/>
        <w:rPr>
          <w:noProof/>
        </w:rPr>
      </w:pPr>
    </w:p>
    <w:p w14:paraId="7535DCA1" w14:textId="77777777" w:rsidR="00A91B08" w:rsidRDefault="00A91B08" w:rsidP="00A91B08">
      <w:pPr>
        <w:pStyle w:val="EndNoteBibliography"/>
        <w:ind w:left="720" w:hanging="720"/>
        <w:rPr>
          <w:noProof/>
        </w:rPr>
      </w:pPr>
    </w:p>
    <w:p w14:paraId="65CF6FE3" w14:textId="77777777" w:rsidR="00A91B08" w:rsidRDefault="00A91B08" w:rsidP="00A91B08">
      <w:pPr>
        <w:pStyle w:val="EndNoteBibliography"/>
        <w:ind w:left="720" w:hanging="720"/>
        <w:rPr>
          <w:noProof/>
        </w:rPr>
      </w:pPr>
    </w:p>
    <w:p w14:paraId="6FA4F13F" w14:textId="77777777" w:rsidR="00A91B08" w:rsidRDefault="00A91B08" w:rsidP="00A91B08">
      <w:pPr>
        <w:pStyle w:val="EndNoteBibliography"/>
        <w:ind w:left="720" w:hanging="720"/>
        <w:rPr>
          <w:noProof/>
        </w:rPr>
      </w:pPr>
    </w:p>
    <w:p w14:paraId="08844A5E" w14:textId="7203C23E" w:rsidR="00A91B08" w:rsidRDefault="00A91B08" w:rsidP="00A91B08">
      <w:pPr>
        <w:pStyle w:val="EndNoteBibliography"/>
        <w:ind w:left="720" w:hanging="720"/>
        <w:rPr>
          <w:noProof/>
        </w:rPr>
      </w:pPr>
    </w:p>
    <w:p w14:paraId="0C84B14E" w14:textId="7D50B679" w:rsidR="00A91B08" w:rsidRDefault="00A91B08" w:rsidP="00A91B08">
      <w:pPr>
        <w:pStyle w:val="EndNoteBibliography"/>
        <w:ind w:left="720" w:hanging="720"/>
        <w:rPr>
          <w:noProof/>
        </w:rPr>
      </w:pPr>
      <w:r>
        <w:rPr>
          <w:noProof/>
          <w:lang w:val="fr-FR" w:eastAsia="fr-FR"/>
        </w:rPr>
        <w:drawing>
          <wp:anchor distT="0" distB="0" distL="114300" distR="114300" simplePos="0" relativeHeight="251677696" behindDoc="0" locked="0" layoutInCell="1" allowOverlap="1" wp14:anchorId="215BD506" wp14:editId="294F7272">
            <wp:simplePos x="0" y="0"/>
            <wp:positionH relativeFrom="column">
              <wp:posOffset>-162750</wp:posOffset>
            </wp:positionH>
            <wp:positionV relativeFrom="page">
              <wp:posOffset>5472677</wp:posOffset>
            </wp:positionV>
            <wp:extent cx="4037330" cy="3870960"/>
            <wp:effectExtent l="0" t="0" r="1270" b="15240"/>
            <wp:wrapSquare wrapText="bothSides"/>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D903F84" w14:textId="77777777" w:rsidR="00A91B08" w:rsidRDefault="00A91B08" w:rsidP="00A91B08">
      <w:pPr>
        <w:pStyle w:val="EndNoteBibliography"/>
        <w:ind w:left="720" w:hanging="720"/>
        <w:rPr>
          <w:noProof/>
        </w:rPr>
      </w:pPr>
    </w:p>
    <w:p w14:paraId="49879197" w14:textId="4FFA5650" w:rsidR="00A91B08" w:rsidRDefault="00A91B08" w:rsidP="00A91B08">
      <w:pPr>
        <w:pStyle w:val="EndNoteBibliography"/>
        <w:ind w:left="720" w:hanging="720"/>
        <w:rPr>
          <w:noProof/>
        </w:rPr>
      </w:pPr>
    </w:p>
    <w:p w14:paraId="7943C39F" w14:textId="77777777" w:rsidR="00A91B08" w:rsidRDefault="00A91B08" w:rsidP="00A91B08">
      <w:pPr>
        <w:pStyle w:val="EndNoteBibliography"/>
        <w:ind w:left="720" w:hanging="720"/>
        <w:rPr>
          <w:noProof/>
        </w:rPr>
      </w:pPr>
    </w:p>
    <w:p w14:paraId="6B56B47E" w14:textId="77777777" w:rsidR="00A91B08" w:rsidRDefault="00A91B08" w:rsidP="00A91B08">
      <w:pPr>
        <w:pStyle w:val="EndNoteBibliography"/>
        <w:ind w:left="720" w:hanging="720"/>
        <w:rPr>
          <w:noProof/>
        </w:rPr>
      </w:pPr>
    </w:p>
    <w:p w14:paraId="1413DC19" w14:textId="77777777" w:rsidR="00A91B08" w:rsidRDefault="00A91B08" w:rsidP="00A91B08">
      <w:pPr>
        <w:pStyle w:val="EndNoteBibliography"/>
        <w:ind w:left="720" w:hanging="720"/>
        <w:rPr>
          <w:noProof/>
        </w:rPr>
      </w:pPr>
    </w:p>
    <w:p w14:paraId="49069FC1" w14:textId="77777777" w:rsidR="00A91B08" w:rsidRDefault="00A91B08" w:rsidP="00A91B08">
      <w:pPr>
        <w:pStyle w:val="EndNoteBibliography"/>
        <w:ind w:left="720" w:hanging="720"/>
        <w:rPr>
          <w:noProof/>
        </w:rPr>
      </w:pPr>
    </w:p>
    <w:p w14:paraId="5A2C1ADE" w14:textId="77777777" w:rsidR="00A91B08" w:rsidRDefault="00A91B08" w:rsidP="00A91B08">
      <w:pPr>
        <w:pStyle w:val="EndNoteBibliography"/>
        <w:ind w:left="720" w:hanging="720"/>
        <w:rPr>
          <w:noProof/>
        </w:rPr>
      </w:pPr>
    </w:p>
    <w:p w14:paraId="6DF63C82" w14:textId="77777777" w:rsidR="00A91B08" w:rsidRDefault="00A91B08" w:rsidP="00A91B08">
      <w:pPr>
        <w:pStyle w:val="EndNoteBibliography"/>
        <w:ind w:left="720" w:hanging="720"/>
        <w:rPr>
          <w:noProof/>
        </w:rPr>
      </w:pPr>
    </w:p>
    <w:p w14:paraId="26926C58" w14:textId="77777777" w:rsidR="00A91B08" w:rsidRDefault="00A91B08" w:rsidP="00A91B08">
      <w:pPr>
        <w:pStyle w:val="EndNoteBibliography"/>
        <w:ind w:left="720" w:hanging="720"/>
        <w:rPr>
          <w:noProof/>
        </w:rPr>
      </w:pPr>
    </w:p>
    <w:p w14:paraId="73D3C108" w14:textId="77777777" w:rsidR="00A91B08" w:rsidRDefault="00A91B08" w:rsidP="00A91B08">
      <w:pPr>
        <w:pStyle w:val="EndNoteBibliography"/>
        <w:ind w:left="720" w:hanging="720"/>
        <w:rPr>
          <w:noProof/>
        </w:rPr>
      </w:pPr>
    </w:p>
    <w:p w14:paraId="27822A16" w14:textId="77777777" w:rsidR="00A91B08" w:rsidRDefault="00A91B08" w:rsidP="00A91B08">
      <w:pPr>
        <w:pStyle w:val="EndNoteBibliography"/>
        <w:ind w:left="720" w:hanging="720"/>
        <w:rPr>
          <w:noProof/>
        </w:rPr>
      </w:pPr>
    </w:p>
    <w:p w14:paraId="526EB219" w14:textId="76F6CF86" w:rsidR="00A91B08" w:rsidRDefault="00A91B08" w:rsidP="00A91B08">
      <w:pPr>
        <w:pStyle w:val="EndNoteBibliography"/>
        <w:ind w:left="720" w:hanging="720"/>
        <w:rPr>
          <w:noProof/>
        </w:rPr>
      </w:pPr>
    </w:p>
    <w:p w14:paraId="71BC443F" w14:textId="21BC6B85" w:rsidR="00A91B08" w:rsidRDefault="00A91B08" w:rsidP="00A91B08">
      <w:pPr>
        <w:pStyle w:val="EndNoteBibliography"/>
        <w:ind w:left="720" w:hanging="720"/>
        <w:rPr>
          <w:noProof/>
        </w:rPr>
      </w:pPr>
    </w:p>
    <w:p w14:paraId="54758A15" w14:textId="79576F7B" w:rsidR="00A91B08" w:rsidRDefault="00A91B08" w:rsidP="00A91B08">
      <w:pPr>
        <w:pStyle w:val="EndNoteBibliography"/>
        <w:ind w:left="720" w:hanging="720"/>
        <w:rPr>
          <w:noProof/>
        </w:rPr>
      </w:pPr>
    </w:p>
    <w:p w14:paraId="2A5CA8DD" w14:textId="1A150B80" w:rsidR="00A91B08" w:rsidRDefault="00A91B08" w:rsidP="00A91B08">
      <w:pPr>
        <w:pStyle w:val="EndNoteBibliography"/>
        <w:ind w:left="720" w:hanging="720"/>
        <w:rPr>
          <w:noProof/>
        </w:rPr>
      </w:pPr>
    </w:p>
    <w:p w14:paraId="3466E8EB" w14:textId="1E7B03B1" w:rsidR="00A91B08" w:rsidRDefault="00A91B08" w:rsidP="00A91B08">
      <w:pPr>
        <w:pStyle w:val="EndNoteBibliography"/>
        <w:ind w:left="720" w:hanging="720"/>
        <w:rPr>
          <w:noProof/>
        </w:rPr>
      </w:pPr>
    </w:p>
    <w:p w14:paraId="70496EF8" w14:textId="5055CD8E" w:rsidR="00A91B08" w:rsidRDefault="003753D3" w:rsidP="00A91B08">
      <w:pPr>
        <w:pStyle w:val="EndNoteBibliography"/>
        <w:ind w:left="720" w:hanging="720"/>
        <w:rPr>
          <w:noProof/>
        </w:rPr>
      </w:pPr>
      <w:r>
        <w:rPr>
          <w:noProof/>
          <w:lang w:val="fr-FR" w:eastAsia="fr-FR"/>
        </w:rPr>
        <w:lastRenderedPageBreak/>
        <w:drawing>
          <wp:anchor distT="0" distB="0" distL="114300" distR="114300" simplePos="0" relativeHeight="251678720" behindDoc="0" locked="0" layoutInCell="1" allowOverlap="1" wp14:anchorId="41E29172" wp14:editId="1E73B198">
            <wp:simplePos x="0" y="0"/>
            <wp:positionH relativeFrom="margin">
              <wp:posOffset>-224155</wp:posOffset>
            </wp:positionH>
            <wp:positionV relativeFrom="paragraph">
              <wp:posOffset>312420</wp:posOffset>
            </wp:positionV>
            <wp:extent cx="6553200" cy="636460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ry_figure_5.JPG"/>
                    <pic:cNvPicPr/>
                  </pic:nvPicPr>
                  <pic:blipFill>
                    <a:blip r:embed="rId19">
                      <a:extLst>
                        <a:ext uri="{28A0092B-C50C-407E-A947-70E740481C1C}">
                          <a14:useLocalDpi xmlns:a14="http://schemas.microsoft.com/office/drawing/2010/main" val="0"/>
                        </a:ext>
                      </a:extLst>
                    </a:blip>
                    <a:stretch>
                      <a:fillRect/>
                    </a:stretch>
                  </pic:blipFill>
                  <pic:spPr>
                    <a:xfrm>
                      <a:off x="0" y="0"/>
                      <a:ext cx="6553200" cy="6364605"/>
                    </a:xfrm>
                    <a:prstGeom prst="rect">
                      <a:avLst/>
                    </a:prstGeom>
                  </pic:spPr>
                </pic:pic>
              </a:graphicData>
            </a:graphic>
            <wp14:sizeRelH relativeFrom="margin">
              <wp14:pctWidth>0</wp14:pctWidth>
            </wp14:sizeRelH>
            <wp14:sizeRelV relativeFrom="margin">
              <wp14:pctHeight>0</wp14:pctHeight>
            </wp14:sizeRelV>
          </wp:anchor>
        </w:drawing>
      </w:r>
      <w:r w:rsidR="00A91B08">
        <w:rPr>
          <w:noProof/>
        </w:rPr>
        <w:t>S</w:t>
      </w:r>
      <w:r>
        <w:rPr>
          <w:noProof/>
        </w:rPr>
        <w:t>upplementary figure 5: VipTree classification of the microviruses detected in samples S4 and S18.</w:t>
      </w:r>
    </w:p>
    <w:p w14:paraId="126D737D" w14:textId="20BD9A60" w:rsidR="003753D3" w:rsidRDefault="003753D3" w:rsidP="00A91B08">
      <w:pPr>
        <w:pStyle w:val="EndNoteBibliography"/>
        <w:ind w:left="720" w:hanging="720"/>
        <w:rPr>
          <w:noProof/>
        </w:rPr>
      </w:pPr>
    </w:p>
    <w:sectPr w:rsidR="003753D3" w:rsidSect="00927950">
      <w:footerReference w:type="default" r:id="rId20"/>
      <w:pgSz w:w="11906" w:h="16838"/>
      <w:pgMar w:top="1247" w:right="1418" w:bottom="1247"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4796E" w14:textId="77777777" w:rsidR="00761588" w:rsidRDefault="00761588">
      <w:pPr>
        <w:spacing w:after="0" w:line="240" w:lineRule="auto"/>
      </w:pPr>
      <w:r>
        <w:separator/>
      </w:r>
    </w:p>
  </w:endnote>
  <w:endnote w:type="continuationSeparator" w:id="0">
    <w:p w14:paraId="6FC1EAA6" w14:textId="77777777" w:rsidR="00761588" w:rsidRDefault="00761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55450"/>
    </w:sdtPr>
    <w:sdtEndPr/>
    <w:sdtContent>
      <w:p w14:paraId="7352656C" w14:textId="663E8E16" w:rsidR="00761588" w:rsidRDefault="00761588">
        <w:pPr>
          <w:pStyle w:val="Pieddepage"/>
          <w:jc w:val="right"/>
        </w:pPr>
        <w:r>
          <w:fldChar w:fldCharType="begin"/>
        </w:r>
        <w:r>
          <w:instrText>PAGE   \* MERGEFORMAT</w:instrText>
        </w:r>
        <w:r>
          <w:fldChar w:fldCharType="separate"/>
        </w:r>
        <w:r w:rsidR="00F61425">
          <w:rPr>
            <w:noProof/>
          </w:rPr>
          <w:t>26</w:t>
        </w:r>
        <w:r>
          <w:fldChar w:fldCharType="end"/>
        </w:r>
      </w:p>
    </w:sdtContent>
  </w:sdt>
  <w:p w14:paraId="3B09D3A0" w14:textId="77777777" w:rsidR="00761588" w:rsidRDefault="007615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54843" w14:textId="77777777" w:rsidR="00761588" w:rsidRDefault="00761588">
      <w:pPr>
        <w:spacing w:after="0" w:line="240" w:lineRule="auto"/>
      </w:pPr>
      <w:r>
        <w:separator/>
      </w:r>
    </w:p>
  </w:footnote>
  <w:footnote w:type="continuationSeparator" w:id="0">
    <w:p w14:paraId="18B47C54" w14:textId="77777777" w:rsidR="00761588" w:rsidRDefault="007615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A0759"/>
    <w:multiLevelType w:val="hybridMultilevel"/>
    <w:tmpl w:val="34261376"/>
    <w:lvl w:ilvl="0" w:tplc="F6361054">
      <w:start w:val="6"/>
      <w:numFmt w:val="bullet"/>
      <w:lvlText w:val=""/>
      <w:lvlJc w:val="left"/>
      <w:pPr>
        <w:ind w:left="1800" w:hanging="360"/>
      </w:pPr>
      <w:rPr>
        <w:rFonts w:ascii="Symbol" w:eastAsiaTheme="minorHAnsi" w:hAnsi="Symbol" w:cstheme="minorBidi" w:hint="default"/>
      </w:rPr>
    </w:lvl>
    <w:lvl w:ilvl="1" w:tplc="B4B64FB8" w:tentative="1">
      <w:start w:val="1"/>
      <w:numFmt w:val="bullet"/>
      <w:lvlText w:val="o"/>
      <w:lvlJc w:val="left"/>
      <w:pPr>
        <w:ind w:left="2160" w:hanging="360"/>
      </w:pPr>
      <w:rPr>
        <w:rFonts w:ascii="Courier New" w:hAnsi="Courier New" w:cs="Courier New" w:hint="default"/>
      </w:rPr>
    </w:lvl>
    <w:lvl w:ilvl="2" w:tplc="997A803A" w:tentative="1">
      <w:start w:val="1"/>
      <w:numFmt w:val="bullet"/>
      <w:lvlText w:val=""/>
      <w:lvlJc w:val="left"/>
      <w:pPr>
        <w:ind w:left="2880" w:hanging="360"/>
      </w:pPr>
      <w:rPr>
        <w:rFonts w:ascii="Wingdings" w:hAnsi="Wingdings" w:hint="default"/>
      </w:rPr>
    </w:lvl>
    <w:lvl w:ilvl="3" w:tplc="AC70B3C6" w:tentative="1">
      <w:start w:val="1"/>
      <w:numFmt w:val="bullet"/>
      <w:lvlText w:val=""/>
      <w:lvlJc w:val="left"/>
      <w:pPr>
        <w:ind w:left="3600" w:hanging="360"/>
      </w:pPr>
      <w:rPr>
        <w:rFonts w:ascii="Symbol" w:hAnsi="Symbol" w:hint="default"/>
      </w:rPr>
    </w:lvl>
    <w:lvl w:ilvl="4" w:tplc="54EC7020" w:tentative="1">
      <w:start w:val="1"/>
      <w:numFmt w:val="bullet"/>
      <w:lvlText w:val="o"/>
      <w:lvlJc w:val="left"/>
      <w:pPr>
        <w:ind w:left="4320" w:hanging="360"/>
      </w:pPr>
      <w:rPr>
        <w:rFonts w:ascii="Courier New" w:hAnsi="Courier New" w:cs="Courier New" w:hint="default"/>
      </w:rPr>
    </w:lvl>
    <w:lvl w:ilvl="5" w:tplc="08864ABC" w:tentative="1">
      <w:start w:val="1"/>
      <w:numFmt w:val="bullet"/>
      <w:lvlText w:val=""/>
      <w:lvlJc w:val="left"/>
      <w:pPr>
        <w:ind w:left="5040" w:hanging="360"/>
      </w:pPr>
      <w:rPr>
        <w:rFonts w:ascii="Wingdings" w:hAnsi="Wingdings" w:hint="default"/>
      </w:rPr>
    </w:lvl>
    <w:lvl w:ilvl="6" w:tplc="6BFC0E04" w:tentative="1">
      <w:start w:val="1"/>
      <w:numFmt w:val="bullet"/>
      <w:lvlText w:val=""/>
      <w:lvlJc w:val="left"/>
      <w:pPr>
        <w:ind w:left="5760" w:hanging="360"/>
      </w:pPr>
      <w:rPr>
        <w:rFonts w:ascii="Symbol" w:hAnsi="Symbol" w:hint="default"/>
      </w:rPr>
    </w:lvl>
    <w:lvl w:ilvl="7" w:tplc="2278B93A" w:tentative="1">
      <w:start w:val="1"/>
      <w:numFmt w:val="bullet"/>
      <w:lvlText w:val="o"/>
      <w:lvlJc w:val="left"/>
      <w:pPr>
        <w:ind w:left="6480" w:hanging="360"/>
      </w:pPr>
      <w:rPr>
        <w:rFonts w:ascii="Courier New" w:hAnsi="Courier New" w:cs="Courier New" w:hint="default"/>
      </w:rPr>
    </w:lvl>
    <w:lvl w:ilvl="8" w:tplc="55F28814" w:tentative="1">
      <w:start w:val="1"/>
      <w:numFmt w:val="bullet"/>
      <w:lvlText w:val=""/>
      <w:lvlJc w:val="left"/>
      <w:pPr>
        <w:ind w:left="7200" w:hanging="360"/>
      </w:pPr>
      <w:rPr>
        <w:rFonts w:ascii="Wingdings" w:hAnsi="Wingdings" w:hint="default"/>
      </w:rPr>
    </w:lvl>
  </w:abstractNum>
  <w:abstractNum w:abstractNumId="1" w15:restartNumberingAfterBreak="0">
    <w:nsid w:val="3C5A766B"/>
    <w:multiLevelType w:val="multilevel"/>
    <w:tmpl w:val="28440D5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F03183"/>
    <w:multiLevelType w:val="hybridMultilevel"/>
    <w:tmpl w:val="9C32C820"/>
    <w:lvl w:ilvl="0" w:tplc="F1B8D5EC">
      <w:start w:val="6"/>
      <w:numFmt w:val="bullet"/>
      <w:lvlText w:val=""/>
      <w:lvlJc w:val="left"/>
      <w:pPr>
        <w:ind w:left="720" w:hanging="360"/>
      </w:pPr>
      <w:rPr>
        <w:rFonts w:ascii="Symbol" w:eastAsiaTheme="minorHAnsi" w:hAnsi="Symbol" w:cstheme="minorBidi" w:hint="default"/>
      </w:rPr>
    </w:lvl>
    <w:lvl w:ilvl="1" w:tplc="67524B6E" w:tentative="1">
      <w:start w:val="1"/>
      <w:numFmt w:val="bullet"/>
      <w:lvlText w:val="o"/>
      <w:lvlJc w:val="left"/>
      <w:pPr>
        <w:ind w:left="1440" w:hanging="360"/>
      </w:pPr>
      <w:rPr>
        <w:rFonts w:ascii="Courier New" w:hAnsi="Courier New" w:cs="Courier New" w:hint="default"/>
      </w:rPr>
    </w:lvl>
    <w:lvl w:ilvl="2" w:tplc="3A680B0E" w:tentative="1">
      <w:start w:val="1"/>
      <w:numFmt w:val="bullet"/>
      <w:lvlText w:val=""/>
      <w:lvlJc w:val="left"/>
      <w:pPr>
        <w:ind w:left="2160" w:hanging="360"/>
      </w:pPr>
      <w:rPr>
        <w:rFonts w:ascii="Wingdings" w:hAnsi="Wingdings" w:hint="default"/>
      </w:rPr>
    </w:lvl>
    <w:lvl w:ilvl="3" w:tplc="67522B86" w:tentative="1">
      <w:start w:val="1"/>
      <w:numFmt w:val="bullet"/>
      <w:lvlText w:val=""/>
      <w:lvlJc w:val="left"/>
      <w:pPr>
        <w:ind w:left="2880" w:hanging="360"/>
      </w:pPr>
      <w:rPr>
        <w:rFonts w:ascii="Symbol" w:hAnsi="Symbol" w:hint="default"/>
      </w:rPr>
    </w:lvl>
    <w:lvl w:ilvl="4" w:tplc="23DAB6C4" w:tentative="1">
      <w:start w:val="1"/>
      <w:numFmt w:val="bullet"/>
      <w:lvlText w:val="o"/>
      <w:lvlJc w:val="left"/>
      <w:pPr>
        <w:ind w:left="3600" w:hanging="360"/>
      </w:pPr>
      <w:rPr>
        <w:rFonts w:ascii="Courier New" w:hAnsi="Courier New" w:cs="Courier New" w:hint="default"/>
      </w:rPr>
    </w:lvl>
    <w:lvl w:ilvl="5" w:tplc="24C876CC" w:tentative="1">
      <w:start w:val="1"/>
      <w:numFmt w:val="bullet"/>
      <w:lvlText w:val=""/>
      <w:lvlJc w:val="left"/>
      <w:pPr>
        <w:ind w:left="4320" w:hanging="360"/>
      </w:pPr>
      <w:rPr>
        <w:rFonts w:ascii="Wingdings" w:hAnsi="Wingdings" w:hint="default"/>
      </w:rPr>
    </w:lvl>
    <w:lvl w:ilvl="6" w:tplc="F1C84676" w:tentative="1">
      <w:start w:val="1"/>
      <w:numFmt w:val="bullet"/>
      <w:lvlText w:val=""/>
      <w:lvlJc w:val="left"/>
      <w:pPr>
        <w:ind w:left="5040" w:hanging="360"/>
      </w:pPr>
      <w:rPr>
        <w:rFonts w:ascii="Symbol" w:hAnsi="Symbol" w:hint="default"/>
      </w:rPr>
    </w:lvl>
    <w:lvl w:ilvl="7" w:tplc="6B204088" w:tentative="1">
      <w:start w:val="1"/>
      <w:numFmt w:val="bullet"/>
      <w:lvlText w:val="o"/>
      <w:lvlJc w:val="left"/>
      <w:pPr>
        <w:ind w:left="5760" w:hanging="360"/>
      </w:pPr>
      <w:rPr>
        <w:rFonts w:ascii="Courier New" w:hAnsi="Courier New" w:cs="Courier New" w:hint="default"/>
      </w:rPr>
    </w:lvl>
    <w:lvl w:ilvl="8" w:tplc="0BB0A31C" w:tentative="1">
      <w:start w:val="1"/>
      <w:numFmt w:val="bullet"/>
      <w:lvlText w:val=""/>
      <w:lvlJc w:val="left"/>
      <w:pPr>
        <w:ind w:left="6480" w:hanging="360"/>
      </w:pPr>
      <w:rPr>
        <w:rFonts w:ascii="Wingdings" w:hAnsi="Wingdings" w:hint="default"/>
      </w:rPr>
    </w:lvl>
  </w:abstractNum>
  <w:abstractNum w:abstractNumId="3" w15:restartNumberingAfterBreak="0">
    <w:nsid w:val="7A5D02F0"/>
    <w:multiLevelType w:val="hybridMultilevel"/>
    <w:tmpl w:val="A0183FEE"/>
    <w:lvl w:ilvl="0" w:tplc="BD74C546">
      <w:start w:val="6"/>
      <w:numFmt w:val="bullet"/>
      <w:lvlText w:val=""/>
      <w:lvlJc w:val="left"/>
      <w:pPr>
        <w:ind w:left="1080" w:hanging="360"/>
      </w:pPr>
      <w:rPr>
        <w:rFonts w:ascii="Symbol" w:eastAsiaTheme="minorHAnsi" w:hAnsi="Symbol" w:cstheme="minorBidi" w:hint="default"/>
      </w:rPr>
    </w:lvl>
    <w:lvl w:ilvl="1" w:tplc="C230352E" w:tentative="1">
      <w:start w:val="1"/>
      <w:numFmt w:val="bullet"/>
      <w:lvlText w:val="o"/>
      <w:lvlJc w:val="left"/>
      <w:pPr>
        <w:ind w:left="1800" w:hanging="360"/>
      </w:pPr>
      <w:rPr>
        <w:rFonts w:ascii="Courier New" w:hAnsi="Courier New" w:cs="Courier New" w:hint="default"/>
      </w:rPr>
    </w:lvl>
    <w:lvl w:ilvl="2" w:tplc="87BCE000" w:tentative="1">
      <w:start w:val="1"/>
      <w:numFmt w:val="bullet"/>
      <w:lvlText w:val=""/>
      <w:lvlJc w:val="left"/>
      <w:pPr>
        <w:ind w:left="2520" w:hanging="360"/>
      </w:pPr>
      <w:rPr>
        <w:rFonts w:ascii="Wingdings" w:hAnsi="Wingdings" w:hint="default"/>
      </w:rPr>
    </w:lvl>
    <w:lvl w:ilvl="3" w:tplc="E1FAD5C0" w:tentative="1">
      <w:start w:val="1"/>
      <w:numFmt w:val="bullet"/>
      <w:lvlText w:val=""/>
      <w:lvlJc w:val="left"/>
      <w:pPr>
        <w:ind w:left="3240" w:hanging="360"/>
      </w:pPr>
      <w:rPr>
        <w:rFonts w:ascii="Symbol" w:hAnsi="Symbol" w:hint="default"/>
      </w:rPr>
    </w:lvl>
    <w:lvl w:ilvl="4" w:tplc="D55CD0E6" w:tentative="1">
      <w:start w:val="1"/>
      <w:numFmt w:val="bullet"/>
      <w:lvlText w:val="o"/>
      <w:lvlJc w:val="left"/>
      <w:pPr>
        <w:ind w:left="3960" w:hanging="360"/>
      </w:pPr>
      <w:rPr>
        <w:rFonts w:ascii="Courier New" w:hAnsi="Courier New" w:cs="Courier New" w:hint="default"/>
      </w:rPr>
    </w:lvl>
    <w:lvl w:ilvl="5" w:tplc="7F6E2E8E" w:tentative="1">
      <w:start w:val="1"/>
      <w:numFmt w:val="bullet"/>
      <w:lvlText w:val=""/>
      <w:lvlJc w:val="left"/>
      <w:pPr>
        <w:ind w:left="4680" w:hanging="360"/>
      </w:pPr>
      <w:rPr>
        <w:rFonts w:ascii="Wingdings" w:hAnsi="Wingdings" w:hint="default"/>
      </w:rPr>
    </w:lvl>
    <w:lvl w:ilvl="6" w:tplc="7298D45A" w:tentative="1">
      <w:start w:val="1"/>
      <w:numFmt w:val="bullet"/>
      <w:lvlText w:val=""/>
      <w:lvlJc w:val="left"/>
      <w:pPr>
        <w:ind w:left="5400" w:hanging="360"/>
      </w:pPr>
      <w:rPr>
        <w:rFonts w:ascii="Symbol" w:hAnsi="Symbol" w:hint="default"/>
      </w:rPr>
    </w:lvl>
    <w:lvl w:ilvl="7" w:tplc="2F4C05D0" w:tentative="1">
      <w:start w:val="1"/>
      <w:numFmt w:val="bullet"/>
      <w:lvlText w:val="o"/>
      <w:lvlJc w:val="left"/>
      <w:pPr>
        <w:ind w:left="6120" w:hanging="360"/>
      </w:pPr>
      <w:rPr>
        <w:rFonts w:ascii="Courier New" w:hAnsi="Courier New" w:cs="Courier New" w:hint="default"/>
      </w:rPr>
    </w:lvl>
    <w:lvl w:ilvl="8" w:tplc="6ACA66DC"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e-Agnes Petit">
    <w15:presenceInfo w15:providerId="AD" w15:userId="S-1-5-21-3569255166-3711921035-3486062074-27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tp2df59fdsz4evse6pdz5fvx2d5vdtss9e&quot;&gt;T7pol_paper&lt;record-ids&gt;&lt;item&gt;1&lt;/item&gt;&lt;item&gt;2&lt;/item&gt;&lt;item&gt;3&lt;/item&gt;&lt;item&gt;4&lt;/item&gt;&lt;item&gt;9&lt;/item&gt;&lt;item&gt;12&lt;/item&gt;&lt;item&gt;13&lt;/item&gt;&lt;item&gt;14&lt;/item&gt;&lt;item&gt;16&lt;/item&gt;&lt;item&gt;17&lt;/item&gt;&lt;item&gt;18&lt;/item&gt;&lt;item&gt;19&lt;/item&gt;&lt;item&gt;20&lt;/item&gt;&lt;item&gt;21&lt;/item&gt;&lt;item&gt;23&lt;/item&gt;&lt;item&gt;26&lt;/item&gt;&lt;item&gt;27&lt;/item&gt;&lt;item&gt;28&lt;/item&gt;&lt;item&gt;34&lt;/item&gt;&lt;item&gt;35&lt;/item&gt;&lt;item&gt;36&lt;/item&gt;&lt;item&gt;38&lt;/item&gt;&lt;item&gt;43&lt;/item&gt;&lt;item&gt;54&lt;/item&gt;&lt;item&gt;55&lt;/item&gt;&lt;item&gt;56&lt;/item&gt;&lt;item&gt;57&lt;/item&gt;&lt;item&gt;58&lt;/item&gt;&lt;item&gt;59&lt;/item&gt;&lt;item&gt;60&lt;/item&gt;&lt;item&gt;61&lt;/item&gt;&lt;item&gt;62&lt;/item&gt;&lt;item&gt;63&lt;/item&gt;&lt;item&gt;64&lt;/item&gt;&lt;item&gt;65&lt;/item&gt;&lt;item&gt;66&lt;/item&gt;&lt;item&gt;67&lt;/item&gt;&lt;item&gt;70&lt;/item&gt;&lt;item&gt;71&lt;/item&gt;&lt;/record-ids&gt;&lt;/item&gt;&lt;/Libraries&gt;"/>
  </w:docVars>
  <w:rsids>
    <w:rsidRoot w:val="007D1464"/>
    <w:rsid w:val="000028C3"/>
    <w:rsid w:val="00012219"/>
    <w:rsid w:val="00016BD3"/>
    <w:rsid w:val="000278AD"/>
    <w:rsid w:val="00055D2A"/>
    <w:rsid w:val="0007050F"/>
    <w:rsid w:val="00080BA7"/>
    <w:rsid w:val="00082D05"/>
    <w:rsid w:val="00096A44"/>
    <w:rsid w:val="000C32FE"/>
    <w:rsid w:val="000F5051"/>
    <w:rsid w:val="000F5C19"/>
    <w:rsid w:val="000F5D6A"/>
    <w:rsid w:val="0012315B"/>
    <w:rsid w:val="001258D0"/>
    <w:rsid w:val="001346E2"/>
    <w:rsid w:val="001573CC"/>
    <w:rsid w:val="001667F1"/>
    <w:rsid w:val="00176A3C"/>
    <w:rsid w:val="00184701"/>
    <w:rsid w:val="001878E3"/>
    <w:rsid w:val="00194077"/>
    <w:rsid w:val="00197970"/>
    <w:rsid w:val="001D0434"/>
    <w:rsid w:val="001D16AA"/>
    <w:rsid w:val="001E7F78"/>
    <w:rsid w:val="001F064F"/>
    <w:rsid w:val="001F6069"/>
    <w:rsid w:val="00206474"/>
    <w:rsid w:val="00224BD1"/>
    <w:rsid w:val="00224D0F"/>
    <w:rsid w:val="00233923"/>
    <w:rsid w:val="00241B44"/>
    <w:rsid w:val="00250B8F"/>
    <w:rsid w:val="00253BA9"/>
    <w:rsid w:val="002725F2"/>
    <w:rsid w:val="0027367C"/>
    <w:rsid w:val="002741D8"/>
    <w:rsid w:val="00284DC7"/>
    <w:rsid w:val="00293AAB"/>
    <w:rsid w:val="002944D5"/>
    <w:rsid w:val="002A0FC5"/>
    <w:rsid w:val="002A75C2"/>
    <w:rsid w:val="002B06E6"/>
    <w:rsid w:val="002C2F3C"/>
    <w:rsid w:val="002D41D9"/>
    <w:rsid w:val="002E4935"/>
    <w:rsid w:val="002F7C81"/>
    <w:rsid w:val="00310F65"/>
    <w:rsid w:val="00311106"/>
    <w:rsid w:val="0032758A"/>
    <w:rsid w:val="0033521C"/>
    <w:rsid w:val="00343293"/>
    <w:rsid w:val="003561E7"/>
    <w:rsid w:val="00370540"/>
    <w:rsid w:val="00371320"/>
    <w:rsid w:val="0037247A"/>
    <w:rsid w:val="003753D3"/>
    <w:rsid w:val="00384082"/>
    <w:rsid w:val="00393EF7"/>
    <w:rsid w:val="003A30E9"/>
    <w:rsid w:val="003A6593"/>
    <w:rsid w:val="003C66D6"/>
    <w:rsid w:val="003D02A1"/>
    <w:rsid w:val="003F152A"/>
    <w:rsid w:val="0040517C"/>
    <w:rsid w:val="00407022"/>
    <w:rsid w:val="004078B7"/>
    <w:rsid w:val="00430D84"/>
    <w:rsid w:val="00435662"/>
    <w:rsid w:val="004406A7"/>
    <w:rsid w:val="00452FED"/>
    <w:rsid w:val="004652D7"/>
    <w:rsid w:val="0046722A"/>
    <w:rsid w:val="0048780F"/>
    <w:rsid w:val="004A5793"/>
    <w:rsid w:val="004B205C"/>
    <w:rsid w:val="004E1ECE"/>
    <w:rsid w:val="004F0318"/>
    <w:rsid w:val="004F77A3"/>
    <w:rsid w:val="00512003"/>
    <w:rsid w:val="005202AE"/>
    <w:rsid w:val="005342CC"/>
    <w:rsid w:val="00552F39"/>
    <w:rsid w:val="00557066"/>
    <w:rsid w:val="005725D7"/>
    <w:rsid w:val="00583F78"/>
    <w:rsid w:val="00597E70"/>
    <w:rsid w:val="005B67D9"/>
    <w:rsid w:val="005E7963"/>
    <w:rsid w:val="005F39C9"/>
    <w:rsid w:val="005F40AB"/>
    <w:rsid w:val="005F5A3C"/>
    <w:rsid w:val="0063266D"/>
    <w:rsid w:val="006326D3"/>
    <w:rsid w:val="00656036"/>
    <w:rsid w:val="00660872"/>
    <w:rsid w:val="00664F67"/>
    <w:rsid w:val="00672E8F"/>
    <w:rsid w:val="00691108"/>
    <w:rsid w:val="0069206A"/>
    <w:rsid w:val="006B031F"/>
    <w:rsid w:val="006B7641"/>
    <w:rsid w:val="006C243C"/>
    <w:rsid w:val="006C6F7F"/>
    <w:rsid w:val="006D6147"/>
    <w:rsid w:val="006E075B"/>
    <w:rsid w:val="006F21CE"/>
    <w:rsid w:val="00721E0F"/>
    <w:rsid w:val="00725562"/>
    <w:rsid w:val="007302F8"/>
    <w:rsid w:val="007323A0"/>
    <w:rsid w:val="007415EF"/>
    <w:rsid w:val="00747D25"/>
    <w:rsid w:val="00761588"/>
    <w:rsid w:val="00761F9E"/>
    <w:rsid w:val="00762E1E"/>
    <w:rsid w:val="0076432A"/>
    <w:rsid w:val="007736C3"/>
    <w:rsid w:val="00773BEB"/>
    <w:rsid w:val="00780CFE"/>
    <w:rsid w:val="00794315"/>
    <w:rsid w:val="007A3BEE"/>
    <w:rsid w:val="007A6A7A"/>
    <w:rsid w:val="007B5195"/>
    <w:rsid w:val="007C00F3"/>
    <w:rsid w:val="007C5A80"/>
    <w:rsid w:val="007D1464"/>
    <w:rsid w:val="007D24F0"/>
    <w:rsid w:val="007E5A77"/>
    <w:rsid w:val="007E5E93"/>
    <w:rsid w:val="007F22BA"/>
    <w:rsid w:val="007F5699"/>
    <w:rsid w:val="007F6CE9"/>
    <w:rsid w:val="0080609B"/>
    <w:rsid w:val="008111AB"/>
    <w:rsid w:val="00822024"/>
    <w:rsid w:val="00831AEC"/>
    <w:rsid w:val="008360F6"/>
    <w:rsid w:val="00837B41"/>
    <w:rsid w:val="00840F88"/>
    <w:rsid w:val="00843530"/>
    <w:rsid w:val="0086157F"/>
    <w:rsid w:val="00867999"/>
    <w:rsid w:val="008737B9"/>
    <w:rsid w:val="00880DB8"/>
    <w:rsid w:val="00893C6D"/>
    <w:rsid w:val="008A2EE2"/>
    <w:rsid w:val="008A5F6D"/>
    <w:rsid w:val="008B6339"/>
    <w:rsid w:val="008C3808"/>
    <w:rsid w:val="008E3280"/>
    <w:rsid w:val="008F2B19"/>
    <w:rsid w:val="008F4D81"/>
    <w:rsid w:val="008F77A6"/>
    <w:rsid w:val="0090683A"/>
    <w:rsid w:val="00914EB5"/>
    <w:rsid w:val="00915077"/>
    <w:rsid w:val="00927950"/>
    <w:rsid w:val="00927B1D"/>
    <w:rsid w:val="00956451"/>
    <w:rsid w:val="009569D9"/>
    <w:rsid w:val="009663AC"/>
    <w:rsid w:val="00976F70"/>
    <w:rsid w:val="00991BA9"/>
    <w:rsid w:val="009A0CD3"/>
    <w:rsid w:val="009A5E9B"/>
    <w:rsid w:val="009B1A30"/>
    <w:rsid w:val="009B4AC4"/>
    <w:rsid w:val="009C3DDC"/>
    <w:rsid w:val="009C5892"/>
    <w:rsid w:val="009D09AF"/>
    <w:rsid w:val="009E7804"/>
    <w:rsid w:val="00A179DA"/>
    <w:rsid w:val="00A205B1"/>
    <w:rsid w:val="00A21591"/>
    <w:rsid w:val="00A328F8"/>
    <w:rsid w:val="00A408E3"/>
    <w:rsid w:val="00A43FA2"/>
    <w:rsid w:val="00A46248"/>
    <w:rsid w:val="00A85896"/>
    <w:rsid w:val="00A9158C"/>
    <w:rsid w:val="00A91B08"/>
    <w:rsid w:val="00AA2C28"/>
    <w:rsid w:val="00AA5D79"/>
    <w:rsid w:val="00AA7202"/>
    <w:rsid w:val="00AE09EB"/>
    <w:rsid w:val="00AE24C1"/>
    <w:rsid w:val="00AE299C"/>
    <w:rsid w:val="00AE5495"/>
    <w:rsid w:val="00AF0EF8"/>
    <w:rsid w:val="00B01B6A"/>
    <w:rsid w:val="00B11FB0"/>
    <w:rsid w:val="00B1655A"/>
    <w:rsid w:val="00B361CB"/>
    <w:rsid w:val="00B639EA"/>
    <w:rsid w:val="00B72DBF"/>
    <w:rsid w:val="00B75519"/>
    <w:rsid w:val="00B832CA"/>
    <w:rsid w:val="00B87646"/>
    <w:rsid w:val="00B95B2C"/>
    <w:rsid w:val="00BD6B53"/>
    <w:rsid w:val="00BE4D37"/>
    <w:rsid w:val="00BF6A37"/>
    <w:rsid w:val="00C06566"/>
    <w:rsid w:val="00C10728"/>
    <w:rsid w:val="00C3181C"/>
    <w:rsid w:val="00C43FEF"/>
    <w:rsid w:val="00C52690"/>
    <w:rsid w:val="00C60EC6"/>
    <w:rsid w:val="00C867AF"/>
    <w:rsid w:val="00C93DB6"/>
    <w:rsid w:val="00C947C6"/>
    <w:rsid w:val="00CA08E9"/>
    <w:rsid w:val="00CA0CC0"/>
    <w:rsid w:val="00CB1782"/>
    <w:rsid w:val="00CE68BA"/>
    <w:rsid w:val="00D02057"/>
    <w:rsid w:val="00D02229"/>
    <w:rsid w:val="00D10EF0"/>
    <w:rsid w:val="00D21654"/>
    <w:rsid w:val="00D32030"/>
    <w:rsid w:val="00D45CA7"/>
    <w:rsid w:val="00D465FC"/>
    <w:rsid w:val="00D57718"/>
    <w:rsid w:val="00D6110A"/>
    <w:rsid w:val="00D61176"/>
    <w:rsid w:val="00D71973"/>
    <w:rsid w:val="00D84A01"/>
    <w:rsid w:val="00DC1CA3"/>
    <w:rsid w:val="00DC77E3"/>
    <w:rsid w:val="00DE65E0"/>
    <w:rsid w:val="00DE72B6"/>
    <w:rsid w:val="00E23637"/>
    <w:rsid w:val="00E26BEA"/>
    <w:rsid w:val="00E30879"/>
    <w:rsid w:val="00E43117"/>
    <w:rsid w:val="00E50AA8"/>
    <w:rsid w:val="00E51506"/>
    <w:rsid w:val="00E54D09"/>
    <w:rsid w:val="00E80F72"/>
    <w:rsid w:val="00E83A6E"/>
    <w:rsid w:val="00E96A07"/>
    <w:rsid w:val="00E97F7E"/>
    <w:rsid w:val="00EA2526"/>
    <w:rsid w:val="00EF1BDD"/>
    <w:rsid w:val="00F572D1"/>
    <w:rsid w:val="00F61425"/>
    <w:rsid w:val="00F63BB6"/>
    <w:rsid w:val="00F96A1F"/>
    <w:rsid w:val="00FA0BE2"/>
    <w:rsid w:val="00FB40CD"/>
    <w:rsid w:val="00FD3669"/>
    <w:rsid w:val="00FF40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C980BB4"/>
  <w15:chartTrackingRefBased/>
  <w15:docId w15:val="{F1662779-477F-45D6-8254-3C622192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64"/>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qFormat/>
    <w:rsid w:val="007D14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qFormat/>
    <w:rsid w:val="007D1464"/>
    <w:rPr>
      <w:rFonts w:ascii="Segoe UI" w:hAnsi="Segoe UI" w:cs="Segoe UI"/>
      <w:sz w:val="18"/>
      <w:szCs w:val="18"/>
    </w:rPr>
  </w:style>
  <w:style w:type="paragraph" w:styleId="Commentaire">
    <w:name w:val="annotation text"/>
    <w:basedOn w:val="Normal"/>
    <w:link w:val="CommentaireCar"/>
    <w:uiPriority w:val="99"/>
    <w:unhideWhenUsed/>
    <w:qFormat/>
    <w:rsid w:val="007D1464"/>
    <w:pPr>
      <w:spacing w:line="240" w:lineRule="auto"/>
    </w:pPr>
    <w:rPr>
      <w:sz w:val="20"/>
      <w:szCs w:val="20"/>
    </w:rPr>
  </w:style>
  <w:style w:type="character" w:customStyle="1" w:styleId="CommentaireCar">
    <w:name w:val="Commentaire Car"/>
    <w:basedOn w:val="Policepardfaut"/>
    <w:link w:val="Commentaire"/>
    <w:uiPriority w:val="99"/>
    <w:qFormat/>
    <w:rsid w:val="007D1464"/>
    <w:rPr>
      <w:sz w:val="20"/>
      <w:szCs w:val="20"/>
    </w:rPr>
  </w:style>
  <w:style w:type="paragraph" w:styleId="Pieddepage">
    <w:name w:val="footer"/>
    <w:basedOn w:val="Normal"/>
    <w:link w:val="PieddepageCar"/>
    <w:uiPriority w:val="99"/>
    <w:unhideWhenUsed/>
    <w:qFormat/>
    <w:rsid w:val="007D1464"/>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7D1464"/>
  </w:style>
  <w:style w:type="paragraph" w:styleId="En-tte">
    <w:name w:val="header"/>
    <w:basedOn w:val="Normal"/>
    <w:link w:val="En-tteCar"/>
    <w:uiPriority w:val="99"/>
    <w:unhideWhenUsed/>
    <w:qFormat/>
    <w:rsid w:val="007D1464"/>
    <w:pPr>
      <w:tabs>
        <w:tab w:val="center" w:pos="4536"/>
        <w:tab w:val="right" w:pos="9072"/>
      </w:tabs>
      <w:spacing w:after="0" w:line="240" w:lineRule="auto"/>
    </w:pPr>
  </w:style>
  <w:style w:type="character" w:customStyle="1" w:styleId="En-tteCar">
    <w:name w:val="En-tête Car"/>
    <w:basedOn w:val="Policepardfaut"/>
    <w:link w:val="En-tte"/>
    <w:uiPriority w:val="99"/>
    <w:qFormat/>
    <w:rsid w:val="007D1464"/>
  </w:style>
  <w:style w:type="character" w:styleId="Marquedecommentaire">
    <w:name w:val="annotation reference"/>
    <w:basedOn w:val="Policepardfaut"/>
    <w:uiPriority w:val="99"/>
    <w:unhideWhenUsed/>
    <w:qFormat/>
    <w:rsid w:val="007D1464"/>
    <w:rPr>
      <w:sz w:val="16"/>
      <w:szCs w:val="16"/>
    </w:rPr>
  </w:style>
  <w:style w:type="character" w:styleId="Lienhypertexte">
    <w:name w:val="Hyperlink"/>
    <w:basedOn w:val="Policepardfaut"/>
    <w:uiPriority w:val="99"/>
    <w:unhideWhenUsed/>
    <w:qFormat/>
    <w:rsid w:val="007D1464"/>
    <w:rPr>
      <w:color w:val="0563C1" w:themeColor="hyperlink"/>
      <w:u w:val="single"/>
    </w:rPr>
  </w:style>
  <w:style w:type="paragraph" w:customStyle="1" w:styleId="ListParagraph1">
    <w:name w:val="List Paragraph1"/>
    <w:basedOn w:val="Normal"/>
    <w:uiPriority w:val="34"/>
    <w:qFormat/>
    <w:rsid w:val="007D1464"/>
    <w:pPr>
      <w:ind w:left="720"/>
      <w:contextualSpacing/>
    </w:pPr>
  </w:style>
  <w:style w:type="paragraph" w:customStyle="1" w:styleId="EndNoteBibliographyTitle">
    <w:name w:val="EndNote Bibliography Title"/>
    <w:basedOn w:val="Normal"/>
    <w:link w:val="EndNoteBibliographyTitleCar"/>
    <w:qFormat/>
    <w:rsid w:val="007D1464"/>
    <w:pPr>
      <w:spacing w:after="0"/>
      <w:jc w:val="center"/>
    </w:pPr>
    <w:rPr>
      <w:rFonts w:ascii="Calibri" w:hAnsi="Calibri" w:cs="Calibri"/>
    </w:rPr>
  </w:style>
  <w:style w:type="character" w:customStyle="1" w:styleId="EndNoteBibliographyTitleCar">
    <w:name w:val="EndNote Bibliography Title Car"/>
    <w:basedOn w:val="Policepardfaut"/>
    <w:link w:val="EndNoteBibliographyTitle"/>
    <w:qFormat/>
    <w:rsid w:val="007D1464"/>
    <w:rPr>
      <w:rFonts w:ascii="Calibri" w:hAnsi="Calibri" w:cs="Calibri"/>
      <w:lang w:val="en-US"/>
    </w:rPr>
  </w:style>
  <w:style w:type="paragraph" w:customStyle="1" w:styleId="EndNoteBibliography">
    <w:name w:val="EndNote Bibliography"/>
    <w:basedOn w:val="Normal"/>
    <w:link w:val="EndNoteBibliographyCar"/>
    <w:qFormat/>
    <w:rsid w:val="007D1464"/>
    <w:pPr>
      <w:spacing w:line="240" w:lineRule="auto"/>
      <w:jc w:val="both"/>
    </w:pPr>
    <w:rPr>
      <w:rFonts w:ascii="Calibri" w:hAnsi="Calibri" w:cs="Calibri"/>
    </w:rPr>
  </w:style>
  <w:style w:type="character" w:customStyle="1" w:styleId="EndNoteBibliographyCar">
    <w:name w:val="EndNote Bibliography Car"/>
    <w:basedOn w:val="Policepardfaut"/>
    <w:link w:val="EndNoteBibliography"/>
    <w:qFormat/>
    <w:rsid w:val="007D1464"/>
    <w:rPr>
      <w:rFonts w:ascii="Calibri" w:hAnsi="Calibri" w:cs="Calibri"/>
      <w:lang w:val="en-US"/>
    </w:rPr>
  </w:style>
  <w:style w:type="paragraph" w:styleId="Objetducommentaire">
    <w:name w:val="annotation subject"/>
    <w:basedOn w:val="Commentaire"/>
    <w:next w:val="Commentaire"/>
    <w:link w:val="ObjetducommentaireCar"/>
    <w:uiPriority w:val="99"/>
    <w:semiHidden/>
    <w:unhideWhenUsed/>
    <w:rsid w:val="007D1464"/>
    <w:rPr>
      <w:b/>
      <w:bCs/>
    </w:rPr>
  </w:style>
  <w:style w:type="character" w:customStyle="1" w:styleId="ObjetducommentaireCar">
    <w:name w:val="Objet du commentaire Car"/>
    <w:basedOn w:val="CommentaireCar"/>
    <w:link w:val="Objetducommentaire"/>
    <w:uiPriority w:val="99"/>
    <w:semiHidden/>
    <w:rsid w:val="007D1464"/>
    <w:rPr>
      <w:b/>
      <w:bCs/>
      <w:sz w:val="20"/>
      <w:szCs w:val="20"/>
    </w:rPr>
  </w:style>
  <w:style w:type="table" w:styleId="Grilledutableau">
    <w:name w:val="Table Grid"/>
    <w:basedOn w:val="TableauNormal"/>
    <w:uiPriority w:val="39"/>
    <w:rsid w:val="007D1464"/>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select">
    <w:name w:val="citation-select"/>
    <w:basedOn w:val="Policepardfaut"/>
    <w:rsid w:val="007D1464"/>
  </w:style>
  <w:style w:type="character" w:customStyle="1" w:styleId="UnresolvedMention">
    <w:name w:val="Unresolved Mention"/>
    <w:basedOn w:val="Policepardfaut"/>
    <w:uiPriority w:val="99"/>
    <w:semiHidden/>
    <w:unhideWhenUsed/>
    <w:rsid w:val="001346E2"/>
    <w:rPr>
      <w:color w:val="605E5C"/>
      <w:shd w:val="clear" w:color="auto" w:fill="E1DFDD"/>
    </w:rPr>
  </w:style>
  <w:style w:type="paragraph" w:styleId="Rvision">
    <w:name w:val="Revision"/>
    <w:hidden/>
    <w:uiPriority w:val="99"/>
    <w:semiHidden/>
    <w:rsid w:val="004E1ECE"/>
    <w:pPr>
      <w:spacing w:after="0" w:line="240" w:lineRule="auto"/>
    </w:pPr>
  </w:style>
  <w:style w:type="character" w:styleId="Numrodeligne">
    <w:name w:val="line number"/>
    <w:basedOn w:val="Policepardfaut"/>
    <w:uiPriority w:val="99"/>
    <w:semiHidden/>
    <w:unhideWhenUsed/>
    <w:rsid w:val="00927950"/>
  </w:style>
  <w:style w:type="paragraph" w:styleId="NormalWeb">
    <w:name w:val="Normal (Web)"/>
    <w:basedOn w:val="Normal"/>
    <w:uiPriority w:val="99"/>
    <w:semiHidden/>
    <w:unhideWhenUsed/>
    <w:rsid w:val="002F7C81"/>
    <w:pPr>
      <w:spacing w:before="100" w:beforeAutospacing="1" w:after="100" w:afterAutospacing="1" w:line="240" w:lineRule="auto"/>
    </w:pPr>
    <w:rPr>
      <w:rFonts w:ascii="Times New Roman" w:eastAsiaTheme="minorEastAsia"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3614">
      <w:bodyDiv w:val="1"/>
      <w:marLeft w:val="0"/>
      <w:marRight w:val="0"/>
      <w:marTop w:val="0"/>
      <w:marBottom w:val="0"/>
      <w:divBdr>
        <w:top w:val="none" w:sz="0" w:space="0" w:color="auto"/>
        <w:left w:val="none" w:sz="0" w:space="0" w:color="auto"/>
        <w:bottom w:val="none" w:sz="0" w:space="0" w:color="auto"/>
        <w:right w:val="none" w:sz="0" w:space="0" w:color="auto"/>
      </w:divBdr>
    </w:div>
    <w:div w:id="736440722">
      <w:bodyDiv w:val="1"/>
      <w:marLeft w:val="0"/>
      <w:marRight w:val="0"/>
      <w:marTop w:val="0"/>
      <w:marBottom w:val="0"/>
      <w:divBdr>
        <w:top w:val="none" w:sz="0" w:space="0" w:color="auto"/>
        <w:left w:val="none" w:sz="0" w:space="0" w:color="auto"/>
        <w:bottom w:val="none" w:sz="0" w:space="0" w:color="auto"/>
        <w:right w:val="none" w:sz="0" w:space="0" w:color="auto"/>
      </w:divBdr>
    </w:div>
    <w:div w:id="872956916">
      <w:bodyDiv w:val="1"/>
      <w:marLeft w:val="0"/>
      <w:marRight w:val="0"/>
      <w:marTop w:val="0"/>
      <w:marBottom w:val="0"/>
      <w:divBdr>
        <w:top w:val="none" w:sz="0" w:space="0" w:color="auto"/>
        <w:left w:val="none" w:sz="0" w:space="0" w:color="auto"/>
        <w:bottom w:val="none" w:sz="0" w:space="0" w:color="auto"/>
        <w:right w:val="none" w:sz="0" w:space="0" w:color="auto"/>
      </w:divBdr>
    </w:div>
    <w:div w:id="1220749445">
      <w:bodyDiv w:val="1"/>
      <w:marLeft w:val="0"/>
      <w:marRight w:val="0"/>
      <w:marTop w:val="0"/>
      <w:marBottom w:val="0"/>
      <w:divBdr>
        <w:top w:val="none" w:sz="0" w:space="0" w:color="auto"/>
        <w:left w:val="none" w:sz="0" w:space="0" w:color="auto"/>
        <w:bottom w:val="none" w:sz="0" w:space="0" w:color="auto"/>
        <w:right w:val="none" w:sz="0" w:space="0" w:color="auto"/>
      </w:divBdr>
    </w:div>
    <w:div w:id="1449162109">
      <w:bodyDiv w:val="1"/>
      <w:marLeft w:val="0"/>
      <w:marRight w:val="0"/>
      <w:marTop w:val="0"/>
      <w:marBottom w:val="0"/>
      <w:divBdr>
        <w:top w:val="none" w:sz="0" w:space="0" w:color="auto"/>
        <w:left w:val="none" w:sz="0" w:space="0" w:color="auto"/>
        <w:bottom w:val="none" w:sz="0" w:space="0" w:color="auto"/>
        <w:right w:val="none" w:sz="0" w:space="0" w:color="auto"/>
      </w:divBdr>
    </w:div>
    <w:div w:id="205607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7745/C0BAPR" TargetMode="External"/><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github.com/lh3/seqtk" TargetMode="Externa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data.micalis.com\phages\Maud\papier%20Methodo\nouveau%20d&#233;pot%20BioRxiv\T7pol%20analysis(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ta.micalis.com\phages\Maud\papier%20Methodo\nouveau%20d&#233;pot%20BioRxiv\T7pol%20analysis(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n-US"/>
              <a:t>S4, Caudoviricetes</a:t>
            </a:r>
          </a:p>
        </c:rich>
      </c:tx>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caudo!$C$2</c:f>
              <c:strCache>
                <c:ptCount val="1"/>
                <c:pt idx="0">
                  <c:v>MM_T7</c:v>
                </c:pt>
              </c:strCache>
            </c:strRef>
          </c:tx>
          <c:spPr>
            <a:ln w="25400" cap="rnd">
              <a:noFill/>
              <a:round/>
            </a:ln>
            <a:effectLst/>
          </c:spPr>
          <c:marker>
            <c:symbol val="circle"/>
            <c:size val="5"/>
            <c:spPr>
              <a:solidFill>
                <a:schemeClr val="tx1"/>
              </a:solidFill>
              <a:ln w="9525">
                <a:noFill/>
              </a:ln>
              <a:effectLst/>
            </c:spPr>
          </c:marker>
          <c:xVal>
            <c:numRef>
              <c:f>caudo!$B$3:$B$149</c:f>
              <c:numCache>
                <c:formatCode>General</c:formatCode>
                <c:ptCount val="147"/>
                <c:pt idx="0">
                  <c:v>9.7227503375986776E-2</c:v>
                </c:pt>
                <c:pt idx="1">
                  <c:v>6.6974276245624617E-2</c:v>
                </c:pt>
                <c:pt idx="2">
                  <c:v>4.3458531993247208E-2</c:v>
                </c:pt>
                <c:pt idx="3">
                  <c:v>2.163584596333475E-2</c:v>
                </c:pt>
                <c:pt idx="4">
                  <c:v>2.0373755756766969E-2</c:v>
                </c:pt>
                <c:pt idx="5">
                  <c:v>1.800863879642282E-2</c:v>
                </c:pt>
                <c:pt idx="6">
                  <c:v>2.062644527266835E-2</c:v>
                </c:pt>
                <c:pt idx="7">
                  <c:v>2.1359539422925591E-2</c:v>
                </c:pt>
                <c:pt idx="8">
                  <c:v>1.5643475466195659E-2</c:v>
                </c:pt>
                <c:pt idx="9">
                  <c:v>1.31388051813382E-2</c:v>
                </c:pt>
                <c:pt idx="10">
                  <c:v>1.508318395429464E-2</c:v>
                </c:pt>
                <c:pt idx="11">
                  <c:v>1.2853530284009771E-2</c:v>
                </c:pt>
                <c:pt idx="12">
                  <c:v>1.022420057567699E-2</c:v>
                </c:pt>
                <c:pt idx="13">
                  <c:v>9.8747314230762939E-3</c:v>
                </c:pt>
                <c:pt idx="14">
                  <c:v>9.516346079674708E-3</c:v>
                </c:pt>
                <c:pt idx="15">
                  <c:v>9.5958775952982162E-3</c:v>
                </c:pt>
                <c:pt idx="16">
                  <c:v>9.4582118411818735E-3</c:v>
                </c:pt>
                <c:pt idx="17">
                  <c:v>9.0770294824991781E-3</c:v>
                </c:pt>
                <c:pt idx="18">
                  <c:v>9.2494919345318463E-3</c:v>
                </c:pt>
                <c:pt idx="19">
                  <c:v>8.8810925933490124E-3</c:v>
                </c:pt>
                <c:pt idx="20">
                  <c:v>6.9980008947720627E-3</c:v>
                </c:pt>
                <c:pt idx="21">
                  <c:v>7.2773550957423022E-3</c:v>
                </c:pt>
                <c:pt idx="22">
                  <c:v>8.5557632856870652E-3</c:v>
                </c:pt>
                <c:pt idx="23">
                  <c:v>8.6344967123922461E-3</c:v>
                </c:pt>
                <c:pt idx="24">
                  <c:v>6.483220579960423E-3</c:v>
                </c:pt>
                <c:pt idx="25">
                  <c:v>6.8743152388400239E-3</c:v>
                </c:pt>
                <c:pt idx="26">
                  <c:v>6.7501947598686326E-3</c:v>
                </c:pt>
                <c:pt idx="27">
                  <c:v>6.384354298525483E-3</c:v>
                </c:pt>
                <c:pt idx="28">
                  <c:v>4.7974891151699702E-3</c:v>
                </c:pt>
                <c:pt idx="29">
                  <c:v>4.6858024041704664E-3</c:v>
                </c:pt>
                <c:pt idx="30">
                  <c:v>5.6301556337171399E-3</c:v>
                </c:pt>
                <c:pt idx="31">
                  <c:v>5.6220399557148264E-3</c:v>
                </c:pt>
                <c:pt idx="32">
                  <c:v>3.849323754309064E-3</c:v>
                </c:pt>
                <c:pt idx="33">
                  <c:v>2.5790238653397701E-3</c:v>
                </c:pt>
                <c:pt idx="34">
                  <c:v>3.4576306077802898E-3</c:v>
                </c:pt>
                <c:pt idx="35">
                  <c:v>1.738871561496592E-3</c:v>
                </c:pt>
                <c:pt idx="36">
                  <c:v>2.2336841615936591E-3</c:v>
                </c:pt>
                <c:pt idx="37">
                  <c:v>2.65521748708896E-3</c:v>
                </c:pt>
                <c:pt idx="38">
                  <c:v>2.6329850251335489E-3</c:v>
                </c:pt>
                <c:pt idx="39">
                  <c:v>2.0545448679513802E-3</c:v>
                </c:pt>
                <c:pt idx="40">
                  <c:v>2.3595775508876492E-3</c:v>
                </c:pt>
                <c:pt idx="41">
                  <c:v>1.5194058560024819E-3</c:v>
                </c:pt>
                <c:pt idx="42">
                  <c:v>2.2336919601648928E-3</c:v>
                </c:pt>
                <c:pt idx="43">
                  <c:v>2.1679835174400288E-3</c:v>
                </c:pt>
                <c:pt idx="44">
                  <c:v>2.1463495431337902E-3</c:v>
                </c:pt>
                <c:pt idx="45">
                  <c:v>9.4706313820305625E-4</c:v>
                </c:pt>
                <c:pt idx="46">
                  <c:v>1.685940129264015E-3</c:v>
                </c:pt>
                <c:pt idx="47">
                  <c:v>8.9320112565004922E-4</c:v>
                </c:pt>
                <c:pt idx="48">
                  <c:v>1.13728060790314E-3</c:v>
                </c:pt>
                <c:pt idx="49">
                  <c:v>1.5171852655366041E-3</c:v>
                </c:pt>
                <c:pt idx="50">
                  <c:v>9.7114228074949649E-4</c:v>
                </c:pt>
                <c:pt idx="51">
                  <c:v>1.3419461006001861E-3</c:v>
                </c:pt>
                <c:pt idx="52">
                  <c:v>8.2943229297721764E-4</c:v>
                </c:pt>
                <c:pt idx="53">
                  <c:v>6.2506095395623571E-4</c:v>
                </c:pt>
                <c:pt idx="54">
                  <c:v>1.204441692599513E-3</c:v>
                </c:pt>
                <c:pt idx="55">
                  <c:v>1.0092817308392449E-3</c:v>
                </c:pt>
                <c:pt idx="56">
                  <c:v>1.030624038581326E-3</c:v>
                </c:pt>
                <c:pt idx="57">
                  <c:v>8.0118214783784657E-4</c:v>
                </c:pt>
                <c:pt idx="58">
                  <c:v>9.9817035816064572E-4</c:v>
                </c:pt>
                <c:pt idx="59">
                  <c:v>8.2630259987763271E-4</c:v>
                </c:pt>
                <c:pt idx="60">
                  <c:v>9.5187418218350603E-4</c:v>
                </c:pt>
                <c:pt idx="61">
                  <c:v>9.2824572328413155E-4</c:v>
                </c:pt>
                <c:pt idx="62">
                  <c:v>6.5951738124011595E-4</c:v>
                </c:pt>
                <c:pt idx="63">
                  <c:v>8.3201936359805176E-4</c:v>
                </c:pt>
                <c:pt idx="64">
                  <c:v>5.1517249863583991E-4</c:v>
                </c:pt>
                <c:pt idx="65">
                  <c:v>4.8482928020887953E-4</c:v>
                </c:pt>
                <c:pt idx="66">
                  <c:v>4.7502127009431362E-4</c:v>
                </c:pt>
                <c:pt idx="67">
                  <c:v>7.4520583723716152E-4</c:v>
                </c:pt>
                <c:pt idx="68">
                  <c:v>7.0722494053149167E-4</c:v>
                </c:pt>
                <c:pt idx="69">
                  <c:v>6.9448634327183676E-4</c:v>
                </c:pt>
                <c:pt idx="70">
                  <c:v>3.8633981730508621E-4</c:v>
                </c:pt>
                <c:pt idx="71">
                  <c:v>6.2751996992968311E-4</c:v>
                </c:pt>
                <c:pt idx="72">
                  <c:v>4.3218890330109361E-4</c:v>
                </c:pt>
                <c:pt idx="73">
                  <c:v>3.6043866505310198E-4</c:v>
                </c:pt>
                <c:pt idx="74">
                  <c:v>5.8896536184642348E-4</c:v>
                </c:pt>
                <c:pt idx="75">
                  <c:v>4.069354750831552E-4</c:v>
                </c:pt>
                <c:pt idx="76">
                  <c:v>5.3278222049027695E-4</c:v>
                </c:pt>
                <c:pt idx="77">
                  <c:v>5.2964753208965831E-4</c:v>
                </c:pt>
                <c:pt idx="78">
                  <c:v>5.2936370625117401E-4</c:v>
                </c:pt>
                <c:pt idx="79">
                  <c:v>2.983555357069728E-4</c:v>
                </c:pt>
                <c:pt idx="80">
                  <c:v>3.3211910209113722E-4</c:v>
                </c:pt>
                <c:pt idx="81">
                  <c:v>2.6816876294213552E-4</c:v>
                </c:pt>
                <c:pt idx="82">
                  <c:v>2.4814048283718071E-4</c:v>
                </c:pt>
                <c:pt idx="83">
                  <c:v>3.5847638645144131E-4</c:v>
                </c:pt>
                <c:pt idx="84">
                  <c:v>4.1368891130861868E-4</c:v>
                </c:pt>
                <c:pt idx="85">
                  <c:v>4.0026582080540999E-4</c:v>
                </c:pt>
                <c:pt idx="86">
                  <c:v>3.7644387303055032E-4</c:v>
                </c:pt>
                <c:pt idx="87">
                  <c:v>3.7488515995164729E-4</c:v>
                </c:pt>
                <c:pt idx="88">
                  <c:v>2.1359448790881521E-4</c:v>
                </c:pt>
                <c:pt idx="89">
                  <c:v>3.6031258112574329E-4</c:v>
                </c:pt>
                <c:pt idx="90">
                  <c:v>1.4030563371076349E-4</c:v>
                </c:pt>
                <c:pt idx="91">
                  <c:v>1.9619681342167891E-4</c:v>
                </c:pt>
                <c:pt idx="92">
                  <c:v>1.9297876461773291E-4</c:v>
                </c:pt>
                <c:pt idx="93">
                  <c:v>2.8697302567605979E-4</c:v>
                </c:pt>
                <c:pt idx="94">
                  <c:v>2.2977222346690451E-4</c:v>
                </c:pt>
                <c:pt idx="95">
                  <c:v>2.6601353293408792E-4</c:v>
                </c:pt>
                <c:pt idx="96">
                  <c:v>2.5227394690208969E-4</c:v>
                </c:pt>
                <c:pt idx="97">
                  <c:v>2.4681817185277061E-4</c:v>
                </c:pt>
                <c:pt idx="98">
                  <c:v>1.188365991861274E-4</c:v>
                </c:pt>
                <c:pt idx="99">
                  <c:v>1.5923563259792389E-4</c:v>
                </c:pt>
                <c:pt idx="100">
                  <c:v>2.347315246096815E-4</c:v>
                </c:pt>
                <c:pt idx="101">
                  <c:v>2.2955954378301729E-4</c:v>
                </c:pt>
                <c:pt idx="102">
                  <c:v>1.7292436983775349E-4</c:v>
                </c:pt>
                <c:pt idx="103">
                  <c:v>2.1886764992793781E-4</c:v>
                </c:pt>
                <c:pt idx="104">
                  <c:v>2.1672039764749059E-4</c:v>
                </c:pt>
                <c:pt idx="105">
                  <c:v>2.1366389519279921E-4</c:v>
                </c:pt>
                <c:pt idx="106">
                  <c:v>1.5051698803728199E-4</c:v>
                </c:pt>
                <c:pt idx="107">
                  <c:v>1.3093381665482169E-4</c:v>
                </c:pt>
                <c:pt idx="108">
                  <c:v>1.3261405044305029E-4</c:v>
                </c:pt>
                <c:pt idx="109">
                  <c:v>1.038277672315236E-4</c:v>
                </c:pt>
                <c:pt idx="110">
                  <c:v>1.779317586569379E-4</c:v>
                </c:pt>
                <c:pt idx="111">
                  <c:v>1.682732808764821E-4</c:v>
                </c:pt>
                <c:pt idx="112">
                  <c:v>1.6564098908109959E-4</c:v>
                </c:pt>
                <c:pt idx="113">
                  <c:v>1.5286573853664419E-4</c:v>
                </c:pt>
                <c:pt idx="114">
                  <c:v>1.4276154079432689E-4</c:v>
                </c:pt>
                <c:pt idx="115">
                  <c:v>7.9955519726064475E-5</c:v>
                </c:pt>
                <c:pt idx="116">
                  <c:v>1.4204404062495511E-4</c:v>
                </c:pt>
                <c:pt idx="117">
                  <c:v>1.4038201755441911E-4</c:v>
                </c:pt>
                <c:pt idx="118">
                  <c:v>9.0925305128463391E-5</c:v>
                </c:pt>
                <c:pt idx="119">
                  <c:v>6.6681746569326468E-5</c:v>
                </c:pt>
                <c:pt idx="120">
                  <c:v>1.0963288349472081E-4</c:v>
                </c:pt>
                <c:pt idx="121">
                  <c:v>1.0636659947383061E-4</c:v>
                </c:pt>
                <c:pt idx="122">
                  <c:v>4.9513624080328477E-5</c:v>
                </c:pt>
                <c:pt idx="123">
                  <c:v>9.7773367531104604E-5</c:v>
                </c:pt>
                <c:pt idx="124">
                  <c:v>9.4481225977268275E-5</c:v>
                </c:pt>
                <c:pt idx="125">
                  <c:v>9.3970821082463383E-5</c:v>
                </c:pt>
                <c:pt idx="126">
                  <c:v>9.3828620459174378E-5</c:v>
                </c:pt>
                <c:pt idx="127">
                  <c:v>8.3005926648861453E-5</c:v>
                </c:pt>
                <c:pt idx="128">
                  <c:v>8.1368099172509991E-5</c:v>
                </c:pt>
                <c:pt idx="129">
                  <c:v>6.8003340928271839E-5</c:v>
                </c:pt>
                <c:pt idx="130">
                  <c:v>6.6403764389962941E-5</c:v>
                </c:pt>
                <c:pt idx="131">
                  <c:v>6.6296091413882679E-5</c:v>
                </c:pt>
                <c:pt idx="132">
                  <c:v>6.3625214606527727E-5</c:v>
                </c:pt>
                <c:pt idx="133">
                  <c:v>6.3105597912917744E-5</c:v>
                </c:pt>
                <c:pt idx="134">
                  <c:v>5.9740410093141792E-5</c:v>
                </c:pt>
                <c:pt idx="135" formatCode="0.00E+00">
                  <c:v>1.0000000000000001E-5</c:v>
                </c:pt>
                <c:pt idx="136" formatCode="0.00E+00">
                  <c:v>1.0000000000000001E-5</c:v>
                </c:pt>
                <c:pt idx="137" formatCode="0.00E+00">
                  <c:v>1.0000000000000001E-5</c:v>
                </c:pt>
                <c:pt idx="138" formatCode="0.00E+00">
                  <c:v>1.0000000000000001E-5</c:v>
                </c:pt>
                <c:pt idx="139" formatCode="0.00E+00">
                  <c:v>1.0000000000000001E-5</c:v>
                </c:pt>
                <c:pt idx="140" formatCode="0.00E+00">
                  <c:v>1.0000000000000001E-5</c:v>
                </c:pt>
                <c:pt idx="141" formatCode="0.00E+00">
                  <c:v>1.0000000000000001E-5</c:v>
                </c:pt>
                <c:pt idx="142" formatCode="0.00E+00">
                  <c:v>1.0000000000000001E-5</c:v>
                </c:pt>
                <c:pt idx="143" formatCode="0.00E+00">
                  <c:v>1.0000000000000001E-5</c:v>
                </c:pt>
                <c:pt idx="144" formatCode="0.00E+00">
                  <c:v>1.0000000000000001E-5</c:v>
                </c:pt>
                <c:pt idx="145">
                  <c:v>1.8124296877130268E-5</c:v>
                </c:pt>
                <c:pt idx="146" formatCode="0.00E+00">
                  <c:v>1.0000000000000001E-5</c:v>
                </c:pt>
              </c:numCache>
            </c:numRef>
          </c:xVal>
          <c:yVal>
            <c:numRef>
              <c:f>caudo!$C$3:$C$149</c:f>
              <c:numCache>
                <c:formatCode>General</c:formatCode>
                <c:ptCount val="147"/>
                <c:pt idx="0">
                  <c:v>6.1345935841900692E-2</c:v>
                </c:pt>
                <c:pt idx="1">
                  <c:v>3.3130979217965713E-2</c:v>
                </c:pt>
                <c:pt idx="2">
                  <c:v>1.7898634210627651E-2</c:v>
                </c:pt>
                <c:pt idx="3">
                  <c:v>1.618517608452736E-2</c:v>
                </c:pt>
                <c:pt idx="4">
                  <c:v>1.2180418411382199E-2</c:v>
                </c:pt>
                <c:pt idx="5">
                  <c:v>7.8526723077935717E-3</c:v>
                </c:pt>
                <c:pt idx="6">
                  <c:v>4.5343970924762358E-3</c:v>
                </c:pt>
                <c:pt idx="7" formatCode="0.00E+00">
                  <c:v>1.0000000000000001E-5</c:v>
                </c:pt>
                <c:pt idx="8">
                  <c:v>1.179977442575675E-4</c:v>
                </c:pt>
                <c:pt idx="9">
                  <c:v>2.472791391264433E-3</c:v>
                </c:pt>
                <c:pt idx="10" formatCode="0.00E+00">
                  <c:v>1.0000000000000001E-5</c:v>
                </c:pt>
                <c:pt idx="11">
                  <c:v>2.819820434975812E-4</c:v>
                </c:pt>
                <c:pt idx="12">
                  <c:v>2.495372527657649E-3</c:v>
                </c:pt>
                <c:pt idx="13">
                  <c:v>2.3949510828047082E-3</c:v>
                </c:pt>
                <c:pt idx="14">
                  <c:v>2.649087131887318E-3</c:v>
                </c:pt>
                <c:pt idx="15">
                  <c:v>2.4070226289077809E-3</c:v>
                </c:pt>
                <c:pt idx="16">
                  <c:v>2.2777731494955989E-3</c:v>
                </c:pt>
                <c:pt idx="17">
                  <c:v>2.2931308055841571E-3</c:v>
                </c:pt>
                <c:pt idx="18">
                  <c:v>2.0158367777799429E-3</c:v>
                </c:pt>
                <c:pt idx="19">
                  <c:v>2.1541356510964751E-3</c:v>
                </c:pt>
                <c:pt idx="20">
                  <c:v>3.8752813421615629E-3</c:v>
                </c:pt>
                <c:pt idx="21">
                  <c:v>3.2934210405688191E-3</c:v>
                </c:pt>
                <c:pt idx="22">
                  <c:v>1.9343860654027899E-3</c:v>
                </c:pt>
                <c:pt idx="23">
                  <c:v>1.6226755603180099E-3</c:v>
                </c:pt>
                <c:pt idx="24">
                  <c:v>1.4109261157688421E-3</c:v>
                </c:pt>
                <c:pt idx="25">
                  <c:v>2.8183491375616038E-4</c:v>
                </c:pt>
                <c:pt idx="26">
                  <c:v>3.3842380400966529E-4</c:v>
                </c:pt>
                <c:pt idx="27" formatCode="0.00E+00">
                  <c:v>1.0000000000000001E-5</c:v>
                </c:pt>
                <c:pt idx="28">
                  <c:v>1.2414231766630271E-3</c:v>
                </c:pt>
                <c:pt idx="29">
                  <c:v>1.028323826501118E-3</c:v>
                </c:pt>
                <c:pt idx="30" formatCode="0.00E+00">
                  <c:v>1.0000000000000001E-5</c:v>
                </c:pt>
                <c:pt idx="31" formatCode="0.00E+00">
                  <c:v>1.0000000000000001E-5</c:v>
                </c:pt>
                <c:pt idx="32">
                  <c:v>7.2410629974323302E-4</c:v>
                </c:pt>
                <c:pt idx="33">
                  <c:v>1.500542251269138E-3</c:v>
                </c:pt>
                <c:pt idx="34" formatCode="0.00E+00">
                  <c:v>1.0000000000000001E-5</c:v>
                </c:pt>
                <c:pt idx="35">
                  <c:v>1.3814072477653591E-3</c:v>
                </c:pt>
                <c:pt idx="36">
                  <c:v>7.1459523668030355E-4</c:v>
                </c:pt>
                <c:pt idx="37" formatCode="0.00E+00">
                  <c:v>1.0000000000000001E-5</c:v>
                </c:pt>
                <c:pt idx="38" formatCode="0.00E+00">
                  <c:v>1.0000000000000001E-5</c:v>
                </c:pt>
                <c:pt idx="39">
                  <c:v>4.6684535227667779E-4</c:v>
                </c:pt>
                <c:pt idx="40" formatCode="0.00E+00">
                  <c:v>1.0000000000000001E-5</c:v>
                </c:pt>
                <c:pt idx="41">
                  <c:v>8.0624949016143096E-4</c:v>
                </c:pt>
                <c:pt idx="42" formatCode="0.00E+00">
                  <c:v>1.0000000000000001E-5</c:v>
                </c:pt>
                <c:pt idx="43" formatCode="0.00E+00">
                  <c:v>1.0000000000000001E-5</c:v>
                </c:pt>
                <c:pt idx="44" formatCode="0.00E+00">
                  <c:v>1.0000000000000001E-5</c:v>
                </c:pt>
                <c:pt idx="45">
                  <c:v>7.5432217870769749E-4</c:v>
                </c:pt>
                <c:pt idx="46" formatCode="0.00E+00">
                  <c:v>1.0000000000000001E-5</c:v>
                </c:pt>
                <c:pt idx="47">
                  <c:v>7.4900218557814749E-4</c:v>
                </c:pt>
                <c:pt idx="48">
                  <c:v>3.8864609000740201E-4</c:v>
                </c:pt>
                <c:pt idx="49" formatCode="0.00E+00">
                  <c:v>1.0000000000000001E-5</c:v>
                </c:pt>
                <c:pt idx="50">
                  <c:v>5.3421069948767896E-4</c:v>
                </c:pt>
                <c:pt idx="51" formatCode="0.00E+00">
                  <c:v>1.0000000000000001E-5</c:v>
                </c:pt>
                <c:pt idx="52">
                  <c:v>4.7243793732619981E-4</c:v>
                </c:pt>
                <c:pt idx="53">
                  <c:v>6.6595519670854624E-4</c:v>
                </c:pt>
                <c:pt idx="54" formatCode="0.00E+00">
                  <c:v>1.0000000000000001E-5</c:v>
                </c:pt>
                <c:pt idx="55">
                  <c:v>1.772242902561619E-4</c:v>
                </c:pt>
                <c:pt idx="56" formatCode="0.00E+00">
                  <c:v>1.0000000000000001E-5</c:v>
                </c:pt>
                <c:pt idx="57">
                  <c:v>2.0450923047204671E-4</c:v>
                </c:pt>
                <c:pt idx="58" formatCode="0.00E+00">
                  <c:v>1.0000000000000001E-5</c:v>
                </c:pt>
                <c:pt idx="59">
                  <c:v>1.5618674158534269E-4</c:v>
                </c:pt>
                <c:pt idx="60" formatCode="0.00E+00">
                  <c:v>1.0000000000000001E-5</c:v>
                </c:pt>
                <c:pt idx="61" formatCode="0.00E+00">
                  <c:v>1.0000000000000001E-5</c:v>
                </c:pt>
                <c:pt idx="62">
                  <c:v>2.4394700098795611E-4</c:v>
                </c:pt>
                <c:pt idx="63" formatCode="0.00E+00">
                  <c:v>1.0000000000000001E-5</c:v>
                </c:pt>
                <c:pt idx="64">
                  <c:v>2.7225325637549459E-4</c:v>
                </c:pt>
                <c:pt idx="65">
                  <c:v>2.9976704223641179E-4</c:v>
                </c:pt>
                <c:pt idx="66">
                  <c:v>2.9590171553590689E-4</c:v>
                </c:pt>
                <c:pt idx="67" formatCode="0.00E+00">
                  <c:v>1.0000000000000001E-5</c:v>
                </c:pt>
                <c:pt idx="68" formatCode="0.00E+00">
                  <c:v>1.0000000000000001E-5</c:v>
                </c:pt>
                <c:pt idx="69" formatCode="0.00E+00">
                  <c:v>1.0000000000000001E-5</c:v>
                </c:pt>
                <c:pt idx="70">
                  <c:v>2.9470444906387302E-4</c:v>
                </c:pt>
                <c:pt idx="71" formatCode="0.00E+00">
                  <c:v>1.0000000000000001E-5</c:v>
                </c:pt>
                <c:pt idx="72">
                  <c:v>1.6819518656486021E-4</c:v>
                </c:pt>
                <c:pt idx="73">
                  <c:v>2.3173756572174431E-4</c:v>
                </c:pt>
                <c:pt idx="74" formatCode="0.00E+00">
                  <c:v>1.0000000000000001E-5</c:v>
                </c:pt>
                <c:pt idx="75">
                  <c:v>1.579391828228942E-4</c:v>
                </c:pt>
                <c:pt idx="76" formatCode="0.00E+00">
                  <c:v>1.0000000000000001E-5</c:v>
                </c:pt>
                <c:pt idx="77" formatCode="0.00E+00">
                  <c:v>1.0000000000000001E-5</c:v>
                </c:pt>
                <c:pt idx="78" formatCode="0.00E+00">
                  <c:v>1.0000000000000001E-5</c:v>
                </c:pt>
                <c:pt idx="79">
                  <c:v>2.211393522214213E-4</c:v>
                </c:pt>
                <c:pt idx="80">
                  <c:v>1.341668238508928E-4</c:v>
                </c:pt>
                <c:pt idx="81">
                  <c:v>1.8864569640711831E-4</c:v>
                </c:pt>
                <c:pt idx="82">
                  <c:v>2.032230632641216E-4</c:v>
                </c:pt>
                <c:pt idx="83">
                  <c:v>8.2573561871758305E-5</c:v>
                </c:pt>
                <c:pt idx="84" formatCode="0.00E+00">
                  <c:v>1.0000000000000001E-5</c:v>
                </c:pt>
                <c:pt idx="85" formatCode="0.00E+00">
                  <c:v>1.0000000000000001E-5</c:v>
                </c:pt>
                <c:pt idx="86" formatCode="0.00E+00">
                  <c:v>1.0000000000000001E-5</c:v>
                </c:pt>
                <c:pt idx="87" formatCode="0.00E+00">
                  <c:v>1.0000000000000001E-5</c:v>
                </c:pt>
                <c:pt idx="88">
                  <c:v>1.6077044872652791E-4</c:v>
                </c:pt>
                <c:pt idx="89" formatCode="0.00E+00">
                  <c:v>1.0000000000000001E-5</c:v>
                </c:pt>
                <c:pt idx="90">
                  <c:v>2.0866826160397239E-4</c:v>
                </c:pt>
                <c:pt idx="91">
                  <c:v>1.312188326892198E-4</c:v>
                </c:pt>
                <c:pt idx="92">
                  <c:v>1.327464164289845E-4</c:v>
                </c:pt>
                <c:pt idx="93" formatCode="0.00E+00">
                  <c:v>1.0000000000000001E-5</c:v>
                </c:pt>
                <c:pt idx="94">
                  <c:v>4.0351325537842072E-5</c:v>
                </c:pt>
                <c:pt idx="95" formatCode="0.00E+00">
                  <c:v>1.0000000000000001E-5</c:v>
                </c:pt>
                <c:pt idx="96" formatCode="0.00E+00">
                  <c:v>1.0000000000000001E-5</c:v>
                </c:pt>
                <c:pt idx="97" formatCode="0.00E+00">
                  <c:v>1.0000000000000001E-5</c:v>
                </c:pt>
                <c:pt idx="98">
                  <c:v>1.262005202855815E-4</c:v>
                </c:pt>
                <c:pt idx="99">
                  <c:v>7.9763576022872618E-5</c:v>
                </c:pt>
                <c:pt idx="100" formatCode="0.00E+00">
                  <c:v>1.0000000000000001E-5</c:v>
                </c:pt>
                <c:pt idx="101" formatCode="0.00E+00">
                  <c:v>1.0000000000000001E-5</c:v>
                </c:pt>
                <c:pt idx="102">
                  <c:v>4.9924435126628161E-5</c:v>
                </c:pt>
                <c:pt idx="103" formatCode="0.00E+00">
                  <c:v>1.0000000000000001E-5</c:v>
                </c:pt>
                <c:pt idx="104" formatCode="0.00E+00">
                  <c:v>1.0000000000000001E-5</c:v>
                </c:pt>
                <c:pt idx="105" formatCode="0.00E+00">
                  <c:v>1.0000000000000001E-5</c:v>
                </c:pt>
                <c:pt idx="106">
                  <c:v>5.0732526267124932E-5</c:v>
                </c:pt>
                <c:pt idx="107">
                  <c:v>6.6414336496897368E-5</c:v>
                </c:pt>
                <c:pt idx="108">
                  <c:v>5.4803378230006292E-5</c:v>
                </c:pt>
                <c:pt idx="109">
                  <c:v>7.8738681797427967E-5</c:v>
                </c:pt>
                <c:pt idx="110" formatCode="0.00E+00">
                  <c:v>1.0000000000000001E-5</c:v>
                </c:pt>
                <c:pt idx="111" formatCode="0.00E+00">
                  <c:v>1.0000000000000001E-5</c:v>
                </c:pt>
                <c:pt idx="112" formatCode="0.00E+00">
                  <c:v>1.0000000000000001E-5</c:v>
                </c:pt>
                <c:pt idx="113" formatCode="0.00E+00">
                  <c:v>1.0000000000000001E-5</c:v>
                </c:pt>
                <c:pt idx="114" formatCode="0.00E+00">
                  <c:v>1.0000000000000001E-5</c:v>
                </c:pt>
                <c:pt idx="115">
                  <c:v>6.2519193256367793E-5</c:v>
                </c:pt>
                <c:pt idx="116" formatCode="0.00E+00">
                  <c:v>1.0000000000000001E-5</c:v>
                </c:pt>
                <c:pt idx="117" formatCode="0.00E+00">
                  <c:v>1.0000000000000001E-5</c:v>
                </c:pt>
                <c:pt idx="118">
                  <c:v>4.2946067585123023E-5</c:v>
                </c:pt>
                <c:pt idx="119">
                  <c:v>5.2826637629707699E-5</c:v>
                </c:pt>
                <c:pt idx="120" formatCode="0.00E+00">
                  <c:v>1.0000000000000001E-5</c:v>
                </c:pt>
                <c:pt idx="121" formatCode="0.00E+00">
                  <c:v>1.0000000000000001E-5</c:v>
                </c:pt>
                <c:pt idx="122">
                  <c:v>5.2257983337649668E-5</c:v>
                </c:pt>
                <c:pt idx="123" formatCode="0.00E+00">
                  <c:v>1.0000000000000001E-5</c:v>
                </c:pt>
                <c:pt idx="124" formatCode="0.00E+00">
                  <c:v>1.0000000000000001E-5</c:v>
                </c:pt>
                <c:pt idx="125" formatCode="0.00E+00">
                  <c:v>1.0000000000000001E-5</c:v>
                </c:pt>
                <c:pt idx="126" formatCode="0.00E+00">
                  <c:v>1.0000000000000001E-5</c:v>
                </c:pt>
                <c:pt idx="127" formatCode="0.00E+00">
                  <c:v>1.0000000000000001E-5</c:v>
                </c:pt>
                <c:pt idx="128" formatCode="0.00E+00">
                  <c:v>1.0000000000000001E-5</c:v>
                </c:pt>
                <c:pt idx="129" formatCode="0.00E+00">
                  <c:v>1.0000000000000001E-5</c:v>
                </c:pt>
                <c:pt idx="130" formatCode="0.00E+00">
                  <c:v>1.0000000000000001E-5</c:v>
                </c:pt>
                <c:pt idx="131" formatCode="0.00E+00">
                  <c:v>1.0000000000000001E-5</c:v>
                </c:pt>
                <c:pt idx="132" formatCode="0.00E+00">
                  <c:v>1.0000000000000001E-5</c:v>
                </c:pt>
                <c:pt idx="133" formatCode="0.00E+00">
                  <c:v>1.0000000000000001E-5</c:v>
                </c:pt>
                <c:pt idx="134" formatCode="0.00E+00">
                  <c:v>1.0000000000000001E-5</c:v>
                </c:pt>
                <c:pt idx="135">
                  <c:v>5.0615336410489007E-5</c:v>
                </c:pt>
                <c:pt idx="136">
                  <c:v>4.5993345111493539E-5</c:v>
                </c:pt>
                <c:pt idx="137">
                  <c:v>4.249704537595226E-5</c:v>
                </c:pt>
                <c:pt idx="138">
                  <c:v>4.2490581082646432E-5</c:v>
                </c:pt>
                <c:pt idx="139">
                  <c:v>3.7990000086830642E-5</c:v>
                </c:pt>
                <c:pt idx="140">
                  <c:v>3.5803997905795489E-5</c:v>
                </c:pt>
                <c:pt idx="141">
                  <c:v>3.5385097514930817E-5</c:v>
                </c:pt>
                <c:pt idx="142">
                  <c:v>3.3969598186604152E-5</c:v>
                </c:pt>
                <c:pt idx="143">
                  <c:v>3.2849395464977439E-5</c:v>
                </c:pt>
                <c:pt idx="144">
                  <c:v>3.2278976314976013E-5</c:v>
                </c:pt>
                <c:pt idx="145" formatCode="0.00E+00">
                  <c:v>1.0000000000000001E-5</c:v>
                </c:pt>
                <c:pt idx="146" formatCode="0.00E+00">
                  <c:v>1.0000000000000001E-5</c:v>
                </c:pt>
              </c:numCache>
            </c:numRef>
          </c:yVal>
          <c:smooth val="0"/>
          <c:extLst>
            <c:ext xmlns:c16="http://schemas.microsoft.com/office/drawing/2014/chart" uri="{C3380CC4-5D6E-409C-BE32-E72D297353CC}">
              <c16:uniqueId val="{00000000-4A7E-4AEC-9E48-62D01889C09E}"/>
            </c:ext>
          </c:extLst>
        </c:ser>
        <c:ser>
          <c:idx val="1"/>
          <c:order val="1"/>
          <c:tx>
            <c:v>bissectrice</c:v>
          </c:tx>
          <c:spPr>
            <a:ln w="25400" cap="rnd">
              <a:noFill/>
              <a:round/>
            </a:ln>
            <a:effectLst/>
          </c:spPr>
          <c:marker>
            <c:symbol val="circle"/>
            <c:size val="2"/>
            <c:spPr>
              <a:solidFill>
                <a:schemeClr val="accent2"/>
              </a:solidFill>
              <a:ln w="9525">
                <a:solidFill>
                  <a:schemeClr val="accent2"/>
                </a:solidFill>
              </a:ln>
              <a:effectLst/>
            </c:spPr>
          </c:marker>
          <c:trendline>
            <c:spPr>
              <a:ln w="19050" cap="rnd">
                <a:solidFill>
                  <a:schemeClr val="tx1"/>
                </a:solidFill>
                <a:prstDash val="sysDot"/>
              </a:ln>
              <a:effectLst/>
            </c:spPr>
            <c:trendlineType val="linear"/>
            <c:dispRSqr val="0"/>
            <c:dispEq val="0"/>
          </c:trendline>
          <c:xVal>
            <c:numRef>
              <c:f>caudo!$J$136:$J$140</c:f>
              <c:numCache>
                <c:formatCode>General</c:formatCode>
                <c:ptCount val="5"/>
                <c:pt idx="0">
                  <c:v>1.0000000000000001E-5</c:v>
                </c:pt>
                <c:pt idx="1">
                  <c:v>1E-4</c:v>
                </c:pt>
                <c:pt idx="2">
                  <c:v>1E-3</c:v>
                </c:pt>
                <c:pt idx="3">
                  <c:v>0.01</c:v>
                </c:pt>
                <c:pt idx="4">
                  <c:v>0.1</c:v>
                </c:pt>
              </c:numCache>
            </c:numRef>
          </c:xVal>
          <c:yVal>
            <c:numRef>
              <c:f>caudo!$K$136:$K$140</c:f>
              <c:numCache>
                <c:formatCode>General</c:formatCode>
                <c:ptCount val="5"/>
                <c:pt idx="0">
                  <c:v>1.0000000000000001E-5</c:v>
                </c:pt>
                <c:pt idx="1">
                  <c:v>1E-4</c:v>
                </c:pt>
                <c:pt idx="2">
                  <c:v>1E-3</c:v>
                </c:pt>
                <c:pt idx="3">
                  <c:v>0.01</c:v>
                </c:pt>
                <c:pt idx="4">
                  <c:v>0.1</c:v>
                </c:pt>
              </c:numCache>
            </c:numRef>
          </c:yVal>
          <c:smooth val="0"/>
          <c:extLst>
            <c:ext xmlns:c16="http://schemas.microsoft.com/office/drawing/2014/chart" uri="{C3380CC4-5D6E-409C-BE32-E72D297353CC}">
              <c16:uniqueId val="{00000001-4A7E-4AEC-9E48-62D01889C09E}"/>
            </c:ext>
          </c:extLst>
        </c:ser>
        <c:dLbls>
          <c:showLegendKey val="0"/>
          <c:showVal val="0"/>
          <c:showCatName val="0"/>
          <c:showSerName val="0"/>
          <c:showPercent val="0"/>
          <c:showBubbleSize val="0"/>
        </c:dLbls>
        <c:axId val="14090463"/>
        <c:axId val="14084639"/>
      </c:scatterChart>
      <c:valAx>
        <c:axId val="14090463"/>
        <c:scaling>
          <c:logBase val="10"/>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a:t>Untreated</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4084639"/>
        <c:crossesAt val="1.0000000000000005E-7"/>
        <c:crossBetween val="midCat"/>
      </c:valAx>
      <c:valAx>
        <c:axId val="14084639"/>
        <c:scaling>
          <c:logBase val="10"/>
          <c:orientation val="minMax"/>
          <c:max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a:t>T7pol treated</a:t>
                </a:r>
              </a:p>
            </c:rich>
          </c:tx>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4090463"/>
        <c:crossesAt val="1.0000000000000004E-6"/>
        <c:crossBetween val="midCat"/>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n-US"/>
              <a:t>S18, Caudoviricetes</a:t>
            </a:r>
          </a:p>
        </c:rich>
      </c:tx>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caudo!$H$2</c:f>
              <c:strCache>
                <c:ptCount val="1"/>
                <c:pt idx="0">
                  <c:v>PM_T7</c:v>
                </c:pt>
              </c:strCache>
            </c:strRef>
          </c:tx>
          <c:spPr>
            <a:ln w="25400" cap="rnd">
              <a:noFill/>
              <a:round/>
            </a:ln>
            <a:effectLst/>
          </c:spPr>
          <c:marker>
            <c:symbol val="circle"/>
            <c:size val="5"/>
            <c:spPr>
              <a:solidFill>
                <a:schemeClr val="tx1"/>
              </a:solidFill>
              <a:ln w="9525">
                <a:noFill/>
              </a:ln>
              <a:effectLst/>
            </c:spPr>
          </c:marker>
          <c:xVal>
            <c:numRef>
              <c:f>caudo!$G$3:$G$120</c:f>
              <c:numCache>
                <c:formatCode>General</c:formatCode>
                <c:ptCount val="118"/>
                <c:pt idx="0">
                  <c:v>0.28761641323603149</c:v>
                </c:pt>
                <c:pt idx="1">
                  <c:v>0.19449901465958619</c:v>
                </c:pt>
                <c:pt idx="2">
                  <c:v>2.9680122497129341E-2</c:v>
                </c:pt>
                <c:pt idx="3">
                  <c:v>1.353062320200646E-2</c:v>
                </c:pt>
                <c:pt idx="4">
                  <c:v>7.2104342153529802E-3</c:v>
                </c:pt>
                <c:pt idx="5">
                  <c:v>4.3503943605731872E-3</c:v>
                </c:pt>
                <c:pt idx="6">
                  <c:v>4.3059565717114886E-3</c:v>
                </c:pt>
                <c:pt idx="7">
                  <c:v>2.1891740629397271E-3</c:v>
                </c:pt>
                <c:pt idx="8">
                  <c:v>2.6798308191634578E-3</c:v>
                </c:pt>
                <c:pt idx="9">
                  <c:v>2.2615691278948841E-3</c:v>
                </c:pt>
                <c:pt idx="10">
                  <c:v>2.2050408462222591E-3</c:v>
                </c:pt>
                <c:pt idx="11">
                  <c:v>2.284778393449708E-3</c:v>
                </c:pt>
                <c:pt idx="12">
                  <c:v>1.5315931995399999E-3</c:v>
                </c:pt>
                <c:pt idx="13">
                  <c:v>1.034008606953576E-3</c:v>
                </c:pt>
                <c:pt idx="14">
                  <c:v>9.7971710265596485E-4</c:v>
                </c:pt>
                <c:pt idx="15">
                  <c:v>6.3037051825222509E-4</c:v>
                </c:pt>
                <c:pt idx="16">
                  <c:v>7.3442123223923996E-4</c:v>
                </c:pt>
                <c:pt idx="17">
                  <c:v>3.0947182050937178E-4</c:v>
                </c:pt>
                <c:pt idx="18">
                  <c:v>5.8717454967579749E-4</c:v>
                </c:pt>
                <c:pt idx="19" formatCode="0.00E+00">
                  <c:v>1.0000000000000001E-5</c:v>
                </c:pt>
                <c:pt idx="20">
                  <c:v>4.7137356009902117E-4</c:v>
                </c:pt>
                <c:pt idx="21">
                  <c:v>2.8885137651507272E-4</c:v>
                </c:pt>
                <c:pt idx="22">
                  <c:v>4.2334702262893819E-4</c:v>
                </c:pt>
                <c:pt idx="23">
                  <c:v>3.3286422847222198E-4</c:v>
                </c:pt>
                <c:pt idx="24">
                  <c:v>3.6442943084908931E-4</c:v>
                </c:pt>
                <c:pt idx="25">
                  <c:v>3.1424147724527492E-4</c:v>
                </c:pt>
                <c:pt idx="26">
                  <c:v>2.302746602289857E-4</c:v>
                </c:pt>
                <c:pt idx="27">
                  <c:v>2.6308115627304672E-4</c:v>
                </c:pt>
                <c:pt idx="28">
                  <c:v>3.1785604111071709E-4</c:v>
                </c:pt>
                <c:pt idx="29">
                  <c:v>2.613606950104217E-4</c:v>
                </c:pt>
                <c:pt idx="30">
                  <c:v>2.9187939755310907E-4</c:v>
                </c:pt>
                <c:pt idx="31">
                  <c:v>2.3062251341228831E-4</c:v>
                </c:pt>
                <c:pt idx="32">
                  <c:v>2.538160572232258E-4</c:v>
                </c:pt>
                <c:pt idx="33">
                  <c:v>2.5955155345761081E-4</c:v>
                </c:pt>
                <c:pt idx="34">
                  <c:v>1.654017640230067E-4</c:v>
                </c:pt>
                <c:pt idx="35">
                  <c:v>1.9661034721980551E-4</c:v>
                </c:pt>
                <c:pt idx="36">
                  <c:v>3.2148109345289032E-4</c:v>
                </c:pt>
                <c:pt idx="37">
                  <c:v>1.225681745118819E-4</c:v>
                </c:pt>
                <c:pt idx="38">
                  <c:v>3.5016358846777133E-4</c:v>
                </c:pt>
                <c:pt idx="39">
                  <c:v>1.6772406197973529E-4</c:v>
                </c:pt>
                <c:pt idx="40">
                  <c:v>1.932352848680042E-4</c:v>
                </c:pt>
                <c:pt idx="41">
                  <c:v>2.9672728998730689E-4</c:v>
                </c:pt>
                <c:pt idx="42">
                  <c:v>1.7564677863370071E-4</c:v>
                </c:pt>
                <c:pt idx="43" formatCode="0.00E+00">
                  <c:v>1.0000000000000001E-5</c:v>
                </c:pt>
                <c:pt idx="44">
                  <c:v>3.4436120076620038E-4</c:v>
                </c:pt>
                <c:pt idx="45" formatCode="0.00E+00">
                  <c:v>1.0000000000000001E-5</c:v>
                </c:pt>
                <c:pt idx="46">
                  <c:v>3.3668767320427928E-4</c:v>
                </c:pt>
                <c:pt idx="47">
                  <c:v>2.2328712951284651E-4</c:v>
                </c:pt>
                <c:pt idx="48">
                  <c:v>3.0002843929754158E-4</c:v>
                </c:pt>
                <c:pt idx="49">
                  <c:v>2.1992675761119479E-4</c:v>
                </c:pt>
                <c:pt idx="50">
                  <c:v>1.688048249026509E-4</c:v>
                </c:pt>
                <c:pt idx="51">
                  <c:v>2.8342537811393601E-4</c:v>
                </c:pt>
                <c:pt idx="52">
                  <c:v>2.1941362314969711E-4</c:v>
                </c:pt>
                <c:pt idx="53">
                  <c:v>1.7971939051538219E-4</c:v>
                </c:pt>
                <c:pt idx="54">
                  <c:v>1.6214528947976911E-4</c:v>
                </c:pt>
                <c:pt idx="55">
                  <c:v>1.844154304323879E-4</c:v>
                </c:pt>
                <c:pt idx="56">
                  <c:v>2.3415547341797501E-4</c:v>
                </c:pt>
                <c:pt idx="57">
                  <c:v>1.5433583959753201E-4</c:v>
                </c:pt>
                <c:pt idx="58">
                  <c:v>1.4438983434335499E-4</c:v>
                </c:pt>
                <c:pt idx="59">
                  <c:v>1.8104374721325739E-4</c:v>
                </c:pt>
                <c:pt idx="60">
                  <c:v>1.9577932194943259E-4</c:v>
                </c:pt>
                <c:pt idx="61">
                  <c:v>2.0178966893598111E-4</c:v>
                </c:pt>
                <c:pt idx="62">
                  <c:v>1.9640979350155741E-4</c:v>
                </c:pt>
                <c:pt idx="63" formatCode="0.00E+00">
                  <c:v>1.0000000000000001E-5</c:v>
                </c:pt>
                <c:pt idx="64">
                  <c:v>2.129041629079922E-4</c:v>
                </c:pt>
                <c:pt idx="65">
                  <c:v>1.828446823010109E-4</c:v>
                </c:pt>
                <c:pt idx="66">
                  <c:v>1.840224636336894E-4</c:v>
                </c:pt>
                <c:pt idx="67">
                  <c:v>1.7158513796198901E-4</c:v>
                </c:pt>
                <c:pt idx="68">
                  <c:v>3.3760964980530191E-4</c:v>
                </c:pt>
                <c:pt idx="69">
                  <c:v>1.082781603607584E-4</c:v>
                </c:pt>
                <c:pt idx="70">
                  <c:v>1.6533572831019841E-4</c:v>
                </c:pt>
                <c:pt idx="71">
                  <c:v>1.5097305402968691E-4</c:v>
                </c:pt>
                <c:pt idx="72">
                  <c:v>1.835547609526766E-4</c:v>
                </c:pt>
                <c:pt idx="73">
                  <c:v>1.492866364315982E-4</c:v>
                </c:pt>
                <c:pt idx="74">
                  <c:v>1.39498430090417E-4</c:v>
                </c:pt>
                <c:pt idx="75">
                  <c:v>1.4497554335880309E-4</c:v>
                </c:pt>
                <c:pt idx="76">
                  <c:v>1.270779342548103E-4</c:v>
                </c:pt>
                <c:pt idx="77">
                  <c:v>1.434871451294594E-4</c:v>
                </c:pt>
                <c:pt idx="78">
                  <c:v>2.8951398274119921E-4</c:v>
                </c:pt>
                <c:pt idx="79">
                  <c:v>1.3147078478430041E-4</c:v>
                </c:pt>
                <c:pt idx="80">
                  <c:v>1.212903906003286E-4</c:v>
                </c:pt>
                <c:pt idx="81">
                  <c:v>1.190791322597043E-4</c:v>
                </c:pt>
                <c:pt idx="82">
                  <c:v>1.582493250498114E-4</c:v>
                </c:pt>
                <c:pt idx="83">
                  <c:v>1.255030609484846E-4</c:v>
                </c:pt>
                <c:pt idx="84">
                  <c:v>1.5045923935317099E-4</c:v>
                </c:pt>
                <c:pt idx="85">
                  <c:v>1.354200254098715E-4</c:v>
                </c:pt>
                <c:pt idx="86" formatCode="0.00E+00">
                  <c:v>1.0000000000000001E-5</c:v>
                </c:pt>
                <c:pt idx="87">
                  <c:v>1.3717642835635749E-4</c:v>
                </c:pt>
                <c:pt idx="88">
                  <c:v>9.2405378020614953E-5</c:v>
                </c:pt>
                <c:pt idx="89">
                  <c:v>1.4453393021509849E-4</c:v>
                </c:pt>
                <c:pt idx="90" formatCode="0.00E+00">
                  <c:v>1.0000000000000001E-5</c:v>
                </c:pt>
                <c:pt idx="91">
                  <c:v>1.2218715536084051E-4</c:v>
                </c:pt>
                <c:pt idx="92">
                  <c:v>1.040310579672331E-4</c:v>
                </c:pt>
                <c:pt idx="93">
                  <c:v>1.998246813455491E-4</c:v>
                </c:pt>
                <c:pt idx="94">
                  <c:v>8.8566313576923697E-5</c:v>
                </c:pt>
                <c:pt idx="95" formatCode="0.00E+00">
                  <c:v>1.0000000000000001E-5</c:v>
                </c:pt>
                <c:pt idx="96">
                  <c:v>1.869119182898072E-4</c:v>
                </c:pt>
                <c:pt idx="97">
                  <c:v>1.7053509442698891E-4</c:v>
                </c:pt>
                <c:pt idx="98">
                  <c:v>1.6920238863832681E-4</c:v>
                </c:pt>
                <c:pt idx="99" formatCode="0.00E+00">
                  <c:v>1.0000000000000001E-5</c:v>
                </c:pt>
                <c:pt idx="100">
                  <c:v>1.5124912258615721E-4</c:v>
                </c:pt>
                <c:pt idx="101" formatCode="0.00E+00">
                  <c:v>1.0000000000000001E-5</c:v>
                </c:pt>
                <c:pt idx="102" formatCode="0.00E+00">
                  <c:v>1.0000000000000001E-5</c:v>
                </c:pt>
                <c:pt idx="103" formatCode="0.00E+00">
                  <c:v>1.0000000000000001E-5</c:v>
                </c:pt>
                <c:pt idx="104" formatCode="0.00E+00">
                  <c:v>1.0000000000000001E-5</c:v>
                </c:pt>
                <c:pt idx="105">
                  <c:v>1.2276714837589431E-4</c:v>
                </c:pt>
                <c:pt idx="106" formatCode="0.00E+00">
                  <c:v>1.0000000000000001E-5</c:v>
                </c:pt>
                <c:pt idx="107">
                  <c:v>1.134061499797273E-4</c:v>
                </c:pt>
                <c:pt idx="108">
                  <c:v>1.100418503849064E-4</c:v>
                </c:pt>
                <c:pt idx="109" formatCode="0.00E+00">
                  <c:v>1.0000000000000001E-5</c:v>
                </c:pt>
                <c:pt idx="110" formatCode="0.00E+00">
                  <c:v>1.0000000000000001E-5</c:v>
                </c:pt>
                <c:pt idx="111" formatCode="0.00E+00">
                  <c:v>1.0000000000000001E-5</c:v>
                </c:pt>
                <c:pt idx="112" formatCode="0.00E+00">
                  <c:v>1.0000000000000001E-5</c:v>
                </c:pt>
                <c:pt idx="113" formatCode="0.00E+00">
                  <c:v>1.0000000000000001E-5</c:v>
                </c:pt>
                <c:pt idx="114" formatCode="0.00E+00">
                  <c:v>1.0000000000000001E-5</c:v>
                </c:pt>
                <c:pt idx="115">
                  <c:v>1.9299840547354619E-5</c:v>
                </c:pt>
                <c:pt idx="116" formatCode="0.00E+00">
                  <c:v>1.0000000000000001E-5</c:v>
                </c:pt>
                <c:pt idx="117">
                  <c:v>2.9033765730089231E-5</c:v>
                </c:pt>
              </c:numCache>
            </c:numRef>
          </c:xVal>
          <c:yVal>
            <c:numRef>
              <c:f>caudo!$H$3:$H$120</c:f>
              <c:numCache>
                <c:formatCode>General</c:formatCode>
                <c:ptCount val="118"/>
                <c:pt idx="0">
                  <c:v>0.1744756396336069</c:v>
                </c:pt>
                <c:pt idx="1">
                  <c:v>0.2488322829675996</c:v>
                </c:pt>
                <c:pt idx="2">
                  <c:v>1.447398205548849E-2</c:v>
                </c:pt>
                <c:pt idx="3">
                  <c:v>1.11578518039635E-2</c:v>
                </c:pt>
                <c:pt idx="4">
                  <c:v>7.8163406705321313E-3</c:v>
                </c:pt>
                <c:pt idx="5">
                  <c:v>4.4949713868191552E-3</c:v>
                </c:pt>
                <c:pt idx="6">
                  <c:v>3.373873280190428E-3</c:v>
                </c:pt>
                <c:pt idx="7">
                  <c:v>4.0442083820414242E-3</c:v>
                </c:pt>
                <c:pt idx="8">
                  <c:v>3.100808895465539E-3</c:v>
                </c:pt>
                <c:pt idx="9">
                  <c:v>2.4930714943182612E-3</c:v>
                </c:pt>
                <c:pt idx="10">
                  <c:v>2.3134524069432661E-3</c:v>
                </c:pt>
                <c:pt idx="11">
                  <c:v>1.2330028029810061E-3</c:v>
                </c:pt>
                <c:pt idx="12">
                  <c:v>1.3976532904582551E-3</c:v>
                </c:pt>
                <c:pt idx="13">
                  <c:v>1.6880767751966991E-3</c:v>
                </c:pt>
                <c:pt idx="14">
                  <c:v>1.342264648277908E-3</c:v>
                </c:pt>
                <c:pt idx="15">
                  <c:v>9.2200232705373435E-4</c:v>
                </c:pt>
                <c:pt idx="16">
                  <c:v>4.8815202447822289E-4</c:v>
                </c:pt>
                <c:pt idx="17">
                  <c:v>7.5514658571843214E-4</c:v>
                </c:pt>
                <c:pt idx="18">
                  <c:v>4.684141029414414E-4</c:v>
                </c:pt>
                <c:pt idx="19">
                  <c:v>9.0522713444540293E-4</c:v>
                </c:pt>
                <c:pt idx="20">
                  <c:v>4.0980002461497151E-4</c:v>
                </c:pt>
                <c:pt idx="21">
                  <c:v>5.8103067118243608E-4</c:v>
                </c:pt>
                <c:pt idx="22">
                  <c:v>4.1845877317045471E-4</c:v>
                </c:pt>
                <c:pt idx="23">
                  <c:v>4.3531890503823508E-4</c:v>
                </c:pt>
                <c:pt idx="24">
                  <c:v>3.3621712415302779E-4</c:v>
                </c:pt>
                <c:pt idx="25">
                  <c:v>3.5834559025316241E-4</c:v>
                </c:pt>
                <c:pt idx="26">
                  <c:v>4.3534139549625771E-4</c:v>
                </c:pt>
                <c:pt idx="27">
                  <c:v>3.8304232442732842E-4</c:v>
                </c:pt>
                <c:pt idx="28">
                  <c:v>3.1356371031677561E-4</c:v>
                </c:pt>
                <c:pt idx="29">
                  <c:v>3.4825861983004162E-4</c:v>
                </c:pt>
                <c:pt idx="30">
                  <c:v>3.1505200304215531E-4</c:v>
                </c:pt>
                <c:pt idx="31">
                  <c:v>3.7184404313597892E-4</c:v>
                </c:pt>
                <c:pt idx="32">
                  <c:v>3.0121423759699829E-4</c:v>
                </c:pt>
                <c:pt idx="33">
                  <c:v>2.8110056762245349E-4</c:v>
                </c:pt>
                <c:pt idx="34">
                  <c:v>3.6542576200647089E-4</c:v>
                </c:pt>
                <c:pt idx="35">
                  <c:v>3.3340280557899951E-4</c:v>
                </c:pt>
                <c:pt idx="36">
                  <c:v>2.020928775679987E-4</c:v>
                </c:pt>
                <c:pt idx="37">
                  <c:v>3.8926431408402588E-4</c:v>
                </c:pt>
                <c:pt idx="38">
                  <c:v>1.600194310403749E-4</c:v>
                </c:pt>
                <c:pt idx="39">
                  <c:v>3.4152462778485319E-4</c:v>
                </c:pt>
                <c:pt idx="40">
                  <c:v>3.0805134794774472E-4</c:v>
                </c:pt>
                <c:pt idx="41">
                  <c:v>1.9997161845905211E-4</c:v>
                </c:pt>
                <c:pt idx="42">
                  <c:v>3.1808613695244957E-4</c:v>
                </c:pt>
                <c:pt idx="43">
                  <c:v>4.8837548451321979E-4</c:v>
                </c:pt>
                <c:pt idx="44">
                  <c:v>1.4325646150705561E-4</c:v>
                </c:pt>
                <c:pt idx="45">
                  <c:v>4.8196319269046782E-4</c:v>
                </c:pt>
                <c:pt idx="46">
                  <c:v>1.376627823535341E-4</c:v>
                </c:pt>
                <c:pt idx="47">
                  <c:v>2.433315769673759E-4</c:v>
                </c:pt>
                <c:pt idx="48">
                  <c:v>1.5163452381271181E-4</c:v>
                </c:pt>
                <c:pt idx="49">
                  <c:v>2.303700615460754E-4</c:v>
                </c:pt>
                <c:pt idx="50">
                  <c:v>2.6957919712287069E-4</c:v>
                </c:pt>
                <c:pt idx="51">
                  <c:v>1.5365555370655781E-4</c:v>
                </c:pt>
                <c:pt idx="52">
                  <c:v>1.9852872890139991E-4</c:v>
                </c:pt>
                <c:pt idx="53">
                  <c:v>2.322782057862399E-4</c:v>
                </c:pt>
                <c:pt idx="54">
                  <c:v>2.4057839599218159E-4</c:v>
                </c:pt>
                <c:pt idx="55">
                  <c:v>2.130619873147546E-4</c:v>
                </c:pt>
                <c:pt idx="56">
                  <c:v>1.6013836156024419E-4</c:v>
                </c:pt>
                <c:pt idx="57">
                  <c:v>2.3706856222618271E-4</c:v>
                </c:pt>
                <c:pt idx="58">
                  <c:v>2.393739786280186E-4</c:v>
                </c:pt>
                <c:pt idx="59">
                  <c:v>1.9756443940179599E-4</c:v>
                </c:pt>
                <c:pt idx="60">
                  <c:v>1.7976750884130289E-4</c:v>
                </c:pt>
                <c:pt idx="61">
                  <c:v>1.6239086315916339E-4</c:v>
                </c:pt>
                <c:pt idx="62">
                  <c:v>1.6215788023754319E-4</c:v>
                </c:pt>
                <c:pt idx="63">
                  <c:v>3.5324527885468129E-4</c:v>
                </c:pt>
                <c:pt idx="64">
                  <c:v>1.3988308170573909E-4</c:v>
                </c:pt>
                <c:pt idx="65">
                  <c:v>1.6396137273183011E-4</c:v>
                </c:pt>
                <c:pt idx="66">
                  <c:v>1.606830551184498E-4</c:v>
                </c:pt>
                <c:pt idx="67">
                  <c:v>1.7096072773553479E-4</c:v>
                </c:pt>
                <c:pt idx="68" formatCode="0.00E+00">
                  <c:v>1.0000000000000001E-5</c:v>
                </c:pt>
                <c:pt idx="69">
                  <c:v>2.2732728258818149E-4</c:v>
                </c:pt>
                <c:pt idx="70">
                  <c:v>1.6473405997467349E-4</c:v>
                </c:pt>
                <c:pt idx="71">
                  <c:v>1.6761493874808679E-4</c:v>
                </c:pt>
                <c:pt idx="72">
                  <c:v>1.316784981701661E-4</c:v>
                </c:pt>
                <c:pt idx="73">
                  <c:v>1.6292477818758539E-4</c:v>
                </c:pt>
                <c:pt idx="74">
                  <c:v>1.716945011522937E-4</c:v>
                </c:pt>
                <c:pt idx="75">
                  <c:v>1.6566405819292489E-4</c:v>
                </c:pt>
                <c:pt idx="76">
                  <c:v>1.826367868053409E-4</c:v>
                </c:pt>
                <c:pt idx="77">
                  <c:v>1.561112028121808E-4</c:v>
                </c:pt>
                <c:pt idx="78" formatCode="0.00E+00">
                  <c:v>1.0000000000000001E-5</c:v>
                </c:pt>
                <c:pt idx="79">
                  <c:v>1.569205926157202E-4</c:v>
                </c:pt>
                <c:pt idx="80">
                  <c:v>1.6616739331004349E-4</c:v>
                </c:pt>
                <c:pt idx="81">
                  <c:v>1.6762613952955261E-4</c:v>
                </c:pt>
                <c:pt idx="82">
                  <c:v>1.205097411609144E-4</c:v>
                </c:pt>
                <c:pt idx="83">
                  <c:v>1.518420049551018E-4</c:v>
                </c:pt>
                <c:pt idx="84">
                  <c:v>1.2679835768831499E-4</c:v>
                </c:pt>
                <c:pt idx="85">
                  <c:v>1.3492722483013031E-4</c:v>
                </c:pt>
                <c:pt idx="86">
                  <c:v>2.6730206047185872E-4</c:v>
                </c:pt>
                <c:pt idx="87">
                  <c:v>1.205975695108207E-4</c:v>
                </c:pt>
                <c:pt idx="88">
                  <c:v>1.473105776914643E-4</c:v>
                </c:pt>
                <c:pt idx="89">
                  <c:v>8.694194917424523E-5</c:v>
                </c:pt>
                <c:pt idx="90">
                  <c:v>2.0818562487427101E-4</c:v>
                </c:pt>
                <c:pt idx="91">
                  <c:v>8.4783098553692759E-5</c:v>
                </c:pt>
                <c:pt idx="92">
                  <c:v>1.02795853060866E-4</c:v>
                </c:pt>
                <c:pt idx="93" formatCode="0.00E+00">
                  <c:v>1.0000000000000001E-5</c:v>
                </c:pt>
                <c:pt idx="94">
                  <c:v>1.088634274997449E-4</c:v>
                </c:pt>
                <c:pt idx="95">
                  <c:v>1.9235795392900381E-4</c:v>
                </c:pt>
                <c:pt idx="96" formatCode="0.00E+00">
                  <c:v>1.0000000000000001E-5</c:v>
                </c:pt>
                <c:pt idx="97" formatCode="0.00E+00">
                  <c:v>1.0000000000000001E-5</c:v>
                </c:pt>
                <c:pt idx="98" formatCode="0.00E+00">
                  <c:v>1.0000000000000001E-5</c:v>
                </c:pt>
                <c:pt idx="99">
                  <c:v>1.5835525937745511E-4</c:v>
                </c:pt>
                <c:pt idx="100" formatCode="0.00E+00">
                  <c:v>1.0000000000000001E-5</c:v>
                </c:pt>
                <c:pt idx="101">
                  <c:v>1.401408996934069E-4</c:v>
                </c:pt>
                <c:pt idx="102">
                  <c:v>1.377699453857325E-4</c:v>
                </c:pt>
                <c:pt idx="103">
                  <c:v>1.3557461444221159E-4</c:v>
                </c:pt>
                <c:pt idx="104">
                  <c:v>1.346689068075756E-4</c:v>
                </c:pt>
                <c:pt idx="105" formatCode="0.00E+00">
                  <c:v>1.0000000000000001E-5</c:v>
                </c:pt>
                <c:pt idx="106">
                  <c:v>1.2235947021440669E-4</c:v>
                </c:pt>
                <c:pt idx="107" formatCode="0.00E+00">
                  <c:v>1.0000000000000001E-5</c:v>
                </c:pt>
                <c:pt idx="108" formatCode="0.00E+00">
                  <c:v>1.0000000000000001E-5</c:v>
                </c:pt>
                <c:pt idx="109">
                  <c:v>1.095529411618844E-4</c:v>
                </c:pt>
                <c:pt idx="110">
                  <c:v>1.0593420979822401E-4</c:v>
                </c:pt>
                <c:pt idx="111">
                  <c:v>9.789869250265467E-5</c:v>
                </c:pt>
                <c:pt idx="112">
                  <c:v>9.1987010051293604E-5</c:v>
                </c:pt>
                <c:pt idx="113">
                  <c:v>8.6786969472598817E-5</c:v>
                </c:pt>
                <c:pt idx="114">
                  <c:v>7.2042034068558927E-5</c:v>
                </c:pt>
                <c:pt idx="115">
                  <c:v>4.1101833183710303E-5</c:v>
                </c:pt>
                <c:pt idx="116">
                  <c:v>3.20956937244921E-5</c:v>
                </c:pt>
                <c:pt idx="117" formatCode="0.00E+00">
                  <c:v>1.0000000000000001E-5</c:v>
                </c:pt>
              </c:numCache>
            </c:numRef>
          </c:yVal>
          <c:smooth val="0"/>
          <c:extLst>
            <c:ext xmlns:c16="http://schemas.microsoft.com/office/drawing/2014/chart" uri="{C3380CC4-5D6E-409C-BE32-E72D297353CC}">
              <c16:uniqueId val="{00000000-2ABB-4446-B6E2-BCDA02FB6580}"/>
            </c:ext>
          </c:extLst>
        </c:ser>
        <c:ser>
          <c:idx val="1"/>
          <c:order val="1"/>
          <c:tx>
            <c:v>bissectrice</c:v>
          </c:tx>
          <c:spPr>
            <a:ln w="25400" cap="rnd">
              <a:noFill/>
              <a:round/>
            </a:ln>
            <a:effectLst/>
          </c:spPr>
          <c:marker>
            <c:symbol val="circle"/>
            <c:size val="2"/>
            <c:spPr>
              <a:solidFill>
                <a:schemeClr val="accent2"/>
              </a:solidFill>
              <a:ln w="9525">
                <a:solidFill>
                  <a:schemeClr val="accent2"/>
                </a:solidFill>
              </a:ln>
              <a:effectLst/>
            </c:spPr>
          </c:marker>
          <c:trendline>
            <c:spPr>
              <a:ln w="19050" cap="rnd">
                <a:solidFill>
                  <a:schemeClr val="tx1"/>
                </a:solidFill>
                <a:prstDash val="sysDot"/>
              </a:ln>
              <a:effectLst/>
            </c:spPr>
            <c:trendlineType val="linear"/>
            <c:dispRSqr val="0"/>
            <c:dispEq val="0"/>
          </c:trendline>
          <c:xVal>
            <c:numRef>
              <c:f>caudo!$J$136:$J$140</c:f>
              <c:numCache>
                <c:formatCode>General</c:formatCode>
                <c:ptCount val="5"/>
                <c:pt idx="0">
                  <c:v>1.0000000000000001E-5</c:v>
                </c:pt>
                <c:pt idx="1">
                  <c:v>1E-4</c:v>
                </c:pt>
                <c:pt idx="2">
                  <c:v>1E-3</c:v>
                </c:pt>
                <c:pt idx="3">
                  <c:v>0.01</c:v>
                </c:pt>
                <c:pt idx="4">
                  <c:v>0.1</c:v>
                </c:pt>
              </c:numCache>
            </c:numRef>
          </c:xVal>
          <c:yVal>
            <c:numRef>
              <c:f>caudo!$K$136:$K$140</c:f>
              <c:numCache>
                <c:formatCode>General</c:formatCode>
                <c:ptCount val="5"/>
                <c:pt idx="0">
                  <c:v>1.0000000000000001E-5</c:v>
                </c:pt>
                <c:pt idx="1">
                  <c:v>1E-4</c:v>
                </c:pt>
                <c:pt idx="2">
                  <c:v>1E-3</c:v>
                </c:pt>
                <c:pt idx="3">
                  <c:v>0.01</c:v>
                </c:pt>
                <c:pt idx="4">
                  <c:v>0.1</c:v>
                </c:pt>
              </c:numCache>
            </c:numRef>
          </c:yVal>
          <c:smooth val="0"/>
          <c:extLst>
            <c:ext xmlns:c16="http://schemas.microsoft.com/office/drawing/2014/chart" uri="{C3380CC4-5D6E-409C-BE32-E72D297353CC}">
              <c16:uniqueId val="{00000001-2ABB-4446-B6E2-BCDA02FB6580}"/>
            </c:ext>
          </c:extLst>
        </c:ser>
        <c:dLbls>
          <c:showLegendKey val="0"/>
          <c:showVal val="0"/>
          <c:showCatName val="0"/>
          <c:showSerName val="0"/>
          <c:showPercent val="0"/>
          <c:showBubbleSize val="0"/>
        </c:dLbls>
        <c:axId val="14090463"/>
        <c:axId val="14084639"/>
      </c:scatterChart>
      <c:valAx>
        <c:axId val="14090463"/>
        <c:scaling>
          <c:logBase val="10"/>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a:t>Untreated</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4084639"/>
        <c:crossesAt val="1.0000000000000005E-7"/>
        <c:crossBetween val="midCat"/>
      </c:valAx>
      <c:valAx>
        <c:axId val="14084639"/>
        <c:scaling>
          <c:logBase val="10"/>
          <c:orientation val="minMax"/>
          <c:max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a:t>T7pol treated</a:t>
                </a:r>
              </a:p>
            </c:rich>
          </c:tx>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4090463"/>
        <c:crossesAt val="1.0000000000000004E-6"/>
        <c:crossBetween val="midCat"/>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506</TotalTime>
  <Pages>32</Pages>
  <Words>16104</Words>
  <Characters>88577</Characters>
  <Application>Microsoft Office Word</Application>
  <DocSecurity>0</DocSecurity>
  <Lines>738</Lines>
  <Paragraphs>208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Marie-Agnes Petit</dc:creator>
  <cp:lastModifiedBy>Marie-Agnes Petit</cp:lastModifiedBy>
  <cp:revision>20</cp:revision>
  <cp:lastPrinted>2023-09-22T09:28:00Z</cp:lastPrinted>
  <dcterms:created xsi:type="dcterms:W3CDTF">2024-04-02T15:07:00Z</dcterms:created>
  <dcterms:modified xsi:type="dcterms:W3CDTF">2024-04-18T11:41:00Z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2023-09-29T08:53:14Z</vt:filetime>
  </property>
</Properties>
</file>