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The European Reference Genome Atlas: piloting a decentralised approach to equitable biodiversity genomics</w:t>
      </w:r>
    </w:p>
    <w:p w:rsidR="00000000" w:rsidDel="00000000" w:rsidP="00000000" w:rsidRDefault="00000000" w:rsidRPr="00000000" w14:paraId="00000002">
      <w:pPr>
        <w:spacing w:line="276" w:lineRule="auto"/>
        <w:jc w:val="both"/>
        <w:rPr>
          <w:rFonts w:ascii="Times New Roman" w:cs="Times New Roman" w:eastAsia="Times New Roman" w:hAnsi="Times New Roman"/>
          <w:color w:val="808080"/>
          <w:highlight w:val="white"/>
        </w:rPr>
      </w:pPr>
      <w:r w:rsidDel="00000000" w:rsidR="00000000" w:rsidRPr="00000000">
        <w:rPr>
          <w:rFonts w:ascii="Times New Roman" w:cs="Times New Roman" w:eastAsia="Times New Roman" w:hAnsi="Times New Roman"/>
          <w:rtl w:val="0"/>
        </w:rPr>
        <w:t xml:space="preserve">​​​​</w:t>
      </w:r>
      <w:r w:rsidDel="00000000" w:rsidR="00000000" w:rsidRPr="00000000">
        <w:fldChar w:fldCharType="begin"/>
        <w:instrText xml:space="preserve"> HYPERLINK "http://orcid.org/0000-0003-3191-3200" </w:instrText>
        <w:fldChar w:fldCharType="separate"/>
      </w:r>
      <w:r w:rsidDel="00000000" w:rsidR="00000000" w:rsidRPr="00000000">
        <w:rPr>
          <w:rFonts w:ascii="Times New Roman" w:cs="Times New Roman" w:eastAsia="Times New Roman" w:hAnsi="Times New Roman"/>
          <w:color w:val="808080"/>
          <w:highlight w:val="white"/>
          <w:rtl w:val="0"/>
        </w:rPr>
        <w:t xml:space="preserve"> </w:t>
      </w:r>
    </w:p>
    <w:p w:rsidR="00000000" w:rsidDel="00000000" w:rsidP="00000000" w:rsidRDefault="00000000" w:rsidRPr="00000000" w14:paraId="00000003">
      <w:pPr>
        <w:spacing w:line="276" w:lineRule="auto"/>
        <w:jc w:val="both"/>
        <w:rPr>
          <w:rFonts w:ascii="Times New Roman" w:cs="Times New Roman" w:eastAsia="Times New Roman" w:hAnsi="Times New Roman"/>
          <w:color w:val="808080"/>
          <w:highlight w:val="white"/>
        </w:rPr>
      </w:pPr>
      <w:r w:rsidDel="00000000" w:rsidR="00000000" w:rsidRPr="00000000">
        <w:rPr>
          <w:rtl w:val="0"/>
        </w:rPr>
      </w:r>
    </w:p>
    <w:p w:rsidR="00000000" w:rsidDel="00000000" w:rsidP="00000000" w:rsidRDefault="00000000" w:rsidRPr="00000000" w14:paraId="00000004">
      <w:pPr>
        <w:spacing w:line="276" w:lineRule="auto"/>
        <w:jc w:val="both"/>
        <w:rPr>
          <w:rFonts w:ascii="Times New Roman" w:cs="Times New Roman" w:eastAsia="Times New Roman" w:hAnsi="Times New Roman"/>
        </w:rPr>
      </w:pPr>
      <w:r w:rsidDel="00000000" w:rsidR="00000000" w:rsidRPr="00000000">
        <w:fldChar w:fldCharType="end"/>
      </w:r>
      <w:r w:rsidDel="00000000" w:rsidR="00000000" w:rsidRPr="00000000">
        <w:rPr>
          <w:rFonts w:ascii="Times New Roman" w:cs="Times New Roman" w:eastAsia="Times New Roman" w:hAnsi="Times New Roman"/>
          <w:b w:val="1"/>
          <w:highlight w:val="white"/>
          <w:rtl w:val="0"/>
        </w:rPr>
        <w:t xml:space="preserve">Ann M Mc Cartney</w:t>
      </w:r>
      <w:r w:rsidDel="00000000" w:rsidR="00000000" w:rsidRPr="00000000">
        <w:rPr>
          <w:rFonts w:ascii="Times New Roman" w:cs="Times New Roman" w:eastAsia="Times New Roman" w:hAnsi="Times New Roman"/>
          <w:b w:val="1"/>
          <w:highlight w:val="white"/>
          <w:rtl w:val="0"/>
        </w:rPr>
        <w:t xml:space="preserve">*</w:t>
      </w:r>
      <w:hyperlink r:id="rId6">
        <w:r w:rsidDel="00000000" w:rsidR="00000000" w:rsidRPr="00000000">
          <w:rPr>
            <w:rFonts w:ascii="Times New Roman" w:cs="Times New Roman" w:eastAsia="Times New Roman" w:hAnsi="Times New Roman"/>
            <w:highlight w:val="white"/>
            <w:rtl w:val="0"/>
          </w:rPr>
          <w:t xml:space="preserve">,</w:t>
        </w:r>
      </w:hyperlink>
      <w:r w:rsidDel="00000000" w:rsidR="00000000" w:rsidRPr="00000000">
        <w:rPr>
          <w:rFonts w:ascii="Times New Roman" w:cs="Times New Roman" w:eastAsia="Times New Roman" w:hAnsi="Times New Roman"/>
          <w:highlight w:val="white"/>
          <w:rtl w:val="0"/>
        </w:rPr>
        <w:t xml:space="preserve"> Giulio Formenti*</w:t>
      </w:r>
      <w:hyperlink r:id="rId7">
        <w:r w:rsidDel="00000000" w:rsidR="00000000" w:rsidRPr="00000000">
          <w:rPr>
            <w:rFonts w:ascii="Times New Roman" w:cs="Times New Roman" w:eastAsia="Times New Roman" w:hAnsi="Times New Roman"/>
            <w:highlight w:val="white"/>
            <w:rtl w:val="0"/>
          </w:rPr>
          <w:t xml:space="preserve">,</w:t>
        </w:r>
      </w:hyperlink>
      <w:r w:rsidDel="00000000" w:rsidR="00000000" w:rsidRPr="00000000">
        <w:rPr>
          <w:rFonts w:ascii="Times New Roman" w:cs="Times New Roman" w:eastAsia="Times New Roman" w:hAnsi="Times New Roman"/>
          <w:highlight w:val="white"/>
          <w:rtl w:val="0"/>
        </w:rPr>
        <w:t xml:space="preserve"> Alice Mouton*,</w:t>
      </w:r>
      <w:hyperlink r:id="rId8">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Diego De Panis, </w:t>
      </w:r>
      <w:hyperlink r:id="rId9">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Luísa S Marins, </w:t>
      </w:r>
      <w:hyperlink r:id="rId10">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Henrique G Leitão, </w:t>
      </w:r>
      <w:hyperlink r:id="rId11">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Genevieve Diedericks, </w:t>
      </w:r>
      <w:hyperlink r:id="rId12">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Joseph Kirangwa, </w:t>
      </w:r>
      <w:hyperlink r:id="rId13">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Marco Morselli, </w:t>
      </w:r>
      <w:hyperlink r:id="rId14">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Judit Salces-Ortiz, Nuria Escudero, </w:t>
      </w:r>
      <w:hyperlink r:id="rId15">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Alessio Iannucci, </w:t>
      </w:r>
      <w:hyperlink r:id="rId16">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Chiara Natali, </w:t>
      </w:r>
      <w:hyperlink r:id="rId17">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Hannes Svardal, Rosa Fernández, </w:t>
      </w:r>
      <w:hyperlink r:id="rId18">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Tim De Pooter, Geert Joris, </w:t>
      </w:r>
      <w:hyperlink r:id="rId19">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Mojca Strazisar, Jo Wood, </w:t>
      </w:r>
      <w:hyperlink r:id="rId20">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Katie E Herron, </w:t>
      </w:r>
      <w:hyperlink r:id="rId21">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Ole Seehausen, </w:t>
      </w:r>
      <w:hyperlink r:id="rId22">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Phillip C Watts, </w:t>
      </w:r>
      <w:hyperlink r:id="rId23">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Felix Shaw, </w:t>
      </w:r>
      <w:hyperlink r:id="rId24">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Robert P Davey, Alice Minotto, </w:t>
      </w:r>
      <w:hyperlink r:id="rId25">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José M Fernández, </w:t>
      </w:r>
      <w:hyperlink r:id="rId26">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Astrid Böhne, </w:t>
      </w:r>
      <w:hyperlink r:id="rId27">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Carla Alegria, </w:t>
      </w:r>
      <w:hyperlink r:id="rId28">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Tyler Alioto, </w:t>
      </w:r>
      <w:hyperlink r:id="rId29">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Paulo C Alves, </w:t>
      </w:r>
      <w:hyperlink r:id="rId30">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Isabel R Amorim, </w:t>
      </w:r>
      <w:hyperlink r:id="rId31">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Jean-Marc Aury, </w:t>
      </w:r>
      <w:hyperlink r:id="rId32">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Niclas Backstrom, </w:t>
      </w:r>
      <w:hyperlink r:id="rId33">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Petr Baldrian, Laima Baltrunaite, </w:t>
      </w:r>
      <w:hyperlink r:id="rId34">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Endre Barta, </w:t>
      </w:r>
      <w:hyperlink r:id="rId35">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Bertrand Bed’Hom, </w:t>
      </w:r>
      <w:hyperlink r:id="rId36">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Caroline Belser, </w:t>
      </w:r>
      <w:hyperlink r:id="rId37">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Johannes Bergsten, Laurie Bertrand, </w:t>
      </w:r>
      <w:hyperlink r:id="rId38">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Helena Biland</w:t>
      </w:r>
      <w:r w:rsidDel="00000000" w:rsidR="00000000" w:rsidRPr="00000000">
        <w:rPr>
          <w:rFonts w:ascii="Times New Roman" w:cs="Times New Roman" w:eastAsia="Times New Roman" w:hAnsi="Times New Roman"/>
          <w:sz w:val="24"/>
          <w:szCs w:val="24"/>
          <w:highlight w:val="white"/>
          <w:rtl w:val="0"/>
        </w:rPr>
        <w:t xml:space="preserve">ž</w:t>
      </w:r>
      <w:r w:rsidDel="00000000" w:rsidR="00000000" w:rsidRPr="00000000">
        <w:rPr>
          <w:rFonts w:ascii="Times New Roman" w:cs="Times New Roman" w:eastAsia="Times New Roman" w:hAnsi="Times New Roman"/>
          <w:highlight w:val="white"/>
          <w:rtl w:val="0"/>
        </w:rPr>
        <w:t xml:space="preserve">ija, </w:t>
      </w:r>
      <w:hyperlink r:id="rId39">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Mahesh Binzer-Panchal, </w:t>
      </w:r>
      <w:hyperlink r:id="rId40">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Iliana Bista, </w:t>
      </w:r>
      <w:hyperlink r:id="rId41">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Mark Blaxter, </w:t>
      </w:r>
      <w:hyperlink r:id="rId42">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Paulo AV Borges, </w:t>
      </w:r>
      <w:hyperlink r:id="rId43">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Guilherme Borges Dias, </w:t>
      </w:r>
      <w:hyperlink r:id="rId44">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Mirte Bosse, </w:t>
      </w:r>
      <w:hyperlink r:id="rId45">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Tom Brown, </w:t>
      </w:r>
      <w:hyperlink r:id="rId46">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sz w:val="24"/>
          <w:szCs w:val="24"/>
          <w:highlight w:val="white"/>
          <w:rtl w:val="0"/>
        </w:rPr>
        <w:t xml:space="preserve">Rémy</w:t>
      </w:r>
      <w:r w:rsidDel="00000000" w:rsidR="00000000" w:rsidRPr="00000000">
        <w:rPr>
          <w:rFonts w:ascii="Times New Roman" w:cs="Times New Roman" w:eastAsia="Times New Roman" w:hAnsi="Times New Roman"/>
          <w:highlight w:val="white"/>
          <w:rtl w:val="0"/>
        </w:rPr>
        <w:t xml:space="preserve"> Bruggmann, </w:t>
      </w:r>
      <w:hyperlink r:id="rId47">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Elena Buena-Atienza, </w:t>
      </w:r>
      <w:hyperlink r:id="rId48">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Josephine Burgin, </w:t>
      </w:r>
      <w:hyperlink r:id="rId49">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Elena Buzan, </w:t>
      </w:r>
      <w:hyperlink r:id="rId50">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Nicolas Casadei, </w:t>
      </w:r>
      <w:hyperlink r:id="rId51">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Matteo Chiara, </w:t>
      </w:r>
      <w:hyperlink r:id="rId52">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Sergio Chozas, </w:t>
      </w:r>
      <w:hyperlink r:id="rId53">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Fedor </w:t>
      </w:r>
      <w:r w:rsidDel="00000000" w:rsidR="00000000" w:rsidRPr="00000000">
        <w:rPr>
          <w:rFonts w:ascii="Times New Roman" w:cs="Times New Roman" w:eastAsia="Times New Roman" w:hAnsi="Times New Roman"/>
          <w:sz w:val="24"/>
          <w:szCs w:val="24"/>
          <w:highlight w:val="white"/>
          <w:rtl w:val="0"/>
        </w:rPr>
        <w:t xml:space="preserve">Č</w:t>
      </w:r>
      <w:r w:rsidDel="00000000" w:rsidR="00000000" w:rsidRPr="00000000">
        <w:rPr>
          <w:rFonts w:ascii="Times New Roman" w:cs="Times New Roman" w:eastAsia="Times New Roman" w:hAnsi="Times New Roman"/>
          <w:highlight w:val="white"/>
          <w:rtl w:val="0"/>
        </w:rPr>
        <w:t xml:space="preserve">iampor Jr., </w:t>
      </w:r>
      <w:hyperlink r:id="rId54">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Angelica Crottini, </w:t>
      </w:r>
      <w:hyperlink r:id="rId55">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Corinne Cruaud, </w:t>
      </w:r>
      <w:hyperlink r:id="rId56">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Fernando Cruz, </w:t>
      </w:r>
      <w:hyperlink r:id="rId57">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Love Dalen, Alessio De Biase, </w:t>
      </w:r>
      <w:hyperlink r:id="rId58">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Javier del Campo, </w:t>
      </w:r>
      <w:hyperlink r:id="rId59">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Teo Deli</w:t>
      </w:r>
      <w:r w:rsidDel="00000000" w:rsidR="00000000" w:rsidRPr="00000000">
        <w:rPr>
          <w:rFonts w:ascii="Times New Roman" w:cs="Times New Roman" w:eastAsia="Times New Roman" w:hAnsi="Times New Roman"/>
          <w:sz w:val="24"/>
          <w:szCs w:val="24"/>
          <w:highlight w:val="white"/>
          <w:rtl w:val="0"/>
        </w:rPr>
        <w:t xml:space="preserve">ć</w:t>
      </w:r>
      <w:r w:rsidDel="00000000" w:rsidR="00000000" w:rsidRPr="00000000">
        <w:rPr>
          <w:rFonts w:ascii="Times New Roman" w:cs="Times New Roman" w:eastAsia="Times New Roman" w:hAnsi="Times New Roman"/>
          <w:highlight w:val="white"/>
          <w:rtl w:val="0"/>
        </w:rPr>
        <w:t xml:space="preserve">, </w:t>
      </w:r>
      <w:hyperlink r:id="rId60">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Alice B Dennis, </w:t>
      </w:r>
      <w:hyperlink r:id="rId61">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Martijn FL Derks, </w:t>
      </w:r>
      <w:hyperlink r:id="rId62">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Maria Angela Diroma, </w:t>
      </w:r>
      <w:hyperlink r:id="rId63">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Mihajla Djan, Simone Duprat, </w:t>
      </w:r>
      <w:hyperlink r:id="rId64">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Klara Eleftheriadi, </w:t>
      </w:r>
      <w:hyperlink r:id="rId65">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Philine GD Feulner, Jean-Fran</w:t>
      </w:r>
      <w:r w:rsidDel="00000000" w:rsidR="00000000" w:rsidRPr="00000000">
        <w:rPr>
          <w:rFonts w:ascii="Times New Roman" w:cs="Times New Roman" w:eastAsia="Times New Roman" w:hAnsi="Times New Roman"/>
          <w:sz w:val="24"/>
          <w:szCs w:val="24"/>
          <w:highlight w:val="white"/>
          <w:rtl w:val="0"/>
        </w:rPr>
        <w:t xml:space="preserve">ç</w:t>
      </w:r>
      <w:r w:rsidDel="00000000" w:rsidR="00000000" w:rsidRPr="00000000">
        <w:rPr>
          <w:rFonts w:ascii="Times New Roman" w:cs="Times New Roman" w:eastAsia="Times New Roman" w:hAnsi="Times New Roman"/>
          <w:highlight w:val="white"/>
          <w:rtl w:val="0"/>
        </w:rPr>
        <w:t xml:space="preserve">ois Flot, </w:t>
      </w:r>
      <w:hyperlink r:id="rId66">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Giobbe Forni, </w:t>
      </w:r>
      <w:hyperlink r:id="rId67">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Bruno Fosso, Pascal Fournier, </w:t>
      </w:r>
      <w:hyperlink r:id="rId68">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Christine Fournier-Chambrillon, </w:t>
      </w:r>
      <w:hyperlink r:id="rId69">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Toni Gabaldon, </w:t>
      </w:r>
      <w:hyperlink r:id="rId70">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Shilpa Garg, </w:t>
      </w:r>
      <w:hyperlink r:id="rId71">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Carmela Gissi, </w:t>
      </w:r>
      <w:hyperlink r:id="rId72">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Luca Giupponi, </w:t>
      </w:r>
      <w:hyperlink r:id="rId73">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sz w:val="24"/>
          <w:szCs w:val="24"/>
          <w:highlight w:val="white"/>
          <w:rtl w:val="0"/>
        </w:rPr>
        <w:t xml:space="preserve">Jèssica Gómez-Garrido</w:t>
      </w:r>
      <w:r w:rsidDel="00000000" w:rsidR="00000000" w:rsidRPr="00000000">
        <w:rPr>
          <w:rFonts w:ascii="Times New Roman" w:cs="Times New Roman" w:eastAsia="Times New Roman" w:hAnsi="Times New Roman"/>
          <w:highlight w:val="white"/>
          <w:rtl w:val="0"/>
        </w:rPr>
        <w:t xml:space="preserve">, </w:t>
      </w:r>
      <w:hyperlink r:id="rId74">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sz w:val="24"/>
          <w:szCs w:val="24"/>
          <w:highlight w:val="white"/>
          <w:rtl w:val="0"/>
        </w:rPr>
        <w:t xml:space="preserve">Josefa González</w:t>
      </w:r>
      <w:r w:rsidDel="00000000" w:rsidR="00000000" w:rsidRPr="00000000">
        <w:rPr>
          <w:rFonts w:ascii="Times New Roman" w:cs="Times New Roman" w:eastAsia="Times New Roman" w:hAnsi="Times New Roman"/>
          <w:highlight w:val="white"/>
          <w:rtl w:val="0"/>
        </w:rPr>
        <w:t xml:space="preserve">, </w:t>
      </w:r>
      <w:hyperlink r:id="rId75">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Miguel L Grilo, </w:t>
      </w:r>
      <w:hyperlink r:id="rId76">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Bjoern Gruening, </w:t>
      </w:r>
      <w:hyperlink r:id="rId77">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Thomas </w:t>
      </w:r>
      <w:r w:rsidDel="00000000" w:rsidR="00000000" w:rsidRPr="00000000">
        <w:rPr>
          <w:rFonts w:ascii="Times New Roman" w:cs="Times New Roman" w:eastAsia="Times New Roman" w:hAnsi="Times New Roman"/>
          <w:sz w:val="24"/>
          <w:szCs w:val="24"/>
          <w:highlight w:val="white"/>
          <w:rtl w:val="0"/>
        </w:rPr>
        <w:t xml:space="preserve">Guérin</w:t>
      </w:r>
      <w:r w:rsidDel="00000000" w:rsidR="00000000" w:rsidRPr="00000000">
        <w:rPr>
          <w:rFonts w:ascii="Times New Roman" w:cs="Times New Roman" w:eastAsia="Times New Roman" w:hAnsi="Times New Roman"/>
          <w:highlight w:val="white"/>
          <w:rtl w:val="0"/>
        </w:rPr>
        <w:t xml:space="preserve">, </w:t>
      </w:r>
      <w:hyperlink r:id="rId78">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Nad</w:t>
      </w:r>
      <w:r w:rsidDel="00000000" w:rsidR="00000000" w:rsidRPr="00000000">
        <w:rPr>
          <w:rFonts w:ascii="Times New Roman" w:cs="Times New Roman" w:eastAsia="Times New Roman" w:hAnsi="Times New Roman"/>
          <w:sz w:val="24"/>
          <w:szCs w:val="24"/>
          <w:highlight w:val="white"/>
          <w:rtl w:val="0"/>
        </w:rPr>
        <w:t xml:space="preserve">è</w:t>
      </w:r>
      <w:r w:rsidDel="00000000" w:rsidR="00000000" w:rsidRPr="00000000">
        <w:rPr>
          <w:rFonts w:ascii="Times New Roman" w:cs="Times New Roman" w:eastAsia="Times New Roman" w:hAnsi="Times New Roman"/>
          <w:highlight w:val="white"/>
          <w:rtl w:val="0"/>
        </w:rPr>
        <w:t xml:space="preserve">ge Guiglielmoni, </w:t>
      </w:r>
      <w:hyperlink r:id="rId79">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Marta Gut, Marcel P Haesler, </w:t>
      </w:r>
      <w:hyperlink r:id="rId80">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Christoph Hahn, </w:t>
      </w:r>
      <w:hyperlink r:id="rId81">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Balint Halpern, </w:t>
      </w:r>
      <w:hyperlink r:id="rId82">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Peter Harrison, Julia Heintz, </w:t>
      </w:r>
      <w:hyperlink r:id="rId83">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Maris Hindrikson, </w:t>
      </w:r>
      <w:hyperlink r:id="rId84">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Jacob </w:t>
      </w:r>
      <w:r w:rsidDel="00000000" w:rsidR="00000000" w:rsidRPr="00000000">
        <w:rPr>
          <w:rFonts w:ascii="Times New Roman" w:cs="Times New Roman" w:eastAsia="Times New Roman" w:hAnsi="Times New Roman"/>
          <w:sz w:val="24"/>
          <w:szCs w:val="24"/>
          <w:highlight w:val="white"/>
          <w:rtl w:val="0"/>
        </w:rPr>
        <w:t xml:space="preserve">Höglund</w:t>
      </w:r>
      <w:r w:rsidDel="00000000" w:rsidR="00000000" w:rsidRPr="00000000">
        <w:rPr>
          <w:rFonts w:ascii="Times New Roman" w:cs="Times New Roman" w:eastAsia="Times New Roman" w:hAnsi="Times New Roman"/>
          <w:highlight w:val="white"/>
          <w:rtl w:val="0"/>
        </w:rPr>
        <w:t xml:space="preserve">, </w:t>
      </w:r>
      <w:hyperlink r:id="rId85">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Kerstin Howe, </w:t>
      </w:r>
      <w:hyperlink r:id="rId86">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Graham Hughes, </w:t>
      </w:r>
      <w:hyperlink r:id="rId87">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Benjamin Istace, </w:t>
      </w:r>
      <w:hyperlink r:id="rId88">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Mark J. Cock, </w:t>
      </w:r>
      <w:hyperlink r:id="rId89">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Franc Jancekovic, </w:t>
      </w:r>
      <w:hyperlink r:id="rId90">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Zophonías O </w:t>
      </w:r>
      <w:r w:rsidDel="00000000" w:rsidR="00000000" w:rsidRPr="00000000">
        <w:rPr>
          <w:rFonts w:ascii="Times New Roman" w:cs="Times New Roman" w:eastAsia="Times New Roman" w:hAnsi="Times New Roman"/>
          <w:sz w:val="24"/>
          <w:szCs w:val="24"/>
          <w:highlight w:val="white"/>
          <w:rtl w:val="0"/>
        </w:rPr>
        <w:t xml:space="preserve">Jónsson</w:t>
      </w:r>
      <w:r w:rsidDel="00000000" w:rsidR="00000000" w:rsidRPr="00000000">
        <w:rPr>
          <w:rFonts w:ascii="Times New Roman" w:cs="Times New Roman" w:eastAsia="Times New Roman" w:hAnsi="Times New Roman"/>
          <w:highlight w:val="white"/>
          <w:rtl w:val="0"/>
        </w:rPr>
        <w:t xml:space="preserve">, </w:t>
      </w:r>
      <w:hyperlink r:id="rId91">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Sagane Joye-Dind, </w:t>
      </w:r>
      <w:hyperlink r:id="rId92">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Janne J. Koskimaki, </w:t>
      </w:r>
      <w:hyperlink r:id="rId93">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Boris Krystufek, </w:t>
      </w:r>
      <w:hyperlink r:id="rId94">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Justyna Kubacka, </w:t>
      </w:r>
      <w:hyperlink r:id="rId95">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Heiner Kuhl, </w:t>
      </w:r>
      <w:hyperlink r:id="rId96">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Szilvia Kusza, </w:t>
      </w:r>
      <w:hyperlink r:id="rId97">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Karine Labadie, Meri Lahteenaro, </w:t>
      </w:r>
      <w:hyperlink r:id="rId98">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Henrik Lantz, </w:t>
      </w:r>
      <w:hyperlink r:id="rId99">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Anton Lavrinienko, </w:t>
      </w:r>
      <w:hyperlink r:id="rId100">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Lucas Lecl</w:t>
      </w:r>
      <w:r w:rsidDel="00000000" w:rsidR="00000000" w:rsidRPr="00000000">
        <w:rPr>
          <w:rFonts w:ascii="Times New Roman" w:cs="Times New Roman" w:eastAsia="Times New Roman" w:hAnsi="Times New Roman"/>
          <w:sz w:val="24"/>
          <w:szCs w:val="24"/>
          <w:highlight w:val="white"/>
          <w:rtl w:val="0"/>
        </w:rPr>
        <w:t xml:space="preserve">è</w:t>
      </w:r>
      <w:r w:rsidDel="00000000" w:rsidR="00000000" w:rsidRPr="00000000">
        <w:rPr>
          <w:rFonts w:ascii="Times New Roman" w:cs="Times New Roman" w:eastAsia="Times New Roman" w:hAnsi="Times New Roman"/>
          <w:highlight w:val="white"/>
          <w:rtl w:val="0"/>
        </w:rPr>
        <w:t xml:space="preserve">re, </w:t>
      </w:r>
      <w:hyperlink r:id="rId101">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Ricardo Jorge Lopes, Ole Madsen, </w:t>
      </w:r>
      <w:hyperlink r:id="rId102">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Ghislaine Magdelenat, </w:t>
      </w:r>
      <w:hyperlink r:id="rId103">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Giulia Magoga, </w:t>
      </w:r>
      <w:hyperlink r:id="rId104">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Tereza Manousaki, </w:t>
      </w:r>
      <w:hyperlink r:id="rId105">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Tapio Mappes, </w:t>
      </w:r>
      <w:hyperlink r:id="rId106">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João P Marques, </w:t>
      </w:r>
      <w:hyperlink r:id="rId107">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Gemma I Martinez Redondo, </w:t>
      </w:r>
      <w:hyperlink r:id="rId108">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Florian Maumus,</w:t>
      </w:r>
      <w:ins w:author="Ann Mccartney" w:id="0" w:date="2024-03-05T15:27:17Z">
        <w:r w:rsidDel="00000000" w:rsidR="00000000" w:rsidRPr="00000000">
          <w:rPr>
            <w:rFonts w:ascii="Times New Roman" w:cs="Times New Roman" w:eastAsia="Times New Roman" w:hAnsi="Times New Roman"/>
            <w:highlight w:val="white"/>
            <w:rtl w:val="0"/>
          </w:rPr>
          <w:t xml:space="preserve"> Shane A McCarthy,</w:t>
        </w:r>
      </w:ins>
      <w:r w:rsidDel="00000000" w:rsidR="00000000" w:rsidRPr="00000000">
        <w:rPr>
          <w:rFonts w:ascii="Times New Roman" w:cs="Times New Roman" w:eastAsia="Times New Roman" w:hAnsi="Times New Roman"/>
          <w:highlight w:val="white"/>
          <w:rtl w:val="0"/>
        </w:rPr>
        <w:t xml:space="preserve"> </w:t>
      </w:r>
      <w:hyperlink r:id="rId109">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Hendrik-Jan Megens, </w:t>
      </w:r>
      <w:hyperlink r:id="rId110">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sz w:val="24"/>
          <w:szCs w:val="24"/>
          <w:highlight w:val="white"/>
          <w:rtl w:val="0"/>
        </w:rPr>
        <w:t xml:space="preserve">José Melo-Ferreira</w:t>
      </w:r>
      <w:r w:rsidDel="00000000" w:rsidR="00000000" w:rsidRPr="00000000">
        <w:rPr>
          <w:rFonts w:ascii="Times New Roman" w:cs="Times New Roman" w:eastAsia="Times New Roman" w:hAnsi="Times New Roman"/>
          <w:highlight w:val="white"/>
          <w:rtl w:val="0"/>
        </w:rPr>
        <w:t xml:space="preserve">, </w:t>
      </w:r>
      <w:hyperlink r:id="rId111">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Sofia L Mendes, </w:t>
      </w:r>
      <w:hyperlink r:id="rId112">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Matteo Montagna, </w:t>
      </w:r>
      <w:hyperlink r:id="rId113">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João Moreno, </w:t>
      </w:r>
      <w:hyperlink r:id="rId114">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Mai-Britt Mosbech, </w:t>
      </w:r>
      <w:hyperlink r:id="rId115">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Monica Moura, </w:t>
      </w:r>
      <w:hyperlink r:id="rId116">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Zuzana Musilova, </w:t>
      </w:r>
      <w:hyperlink r:id="rId117">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Eugene Myers, </w:t>
      </w:r>
      <w:hyperlink r:id="rId118">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Will J. Nash, </w:t>
      </w:r>
      <w:hyperlink r:id="rId119">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Alexander Nater, </w:t>
      </w:r>
      <w:hyperlink r:id="rId120">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Pamela Nicholson, Manuel Niell, </w:t>
      </w:r>
      <w:hyperlink r:id="rId121">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Reindert Nijland, </w:t>
      </w:r>
      <w:hyperlink r:id="rId122">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Benjamin Noel, </w:t>
      </w:r>
      <w:hyperlink r:id="rId123">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Karin Nor</w:t>
      </w:r>
      <w:r w:rsidDel="00000000" w:rsidR="00000000" w:rsidRPr="00000000">
        <w:rPr>
          <w:rFonts w:ascii="Times New Roman" w:cs="Times New Roman" w:eastAsia="Times New Roman" w:hAnsi="Times New Roman"/>
          <w:sz w:val="24"/>
          <w:szCs w:val="24"/>
          <w:highlight w:val="white"/>
          <w:rtl w:val="0"/>
        </w:rPr>
        <w:t xml:space="preserve">é</w:t>
      </w:r>
      <w:r w:rsidDel="00000000" w:rsidR="00000000" w:rsidRPr="00000000">
        <w:rPr>
          <w:rFonts w:ascii="Times New Roman" w:cs="Times New Roman" w:eastAsia="Times New Roman" w:hAnsi="Times New Roman"/>
          <w:highlight w:val="white"/>
          <w:rtl w:val="0"/>
        </w:rPr>
        <w:t xml:space="preserve">n, </w:t>
      </w:r>
      <w:hyperlink r:id="rId124">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Pedro H Oliveira, </w:t>
      </w:r>
      <w:hyperlink r:id="rId125">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Remi-Andre Olsen, </w:t>
      </w:r>
      <w:hyperlink r:id="rId126">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Lino Ometto, </w:t>
      </w:r>
      <w:hyperlink r:id="rId127">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Stephan Ossowski, </w:t>
      </w:r>
      <w:hyperlink r:id="rId128">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Vaidas Palinauskas, </w:t>
      </w:r>
      <w:hyperlink r:id="rId129">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sz w:val="24"/>
          <w:szCs w:val="24"/>
          <w:highlight w:val="white"/>
          <w:rtl w:val="0"/>
        </w:rPr>
        <w:t xml:space="preserve">Snæbjörn</w:t>
      </w:r>
      <w:r w:rsidDel="00000000" w:rsidR="00000000" w:rsidRPr="00000000">
        <w:rPr>
          <w:rFonts w:ascii="Times New Roman" w:cs="Times New Roman" w:eastAsia="Times New Roman" w:hAnsi="Times New Roman"/>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Pálsson</w:t>
      </w:r>
      <w:r w:rsidDel="00000000" w:rsidR="00000000" w:rsidRPr="00000000">
        <w:rPr>
          <w:rFonts w:ascii="Times New Roman" w:cs="Times New Roman" w:eastAsia="Times New Roman" w:hAnsi="Times New Roman"/>
          <w:highlight w:val="white"/>
          <w:rtl w:val="0"/>
        </w:rPr>
        <w:t xml:space="preserve">, </w:t>
      </w:r>
      <w:hyperlink r:id="rId130">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Jerome P Panibe, </w:t>
      </w:r>
      <w:hyperlink r:id="rId131">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sz w:val="24"/>
          <w:szCs w:val="24"/>
          <w:highlight w:val="white"/>
          <w:rtl w:val="0"/>
        </w:rPr>
        <w:t xml:space="preserve">Joana Paupério</w:t>
      </w:r>
      <w:r w:rsidDel="00000000" w:rsidR="00000000" w:rsidRPr="00000000">
        <w:rPr>
          <w:rFonts w:ascii="Times New Roman" w:cs="Times New Roman" w:eastAsia="Times New Roman" w:hAnsi="Times New Roman"/>
          <w:highlight w:val="white"/>
          <w:rtl w:val="0"/>
        </w:rPr>
        <w:t xml:space="preserve">, </w:t>
      </w:r>
      <w:hyperlink r:id="rId132">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Martina Pavlek, </w:t>
      </w:r>
      <w:hyperlink r:id="rId133">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Emilie Payen, </w:t>
      </w:r>
      <w:hyperlink r:id="rId134">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Julia </w:t>
      </w:r>
      <w:r w:rsidDel="00000000" w:rsidR="00000000" w:rsidRPr="00000000">
        <w:rPr>
          <w:rFonts w:ascii="Times New Roman" w:cs="Times New Roman" w:eastAsia="Times New Roman" w:hAnsi="Times New Roman"/>
          <w:sz w:val="24"/>
          <w:szCs w:val="24"/>
          <w:highlight w:val="white"/>
          <w:rtl w:val="0"/>
        </w:rPr>
        <w:t xml:space="preserve">Pawłowska</w:t>
      </w:r>
      <w:r w:rsidDel="00000000" w:rsidR="00000000" w:rsidRPr="00000000">
        <w:rPr>
          <w:rFonts w:ascii="Times New Roman" w:cs="Times New Roman" w:eastAsia="Times New Roman" w:hAnsi="Times New Roman"/>
          <w:highlight w:val="white"/>
          <w:rtl w:val="0"/>
        </w:rPr>
        <w:t xml:space="preserve">, </w:t>
      </w:r>
      <w:hyperlink r:id="rId135">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Jaume Pellicer, Graziano Pesole, </w:t>
      </w:r>
      <w:hyperlink r:id="rId136">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Joao Pimenta, </w:t>
      </w:r>
      <w:hyperlink r:id="rId137">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Martin Pippel, </w:t>
      </w:r>
      <w:hyperlink r:id="rId138">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Anna Maria </w:t>
      </w:r>
      <w:r w:rsidDel="00000000" w:rsidR="00000000" w:rsidRPr="00000000">
        <w:rPr>
          <w:rFonts w:ascii="Times New Roman" w:cs="Times New Roman" w:eastAsia="Times New Roman" w:hAnsi="Times New Roman"/>
          <w:sz w:val="24"/>
          <w:szCs w:val="24"/>
          <w:highlight w:val="white"/>
          <w:rtl w:val="0"/>
        </w:rPr>
        <w:t xml:space="preserve">Pirttilä</w:t>
      </w:r>
      <w:r w:rsidDel="00000000" w:rsidR="00000000" w:rsidRPr="00000000">
        <w:rPr>
          <w:rFonts w:ascii="Times New Roman" w:cs="Times New Roman" w:eastAsia="Times New Roman" w:hAnsi="Times New Roman"/>
          <w:highlight w:val="white"/>
          <w:rtl w:val="0"/>
        </w:rPr>
        <w:t xml:space="preserve">, </w:t>
      </w:r>
      <w:hyperlink r:id="rId139">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Nikos Poulakakis, </w:t>
      </w:r>
      <w:hyperlink r:id="rId140">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Jeena Rajan, </w:t>
      </w:r>
      <w:hyperlink r:id="rId141">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Ruben MC Rego, </w:t>
      </w:r>
      <w:hyperlink r:id="rId142">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Roberto Resendes, </w:t>
      </w:r>
      <w:hyperlink r:id="rId143">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Philipp Resl, </w:t>
      </w:r>
      <w:hyperlink r:id="rId144">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Ana Riesgo, </w:t>
      </w:r>
      <w:hyperlink r:id="rId145">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Patrik </w:t>
      </w:r>
      <w:r w:rsidDel="00000000" w:rsidR="00000000" w:rsidRPr="00000000">
        <w:rPr>
          <w:rFonts w:ascii="Times New Roman" w:cs="Times New Roman" w:eastAsia="Times New Roman" w:hAnsi="Times New Roman"/>
          <w:sz w:val="24"/>
          <w:szCs w:val="24"/>
          <w:highlight w:val="white"/>
          <w:rtl w:val="0"/>
        </w:rPr>
        <w:t xml:space="preserve">Rödin-Mörch</w:t>
      </w:r>
      <w:r w:rsidDel="00000000" w:rsidR="00000000" w:rsidRPr="00000000">
        <w:rPr>
          <w:rFonts w:ascii="Times New Roman" w:cs="Times New Roman" w:eastAsia="Times New Roman" w:hAnsi="Times New Roman"/>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André</w:t>
      </w:r>
      <w:r w:rsidDel="00000000" w:rsidR="00000000" w:rsidRPr="00000000">
        <w:rPr>
          <w:rFonts w:ascii="Times New Roman" w:cs="Times New Roman" w:eastAsia="Times New Roman" w:hAnsi="Times New Roman"/>
          <w:highlight w:val="white"/>
          <w:rtl w:val="0"/>
        </w:rPr>
        <w:t xml:space="preserve"> ER Soares, </w:t>
      </w:r>
      <w:hyperlink r:id="rId146">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Carlos </w:t>
      </w:r>
      <w:r w:rsidDel="00000000" w:rsidR="00000000" w:rsidRPr="00000000">
        <w:rPr>
          <w:rFonts w:ascii="Times New Roman" w:cs="Times New Roman" w:eastAsia="Times New Roman" w:hAnsi="Times New Roman"/>
          <w:sz w:val="24"/>
          <w:szCs w:val="24"/>
          <w:highlight w:val="white"/>
          <w:rtl w:val="0"/>
        </w:rPr>
        <w:t xml:space="preserve">Rodríguez</w:t>
      </w:r>
      <w:r w:rsidDel="00000000" w:rsidR="00000000" w:rsidRPr="00000000">
        <w:rPr>
          <w:rFonts w:ascii="Times New Roman" w:cs="Times New Roman" w:eastAsia="Times New Roman" w:hAnsi="Times New Roman"/>
          <w:highlight w:val="white"/>
          <w:rtl w:val="0"/>
        </w:rPr>
        <w:t xml:space="preserve"> Fernandes, </w:t>
      </w:r>
      <w:hyperlink r:id="rId147">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Maria M. Romeiras, </w:t>
      </w:r>
      <w:hyperlink r:id="rId148">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Guilherme Roxo, </w:t>
      </w:r>
      <w:hyperlink r:id="rId149">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Lukas Ruber, </w:t>
      </w:r>
      <w:hyperlink r:id="rId150">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sz w:val="24"/>
          <w:szCs w:val="24"/>
          <w:highlight w:val="white"/>
          <w:rtl w:val="0"/>
        </w:rPr>
        <w:t xml:space="preserve">María José</w:t>
      </w:r>
      <w:r w:rsidDel="00000000" w:rsidR="00000000" w:rsidRPr="00000000">
        <w:rPr>
          <w:rFonts w:ascii="Times New Roman" w:cs="Times New Roman" w:eastAsia="Times New Roman" w:hAnsi="Times New Roman"/>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Ruiz-López</w:t>
      </w:r>
      <w:r w:rsidDel="00000000" w:rsidR="00000000" w:rsidRPr="00000000">
        <w:rPr>
          <w:rFonts w:ascii="Times New Roman" w:cs="Times New Roman" w:eastAsia="Times New Roman" w:hAnsi="Times New Roman"/>
          <w:highlight w:val="white"/>
          <w:rtl w:val="0"/>
        </w:rPr>
        <w:t xml:space="preserve">, </w:t>
      </w:r>
      <w:hyperlink r:id="rId151">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Urmas Saarma, </w:t>
      </w:r>
      <w:hyperlink r:id="rId152">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Luis P Silva, </w:t>
      </w:r>
      <w:hyperlink r:id="rId153">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Manuela Sim-Sim, </w:t>
      </w:r>
      <w:hyperlink r:id="rId154">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Lucile Soler, Vitor C Sousa, </w:t>
      </w:r>
      <w:hyperlink r:id="rId155">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Carla Sousa Santos, </w:t>
      </w:r>
      <w:hyperlink r:id="rId156">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Alberto Spada, </w:t>
      </w:r>
      <w:hyperlink r:id="rId157">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Milomir </w:t>
      </w:r>
      <w:r w:rsidDel="00000000" w:rsidR="00000000" w:rsidRPr="00000000">
        <w:rPr>
          <w:rFonts w:ascii="Times New Roman" w:cs="Times New Roman" w:eastAsia="Times New Roman" w:hAnsi="Times New Roman"/>
          <w:sz w:val="24"/>
          <w:szCs w:val="24"/>
          <w:highlight w:val="white"/>
          <w:rtl w:val="0"/>
        </w:rPr>
        <w:t xml:space="preserve">Stefanović</w:t>
      </w:r>
      <w:r w:rsidDel="00000000" w:rsidR="00000000" w:rsidRPr="00000000">
        <w:rPr>
          <w:rFonts w:ascii="Times New Roman" w:cs="Times New Roman" w:eastAsia="Times New Roman" w:hAnsi="Times New Roman"/>
          <w:highlight w:val="white"/>
          <w:rtl w:val="0"/>
        </w:rPr>
        <w:t xml:space="preserve">, </w:t>
      </w:r>
      <w:hyperlink r:id="rId158">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Viktor Steger, Josefin Stiller, </w:t>
      </w:r>
      <w:hyperlink r:id="rId159">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Matthias Stöck, </w:t>
      </w:r>
      <w:hyperlink r:id="rId160">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Torsten Hugo H Struck, </w:t>
      </w:r>
      <w:hyperlink r:id="rId161">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Hiranya Sudasinghe, </w:t>
      </w:r>
      <w:hyperlink r:id="rId162">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Riikka Tapanainen, Christian Tellgren-Roth, </w:t>
      </w:r>
      <w:hyperlink r:id="rId163">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Helena Trindade, </w:t>
      </w:r>
      <w:hyperlink r:id="rId164">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Yevhen Tukalenko, </w:t>
      </w:r>
      <w:hyperlink r:id="rId165">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Ilenia Urso, </w:t>
      </w:r>
      <w:hyperlink r:id="rId166">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Benoit Vacherie, Steven M Van Belleghem, </w:t>
      </w:r>
      <w:hyperlink r:id="rId167">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Kees van Oers, </w:t>
      </w:r>
      <w:hyperlink r:id="rId168">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Carlos Vargas-Chavez, </w:t>
      </w:r>
      <w:hyperlink r:id="rId169">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Nevena Velickovic, Adriana Vella, Noel Vella, </w:t>
      </w:r>
      <w:hyperlink r:id="rId170">
        <w:r w:rsidDel="00000000" w:rsidR="00000000" w:rsidRPr="00000000">
          <w:rPr>
            <w:rFonts w:ascii="Times New Roman" w:cs="Times New Roman" w:eastAsia="Times New Roman" w:hAnsi="Times New Roman"/>
            <w:highlight w:val="white"/>
            <w:rtl w:val="0"/>
          </w:rPr>
          <w:t xml:space="preserve"> </w:t>
        </w:r>
      </w:hyperlink>
      <w:hyperlink r:id="rId171">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Cristiano Vernesi, </w:t>
      </w:r>
      <w:hyperlink r:id="rId172">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Sara Vicente, </w:t>
      </w:r>
      <w:hyperlink r:id="rId173">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Sara Villa, </w:t>
      </w:r>
      <w:hyperlink r:id="rId174">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Olga Vinnere Pettersson, Filip AM Volckaert, </w:t>
      </w:r>
      <w:hyperlink r:id="rId175">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Judit </w:t>
      </w:r>
      <w:r w:rsidDel="00000000" w:rsidR="00000000" w:rsidRPr="00000000">
        <w:rPr>
          <w:rFonts w:ascii="Times New Roman" w:cs="Times New Roman" w:eastAsia="Times New Roman" w:hAnsi="Times New Roman"/>
          <w:sz w:val="24"/>
          <w:szCs w:val="24"/>
          <w:highlight w:val="white"/>
          <w:rtl w:val="0"/>
        </w:rPr>
        <w:t xml:space="preserve">Vörös</w:t>
      </w:r>
      <w:r w:rsidDel="00000000" w:rsidR="00000000" w:rsidRPr="00000000">
        <w:rPr>
          <w:rFonts w:ascii="Times New Roman" w:cs="Times New Roman" w:eastAsia="Times New Roman" w:hAnsi="Times New Roman"/>
          <w:highlight w:val="white"/>
          <w:rtl w:val="0"/>
        </w:rPr>
        <w:t xml:space="preserve">, </w:t>
      </w:r>
      <w:hyperlink r:id="rId176">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Patrick Wincker, </w:t>
      </w:r>
      <w:hyperlink r:id="rId177">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Sylke Winkler, Claudio Ciofi, Robert M Waterhouse, </w:t>
      </w:r>
      <w:hyperlink r:id="rId178">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rPr>
          <w:rFonts w:ascii="Times New Roman" w:cs="Times New Roman" w:eastAsia="Times New Roman" w:hAnsi="Times New Roman"/>
          <w:highlight w:val="white"/>
          <w:rtl w:val="0"/>
        </w:rPr>
        <w:t xml:space="preserve">Camila J Mazzoni</w:t>
      </w:r>
      <w:r w:rsidDel="00000000" w:rsidR="00000000" w:rsidRPr="00000000">
        <w:rPr>
          <w:rtl w:val="0"/>
        </w:rPr>
      </w:r>
    </w:p>
    <w:p w:rsidR="00000000" w:rsidDel="00000000" w:rsidP="00000000" w:rsidRDefault="00000000" w:rsidRPr="00000000" w14:paraId="0000000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indicates shared authorship, bold indicates corresponding author.</w:t>
      </w:r>
    </w:p>
    <w:p w:rsidR="00000000" w:rsidDel="00000000" w:rsidP="00000000" w:rsidRDefault="00000000" w:rsidRPr="00000000" w14:paraId="00000007">
      <w:pPr>
        <w:pStyle w:val="Heading2"/>
        <w:rPr>
          <w:rFonts w:ascii="Times New Roman" w:cs="Times New Roman" w:eastAsia="Times New Roman" w:hAnsi="Times New Roman"/>
          <w:b w:val="1"/>
          <w:sz w:val="24"/>
          <w:szCs w:val="24"/>
        </w:rPr>
      </w:pPr>
      <w:bookmarkStart w:colFirst="0" w:colLast="0" w:name="_3znysh7" w:id="0"/>
      <w:bookmarkEnd w:id="0"/>
      <w:r w:rsidDel="00000000" w:rsidR="00000000" w:rsidRPr="00000000">
        <w:rPr>
          <w:rFonts w:ascii="Times New Roman" w:cs="Times New Roman" w:eastAsia="Times New Roman" w:hAnsi="Times New Roman"/>
          <w:b w:val="1"/>
          <w:sz w:val="24"/>
          <w:szCs w:val="24"/>
          <w:rtl w:val="0"/>
        </w:rPr>
        <w:t xml:space="preserve">Abstract</w:t>
      </w:r>
    </w:p>
    <w:p w:rsidR="00000000" w:rsidDel="00000000" w:rsidP="00000000" w:rsidRDefault="00000000" w:rsidRPr="00000000" w14:paraId="00000008">
      <w:pPr>
        <w:spacing w:after="200" w:line="360" w:lineRule="auto"/>
        <w:ind w:right="5.669291338583093"/>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global genome database of all of Earth’s species diversity could be a treasure trove of scientific discoveries. However, </w:t>
      </w:r>
      <w:r w:rsidDel="00000000" w:rsidR="00000000" w:rsidRPr="00000000">
        <w:rPr>
          <w:rFonts w:ascii="Times New Roman" w:cs="Times New Roman" w:eastAsia="Times New Roman" w:hAnsi="Times New Roman"/>
          <w:sz w:val="24"/>
          <w:szCs w:val="24"/>
          <w:rtl w:val="0"/>
        </w:rPr>
        <w:t xml:space="preserve">regardless of the major advances in genome sequencing technologies, only</w:t>
      </w:r>
      <w:r w:rsidDel="00000000" w:rsidR="00000000" w:rsidRPr="00000000">
        <w:rPr>
          <w:rFonts w:ascii="Times New Roman" w:cs="Times New Roman" w:eastAsia="Times New Roman" w:hAnsi="Times New Roman"/>
          <w:sz w:val="24"/>
          <w:szCs w:val="24"/>
          <w:highlight w:val="white"/>
          <w:rtl w:val="0"/>
        </w:rPr>
        <w:t xml:space="preserve"> a tiny fraction of species have genomic information available. To contribute to a more complete planetary genomic database, scientists and institutions across the world have united under the Earth BioGenome Project (EBP), which plans to sequence and assemble high-quality reference genomes for all ~1.5 million recognized eukaryotic species through a stepwise phased approach. As the initiative transitions into Phase II, where 150,000 species are to be sequenced in just four years, worldwide participation in the project will be fundamental to success. As the European node of the EBP, the European Reference Genome Atlas (ERGA) seeks to implement a new decentralised, accessible, equitable and inclusive model for producing high-quality reference genomes, which will inform EBP as it scales. To embark on this mission, ERGA launched a Pilot Project to establish a network across Europe to develop and test the first infrastructure of its kind for the coordinated and distributed reference genome production on 98 European eukaryotic species from sample providers across 33 European countries. Here we outline the process and challenges faced during the development of a pilot infrastructure for the production of reference genome resources, and explore the effectiveness of this approach in terms of high-quality reference genome production, considering also equity and inclusion. The outcomes and lessons learned during this pilot provide a solid foundation for ERGA while offering key learnings to other transnational and national genomic resource projects.</w:t>
      </w:r>
      <w:r w:rsidDel="00000000" w:rsidR="00000000" w:rsidRPr="00000000">
        <w:br w:type="page"/>
      </w:r>
      <w:r w:rsidDel="00000000" w:rsidR="00000000" w:rsidRPr="00000000">
        <w:rPr>
          <w:rtl w:val="0"/>
        </w:rPr>
      </w:r>
    </w:p>
    <w:p w:rsidR="00000000" w:rsidDel="00000000" w:rsidP="00000000" w:rsidRDefault="00000000" w:rsidRPr="00000000" w14:paraId="00000009">
      <w:pPr>
        <w:pStyle w:val="Heading2"/>
        <w:spacing w:line="360" w:lineRule="auto"/>
        <w:ind w:left="0" w:firstLine="0"/>
        <w:jc w:val="both"/>
        <w:rPr>
          <w:rFonts w:ascii="Arial" w:cs="Arial" w:eastAsia="Arial" w:hAnsi="Arial"/>
          <w:b w:val="0"/>
          <w:i w:val="0"/>
          <w:smallCaps w:val="0"/>
          <w:strike w:val="0"/>
          <w:color w:val="000000"/>
          <w:sz w:val="22"/>
          <w:szCs w:val="22"/>
          <w:u w:val="none"/>
          <w:shd w:fill="auto" w:val="clear"/>
          <w:vertAlign w:val="baseline"/>
          <w:rPrChange w:author="Ann Mccartney" w:id="2" w:date="2024-01-30T00:15:19Z">
            <w:rPr>
              <w:rFonts w:ascii="Times New Roman" w:cs="Times New Roman" w:eastAsia="Times New Roman" w:hAnsi="Times New Roman"/>
              <w:b w:val="1"/>
              <w:sz w:val="24"/>
              <w:szCs w:val="24"/>
              <w:u w:val="none"/>
            </w:rPr>
          </w:rPrChange>
        </w:rPr>
        <w:pPrChange w:author="Ann Mccartney" w:id="0" w:date="2024-01-30T00:15:19Z">
          <w:pPr>
            <w:pStyle w:val="Heading3"/>
            <w:numPr>
              <w:ilvl w:val="0"/>
              <w:numId w:val="2"/>
            </w:numPr>
            <w:spacing w:line="360" w:lineRule="auto"/>
            <w:ind w:left="720" w:hanging="360"/>
            <w:jc w:val="both"/>
          </w:pPr>
        </w:pPrChange>
      </w:pPr>
      <w:bookmarkStart w:colFirst="0" w:colLast="0" w:name="_sun1emapq1wg" w:id="1"/>
      <w:bookmarkEnd w:id="1"/>
      <w:ins w:author="Ann Mccartney" w:id="1" w:date="2024-01-30T00:15:09Z">
        <w:r w:rsidDel="00000000" w:rsidR="00000000" w:rsidRPr="00000000">
          <w:rPr>
            <w:rtl w:val="0"/>
            <w:rPrChange w:author="Ann Mccartney" w:id="2" w:date="2024-01-30T00:15:19Z">
              <w:rPr>
                <w:rFonts w:ascii="Times New Roman" w:cs="Times New Roman" w:eastAsia="Times New Roman" w:hAnsi="Times New Roman"/>
                <w:sz w:val="24"/>
                <w:szCs w:val="24"/>
                <w:highlight w:val="white"/>
              </w:rPr>
            </w:rPrChange>
          </w:rPr>
          <w:t xml:space="preserve">Background</w:t>
        </w:r>
      </w:ins>
      <w:r w:rsidDel="00000000" w:rsidR="00000000" w:rsidRPr="00000000">
        <w:rPr>
          <w:rtl w:val="0"/>
        </w:rPr>
      </w:r>
    </w:p>
    <w:p w:rsidR="00000000" w:rsidDel="00000000" w:rsidP="00000000" w:rsidRDefault="00000000" w:rsidRPr="00000000" w14:paraId="0000000A">
      <w:pPr>
        <w:pStyle w:val="Heading3"/>
        <w:spacing w:line="360" w:lineRule="auto"/>
        <w:jc w:val="both"/>
        <w:rPr>
          <w:rFonts w:ascii="Times New Roman" w:cs="Times New Roman" w:eastAsia="Times New Roman" w:hAnsi="Times New Roman"/>
          <w:b w:val="1"/>
          <w:i w:val="1"/>
          <w:sz w:val="24"/>
          <w:szCs w:val="24"/>
          <w:highlight w:val="green"/>
          <w:rPrChange w:author="Ann Mccartney" w:id="3" w:date="2024-03-06T17:22:56Z">
            <w:rPr>
              <w:rFonts w:ascii="Times New Roman" w:cs="Times New Roman" w:eastAsia="Times New Roman" w:hAnsi="Times New Roman"/>
              <w:b w:val="1"/>
              <w:sz w:val="24"/>
              <w:szCs w:val="24"/>
              <w:highlight w:val="green"/>
            </w:rPr>
          </w:rPrChange>
        </w:rPr>
      </w:pPr>
      <w:bookmarkStart w:colFirst="0" w:colLast="0" w:name="_2et92p0" w:id="2"/>
      <w:bookmarkEnd w:id="2"/>
      <w:r w:rsidDel="00000000" w:rsidR="00000000" w:rsidRPr="00000000">
        <w:rPr>
          <w:rFonts w:ascii="Times New Roman" w:cs="Times New Roman" w:eastAsia="Times New Roman" w:hAnsi="Times New Roman"/>
          <w:b w:val="1"/>
          <w:i w:val="1"/>
          <w:sz w:val="24"/>
          <w:szCs w:val="24"/>
          <w:rtl w:val="0"/>
          <w:rPrChange w:author="Ann Mccartney" w:id="3" w:date="2024-03-06T17:22:56Z">
            <w:rPr>
              <w:rFonts w:ascii="Times New Roman" w:cs="Times New Roman" w:eastAsia="Times New Roman" w:hAnsi="Times New Roman"/>
              <w:b w:val="1"/>
              <w:sz w:val="24"/>
              <w:szCs w:val="24"/>
            </w:rPr>
          </w:rPrChange>
        </w:rPr>
        <w:t xml:space="preserve">Reference genomes as a key biodiversity genomics tool</w:t>
      </w:r>
      <w:r w:rsidDel="00000000" w:rsidR="00000000" w:rsidRPr="00000000">
        <w:rPr>
          <w:rtl w:val="0"/>
        </w:rPr>
      </w:r>
    </w:p>
    <w:p w:rsidR="00000000" w:rsidDel="00000000" w:rsidP="00000000" w:rsidRDefault="00000000" w:rsidRPr="00000000" w14:paraId="0000000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midst of the Earth’s sixth mass extinction, species worldwide are declining at an unprecedented rate</w:t>
      </w:r>
      <w:hyperlink r:id="rId179">
        <w:r w:rsidDel="00000000" w:rsidR="00000000" w:rsidRPr="00000000">
          <w:rPr>
            <w:rFonts w:ascii="Times New Roman" w:cs="Times New Roman" w:eastAsia="Times New Roman" w:hAnsi="Times New Roman"/>
            <w:b w:val="0"/>
            <w:color w:val="000000"/>
            <w:sz w:val="24"/>
            <w:szCs w:val="24"/>
            <w:u w:val="none"/>
            <w:vertAlign w:val="superscript"/>
            <w:rtl w:val="0"/>
          </w:rPr>
          <w:t xml:space="preserve">1</w:t>
        </w:r>
      </w:hyperlink>
      <w:r w:rsidDel="00000000" w:rsidR="00000000" w:rsidRPr="00000000">
        <w:rPr>
          <w:rFonts w:ascii="Times New Roman" w:cs="Times New Roman" w:eastAsia="Times New Roman" w:hAnsi="Times New Roman"/>
          <w:sz w:val="24"/>
          <w:szCs w:val="24"/>
          <w:rtl w:val="0"/>
        </w:rPr>
        <w:t xml:space="preserve"> directly impacting ecosystem functioning and services</w:t>
      </w:r>
      <w:hyperlink r:id="rId180">
        <w:r w:rsidDel="00000000" w:rsidR="00000000" w:rsidRPr="00000000">
          <w:rPr>
            <w:rFonts w:ascii="Times New Roman" w:cs="Times New Roman" w:eastAsia="Times New Roman" w:hAnsi="Times New Roman"/>
            <w:b w:val="0"/>
            <w:color w:val="000000"/>
            <w:sz w:val="24"/>
            <w:szCs w:val="24"/>
            <w:u w:val="none"/>
            <w:vertAlign w:val="superscript"/>
            <w:rtl w:val="0"/>
          </w:rPr>
          <w:t xml:space="preserve">2</w:t>
        </w:r>
      </w:hyperlink>
      <w:r w:rsidDel="00000000" w:rsidR="00000000" w:rsidRPr="00000000">
        <w:rPr>
          <w:rFonts w:ascii="Times New Roman" w:cs="Times New Roman" w:eastAsia="Times New Roman" w:hAnsi="Times New Roman"/>
          <w:sz w:val="24"/>
          <w:szCs w:val="24"/>
          <w:rtl w:val="0"/>
        </w:rPr>
        <w:t xml:space="preserve">, human health</w:t>
      </w:r>
      <w:hyperlink r:id="rId181">
        <w:r w:rsidDel="00000000" w:rsidR="00000000" w:rsidRPr="00000000">
          <w:rPr>
            <w:rFonts w:ascii="Times New Roman" w:cs="Times New Roman" w:eastAsia="Times New Roman" w:hAnsi="Times New Roman"/>
            <w:b w:val="0"/>
            <w:color w:val="000000"/>
            <w:sz w:val="24"/>
            <w:szCs w:val="24"/>
            <w:u w:val="none"/>
            <w:vertAlign w:val="superscript"/>
            <w:rtl w:val="0"/>
          </w:rPr>
          <w:t xml:space="preserve">3</w:t>
        </w:r>
      </w:hyperlink>
      <w:r w:rsidDel="00000000" w:rsidR="00000000" w:rsidRPr="00000000">
        <w:rPr>
          <w:rFonts w:ascii="Times New Roman" w:cs="Times New Roman" w:eastAsia="Times New Roman" w:hAnsi="Times New Roman"/>
          <w:sz w:val="24"/>
          <w:szCs w:val="24"/>
          <w:rtl w:val="0"/>
        </w:rPr>
        <w:t xml:space="preserve"> and our resilience to climate disturbances</w:t>
      </w:r>
      <w:hyperlink r:id="rId182">
        <w:r w:rsidDel="00000000" w:rsidR="00000000" w:rsidRPr="00000000">
          <w:rPr>
            <w:rFonts w:ascii="Times New Roman" w:cs="Times New Roman" w:eastAsia="Times New Roman" w:hAnsi="Times New Roman"/>
            <w:b w:val="0"/>
            <w:color w:val="000000"/>
            <w:sz w:val="24"/>
            <w:szCs w:val="24"/>
            <w:u w:val="none"/>
            <w:vertAlign w:val="superscript"/>
            <w:rtl w:val="0"/>
          </w:rPr>
          <w:t xml:space="preserve">4</w:t>
        </w:r>
      </w:hyperlink>
      <w:r w:rsidDel="00000000" w:rsidR="00000000" w:rsidRPr="00000000">
        <w:rPr>
          <w:rFonts w:ascii="Times New Roman" w:cs="Times New Roman" w:eastAsia="Times New Roman" w:hAnsi="Times New Roman"/>
          <w:sz w:val="24"/>
          <w:szCs w:val="24"/>
          <w:rtl w:val="0"/>
        </w:rPr>
        <w:t xml:space="preserve">. Biodiversity and ecosystem decline</w:t>
      </w:r>
      <w:hyperlink r:id="rId183">
        <w:r w:rsidDel="00000000" w:rsidR="00000000" w:rsidRPr="00000000">
          <w:rPr>
            <w:rFonts w:ascii="Times New Roman" w:cs="Times New Roman" w:eastAsia="Times New Roman" w:hAnsi="Times New Roman"/>
            <w:b w:val="0"/>
            <w:color w:val="000000"/>
            <w:sz w:val="24"/>
            <w:szCs w:val="24"/>
            <w:u w:val="none"/>
            <w:vertAlign w:val="superscript"/>
            <w:rtl w:val="0"/>
          </w:rPr>
          <w:t xml:space="preserve">5</w:t>
        </w:r>
      </w:hyperlink>
      <w:r w:rsidDel="00000000" w:rsidR="00000000" w:rsidRPr="00000000">
        <w:rPr>
          <w:vertAlign w:val="superscript"/>
          <w:rtl w:val="0"/>
        </w:rPr>
        <w:t xml:space="preserve">,</w:t>
      </w:r>
      <w:hyperlink r:id="rId184">
        <w:r w:rsidDel="00000000" w:rsidR="00000000" w:rsidRPr="00000000">
          <w:rPr>
            <w:b w:val="0"/>
            <w:color w:val="000000"/>
            <w:u w:val="none"/>
            <w:vertAlign w:val="superscript"/>
            <w:rtl w:val="0"/>
          </w:rPr>
          <w:t xml:space="preserve">6</w:t>
        </w:r>
      </w:hyperlink>
      <w:r w:rsidDel="00000000" w:rsidR="00000000" w:rsidRPr="00000000">
        <w:rPr>
          <w:rFonts w:ascii="Times New Roman" w:cs="Times New Roman" w:eastAsia="Times New Roman" w:hAnsi="Times New Roman"/>
          <w:sz w:val="24"/>
          <w:szCs w:val="24"/>
          <w:highlight w:val="white"/>
          <w:rtl w:val="0"/>
        </w:rPr>
        <w:t xml:space="preserve">, loss and degradation raise the prospect that </w:t>
      </w:r>
      <w:ins w:author="Ann Mccartney" w:id="4" w:date="2024-01-30T00:35:44Z">
        <w:r w:rsidDel="00000000" w:rsidR="00000000" w:rsidRPr="00000000">
          <w:rPr>
            <w:rFonts w:ascii="Times New Roman" w:cs="Times New Roman" w:eastAsia="Times New Roman" w:hAnsi="Times New Roman"/>
            <w:sz w:val="24"/>
            <w:szCs w:val="24"/>
            <w:highlight w:val="white"/>
            <w:rtl w:val="0"/>
          </w:rPr>
          <w:t xml:space="preserve">much</w:t>
        </w:r>
      </w:ins>
      <w:del w:author="Ann Mccartney" w:id="4" w:date="2024-01-30T00:35:44Z">
        <w:r w:rsidDel="00000000" w:rsidR="00000000" w:rsidRPr="00000000">
          <w:rPr>
            <w:rFonts w:ascii="Times New Roman" w:cs="Times New Roman" w:eastAsia="Times New Roman" w:hAnsi="Times New Roman"/>
            <w:sz w:val="24"/>
            <w:szCs w:val="24"/>
            <w:highlight w:val="white"/>
            <w:rtl w:val="0"/>
          </w:rPr>
          <w:delText xml:space="preserve">many</w:delText>
        </w:r>
      </w:del>
      <w:r w:rsidDel="00000000" w:rsidR="00000000" w:rsidRPr="00000000">
        <w:rPr>
          <w:rFonts w:ascii="Times New Roman" w:cs="Times New Roman" w:eastAsia="Times New Roman" w:hAnsi="Times New Roman"/>
          <w:sz w:val="24"/>
          <w:szCs w:val="24"/>
          <w:highlight w:val="white"/>
          <w:rtl w:val="0"/>
        </w:rPr>
        <w:t xml:space="preserve">, if not most, of the Earth’s biodiversity will be lost forever before they can be genomically explored - analogous to the ‘dark extinctions’ in the pre-taxonomic period</w:t>
      </w:r>
      <w:hyperlink r:id="rId185">
        <w:r w:rsidDel="00000000" w:rsidR="00000000" w:rsidRPr="00000000">
          <w:rPr>
            <w:rFonts w:ascii="Times New Roman" w:cs="Times New Roman" w:eastAsia="Times New Roman" w:hAnsi="Times New Roman"/>
            <w:b w:val="0"/>
            <w:color w:val="000000"/>
            <w:sz w:val="24"/>
            <w:szCs w:val="24"/>
            <w:highlight w:val="white"/>
            <w:u w:val="none"/>
            <w:vertAlign w:val="superscript"/>
            <w:rtl w:val="0"/>
          </w:rPr>
          <w:t xml:space="preserve">7</w:t>
        </w:r>
      </w:hyperlink>
      <w:r w:rsidDel="00000000" w:rsidR="00000000" w:rsidRPr="00000000">
        <w:rPr>
          <w:rFonts w:ascii="Times New Roman" w:cs="Times New Roman" w:eastAsia="Times New Roman" w:hAnsi="Times New Roman"/>
          <w:sz w:val="24"/>
          <w:szCs w:val="24"/>
          <w:highlight w:val="white"/>
          <w:rtl w:val="0"/>
        </w:rPr>
        <w:t xml:space="preserve">.</w:t>
      </w:r>
      <w:r w:rsidDel="00000000" w:rsidR="00000000" w:rsidRPr="00000000">
        <w:rPr>
          <w:rFonts w:ascii="Times New Roman" w:cs="Times New Roman" w:eastAsia="Times New Roman" w:hAnsi="Times New Roman"/>
          <w:sz w:val="24"/>
          <w:szCs w:val="24"/>
          <w:rtl w:val="0"/>
        </w:rPr>
        <w:t xml:space="preserve"> Our ability to genomically characterise and investigate the species that span the tree of life, and their ecosystems, can help not only scientifically inform decision making processes to flatten the biodiversity extinction curve</w:t>
      </w:r>
      <w:hyperlink r:id="rId186">
        <w:r w:rsidDel="00000000" w:rsidR="00000000" w:rsidRPr="00000000">
          <w:rPr>
            <w:rFonts w:ascii="Times New Roman" w:cs="Times New Roman" w:eastAsia="Times New Roman" w:hAnsi="Times New Roman"/>
            <w:b w:val="0"/>
            <w:color w:val="000000"/>
            <w:sz w:val="24"/>
            <w:szCs w:val="24"/>
            <w:u w:val="none"/>
            <w:vertAlign w:val="superscript"/>
            <w:rtl w:val="0"/>
          </w:rPr>
          <w:t xml:space="preserve">8</w:t>
        </w:r>
      </w:hyperlink>
      <w:r w:rsidDel="00000000" w:rsidR="00000000" w:rsidRPr="00000000">
        <w:rPr>
          <w:rFonts w:ascii="Times New Roman" w:cs="Times New Roman" w:eastAsia="Times New Roman" w:hAnsi="Times New Roman"/>
          <w:sz w:val="24"/>
          <w:szCs w:val="24"/>
          <w:rtl w:val="0"/>
        </w:rPr>
        <w:t xml:space="preserve">, but also can unlock diverse  genetic-, species- and ecosystem-level</w:t>
      </w:r>
      <w:hyperlink r:id="rId187">
        <w:r w:rsidDel="00000000" w:rsidR="00000000" w:rsidRPr="00000000">
          <w:rPr>
            <w:rFonts w:ascii="Times New Roman" w:cs="Times New Roman" w:eastAsia="Times New Roman" w:hAnsi="Times New Roman"/>
            <w:b w:val="0"/>
            <w:color w:val="000000"/>
            <w:sz w:val="24"/>
            <w:szCs w:val="24"/>
            <w:u w:val="none"/>
            <w:vertAlign w:val="superscript"/>
            <w:rtl w:val="0"/>
          </w:rPr>
          <w:t xml:space="preserve">9</w:t>
        </w:r>
      </w:hyperlink>
      <w:r w:rsidDel="00000000" w:rsidR="00000000" w:rsidRPr="00000000">
        <w:rPr>
          <w:rFonts w:ascii="Times New Roman" w:cs="Times New Roman" w:eastAsia="Times New Roman" w:hAnsi="Times New Roman"/>
          <w:sz w:val="24"/>
          <w:szCs w:val="24"/>
          <w:rtl w:val="0"/>
        </w:rPr>
        <w:t xml:space="preserve"> discoveries that can be used for human health, bioeconomy stimulation, food sovereignty, biosecurity amongst many more.</w:t>
      </w:r>
    </w:p>
    <w:p w:rsidR="00000000" w:rsidDel="00000000" w:rsidP="00000000" w:rsidRDefault="00000000" w:rsidRPr="00000000" w14:paraId="0000000C">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genomic sequencing has become increasingly cost effective and the platforms and computational algorithms become more technically efficient, many biodiversity genomics tools have become available to expedite the investigation of both known and unknown species e.g., DNA barcoding, genome skimming, reduced representation sequencing, transcriptome sequencing, and whole genome sequencing for reference genome production</w:t>
      </w:r>
      <w:hyperlink r:id="rId188">
        <w:r w:rsidDel="00000000" w:rsidR="00000000" w:rsidRPr="00000000">
          <w:rPr>
            <w:rFonts w:ascii="Times New Roman" w:cs="Times New Roman" w:eastAsia="Times New Roman" w:hAnsi="Times New Roman"/>
            <w:b w:val="0"/>
            <w:color w:val="000000"/>
            <w:sz w:val="24"/>
            <w:szCs w:val="24"/>
            <w:u w:val="none"/>
            <w:vertAlign w:val="superscript"/>
            <w:rtl w:val="0"/>
          </w:rPr>
          <w:t xml:space="preserve">10</w:t>
        </w:r>
      </w:hyperlink>
      <w:r w:rsidDel="00000000" w:rsidR="00000000" w:rsidRPr="00000000">
        <w:rPr>
          <w:rFonts w:ascii="Times New Roman" w:cs="Times New Roman" w:eastAsia="Times New Roman" w:hAnsi="Times New Roman"/>
          <w:sz w:val="24"/>
          <w:szCs w:val="24"/>
          <w:rtl w:val="0"/>
        </w:rPr>
        <w:t xml:space="preserve">. Reference genomes (</w:t>
      </w:r>
      <w:ins w:author="Ann Mccartney" w:id="5" w:date="2024-03-06T17:15:02Z">
        <w:r w:rsidDel="00000000" w:rsidR="00000000" w:rsidRPr="00000000">
          <w:rPr>
            <w:rFonts w:ascii="Times New Roman" w:cs="Times New Roman" w:eastAsia="Times New Roman" w:hAnsi="Times New Roman"/>
            <w:sz w:val="24"/>
            <w:szCs w:val="24"/>
            <w:rtl w:val="0"/>
          </w:rPr>
          <w:t xml:space="preserve">G</w:t>
        </w:r>
      </w:ins>
      <w:del w:author="Ann Mccartney" w:id="5" w:date="2024-03-06T17:15:02Z">
        <w:r w:rsidDel="00000000" w:rsidR="00000000" w:rsidRPr="00000000">
          <w:rPr>
            <w:rFonts w:ascii="Times New Roman" w:cs="Times New Roman" w:eastAsia="Times New Roman" w:hAnsi="Times New Roman"/>
            <w:b w:val="1"/>
            <w:sz w:val="24"/>
            <w:szCs w:val="24"/>
            <w:rtl w:val="0"/>
          </w:rPr>
          <w:delText xml:space="preserve">see g</w:delText>
        </w:r>
      </w:del>
      <w:r w:rsidDel="00000000" w:rsidR="00000000" w:rsidRPr="00000000">
        <w:rPr>
          <w:rFonts w:ascii="Times New Roman" w:cs="Times New Roman" w:eastAsia="Times New Roman" w:hAnsi="Times New Roman"/>
          <w:b w:val="1"/>
          <w:sz w:val="24"/>
          <w:szCs w:val="24"/>
          <w:rtl w:val="0"/>
        </w:rPr>
        <w:t xml:space="preserve">lossary)</w:t>
      </w:r>
      <w:r w:rsidDel="00000000" w:rsidR="00000000" w:rsidRPr="00000000">
        <w:rPr>
          <w:rFonts w:ascii="Times New Roman" w:cs="Times New Roman" w:eastAsia="Times New Roman" w:hAnsi="Times New Roman"/>
          <w:sz w:val="24"/>
          <w:szCs w:val="24"/>
          <w:rtl w:val="0"/>
        </w:rPr>
        <w:t xml:space="preserve"> are one such tool that offer an unparalleled, scalable, and increasingly cost-effective high resolution insight into species, and their accessibility has made the construction of a planetary-wide genomic database of all eukaryotic life a more realistic endeavor</w:t>
      </w:r>
      <w:hyperlink r:id="rId189">
        <w:r w:rsidDel="00000000" w:rsidR="00000000" w:rsidRPr="00000000">
          <w:rPr>
            <w:rFonts w:ascii="Times New Roman" w:cs="Times New Roman" w:eastAsia="Times New Roman" w:hAnsi="Times New Roman"/>
            <w:b w:val="0"/>
            <w:color w:val="000000"/>
            <w:sz w:val="24"/>
            <w:szCs w:val="24"/>
            <w:u w:val="none"/>
            <w:vertAlign w:val="superscript"/>
            <w:rtl w:val="0"/>
          </w:rPr>
          <w:t xml:space="preserve">11</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E">
      <w:pPr>
        <w:spacing w:line="3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0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To date, reference genomes do not exist for most of eukaryotic life. For instance, the largest genomics data repository, the International Nucleotide Sequence Database Collaboration (INSDC), has genome-wide DNA sequence information for just 6,480 eukaryotic species (about 0.43% of described species) of which over 63% </w:t>
      </w:r>
      <w:r w:rsidDel="00000000" w:rsidR="00000000" w:rsidRPr="00000000">
        <w:rPr>
          <w:rFonts w:ascii="Times New Roman" w:cs="Times New Roman" w:eastAsia="Times New Roman" w:hAnsi="Times New Roman"/>
          <w:sz w:val="24"/>
          <w:szCs w:val="24"/>
          <w:rtl w:val="0"/>
        </w:rPr>
        <w:t xml:space="preserve">(4,082) </w:t>
      </w:r>
      <w:r w:rsidDel="00000000" w:rsidR="00000000" w:rsidRPr="00000000">
        <w:rPr>
          <w:rFonts w:ascii="Times New Roman" w:cs="Times New Roman" w:eastAsia="Times New Roman" w:hAnsi="Times New Roman"/>
          <w:sz w:val="24"/>
          <w:szCs w:val="24"/>
          <w:highlight w:val="white"/>
          <w:rtl w:val="0"/>
        </w:rPr>
        <w:t xml:space="preserve">are short-read based (draft quality)</w:t>
      </w:r>
      <w:hyperlink r:id="rId190">
        <w:r w:rsidDel="00000000" w:rsidR="00000000" w:rsidRPr="00000000">
          <w:rPr>
            <w:rFonts w:ascii="Times New Roman" w:cs="Times New Roman" w:eastAsia="Times New Roman" w:hAnsi="Times New Roman"/>
            <w:b w:val="0"/>
            <w:color w:val="000000"/>
            <w:sz w:val="24"/>
            <w:szCs w:val="24"/>
            <w:highlight w:val="white"/>
            <w:u w:val="none"/>
            <w:vertAlign w:val="superscript"/>
            <w:rtl w:val="0"/>
          </w:rPr>
          <w:t xml:space="preserve">11</w:t>
        </w:r>
      </w:hyperlink>
      <w:r w:rsidDel="00000000" w:rsidR="00000000" w:rsidRPr="00000000">
        <w:rPr>
          <w:rFonts w:ascii="Times New Roman" w:cs="Times New Roman" w:eastAsia="Times New Roman" w:hAnsi="Times New Roman"/>
          <w:sz w:val="24"/>
          <w:szCs w:val="24"/>
          <w:highlight w:val="white"/>
          <w:rtl w:val="0"/>
        </w:rPr>
        <w:t xml:space="preserve"> and most are</w:t>
      </w:r>
      <w:r w:rsidDel="00000000" w:rsidR="00000000" w:rsidRPr="00000000">
        <w:rPr>
          <w:rFonts w:ascii="Times New Roman" w:cs="Times New Roman" w:eastAsia="Times New Roman" w:hAnsi="Times New Roman"/>
          <w:sz w:val="24"/>
          <w:szCs w:val="24"/>
          <w:highlight w:val="white"/>
          <w:rtl w:val="0"/>
        </w:rPr>
        <w:t xml:space="preserve"> variable</w:t>
      </w:r>
      <w:r w:rsidDel="00000000" w:rsidR="00000000" w:rsidRPr="00000000">
        <w:rPr>
          <w:rFonts w:ascii="Times New Roman" w:cs="Times New Roman" w:eastAsia="Times New Roman" w:hAnsi="Times New Roman"/>
          <w:sz w:val="24"/>
          <w:szCs w:val="24"/>
          <w:highlight w:val="white"/>
          <w:rtl w:val="0"/>
        </w:rPr>
        <w:t xml:space="preserve"> in terms of sequence quality, data type, data volume, associated voucher samples, completeness of metadata and protocol reproducibility</w:t>
      </w:r>
      <w:hyperlink r:id="rId191">
        <w:r w:rsidDel="00000000" w:rsidR="00000000" w:rsidRPr="00000000">
          <w:rPr>
            <w:rFonts w:ascii="Times New Roman" w:cs="Times New Roman" w:eastAsia="Times New Roman" w:hAnsi="Times New Roman"/>
            <w:b w:val="0"/>
            <w:color w:val="000000"/>
            <w:sz w:val="24"/>
            <w:szCs w:val="24"/>
            <w:highlight w:val="white"/>
            <w:u w:val="none"/>
            <w:vertAlign w:val="superscript"/>
            <w:rtl w:val="0"/>
          </w:rPr>
          <w:t xml:space="preserve">12–14</w:t>
        </w:r>
      </w:hyperlink>
      <w:r w:rsidDel="00000000" w:rsidR="00000000" w:rsidRPr="00000000">
        <w:rPr>
          <w:rFonts w:ascii="Times New Roman" w:cs="Times New Roman" w:eastAsia="Times New Roman" w:hAnsi="Times New Roman"/>
          <w:sz w:val="24"/>
          <w:szCs w:val="24"/>
          <w:highlight w:val="white"/>
          <w:rtl w:val="0"/>
        </w:rPr>
        <w:t xml:space="preserve">. Building from this, the biodiversity research community is pushing to expand beyond reference genome production alone and toward the production of a </w:t>
      </w:r>
      <w:r w:rsidDel="00000000" w:rsidR="00000000" w:rsidRPr="00000000">
        <w:rPr>
          <w:rFonts w:ascii="Times New Roman" w:cs="Times New Roman" w:eastAsia="Times New Roman" w:hAnsi="Times New Roman"/>
          <w:sz w:val="24"/>
          <w:szCs w:val="24"/>
          <w:rtl w:val="0"/>
        </w:rPr>
        <w:t xml:space="preserve">complete reference resource for each species. A complete reference resource includes a reference genome, an annotation, all metadata, and associated </w:t>
      </w:r>
      <w:r w:rsidDel="00000000" w:rsidR="00000000" w:rsidRPr="00000000">
        <w:rPr>
          <w:rFonts w:ascii="Times New Roman" w:cs="Times New Roman" w:eastAsia="Times New Roman" w:hAnsi="Times New Roman"/>
          <w:i w:val="1"/>
          <w:sz w:val="24"/>
          <w:szCs w:val="24"/>
          <w:rtl w:val="0"/>
        </w:rPr>
        <w:t xml:space="preserve">ex-situ</w:t>
      </w:r>
      <w:r w:rsidDel="00000000" w:rsidR="00000000" w:rsidRPr="00000000">
        <w:rPr>
          <w:rFonts w:ascii="Times New Roman" w:cs="Times New Roman" w:eastAsia="Times New Roman" w:hAnsi="Times New Roman"/>
          <w:sz w:val="24"/>
          <w:szCs w:val="24"/>
          <w:rtl w:val="0"/>
        </w:rPr>
        <w:t xml:space="preserve"> samples (voucher(s) and cryopreserved specimen(s)). Complete reference resources are necessary to unlock the plurality of possible scientific enquiries beyond the scope of any singular research project</w:t>
      </w:r>
      <w:hyperlink r:id="rId192">
        <w:r w:rsidDel="00000000" w:rsidR="00000000" w:rsidRPr="00000000">
          <w:rPr>
            <w:rFonts w:ascii="Times New Roman" w:cs="Times New Roman" w:eastAsia="Times New Roman" w:hAnsi="Times New Roman"/>
            <w:b w:val="0"/>
            <w:color w:val="000000"/>
            <w:sz w:val="24"/>
            <w:szCs w:val="24"/>
            <w:u w:val="none"/>
            <w:vertAlign w:val="superscript"/>
            <w:rtl w:val="0"/>
          </w:rPr>
          <w:t xml:space="preserve">9</w:t>
        </w:r>
      </w:hyperlink>
      <w:r w:rsidDel="00000000" w:rsidR="00000000" w:rsidRPr="00000000">
        <w:rPr>
          <w:rFonts w:ascii="Times New Roman" w:cs="Times New Roman" w:eastAsia="Times New Roman" w:hAnsi="Times New Roman"/>
          <w:sz w:val="24"/>
          <w:szCs w:val="24"/>
          <w:rtl w:val="0"/>
        </w:rPr>
        <w:t xml:space="preserve">. However, </w:t>
      </w:r>
      <w:r w:rsidDel="00000000" w:rsidR="00000000" w:rsidRPr="00000000">
        <w:rPr>
          <w:rFonts w:ascii="Times New Roman" w:cs="Times New Roman" w:eastAsia="Times New Roman" w:hAnsi="Times New Roman"/>
          <w:sz w:val="24"/>
          <w:szCs w:val="24"/>
          <w:highlight w:val="white"/>
          <w:rtl w:val="0"/>
        </w:rPr>
        <w:t xml:space="preserve">the scientific enquiries that can be </w:t>
      </w:r>
      <w:ins w:author="Ann Mccartney" w:id="6" w:date="2024-01-30T00:37:20Z">
        <w:r w:rsidDel="00000000" w:rsidR="00000000" w:rsidRPr="00000000">
          <w:rPr>
            <w:rFonts w:ascii="Times New Roman" w:cs="Times New Roman" w:eastAsia="Times New Roman" w:hAnsi="Times New Roman"/>
            <w:sz w:val="24"/>
            <w:szCs w:val="24"/>
            <w:highlight w:val="white"/>
            <w:rtl w:val="0"/>
          </w:rPr>
          <w:t xml:space="preserve">realised</w:t>
        </w:r>
      </w:ins>
      <w:del w:author="Ann Mccartney" w:id="6" w:date="2024-01-30T00:37:20Z">
        <w:r w:rsidDel="00000000" w:rsidR="00000000" w:rsidRPr="00000000">
          <w:rPr>
            <w:rFonts w:ascii="Times New Roman" w:cs="Times New Roman" w:eastAsia="Times New Roman" w:hAnsi="Times New Roman"/>
            <w:sz w:val="24"/>
            <w:szCs w:val="24"/>
            <w:highlight w:val="white"/>
            <w:rtl w:val="0"/>
          </w:rPr>
          <w:delText xml:space="preserve">actualised</w:delText>
        </w:r>
      </w:del>
      <w:r w:rsidDel="00000000" w:rsidR="00000000" w:rsidRPr="00000000">
        <w:rPr>
          <w:rFonts w:ascii="Times New Roman" w:cs="Times New Roman" w:eastAsia="Times New Roman" w:hAnsi="Times New Roman"/>
          <w:sz w:val="24"/>
          <w:szCs w:val="24"/>
          <w:highlight w:val="white"/>
          <w:rtl w:val="0"/>
        </w:rPr>
        <w:t xml:space="preserve"> from reference resources</w:t>
      </w:r>
      <w:hyperlink r:id="rId193">
        <w:r w:rsidDel="00000000" w:rsidR="00000000" w:rsidRPr="00000000">
          <w:rPr>
            <w:rFonts w:ascii="Times New Roman" w:cs="Times New Roman" w:eastAsia="Times New Roman" w:hAnsi="Times New Roman"/>
            <w:b w:val="0"/>
            <w:color w:val="000000"/>
            <w:sz w:val="24"/>
            <w:szCs w:val="24"/>
            <w:highlight w:val="white"/>
            <w:u w:val="none"/>
            <w:vertAlign w:val="superscript"/>
            <w:rtl w:val="0"/>
          </w:rPr>
          <w:t xml:space="preserve">15</w:t>
        </w:r>
      </w:hyperlink>
      <w:r w:rsidDel="00000000" w:rsidR="00000000" w:rsidRPr="00000000">
        <w:rPr>
          <w:rFonts w:ascii="Times New Roman" w:cs="Times New Roman" w:eastAsia="Times New Roman" w:hAnsi="Times New Roman"/>
          <w:sz w:val="24"/>
          <w:szCs w:val="24"/>
          <w:highlight w:val="white"/>
          <w:rtl w:val="0"/>
        </w:rPr>
        <w:t xml:space="preserve"> are limited in scope due in large to a current lack of standardisation across the multitude of actors involved throughout the production of complete reference resources.</w:t>
      </w:r>
      <w:r w:rsidDel="00000000" w:rsidR="00000000" w:rsidRPr="00000000">
        <w:rPr>
          <w:rtl w:val="0"/>
        </w:rPr>
      </w:r>
    </w:p>
    <w:p w:rsidR="00000000" w:rsidDel="00000000" w:rsidP="00000000" w:rsidRDefault="00000000" w:rsidRPr="00000000" w14:paraId="00000010">
      <w:pPr>
        <w:pStyle w:val="Heading3"/>
        <w:spacing w:line="360" w:lineRule="auto"/>
        <w:jc w:val="both"/>
        <w:rPr>
          <w:rFonts w:ascii="Times New Roman" w:cs="Times New Roman" w:eastAsia="Times New Roman" w:hAnsi="Times New Roman"/>
          <w:b w:val="1"/>
          <w:i w:val="1"/>
          <w:sz w:val="24"/>
          <w:szCs w:val="24"/>
          <w:highlight w:val="green"/>
          <w:rPrChange w:author="Ann Mccartney" w:id="7" w:date="2024-03-06T17:23:01Z">
            <w:rPr>
              <w:rFonts w:ascii="Times New Roman" w:cs="Times New Roman" w:eastAsia="Times New Roman" w:hAnsi="Times New Roman"/>
              <w:b w:val="1"/>
              <w:sz w:val="24"/>
              <w:szCs w:val="24"/>
              <w:highlight w:val="green"/>
            </w:rPr>
          </w:rPrChange>
        </w:rPr>
      </w:pPr>
      <w:bookmarkStart w:colFirst="0" w:colLast="0" w:name="_tyjcwt" w:id="3"/>
      <w:bookmarkEnd w:id="3"/>
      <w:r w:rsidDel="00000000" w:rsidR="00000000" w:rsidRPr="00000000">
        <w:rPr>
          <w:rFonts w:ascii="Times New Roman" w:cs="Times New Roman" w:eastAsia="Times New Roman" w:hAnsi="Times New Roman"/>
          <w:b w:val="1"/>
          <w:i w:val="1"/>
          <w:sz w:val="24"/>
          <w:szCs w:val="24"/>
          <w:rtl w:val="0"/>
          <w:rPrChange w:author="Ann Mccartney" w:id="7" w:date="2024-03-06T17:23:01Z">
            <w:rPr>
              <w:rFonts w:ascii="Times New Roman" w:cs="Times New Roman" w:eastAsia="Times New Roman" w:hAnsi="Times New Roman"/>
              <w:b w:val="1"/>
              <w:sz w:val="24"/>
              <w:szCs w:val="24"/>
            </w:rPr>
          </w:rPrChange>
        </w:rPr>
        <w:t xml:space="preserve">The state of reference genome production today </w:t>
      </w:r>
      <w:r w:rsidDel="00000000" w:rsidR="00000000" w:rsidRPr="00000000">
        <w:rPr>
          <w:rtl w:val="0"/>
        </w:rPr>
      </w:r>
    </w:p>
    <w:p w:rsidR="00000000" w:rsidDel="00000000" w:rsidP="00000000" w:rsidRDefault="00000000" w:rsidRPr="00000000" w14:paraId="0000001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two decades of uncoordinated and unstandardised biodiversity genomics sequencing data production (e.g. with little coordination among individual research laboratories or projects), the </w:t>
      </w:r>
      <w:r w:rsidDel="00000000" w:rsidR="00000000" w:rsidRPr="00000000">
        <w:rPr>
          <w:rFonts w:ascii="Times New Roman" w:cs="Times New Roman" w:eastAsia="Times New Roman" w:hAnsi="Times New Roman"/>
          <w:sz w:val="24"/>
          <w:szCs w:val="24"/>
          <w:highlight w:val="white"/>
          <w:rtl w:val="0"/>
        </w:rPr>
        <w:t xml:space="preserve">Earth BioGenome Project (EBP</w:t>
      </w:r>
      <w:r w:rsidDel="00000000" w:rsidR="00000000" w:rsidRPr="00000000">
        <w:rPr>
          <w:rFonts w:ascii="Times New Roman" w:cs="Times New Roman" w:eastAsia="Times New Roman" w:hAnsi="Times New Roman"/>
          <w:sz w:val="24"/>
          <w:szCs w:val="24"/>
          <w:rtl w:val="0"/>
        </w:rPr>
        <w:t xml:space="preserve">)</w:t>
      </w:r>
      <w:hyperlink r:id="rId194">
        <w:r w:rsidDel="00000000" w:rsidR="00000000" w:rsidRPr="00000000">
          <w:rPr>
            <w:rFonts w:ascii="Times New Roman" w:cs="Times New Roman" w:eastAsia="Times New Roman" w:hAnsi="Times New Roman"/>
            <w:b w:val="0"/>
            <w:color w:val="000000"/>
            <w:sz w:val="24"/>
            <w:szCs w:val="24"/>
            <w:u w:val="none"/>
            <w:vertAlign w:val="superscript"/>
            <w:rtl w:val="0"/>
          </w:rPr>
          <w:t xml:space="preserve">11</w:t>
        </w:r>
      </w:hyperlink>
      <w:r w:rsidDel="00000000" w:rsidR="00000000" w:rsidRPr="00000000">
        <w:rPr>
          <w:rFonts w:ascii="Times New Roman" w:cs="Times New Roman" w:eastAsia="Times New Roman" w:hAnsi="Times New Roman"/>
          <w:sz w:val="24"/>
          <w:szCs w:val="24"/>
          <w:rtl w:val="0"/>
        </w:rPr>
        <w:t xml:space="preserve"> was established. The goal of the EBP is to create a global network of biodiversity genomics researchers that share a mission to produce a database of openly accessible, standardised, and complete reference resources that span the whole eukaryotic phylogenetic tree. </w:t>
      </w:r>
      <w:r w:rsidDel="00000000" w:rsidR="00000000" w:rsidRPr="00000000">
        <w:rPr>
          <w:rFonts w:ascii="Times New Roman" w:cs="Times New Roman" w:eastAsia="Times New Roman" w:hAnsi="Times New Roman"/>
          <w:sz w:val="24"/>
          <w:szCs w:val="24"/>
          <w:highlight w:val="white"/>
          <w:rtl w:val="0"/>
        </w:rPr>
        <w:t xml:space="preserve">The project has a three-phase approach and to date (Phase I) has produced ~1,213 reference genomes for species </w:t>
      </w:r>
      <w:r w:rsidDel="00000000" w:rsidR="00000000" w:rsidRPr="00000000">
        <w:rPr>
          <w:rFonts w:ascii="Times New Roman" w:cs="Times New Roman" w:eastAsia="Times New Roman" w:hAnsi="Times New Roman"/>
          <w:sz w:val="24"/>
          <w:szCs w:val="24"/>
          <w:rtl w:val="0"/>
        </w:rPr>
        <w:t xml:space="preserve">across ~1,010 genera</w:t>
      </w:r>
      <w:hyperlink r:id="rId195">
        <w:r w:rsidDel="00000000" w:rsidR="00000000" w:rsidRPr="00000000">
          <w:rPr>
            <w:rFonts w:ascii="Times New Roman" w:cs="Times New Roman" w:eastAsia="Times New Roman" w:hAnsi="Times New Roman"/>
            <w:b w:val="0"/>
            <w:color w:val="000000"/>
            <w:sz w:val="24"/>
            <w:szCs w:val="24"/>
            <w:u w:val="none"/>
            <w:vertAlign w:val="superscript"/>
            <w:rtl w:val="0"/>
          </w:rPr>
          <w:t xml:space="preserve">16</w:t>
        </w:r>
      </w:hyperlink>
      <w:r w:rsidDel="00000000" w:rsidR="00000000" w:rsidRPr="00000000">
        <w:rPr>
          <w:rFonts w:ascii="Times New Roman" w:cs="Times New Roman" w:eastAsia="Times New Roman" w:hAnsi="Times New Roman"/>
          <w:sz w:val="24"/>
          <w:szCs w:val="24"/>
          <w:rtl w:val="0"/>
        </w:rPr>
        <w:t xml:space="preserve">. However the rate of production is fast increasing, for instance in 2022 over 316 reference genomes were produced and in the coming years the rate is estimated to increase by at least 10 fold. It is important to acknowledge that during this initial phase,</w:t>
      </w:r>
      <w:r w:rsidDel="00000000" w:rsidR="00000000" w:rsidRPr="00000000">
        <w:rPr>
          <w:rFonts w:ascii="Times New Roman" w:cs="Times New Roman" w:eastAsia="Times New Roman" w:hAnsi="Times New Roman"/>
          <w:sz w:val="24"/>
          <w:szCs w:val="24"/>
          <w:rtl w:val="0"/>
        </w:rPr>
        <w:t xml:space="preserve"> 910 </w:t>
      </w:r>
      <w:r w:rsidDel="00000000" w:rsidR="00000000" w:rsidRPr="00000000">
        <w:rPr>
          <w:rFonts w:ascii="Times New Roman" w:cs="Times New Roman" w:eastAsia="Times New Roman" w:hAnsi="Times New Roman"/>
          <w:sz w:val="24"/>
          <w:szCs w:val="24"/>
          <w:highlight w:val="white"/>
          <w:rtl w:val="0"/>
        </w:rPr>
        <w:t xml:space="preserve">reference </w:t>
      </w:r>
      <w:r w:rsidDel="00000000" w:rsidR="00000000" w:rsidRPr="00000000">
        <w:rPr>
          <w:rFonts w:ascii="Times New Roman" w:cs="Times New Roman" w:eastAsia="Times New Roman" w:hAnsi="Times New Roman"/>
          <w:sz w:val="24"/>
          <w:szCs w:val="24"/>
          <w:rtl w:val="0"/>
        </w:rPr>
        <w:t xml:space="preserve">genomes were produced by a single affiliated project, the Darwin Tree of Life</w:t>
      </w:r>
      <w:hyperlink r:id="rId196">
        <w:r w:rsidDel="00000000" w:rsidR="00000000" w:rsidRPr="00000000">
          <w:rPr>
            <w:rFonts w:ascii="Times New Roman" w:cs="Times New Roman" w:eastAsia="Times New Roman" w:hAnsi="Times New Roman"/>
            <w:b w:val="0"/>
            <w:color w:val="000000"/>
            <w:sz w:val="24"/>
            <w:szCs w:val="24"/>
            <w:u w:val="none"/>
            <w:vertAlign w:val="superscript"/>
            <w:rtl w:val="0"/>
          </w:rPr>
          <w:t xml:space="preserve">17</w:t>
        </w:r>
      </w:hyperlink>
      <w:r w:rsidDel="00000000" w:rsidR="00000000" w:rsidRPr="00000000">
        <w:rPr>
          <w:rFonts w:ascii="Times New Roman" w:cs="Times New Roman" w:eastAsia="Times New Roman" w:hAnsi="Times New Roman"/>
          <w:sz w:val="24"/>
          <w:szCs w:val="24"/>
          <w:rtl w:val="0"/>
        </w:rPr>
        <w:t xml:space="preserve">, and a further </w:t>
      </w:r>
      <w:r w:rsidDel="00000000" w:rsidR="00000000" w:rsidRPr="00000000">
        <w:rPr>
          <w:rFonts w:ascii="Times New Roman" w:cs="Times New Roman" w:eastAsia="Times New Roman" w:hAnsi="Times New Roman"/>
          <w:sz w:val="24"/>
          <w:szCs w:val="24"/>
          <w:rtl w:val="0"/>
        </w:rPr>
        <w:t xml:space="preserve">120 by the Wellcome Sanger Tree of Life Programme (https://www.sanger.ac.uk/programme/tree-of-life/). As the EBP approaches Phase II where 150,000 reference resources for species are planned, the status quo centralised approach poses significant challenges for scaling up reference genome production. Additionally, it raises important concerns regarding inclusion, accessibility, equity, and fairness.</w:t>
      </w:r>
    </w:p>
    <w:p w:rsidR="00000000" w:rsidDel="00000000" w:rsidP="00000000" w:rsidRDefault="00000000" w:rsidRPr="00000000" w14:paraId="00000012">
      <w:pPr>
        <w:pStyle w:val="Heading3"/>
        <w:spacing w:line="360" w:lineRule="auto"/>
        <w:jc w:val="both"/>
        <w:rPr>
          <w:rFonts w:ascii="Times New Roman" w:cs="Times New Roman" w:eastAsia="Times New Roman" w:hAnsi="Times New Roman"/>
          <w:b w:val="1"/>
          <w:i w:val="1"/>
          <w:color w:val="000000"/>
          <w:sz w:val="24"/>
          <w:szCs w:val="24"/>
          <w:rPrChange w:author="Ann Mccartney" w:id="8" w:date="2024-03-06T17:23:06Z">
            <w:rPr>
              <w:rFonts w:ascii="Times New Roman" w:cs="Times New Roman" w:eastAsia="Times New Roman" w:hAnsi="Times New Roman"/>
              <w:b w:val="1"/>
              <w:color w:val="000000"/>
              <w:sz w:val="24"/>
              <w:szCs w:val="24"/>
            </w:rPr>
          </w:rPrChange>
        </w:rPr>
      </w:pPr>
      <w:bookmarkStart w:colFirst="0" w:colLast="0" w:name="_3dy6vkm" w:id="4"/>
      <w:bookmarkEnd w:id="4"/>
      <w:r w:rsidDel="00000000" w:rsidR="00000000" w:rsidRPr="00000000">
        <w:rPr>
          <w:rFonts w:ascii="Times New Roman" w:cs="Times New Roman" w:eastAsia="Times New Roman" w:hAnsi="Times New Roman"/>
          <w:b w:val="1"/>
          <w:i w:val="1"/>
          <w:color w:val="000000"/>
          <w:sz w:val="24"/>
          <w:szCs w:val="24"/>
          <w:rtl w:val="0"/>
          <w:rPrChange w:author="Ann Mccartney" w:id="8" w:date="2024-03-06T17:23:06Z">
            <w:rPr>
              <w:rFonts w:ascii="Times New Roman" w:cs="Times New Roman" w:eastAsia="Times New Roman" w:hAnsi="Times New Roman"/>
              <w:b w:val="1"/>
              <w:color w:val="000000"/>
              <w:sz w:val="24"/>
              <w:szCs w:val="24"/>
            </w:rPr>
          </w:rPrChange>
        </w:rPr>
        <w:t xml:space="preserve">The goal of building a decentralised model embracing all of Europe and beyond</w:t>
      </w:r>
    </w:p>
    <w:p w:rsidR="00000000" w:rsidDel="00000000" w:rsidP="00000000" w:rsidRDefault="00000000" w:rsidRPr="00000000" w14:paraId="0000001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Given these limitations, the European node of the EBP, the European Reference Genome Atlas (ERGA) </w:t>
      </w:r>
      <w:r w:rsidDel="00000000" w:rsidR="00000000" w:rsidRPr="00000000">
        <w:rPr>
          <w:rFonts w:ascii="Times New Roman" w:cs="Times New Roman" w:eastAsia="Times New Roman" w:hAnsi="Times New Roman"/>
          <w:b w:val="1"/>
          <w:sz w:val="24"/>
          <w:szCs w:val="24"/>
          <w:rtl w:val="0"/>
        </w:rPr>
        <w:t xml:space="preserve">(Box 1)</w:t>
      </w:r>
      <w:r w:rsidDel="00000000" w:rsidR="00000000" w:rsidRPr="00000000">
        <w:rPr>
          <w:rFonts w:ascii="Times New Roman" w:cs="Times New Roman" w:eastAsia="Times New Roman" w:hAnsi="Times New Roman"/>
          <w:sz w:val="24"/>
          <w:szCs w:val="24"/>
          <w:rtl w:val="0"/>
        </w:rPr>
        <w:t xml:space="preserve"> set out to develop and implement a pilot decentralised infrastructure that would act to test the effectiveness of the approach in creating and scaling reference genomic resources for Europe’s eukaryotes.</w:t>
      </w:r>
    </w:p>
    <w:p w:rsidR="00000000" w:rsidDel="00000000" w:rsidP="00000000" w:rsidRDefault="00000000" w:rsidRPr="00000000" w14:paraId="00000014">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decentralised approach for the production of genomic reference resources for ERGA supports: 1) an expansion in the diversity of expertise, processes and innovative ideas that can act synergistically to accelerate scientific outcomes, 2) a platform for accessible, equitable, and standard production of, high quality, ethically and legally compliant reference genomic resources, 3) streamlined communication and opportunities for new collaborations to be fostered, 4) an expansion of funding opportunities, 5) mitigation of hierarchical power imbalances, 6) increased access to up-to-date and reproducible tools and workflows, and 7) increased downstream analyses applications.</w:t>
      </w:r>
    </w:p>
    <w:p w:rsidR="00000000" w:rsidDel="00000000" w:rsidP="00000000" w:rsidRDefault="00000000" w:rsidRPr="00000000" w14:paraId="00000016">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ambition of the pilot test was to identify the challenges in constructing and implementing a decentralised infrastructure, but also to understand and find solutions on how best to support the inclusion of ERGA members who face a multitude of different realities whilst participating e.g., resource availability, geographic, and political positioning. The lessons learned from this initial pilot can certainly be used by ERGA to inform future developments, but can also be used to inform the broader EBP strategy as to whether decentralised approaches are effective in the production of reference genomic resources that meet with EBP minimum standards. </w:t>
      </w:r>
    </w:p>
    <w:p w:rsidR="00000000" w:rsidDel="00000000" w:rsidP="00000000" w:rsidRDefault="00000000" w:rsidRPr="00000000" w14:paraId="00000018">
      <w:pPr>
        <w:spacing w:line="360" w:lineRule="auto"/>
        <w:jc w:val="both"/>
        <w:rPr>
          <w:rFonts w:ascii="Times New Roman" w:cs="Times New Roman" w:eastAsia="Times New Roman" w:hAnsi="Times New Roman"/>
          <w:sz w:val="24"/>
          <w:szCs w:val="24"/>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9">
            <w:pPr>
              <w:spacing w:line="360" w:lineRule="auto"/>
              <w:jc w:val="both"/>
              <w:rPr>
                <w:rFonts w:ascii="Times New Roman" w:cs="Times New Roman" w:eastAsia="Times New Roman" w:hAnsi="Times New Roman"/>
                <w:b w:val="1"/>
                <w:sz w:val="24"/>
                <w:szCs w:val="24"/>
                <w:shd w:fill="c27ba0" w:val="clear"/>
              </w:rPr>
            </w:pPr>
            <w:r w:rsidDel="00000000" w:rsidR="00000000" w:rsidRPr="00000000">
              <w:rPr>
                <w:rFonts w:ascii="Times New Roman" w:cs="Times New Roman" w:eastAsia="Times New Roman" w:hAnsi="Times New Roman"/>
                <w:b w:val="1"/>
                <w:sz w:val="24"/>
                <w:szCs w:val="24"/>
                <w:rtl w:val="0"/>
              </w:rPr>
              <w:t xml:space="preserve">Box 1: The European Reference Genome Atlas</w:t>
            </w:r>
            <w:r w:rsidDel="00000000" w:rsidR="00000000" w:rsidRPr="00000000">
              <w:rPr>
                <w:rtl w:val="0"/>
              </w:rPr>
            </w:r>
          </w:p>
          <w:p w:rsidR="00000000" w:rsidDel="00000000" w:rsidP="00000000" w:rsidRDefault="00000000" w:rsidRPr="00000000" w14:paraId="0000001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the European node of the Earth BioGenome Project </w:t>
            </w:r>
            <w:r w:rsidDel="00000000" w:rsidR="00000000" w:rsidRPr="00000000">
              <w:rPr>
                <w:rFonts w:ascii="Times New Roman" w:cs="Times New Roman" w:eastAsia="Times New Roman" w:hAnsi="Times New Roman"/>
                <w:sz w:val="24"/>
                <w:szCs w:val="24"/>
                <w:highlight w:val="white"/>
                <w:rtl w:val="0"/>
              </w:rPr>
              <w:t xml:space="preserve">(EBP; </w:t>
            </w:r>
            <w:hyperlink r:id="rId197">
              <w:r w:rsidDel="00000000" w:rsidR="00000000" w:rsidRPr="00000000">
                <w:rPr>
                  <w:rFonts w:ascii="Times New Roman" w:cs="Times New Roman" w:eastAsia="Times New Roman" w:hAnsi="Times New Roman"/>
                  <w:sz w:val="24"/>
                  <w:szCs w:val="24"/>
                  <w:highlight w:val="white"/>
                  <w:u w:val="single"/>
                  <w:rtl w:val="0"/>
                </w:rPr>
                <w:t xml:space="preserve">https://www.earthbiogenome.org/</w:t>
              </w:r>
            </w:hyperlink>
            <w:r w:rsidDel="00000000" w:rsidR="00000000" w:rsidRPr="00000000">
              <w:rPr>
                <w:rFonts w:ascii="Times New Roman" w:cs="Times New Roman" w:eastAsia="Times New Roman" w:hAnsi="Times New Roman"/>
                <w:sz w:val="24"/>
                <w:szCs w:val="24"/>
                <w:highlight w:val="white"/>
                <w:rtl w:val="0"/>
              </w:rPr>
              <w:t xml:space="preserve">)</w:t>
            </w:r>
            <w:hyperlink r:id="rId198">
              <w:r w:rsidDel="00000000" w:rsidR="00000000" w:rsidRPr="00000000">
                <w:rPr>
                  <w:rFonts w:ascii="Times New Roman" w:cs="Times New Roman" w:eastAsia="Times New Roman" w:hAnsi="Times New Roman"/>
                  <w:b w:val="0"/>
                  <w:color w:val="000000"/>
                  <w:sz w:val="24"/>
                  <w:szCs w:val="24"/>
                  <w:highlight w:val="white"/>
                  <w:u w:val="none"/>
                  <w:vertAlign w:val="superscript"/>
                  <w:rtl w:val="0"/>
                </w:rPr>
                <w:t xml:space="preserve">11</w:t>
              </w:r>
            </w:hyperlink>
            <w:r w:rsidDel="00000000" w:rsidR="00000000" w:rsidRPr="00000000">
              <w:rPr>
                <w:rFonts w:ascii="Times New Roman" w:cs="Times New Roman" w:eastAsia="Times New Roman" w:hAnsi="Times New Roman"/>
                <w:sz w:val="24"/>
                <w:szCs w:val="24"/>
                <w:rtl w:val="0"/>
              </w:rPr>
              <w:t xml:space="preserve">, the mission of the European Reference Genome Atlas is to coordinate the generation of high-quality reference genomes for all eukaryotic life across Europe</w:t>
            </w:r>
            <w:hyperlink r:id="rId199">
              <w:r w:rsidDel="00000000" w:rsidR="00000000" w:rsidRPr="00000000">
                <w:rPr>
                  <w:rFonts w:ascii="Times New Roman" w:cs="Times New Roman" w:eastAsia="Times New Roman" w:hAnsi="Times New Roman"/>
                  <w:b w:val="0"/>
                  <w:color w:val="000000"/>
                  <w:sz w:val="24"/>
                  <w:szCs w:val="24"/>
                  <w:u w:val="none"/>
                  <w:vertAlign w:val="superscript"/>
                  <w:rtl w:val="0"/>
                </w:rPr>
                <w:t xml:space="preserve">18</w:t>
              </w:r>
            </w:hyperlink>
            <w:r w:rsidDel="00000000" w:rsidR="00000000" w:rsidRPr="00000000">
              <w:rPr>
                <w:rFonts w:ascii="Times New Roman" w:cs="Times New Roman" w:eastAsia="Times New Roman" w:hAnsi="Times New Roman"/>
                <w:sz w:val="24"/>
                <w:szCs w:val="24"/>
                <w:rtl w:val="0"/>
              </w:rPr>
              <w:t xml:space="preserve">. At the core of this mission is ensuring the implementation of an inclusive, accessible, and distributed genomic infrastructure that supports the inclusion of all who wish to participate, advances scientific excellence and data sharing best practices, and increases taxonomic, geographic, and habitat representation of sequenced species in a balanced manner. Embracing diversity in this way brings opportunities for ERGA to build a genomic infrastructure that can be used by the large network of biodiversity researchers and also foster new international and transdiscipline collaborations.</w:t>
            </w:r>
          </w:p>
          <w:p w:rsidR="00000000" w:rsidDel="00000000" w:rsidP="00000000" w:rsidRDefault="00000000" w:rsidRPr="00000000" w14:paraId="0000001B">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organisational structure of ERGA currently comprises the governing body of the Council of Country/Regional Representatives, with actions developed and implemented by the Executive Board and nine expert Committees, with participation from the large network of members (</w:t>
            </w:r>
            <w:hyperlink r:id="rId200">
              <w:r w:rsidDel="00000000" w:rsidR="00000000" w:rsidRPr="00000000">
                <w:rPr>
                  <w:rFonts w:ascii="Times New Roman" w:cs="Times New Roman" w:eastAsia="Times New Roman" w:hAnsi="Times New Roman"/>
                  <w:color w:val="1155cc"/>
                  <w:sz w:val="24"/>
                  <w:szCs w:val="24"/>
                  <w:u w:val="single"/>
                  <w:rtl w:val="0"/>
                </w:rPr>
                <w:t xml:space="preserve">https://www.erga-biodiversity.eu/</w:t>
              </w:r>
            </w:hyperlink>
            <w:r w:rsidDel="00000000" w:rsidR="00000000" w:rsidRPr="00000000">
              <w:rPr>
                <w:rFonts w:ascii="Times New Roman" w:cs="Times New Roman" w:eastAsia="Times New Roman" w:hAnsi="Times New Roman"/>
                <w:sz w:val="24"/>
                <w:szCs w:val="24"/>
                <w:rtl w:val="0"/>
              </w:rPr>
              <w:t xml:space="preserve">). With over 750 members spanning 38 countries, one regional ERGA affiliated project, and 234 institutions, ERGA is currently the largest initiative of its kind in the world. ERGA membership is open to all who wish to engage in the sequencing of European eukaryotes, foster new collaborations in and beyond Europe, and learn about the most up to date technologies for generating reference genomes for species (individuals interested in becoming a member can register through the ERGA website).</w:t>
            </w:r>
          </w:p>
        </w:tc>
      </w:tr>
    </w:tbl>
    <w:p w:rsidR="00000000" w:rsidDel="00000000" w:rsidP="00000000" w:rsidRDefault="00000000" w:rsidRPr="00000000" w14:paraId="0000001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first step towards decentralisation was to create a pan-European network of existing sequencing centres, biobanks, and museum collections that were willing to participate and provide diverse support options for sample storage, wet-lab preparation, sequencing, and data handling and storage. The second step was to obtain adequate funding to support the development and implementation of the infrastructure. Here, no central source of funding was available and so the majority of funds were acquired through the grassroots efforts of individual ERGA members contributing to the pilot test as well as a plethora of partnering institutions </w:t>
      </w:r>
      <w:ins w:author="Ann Mccartney" w:id="9" w:date="2024-03-06T17:09:52Z">
        <w:r w:rsidDel="00000000" w:rsidR="00000000" w:rsidRPr="00000000">
          <w:rPr>
            <w:rFonts w:ascii="Times New Roman" w:cs="Times New Roman" w:eastAsia="Times New Roman" w:hAnsi="Times New Roman"/>
            <w:sz w:val="24"/>
            <w:szCs w:val="24"/>
            <w:rtl w:val="0"/>
          </w:rPr>
          <w:t xml:space="preserve">(</w:t>
        </w:r>
      </w:ins>
      <w:del w:author="Ann Mccartney" w:id="9" w:date="2024-03-06T17:09:52Z">
        <w:r w:rsidDel="00000000" w:rsidR="00000000" w:rsidRPr="00000000">
          <w:rPr>
            <w:rFonts w:ascii="Times New Roman" w:cs="Times New Roman" w:eastAsia="Times New Roman" w:hAnsi="Times New Roman"/>
            <w:b w:val="1"/>
            <w:sz w:val="24"/>
            <w:szCs w:val="24"/>
            <w:rtl w:val="0"/>
          </w:rPr>
          <w:delText xml:space="preserve">[</w:delText>
        </w:r>
      </w:del>
      <w:r w:rsidDel="00000000" w:rsidR="00000000" w:rsidRPr="00000000">
        <w:rPr>
          <w:rFonts w:ascii="Times New Roman" w:cs="Times New Roman" w:eastAsia="Times New Roman" w:hAnsi="Times New Roman"/>
          <w:b w:val="1"/>
          <w:sz w:val="24"/>
          <w:szCs w:val="24"/>
          <w:rtl w:val="0"/>
        </w:rPr>
        <w:t xml:space="preserve">Supplementary Table </w:t>
      </w:r>
      <w:r w:rsidDel="00000000" w:rsidR="00000000" w:rsidRPr="00000000">
        <w:rPr>
          <w:rFonts w:ascii="Times New Roman" w:cs="Times New Roman" w:eastAsia="Times New Roman" w:hAnsi="Times New Roman"/>
          <w:b w:val="1"/>
          <w:sz w:val="24"/>
          <w:szCs w:val="24"/>
          <w:rtl w:val="0"/>
        </w:rPr>
        <w:t xml:space="preserve">1</w:t>
      </w:r>
      <w:ins w:author="Ann Mccartney" w:id="10" w:date="2024-03-06T17:10:02Z">
        <w:r w:rsidDel="00000000" w:rsidR="00000000" w:rsidRPr="00000000">
          <w:rPr>
            <w:rFonts w:ascii="Times New Roman" w:cs="Times New Roman" w:eastAsia="Times New Roman" w:hAnsi="Times New Roman"/>
            <w:b w:val="1"/>
            <w:sz w:val="24"/>
            <w:szCs w:val="24"/>
            <w:rtl w:val="0"/>
          </w:rPr>
          <w:t xml:space="preserve">)</w:t>
        </w:r>
      </w:ins>
      <w:del w:author="Ann Mccartney" w:id="10" w:date="2024-03-06T17:10:02Z">
        <w:r w:rsidDel="00000000" w:rsidR="00000000" w:rsidRPr="00000000">
          <w:rPr>
            <w:rFonts w:ascii="Times New Roman" w:cs="Times New Roman" w:eastAsia="Times New Roman" w:hAnsi="Times New Roman"/>
            <w:b w:val="1"/>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In many cases, researchers completely, or partially, financed their participation in the pilot test. In other cases, </w:t>
      </w:r>
      <w:del w:author="Ann Mccartney" w:id="11" w:date="2024-01-30T00:38:47Z">
        <w:r w:rsidDel="00000000" w:rsidR="00000000" w:rsidRPr="00000000">
          <w:rPr>
            <w:rFonts w:ascii="Times New Roman" w:cs="Times New Roman" w:eastAsia="Times New Roman" w:hAnsi="Times New Roman"/>
            <w:sz w:val="24"/>
            <w:szCs w:val="24"/>
            <w:rtl w:val="0"/>
          </w:rPr>
          <w:delText xml:space="preserve">partnering </w:delText>
        </w:r>
      </w:del>
      <w:r w:rsidDel="00000000" w:rsidR="00000000" w:rsidRPr="00000000">
        <w:rPr>
          <w:rFonts w:ascii="Times New Roman" w:cs="Times New Roman" w:eastAsia="Times New Roman" w:hAnsi="Times New Roman"/>
          <w:sz w:val="24"/>
          <w:szCs w:val="24"/>
          <w:rtl w:val="0"/>
        </w:rPr>
        <w:t xml:space="preserve">sequencing</w:t>
      </w:r>
      <w:ins w:author="Ann Mccartney" w:id="12" w:date="2024-01-30T00:38:49Z">
        <w:r w:rsidDel="00000000" w:rsidR="00000000" w:rsidRPr="00000000">
          <w:rPr>
            <w:rFonts w:ascii="Times New Roman" w:cs="Times New Roman" w:eastAsia="Times New Roman" w:hAnsi="Times New Roman"/>
            <w:sz w:val="24"/>
            <w:szCs w:val="24"/>
            <w:rtl w:val="0"/>
          </w:rPr>
          <w:t xml:space="preserve"> partners</w:t>
        </w:r>
      </w:ins>
      <w:r w:rsidDel="00000000" w:rsidR="00000000" w:rsidRPr="00000000">
        <w:rPr>
          <w:rFonts w:ascii="Times New Roman" w:cs="Times New Roman" w:eastAsia="Times New Roman" w:hAnsi="Times New Roman"/>
          <w:sz w:val="24"/>
          <w:szCs w:val="24"/>
          <w:rtl w:val="0"/>
        </w:rPr>
        <w:t xml:space="preserve"> contributed their own grant funds to completely cover or offer heavy discounts for the cost of library preparation, sequence data production and/or assembly services whilst also covering the costs of the scientific personnel within their facilities to participate in the pilot test. In addition, </w:t>
      </w:r>
      <w:r w:rsidDel="00000000" w:rsidR="00000000" w:rsidRPr="00000000">
        <w:rPr>
          <w:rFonts w:ascii="Times New Roman" w:cs="Times New Roman" w:eastAsia="Times New Roman" w:hAnsi="Times New Roman"/>
          <w:sz w:val="24"/>
          <w:szCs w:val="24"/>
          <w:shd w:fill="fdfdfd" w:val="clear"/>
          <w:rtl w:val="0"/>
        </w:rPr>
        <w:t xml:space="preserve">collaborations were fostered with</w:t>
      </w:r>
      <w:r w:rsidDel="00000000" w:rsidR="00000000" w:rsidRPr="00000000">
        <w:rPr>
          <w:rFonts w:ascii="Times New Roman" w:cs="Times New Roman" w:eastAsia="Times New Roman" w:hAnsi="Times New Roman"/>
          <w:b w:val="1"/>
          <w:sz w:val="24"/>
          <w:szCs w:val="24"/>
          <w:shd w:fill="fdfdfd" w:val="clear"/>
          <w:rtl w:val="0"/>
        </w:rPr>
        <w:t xml:space="preserve"> </w:t>
      </w:r>
      <w:r w:rsidDel="00000000" w:rsidR="00000000" w:rsidRPr="00000000">
        <w:rPr>
          <w:rFonts w:ascii="Times New Roman" w:cs="Times New Roman" w:eastAsia="Times New Roman" w:hAnsi="Times New Roman"/>
          <w:sz w:val="24"/>
          <w:szCs w:val="24"/>
          <w:shd w:fill="fdfdfd" w:val="clear"/>
          <w:rtl w:val="0"/>
        </w:rPr>
        <w:t xml:space="preserve">commercial sequencing companies to obtain in-kind contributions that could be used to support those researchers who wished to participate but deserved financial support. All in-kind contributions were shipped to three established ERGA Hubs, </w:t>
      </w:r>
      <w:r w:rsidDel="00000000" w:rsidR="00000000" w:rsidRPr="00000000">
        <w:rPr>
          <w:rFonts w:ascii="Times New Roman" w:cs="Times New Roman" w:eastAsia="Times New Roman" w:hAnsi="Times New Roman"/>
          <w:sz w:val="24"/>
          <w:szCs w:val="24"/>
          <w:rtl w:val="0"/>
        </w:rPr>
        <w:t xml:space="preserve">two ERGA Library Preparation Hubs (University of Antwerp, Belgium and the Metazoa Phylogenomics Lab at the Institute of Evolutionary Biology (CSIC-UPF) in Barcelona, Spain) and one ERGA Sequencing Hub (University of Florence, Italy). </w:t>
      </w:r>
    </w:p>
    <w:p w:rsidR="00000000" w:rsidDel="00000000" w:rsidP="00000000" w:rsidRDefault="00000000" w:rsidRPr="00000000" w14:paraId="0000001F">
      <w:pPr>
        <w:pStyle w:val="Heading2"/>
        <w:spacing w:line="360" w:lineRule="auto"/>
        <w:ind w:left="0" w:firstLine="0"/>
        <w:jc w:val="both"/>
        <w:rPr>
          <w:rFonts w:ascii="Times New Roman" w:cs="Times New Roman" w:eastAsia="Times New Roman" w:hAnsi="Times New Roman"/>
          <w:b w:val="1"/>
          <w:sz w:val="24"/>
          <w:szCs w:val="24"/>
        </w:rPr>
      </w:pPr>
      <w:bookmarkStart w:colFirst="0" w:colLast="0" w:name="_3nf8lpv2juo4" w:id="5"/>
      <w:bookmarkEnd w:id="5"/>
      <w:r w:rsidDel="00000000" w:rsidR="00000000" w:rsidRPr="00000000">
        <w:rPr>
          <w:rFonts w:ascii="Times New Roman" w:cs="Times New Roman" w:eastAsia="Times New Roman" w:hAnsi="Times New Roman"/>
          <w:b w:val="1"/>
          <w:sz w:val="24"/>
          <w:szCs w:val="24"/>
          <w:rtl w:val="0"/>
        </w:rPr>
        <w:t xml:space="preserve">Development of a Decentralised Infrastructure</w:t>
      </w:r>
      <w:r w:rsidDel="00000000" w:rsidR="00000000" w:rsidRPr="00000000">
        <w:rPr>
          <w:rtl w:val="0"/>
        </w:rPr>
      </w:r>
    </w:p>
    <w:p w:rsidR="00000000" w:rsidDel="00000000" w:rsidP="00000000" w:rsidRDefault="00000000" w:rsidRPr="00000000" w14:paraId="00000020">
      <w:pPr>
        <w:pStyle w:val="Heading3"/>
        <w:spacing w:line="360" w:lineRule="auto"/>
        <w:jc w:val="both"/>
        <w:rPr>
          <w:del w:author="Ann Mccartney" w:id="13" w:date="2024-01-30T00:24:13Z"/>
          <w:rFonts w:ascii="Times New Roman" w:cs="Times New Roman" w:eastAsia="Times New Roman" w:hAnsi="Times New Roman"/>
          <w:b w:val="1"/>
          <w:sz w:val="24"/>
          <w:szCs w:val="24"/>
          <w:highlight w:val="green"/>
        </w:rPr>
      </w:pPr>
      <w:del w:author="Ann Mccartney" w:id="13" w:date="2024-01-30T00:24:13Z">
        <w:bookmarkStart w:colFirst="0" w:colLast="0" w:name="_1t3h5sf" w:id="6"/>
        <w:bookmarkEnd w:id="6"/>
        <w:r w:rsidDel="00000000" w:rsidR="00000000" w:rsidRPr="00000000">
          <w:rPr>
            <w:rFonts w:ascii="Times New Roman" w:cs="Times New Roman" w:eastAsia="Times New Roman" w:hAnsi="Times New Roman"/>
            <w:b w:val="1"/>
            <w:sz w:val="24"/>
            <w:szCs w:val="24"/>
            <w:rtl w:val="0"/>
          </w:rPr>
          <w:delText xml:space="preserve">Building a representative species list </w:delText>
        </w:r>
        <w:r w:rsidDel="00000000" w:rsidR="00000000" w:rsidRPr="00000000">
          <w:rPr>
            <w:rtl w:val="0"/>
          </w:rPr>
        </w:r>
      </w:del>
    </w:p>
    <w:p w:rsidR="00000000" w:rsidDel="00000000" w:rsidP="00000000" w:rsidRDefault="00000000" w:rsidRPr="00000000" w14:paraId="00000021">
      <w:pPr>
        <w:spacing w:line="360" w:lineRule="auto"/>
        <w:jc w:val="both"/>
        <w:rPr>
          <w:del w:author="Ann Mccartney" w:id="13" w:date="2024-01-30T00:24:13Z"/>
          <w:rFonts w:ascii="Times New Roman" w:cs="Times New Roman" w:eastAsia="Times New Roman" w:hAnsi="Times New Roman"/>
          <w:sz w:val="24"/>
          <w:szCs w:val="24"/>
        </w:rPr>
      </w:pPr>
      <w:del w:author="Ann Mccartney" w:id="13" w:date="2024-01-30T00:24:13Z">
        <w:r w:rsidDel="00000000" w:rsidR="00000000" w:rsidRPr="00000000">
          <w:rPr>
            <w:rFonts w:ascii="Times New Roman" w:cs="Times New Roman" w:eastAsia="Times New Roman" w:hAnsi="Times New Roman"/>
            <w:sz w:val="24"/>
            <w:szCs w:val="24"/>
            <w:rtl w:val="0"/>
          </w:rPr>
          <w:delText xml:space="preserve">Prior to developing and testing the decentralised infrastructure </w:delText>
        </w:r>
        <w:r w:rsidDel="00000000" w:rsidR="00000000" w:rsidRPr="00000000">
          <w:rPr>
            <w:rFonts w:ascii="Times New Roman" w:cs="Times New Roman" w:eastAsia="Times New Roman" w:hAnsi="Times New Roman"/>
            <w:b w:val="1"/>
            <w:sz w:val="24"/>
            <w:szCs w:val="24"/>
            <w:rtl w:val="0"/>
          </w:rPr>
          <w:delText xml:space="preserve">(Figure 1)</w:delText>
        </w:r>
        <w:r w:rsidDel="00000000" w:rsidR="00000000" w:rsidRPr="00000000">
          <w:rPr>
            <w:rFonts w:ascii="Times New Roman" w:cs="Times New Roman" w:eastAsia="Times New Roman" w:hAnsi="Times New Roman"/>
            <w:sz w:val="24"/>
            <w:szCs w:val="24"/>
            <w:rtl w:val="0"/>
          </w:rPr>
          <w:delText xml:space="preserve">, we first needed to consider the species that would test it. For this, a nomination form was issued for completion by all ERGA members that were willing to contribute samples for a species. The form collected information on genome properties, vouchering, habitat and sampling, conservation status, permit prerequisites, sample properties, species identification, and sex(</w:delText>
        </w:r>
        <w:r w:rsidDel="00000000" w:rsidR="00000000" w:rsidRPr="00000000">
          <w:fldChar w:fldCharType="begin"/>
        </w:r>
        <w:r w:rsidDel="00000000" w:rsidR="00000000" w:rsidRPr="00000000">
          <w:delInstrText xml:space="preserve">HYPERLINK "https://treeofsex.sanger.ac.uk/"</w:delInstrText>
        </w:r>
        <w:r w:rsidDel="00000000" w:rsidR="00000000" w:rsidRPr="00000000">
          <w:fldChar w:fldCharType="separate"/>
        </w:r>
        <w:r w:rsidDel="00000000" w:rsidR="00000000" w:rsidRPr="00000000">
          <w:rPr>
            <w:rFonts w:ascii="Times New Roman" w:cs="Times New Roman" w:eastAsia="Times New Roman" w:hAnsi="Times New Roman"/>
            <w:sz w:val="24"/>
            <w:szCs w:val="24"/>
            <w:highlight w:val="white"/>
            <w:rtl w:val="0"/>
          </w:rPr>
          <w:delText xml:space="preserve">https://treeofsex.sanger.ac.uk</w:delText>
        </w:r>
        <w:r w:rsidDel="00000000" w:rsidR="00000000" w:rsidRPr="00000000">
          <w:fldChar w:fldCharType="end"/>
        </w:r>
        <w:r w:rsidDel="00000000" w:rsidR="00000000" w:rsidRPr="00000000">
          <w:fldChar w:fldCharType="begin"/>
        </w:r>
        <w:r w:rsidDel="00000000" w:rsidR="00000000" w:rsidRPr="00000000">
          <w:delInstrText xml:space="preserve">HYPERLINK "https://treeofsex.sanger.ac.uk/"</w:delInstrText>
        </w:r>
        <w:r w:rsidDel="00000000" w:rsidR="00000000" w:rsidRPr="00000000">
          <w:fldChar w:fldCharType="separate"/>
        </w:r>
        <w:r w:rsidDel="00000000" w:rsidR="00000000" w:rsidRPr="00000000">
          <w:rPr>
            <w:rFonts w:ascii="Times New Roman" w:cs="Times New Roman" w:eastAsia="Times New Roman" w:hAnsi="Times New Roman"/>
            <w:highlight w:val="white"/>
            <w:rtl w:val="0"/>
          </w:rPr>
          <w:delText xml:space="preserve">/</w:delText>
        </w:r>
        <w:r w:rsidDel="00000000" w:rsidR="00000000" w:rsidRPr="00000000">
          <w:fldChar w:fldCharType="end"/>
        </w:r>
        <w:r w:rsidDel="00000000" w:rsidR="00000000" w:rsidRPr="00000000">
          <w:rPr>
            <w:rtl w:val="0"/>
          </w:rPr>
          <w:delText xml:space="preserve">)</w:delText>
        </w:r>
        <w:r w:rsidDel="00000000" w:rsidR="00000000" w:rsidRPr="00000000">
          <w:fldChar w:fldCharType="begin"/>
        </w:r>
        <w:r w:rsidDel="00000000" w:rsidR="00000000" w:rsidRPr="00000000">
          <w:delInstrText xml:space="preserve">HYPERLINK "https://paperpile.com/c/mqhYHr/vlHdI"</w:delInstrText>
        </w:r>
        <w:r w:rsidDel="00000000" w:rsidR="00000000" w:rsidRPr="00000000">
          <w:fldChar w:fldCharType="separate"/>
        </w:r>
        <w:r w:rsidDel="00000000" w:rsidR="00000000" w:rsidRPr="00000000">
          <w:rPr>
            <w:b w:val="0"/>
            <w:color w:val="000000"/>
            <w:u w:val="none"/>
            <w:vertAlign w:val="superscript"/>
            <w:rtl w:val="0"/>
          </w:rPr>
          <w:delText xml:space="preserve">19</w:delText>
        </w:r>
        <w:r w:rsidDel="00000000" w:rsidR="00000000" w:rsidRPr="00000000">
          <w:fldChar w:fldCharType="end"/>
        </w:r>
        <w:r w:rsidDel="00000000" w:rsidR="00000000" w:rsidRPr="00000000">
          <w:rPr>
            <w:rFonts w:ascii="Times New Roman" w:cs="Times New Roman" w:eastAsia="Times New Roman" w:hAnsi="Times New Roman"/>
            <w:sz w:val="24"/>
            <w:szCs w:val="24"/>
            <w:rtl w:val="0"/>
          </w:rPr>
          <w:delText xml:space="preserve"> for each suggested species</w:delText>
        </w:r>
        <w:r w:rsidDel="00000000" w:rsidR="00000000" w:rsidRPr="00000000">
          <w:fldChar w:fldCharType="begin"/>
        </w:r>
        <w:r w:rsidDel="00000000" w:rsidR="00000000" w:rsidRPr="00000000">
          <w:delInstrText xml:space="preserve">HYPERLINK "https://paperpile.com/c/mqhYHr/UGebd"</w:delInstrText>
        </w:r>
        <w:r w:rsidDel="00000000" w:rsidR="00000000" w:rsidRPr="00000000">
          <w:fldChar w:fldCharType="separate"/>
        </w:r>
        <w:r w:rsidDel="00000000" w:rsidR="00000000" w:rsidRPr="00000000">
          <w:rPr>
            <w:rFonts w:ascii="Times New Roman" w:cs="Times New Roman" w:eastAsia="Times New Roman" w:hAnsi="Times New Roman"/>
            <w:b w:val="0"/>
            <w:color w:val="000000"/>
            <w:sz w:val="24"/>
            <w:szCs w:val="24"/>
            <w:u w:val="none"/>
            <w:vertAlign w:val="superscript"/>
            <w:rtl w:val="0"/>
          </w:rPr>
          <w:delText xml:space="preserve">20</w:delText>
        </w:r>
        <w:r w:rsidDel="00000000" w:rsidR="00000000" w:rsidRPr="00000000">
          <w:fldChar w:fldCharType="end"/>
        </w:r>
        <w:r w:rsidDel="00000000" w:rsidR="00000000" w:rsidRPr="00000000">
          <w:rPr>
            <w:rFonts w:ascii="Times New Roman" w:cs="Times New Roman" w:eastAsia="Times New Roman" w:hAnsi="Times New Roman"/>
            <w:sz w:val="24"/>
            <w:szCs w:val="24"/>
            <w:rtl w:val="0"/>
          </w:rPr>
          <w:delText xml:space="preserve">. To prioritise nominations, a scoring system was applied based on several feasibility criteria: small genome size (&lt;1Gb), an ease of availability, possibility for being freshly collected and flash frozen, &gt;1g of tissue, a well-established nucleic acid extraction protocol, a specimen voucher present, no species identification ambiguity, all necessary permits existing, and no restrictions on export</w:delText>
        </w:r>
        <w:r w:rsidDel="00000000" w:rsidR="00000000" w:rsidRPr="00000000">
          <w:fldChar w:fldCharType="begin"/>
        </w:r>
        <w:r w:rsidDel="00000000" w:rsidR="00000000" w:rsidRPr="00000000">
          <w:delInstrText xml:space="preserve">HYPERLINK "https://paperpile.com/c/mqhYHr/UGebd"</w:delInstrText>
        </w:r>
        <w:r w:rsidDel="00000000" w:rsidR="00000000" w:rsidRPr="00000000">
          <w:fldChar w:fldCharType="separate"/>
        </w:r>
        <w:r w:rsidDel="00000000" w:rsidR="00000000" w:rsidRPr="00000000">
          <w:rPr>
            <w:rFonts w:ascii="Times New Roman" w:cs="Times New Roman" w:eastAsia="Times New Roman" w:hAnsi="Times New Roman"/>
            <w:b w:val="0"/>
            <w:color w:val="000000"/>
            <w:sz w:val="24"/>
            <w:szCs w:val="24"/>
            <w:u w:val="none"/>
            <w:vertAlign w:val="superscript"/>
            <w:rtl w:val="0"/>
          </w:rPr>
          <w:delText xml:space="preserve">20</w:delText>
        </w:r>
        <w:r w:rsidDel="00000000" w:rsidR="00000000" w:rsidRPr="00000000">
          <w:fldChar w:fldCharType="end"/>
        </w:r>
        <w:r w:rsidDel="00000000" w:rsidR="00000000" w:rsidRPr="00000000">
          <w:rPr>
            <w:rFonts w:ascii="Times New Roman" w:cs="Times New Roman" w:eastAsia="Times New Roman" w:hAnsi="Times New Roman"/>
            <w:sz w:val="24"/>
            <w:szCs w:val="24"/>
            <w:rtl w:val="0"/>
          </w:rPr>
          <w:delText xml:space="preserve">. ERGA council representatives were given the prioritised species list and asked to select three species per predefined ERGA target category (pollinators, freshwater species and endangered/iconic) from the nominations from members within their country. After nomination form closure, many additional species were nominated by ERGA members. However, only nominations that fulfilled all of the selection criteria, had funding available, and/or were from a country not yet represented were accepted for inclusion into the test. </w:delText>
        </w:r>
      </w:del>
    </w:p>
    <w:p w:rsidR="00000000" w:rsidDel="00000000" w:rsidP="00000000" w:rsidRDefault="00000000" w:rsidRPr="00000000" w14:paraId="00000022">
      <w:pPr>
        <w:spacing w:line="360" w:lineRule="auto"/>
        <w:jc w:val="both"/>
        <w:rPr>
          <w:del w:author="Ann Mccartney" w:id="13" w:date="2024-01-30T00:24:13Z"/>
          <w:rFonts w:ascii="Times New Roman" w:cs="Times New Roman" w:eastAsia="Times New Roman" w:hAnsi="Times New Roman"/>
          <w:sz w:val="24"/>
          <w:szCs w:val="24"/>
        </w:rPr>
      </w:pPr>
      <w:del w:author="Ann Mccartney" w:id="13" w:date="2024-01-30T00:24:13Z">
        <w:r w:rsidDel="00000000" w:rsidR="00000000" w:rsidRPr="00000000">
          <w:rPr>
            <w:rtl w:val="0"/>
          </w:rPr>
        </w:r>
      </w:del>
    </w:p>
    <w:p w:rsidR="00000000" w:rsidDel="00000000" w:rsidP="00000000" w:rsidRDefault="00000000" w:rsidRPr="00000000" w14:paraId="00000023">
      <w:pPr>
        <w:spacing w:line="360" w:lineRule="auto"/>
        <w:jc w:val="both"/>
        <w:rPr>
          <w:rFonts w:ascii="Times New Roman" w:cs="Times New Roman" w:eastAsia="Times New Roman" w:hAnsi="Times New Roman"/>
          <w:b w:val="1"/>
          <w:sz w:val="24"/>
          <w:szCs w:val="24"/>
          <w:rPrChange w:author="Ann Mccartney" w:id="14" w:date="2024-03-06T17:11:31Z">
            <w:rPr>
              <w:rFonts w:ascii="Times New Roman" w:cs="Times New Roman" w:eastAsia="Times New Roman" w:hAnsi="Times New Roman"/>
              <w:b w:val="1"/>
              <w:sz w:val="24"/>
              <w:szCs w:val="24"/>
            </w:rPr>
          </w:rPrChange>
        </w:rPr>
        <w:pPrChange w:author="Ann Mccartney" w:id="0" w:date="2024-03-06T17:11:31Z">
          <w:pPr>
            <w:pStyle w:val="Heading2"/>
            <w:spacing w:line="360" w:lineRule="auto"/>
            <w:ind w:left="0" w:firstLine="0"/>
            <w:jc w:val="both"/>
          </w:pPr>
        </w:pPrChange>
      </w:pPr>
      <w:bookmarkStart w:colFirst="0" w:colLast="0" w:name="_r05yc270j9bd" w:id="7"/>
      <w:bookmarkEnd w:id="7"/>
      <w:r w:rsidDel="00000000" w:rsidR="00000000" w:rsidRPr="00000000">
        <w:rPr>
          <w:rFonts w:ascii="Times New Roman" w:cs="Times New Roman" w:eastAsia="Times New Roman" w:hAnsi="Times New Roman"/>
          <w:sz w:val="24"/>
          <w:szCs w:val="24"/>
          <w:rtl w:val="0"/>
          <w:rPrChange w:author="Ann Mccartney" w:id="14" w:date="2024-03-06T17:11:31Z">
            <w:rPr>
              <w:rFonts w:ascii="Times New Roman" w:cs="Times New Roman" w:eastAsia="Times New Roman" w:hAnsi="Times New Roman"/>
              <w:sz w:val="24"/>
              <w:szCs w:val="24"/>
            </w:rPr>
          </w:rPrChange>
        </w:rPr>
        <w:t xml:space="preserve">Overall, from the 33 countries (17 Widening countries </w:t>
      </w:r>
      <w:r w:rsidDel="00000000" w:rsidR="00000000" w:rsidRPr="00000000">
        <w:rPr>
          <w:rFonts w:ascii="Times New Roman" w:cs="Times New Roman" w:eastAsia="Times New Roman" w:hAnsi="Times New Roman"/>
          <w:b w:val="1"/>
          <w:sz w:val="24"/>
          <w:szCs w:val="24"/>
          <w:rtl w:val="0"/>
          <w:rPrChange w:author="Ann Mccartney" w:id="14" w:date="2024-03-06T17:11:31Z">
            <w:rPr>
              <w:rFonts w:ascii="Times New Roman" w:cs="Times New Roman" w:eastAsia="Times New Roman" w:hAnsi="Times New Roman"/>
              <w:b w:val="1"/>
              <w:sz w:val="24"/>
              <w:szCs w:val="24"/>
            </w:rPr>
          </w:rPrChange>
        </w:rPr>
        <w:t xml:space="preserve">(</w:t>
      </w:r>
      <w:del w:author="Ann Mccartney" w:id="15" w:date="2024-03-06T17:11:10Z">
        <w:r w:rsidDel="00000000" w:rsidR="00000000" w:rsidRPr="00000000">
          <w:rPr>
            <w:rFonts w:ascii="Times New Roman" w:cs="Times New Roman" w:eastAsia="Times New Roman" w:hAnsi="Times New Roman"/>
            <w:b w:val="1"/>
            <w:sz w:val="24"/>
            <w:szCs w:val="24"/>
            <w:rtl w:val="0"/>
            <w:rPrChange w:author="Ann Mccartney" w:id="14" w:date="2024-03-06T17:11:31Z">
              <w:rPr>
                <w:rFonts w:ascii="Times New Roman" w:cs="Times New Roman" w:eastAsia="Times New Roman" w:hAnsi="Times New Roman"/>
                <w:b w:val="1"/>
                <w:sz w:val="24"/>
                <w:szCs w:val="24"/>
              </w:rPr>
            </w:rPrChange>
          </w:rPr>
          <w:delText xml:space="preserve">see</w:delText>
        </w:r>
      </w:del>
      <w:r w:rsidDel="00000000" w:rsidR="00000000" w:rsidRPr="00000000">
        <w:rPr>
          <w:rFonts w:ascii="Times New Roman" w:cs="Times New Roman" w:eastAsia="Times New Roman" w:hAnsi="Times New Roman"/>
          <w:b w:val="1"/>
          <w:sz w:val="24"/>
          <w:szCs w:val="24"/>
          <w:rtl w:val="0"/>
          <w:rPrChange w:author="Ann Mccartney" w:id="14" w:date="2024-03-06T17:11:31Z">
            <w:rPr>
              <w:rFonts w:ascii="Times New Roman" w:cs="Times New Roman" w:eastAsia="Times New Roman" w:hAnsi="Times New Roman"/>
              <w:b w:val="1"/>
              <w:sz w:val="24"/>
              <w:szCs w:val="24"/>
            </w:rPr>
          </w:rPrChange>
        </w:rPr>
        <w:t xml:space="preserve"> </w:t>
      </w:r>
      <w:ins w:author="Ann Mccartney" w:id="16" w:date="2024-03-06T17:11:13Z">
        <w:r w:rsidDel="00000000" w:rsidR="00000000" w:rsidRPr="00000000">
          <w:rPr>
            <w:rFonts w:ascii="Times New Roman" w:cs="Times New Roman" w:eastAsia="Times New Roman" w:hAnsi="Times New Roman"/>
            <w:b w:val="1"/>
            <w:sz w:val="24"/>
            <w:szCs w:val="24"/>
            <w:rtl w:val="0"/>
            <w:rPrChange w:author="Ann Mccartney" w:id="14" w:date="2024-03-06T17:11:31Z">
              <w:rPr>
                <w:rFonts w:ascii="Times New Roman" w:cs="Times New Roman" w:eastAsia="Times New Roman" w:hAnsi="Times New Roman"/>
                <w:b w:val="1"/>
                <w:sz w:val="24"/>
                <w:szCs w:val="24"/>
              </w:rPr>
            </w:rPrChange>
          </w:rPr>
          <w:t xml:space="preserve">G</w:t>
        </w:r>
      </w:ins>
      <w:del w:author="Ann Mccartney" w:id="16" w:date="2024-03-06T17:11:13Z">
        <w:r w:rsidDel="00000000" w:rsidR="00000000" w:rsidRPr="00000000">
          <w:rPr>
            <w:rFonts w:ascii="Times New Roman" w:cs="Times New Roman" w:eastAsia="Times New Roman" w:hAnsi="Times New Roman"/>
            <w:b w:val="1"/>
            <w:sz w:val="24"/>
            <w:szCs w:val="24"/>
            <w:rtl w:val="0"/>
            <w:rPrChange w:author="Ann Mccartney" w:id="14" w:date="2024-03-06T17:11:31Z">
              <w:rPr>
                <w:rFonts w:ascii="Times New Roman" w:cs="Times New Roman" w:eastAsia="Times New Roman" w:hAnsi="Times New Roman"/>
                <w:b w:val="1"/>
                <w:sz w:val="24"/>
                <w:szCs w:val="24"/>
              </w:rPr>
            </w:rPrChange>
          </w:rPr>
          <w:delText xml:space="preserve">g</w:delText>
        </w:r>
      </w:del>
      <w:r w:rsidDel="00000000" w:rsidR="00000000" w:rsidRPr="00000000">
        <w:rPr>
          <w:rFonts w:ascii="Times New Roman" w:cs="Times New Roman" w:eastAsia="Times New Roman" w:hAnsi="Times New Roman"/>
          <w:b w:val="1"/>
          <w:sz w:val="24"/>
          <w:szCs w:val="24"/>
          <w:rtl w:val="0"/>
          <w:rPrChange w:author="Ann Mccartney" w:id="14" w:date="2024-03-06T17:11:31Z">
            <w:rPr>
              <w:rFonts w:ascii="Times New Roman" w:cs="Times New Roman" w:eastAsia="Times New Roman" w:hAnsi="Times New Roman"/>
              <w:b w:val="1"/>
              <w:sz w:val="24"/>
              <w:szCs w:val="24"/>
            </w:rPr>
          </w:rPrChange>
        </w:rPr>
        <w:t xml:space="preserve">lossary)</w:t>
      </w:r>
      <w:r w:rsidDel="00000000" w:rsidR="00000000" w:rsidRPr="00000000">
        <w:rPr>
          <w:rFonts w:ascii="Times New Roman" w:cs="Times New Roman" w:eastAsia="Times New Roman" w:hAnsi="Times New Roman"/>
          <w:sz w:val="24"/>
          <w:szCs w:val="24"/>
          <w:rtl w:val="0"/>
          <w:rPrChange w:author="Ann Mccartney" w:id="14" w:date="2024-03-06T17:11:31Z">
            <w:rPr>
              <w:rFonts w:ascii="Times New Roman" w:cs="Times New Roman" w:eastAsia="Times New Roman" w:hAnsi="Times New Roman"/>
              <w:sz w:val="24"/>
              <w:szCs w:val="24"/>
            </w:rPr>
          </w:rPrChange>
        </w:rPr>
        <w:t xml:space="preserve">) and regions, 98 species were included in the pilot test </w:t>
      </w:r>
      <w:r w:rsidDel="00000000" w:rsidR="00000000" w:rsidRPr="00000000">
        <w:rPr>
          <w:rFonts w:ascii="Times New Roman" w:cs="Times New Roman" w:eastAsia="Times New Roman" w:hAnsi="Times New Roman"/>
          <w:b w:val="1"/>
          <w:sz w:val="24"/>
          <w:szCs w:val="24"/>
          <w:rtl w:val="0"/>
          <w:rPrChange w:author="Ann Mccartney" w:id="14" w:date="2024-03-06T17:11:31Z">
            <w:rPr>
              <w:rFonts w:ascii="Times New Roman" w:cs="Times New Roman" w:eastAsia="Times New Roman" w:hAnsi="Times New Roman"/>
              <w:b w:val="1"/>
              <w:sz w:val="24"/>
              <w:szCs w:val="24"/>
            </w:rPr>
          </w:rPrChange>
        </w:rPr>
        <w:t xml:space="preserve">(Figure 2a)</w:t>
      </w:r>
      <w:r w:rsidDel="00000000" w:rsidR="00000000" w:rsidRPr="00000000">
        <w:rPr>
          <w:rFonts w:ascii="Times New Roman" w:cs="Times New Roman" w:eastAsia="Times New Roman" w:hAnsi="Times New Roman"/>
          <w:sz w:val="24"/>
          <w:szCs w:val="24"/>
          <w:rtl w:val="0"/>
          <w:rPrChange w:author="Ann Mccartney" w:id="14" w:date="2024-03-06T17:11:31Z">
            <w:rPr>
              <w:rFonts w:ascii="Times New Roman" w:cs="Times New Roman" w:eastAsia="Times New Roman" w:hAnsi="Times New Roman"/>
              <w:sz w:val="24"/>
              <w:szCs w:val="24"/>
            </w:rPr>
          </w:rPrChange>
        </w:rPr>
        <w:t xml:space="preserve">. However despite efforts made during the prioritisation process, the dispersion of species selected was not equal across countries predominantly due to the acceptance of additional species after nomination closure </w:t>
      </w:r>
      <w:r w:rsidDel="00000000" w:rsidR="00000000" w:rsidRPr="00000000">
        <w:rPr>
          <w:rFonts w:ascii="Times New Roman" w:cs="Times New Roman" w:eastAsia="Times New Roman" w:hAnsi="Times New Roman"/>
          <w:b w:val="1"/>
          <w:sz w:val="24"/>
          <w:szCs w:val="24"/>
          <w:rtl w:val="0"/>
          <w:rPrChange w:author="Ann Mccartney" w:id="14" w:date="2024-03-06T17:11:31Z">
            <w:rPr>
              <w:rFonts w:ascii="Times New Roman" w:cs="Times New Roman" w:eastAsia="Times New Roman" w:hAnsi="Times New Roman"/>
              <w:b w:val="1"/>
              <w:sz w:val="24"/>
              <w:szCs w:val="24"/>
            </w:rPr>
          </w:rPrChange>
        </w:rPr>
        <w:t xml:space="preserve">(Figure 2b)</w:t>
      </w:r>
      <w:r w:rsidDel="00000000" w:rsidR="00000000" w:rsidRPr="00000000">
        <w:rPr>
          <w:rFonts w:ascii="Times New Roman" w:cs="Times New Roman" w:eastAsia="Times New Roman" w:hAnsi="Times New Roman"/>
          <w:sz w:val="24"/>
          <w:szCs w:val="24"/>
          <w:rtl w:val="0"/>
          <w:rPrChange w:author="Ann Mccartney" w:id="14" w:date="2024-03-06T17:11:31Z">
            <w:rPr>
              <w:rFonts w:ascii="Times New Roman" w:cs="Times New Roman" w:eastAsia="Times New Roman" w:hAnsi="Times New Roman"/>
              <w:sz w:val="24"/>
              <w:szCs w:val="24"/>
            </w:rPr>
          </w:rPrChange>
        </w:rPr>
        <w:t xml:space="preserve">.</w:t>
      </w:r>
      <w:ins w:author="Ann Mccartney" w:id="17" w:date="2024-03-06T17:11:03Z">
        <w:r w:rsidDel="00000000" w:rsidR="00000000" w:rsidRPr="00000000">
          <w:rPr>
            <w:rFonts w:ascii="Times New Roman" w:cs="Times New Roman" w:eastAsia="Times New Roman" w:hAnsi="Times New Roman"/>
            <w:sz w:val="24"/>
            <w:szCs w:val="24"/>
            <w:rtl w:val="0"/>
            <w:rPrChange w:author="Ann Mccartney" w:id="14" w:date="2024-03-06T17:11:31Z">
              <w:rPr>
                <w:rFonts w:ascii="Times New Roman" w:cs="Times New Roman" w:eastAsia="Times New Roman" w:hAnsi="Times New Roman"/>
                <w:sz w:val="24"/>
                <w:szCs w:val="24"/>
              </w:rPr>
            </w:rPrChange>
          </w:rPr>
          <w:t xml:space="preserve"> </w:t>
        </w:r>
      </w:ins>
      <w:r w:rsidDel="00000000" w:rsidR="00000000" w:rsidRPr="00000000">
        <w:rPr>
          <w:rFonts w:ascii="Times New Roman" w:cs="Times New Roman" w:eastAsia="Times New Roman" w:hAnsi="Times New Roman"/>
          <w:sz w:val="24"/>
          <w:szCs w:val="24"/>
          <w:rtl w:val="0"/>
          <w:rPrChange w:author="Ann Mccartney" w:id="14" w:date="2024-03-06T17:11:31Z">
            <w:rPr>
              <w:rFonts w:ascii="Times New Roman" w:cs="Times New Roman" w:eastAsia="Times New Roman" w:hAnsi="Times New Roman"/>
              <w:sz w:val="24"/>
              <w:szCs w:val="24"/>
            </w:rPr>
          </w:rPrChange>
        </w:rPr>
        <w:t xml:space="preserve">Nine iterative steps were developed to support the production of a complete reference genomics resource for each of the species included into the pilot project </w:t>
      </w:r>
      <w:r w:rsidDel="00000000" w:rsidR="00000000" w:rsidRPr="00000000">
        <w:rPr>
          <w:rFonts w:ascii="Times New Roman" w:cs="Times New Roman" w:eastAsia="Times New Roman" w:hAnsi="Times New Roman"/>
          <w:b w:val="1"/>
          <w:sz w:val="24"/>
          <w:szCs w:val="24"/>
          <w:rtl w:val="0"/>
          <w:rPrChange w:author="Ann Mccartney" w:id="14" w:date="2024-03-06T17:11:31Z">
            <w:rPr>
              <w:rFonts w:ascii="Times New Roman" w:cs="Times New Roman" w:eastAsia="Times New Roman" w:hAnsi="Times New Roman"/>
              <w:b w:val="1"/>
              <w:sz w:val="24"/>
              <w:szCs w:val="24"/>
            </w:rPr>
          </w:rPrChange>
        </w:rPr>
        <w:t xml:space="preserve">(Figure 1).</w:t>
      </w:r>
    </w:p>
    <w:p w:rsidR="00000000" w:rsidDel="00000000" w:rsidP="00000000" w:rsidRDefault="00000000" w:rsidRPr="00000000" w14:paraId="00000024">
      <w:pP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5943600" cy="3302000"/>
            <wp:effectExtent b="0" l="0" r="0" t="0"/>
            <wp:docPr id="2" name="image2.png"/>
            <a:graphic>
              <a:graphicData uri="http://schemas.openxmlformats.org/drawingml/2006/picture">
                <pic:pic>
                  <pic:nvPicPr>
                    <pic:cNvPr id="0" name="image2.png"/>
                    <pic:cNvPicPr preferRelativeResize="0"/>
                  </pic:nvPicPr>
                  <pic:blipFill>
                    <a:blip r:embed="rId201"/>
                    <a:srcRect b="0" l="0" r="0" t="0"/>
                    <a:stretch>
                      <a:fillRect/>
                    </a:stretch>
                  </pic:blipFill>
                  <pic:spPr>
                    <a:xfrm>
                      <a:off x="0" y="0"/>
                      <a:ext cx="5943600" cy="330200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spacing w:line="360" w:lineRule="auto"/>
        <w:jc w:val="both"/>
        <w:rPr/>
      </w:pPr>
      <w:r w:rsidDel="00000000" w:rsidR="00000000" w:rsidRPr="00000000">
        <w:rPr>
          <w:rFonts w:ascii="Times New Roman" w:cs="Times New Roman" w:eastAsia="Times New Roman" w:hAnsi="Times New Roman"/>
          <w:i w:val="1"/>
          <w:sz w:val="24"/>
          <w:szCs w:val="24"/>
          <w:rtl w:val="0"/>
        </w:rPr>
        <w:t xml:space="preserve">Figure 1:</w:t>
      </w:r>
      <w:r w:rsidDel="00000000" w:rsidR="00000000" w:rsidRPr="00000000">
        <w:rPr>
          <w:rFonts w:ascii="Times New Roman" w:cs="Times New Roman" w:eastAsia="Times New Roman" w:hAnsi="Times New Roman"/>
          <w:i w:val="1"/>
          <w:sz w:val="24"/>
          <w:szCs w:val="24"/>
          <w:highlight w:val="white"/>
          <w:rtl w:val="0"/>
        </w:rPr>
        <w:t xml:space="preserve"> Establishing an inclusive, accessible, distributed and pan-European genomic infrastructure that could support the streamlined and scalable production of genomic resources for all European species. </w:t>
      </w:r>
      <w:r w:rsidDel="00000000" w:rsidR="00000000" w:rsidRPr="00000000">
        <w:rPr>
          <w:rtl w:val="0"/>
        </w:rPr>
      </w:r>
    </w:p>
    <w:p w:rsidR="00000000" w:rsidDel="00000000" w:rsidP="00000000" w:rsidRDefault="00000000" w:rsidRPr="00000000" w14:paraId="00000026">
      <w:pPr>
        <w:pStyle w:val="Heading2"/>
        <w:rPr>
          <w:rFonts w:ascii="Times New Roman" w:cs="Times New Roman" w:eastAsia="Times New Roman" w:hAnsi="Times New Roman"/>
          <w:b w:val="1"/>
          <w:sz w:val="24"/>
          <w:szCs w:val="24"/>
          <w:rPrChange w:author="Ann Mccartney" w:id="19" w:date="2024-01-30T00:24:53Z">
            <w:rPr>
              <w:rFonts w:ascii="Times New Roman" w:cs="Times New Roman" w:eastAsia="Times New Roman" w:hAnsi="Times New Roman"/>
              <w:i w:val="1"/>
            </w:rPr>
          </w:rPrChange>
        </w:rPr>
        <w:pPrChange w:author="Ann Mccartney" w:id="0" w:date="2024-01-30T00:24:53Z">
          <w:pPr>
            <w:pStyle w:val="Heading4"/>
            <w:spacing w:line="360" w:lineRule="auto"/>
            <w:jc w:val="both"/>
          </w:pPr>
        </w:pPrChange>
      </w:pPr>
      <w:bookmarkStart w:colFirst="0" w:colLast="0" w:name="_2s8eyo1" w:id="8"/>
      <w:bookmarkEnd w:id="8"/>
      <w:del w:author="Ann Mccartney" w:id="18" w:date="2024-01-30T00:24:48Z">
        <w:r w:rsidDel="00000000" w:rsidR="00000000" w:rsidRPr="00000000">
          <w:rPr>
            <w:rFonts w:ascii="Times New Roman" w:cs="Times New Roman" w:eastAsia="Times New Roman" w:hAnsi="Times New Roman"/>
            <w:b w:val="1"/>
            <w:sz w:val="24"/>
            <w:szCs w:val="24"/>
            <w:rtl w:val="0"/>
            <w:rPrChange w:author="Ann Mccartney" w:id="19" w:date="2024-01-30T00:24:53Z">
              <w:rPr>
                <w:rFonts w:ascii="Times New Roman" w:cs="Times New Roman" w:eastAsia="Times New Roman" w:hAnsi="Times New Roman"/>
                <w:i w:val="1"/>
              </w:rPr>
            </w:rPrChange>
          </w:rPr>
          <w:delText xml:space="preserve">Step 1: </w:delText>
        </w:r>
      </w:del>
      <w:ins w:author="Ann Mccartney" w:id="18" w:date="2024-01-30T00:24:48Z">
        <w:r w:rsidDel="00000000" w:rsidR="00000000" w:rsidRPr="00000000">
          <w:rPr>
            <w:rFonts w:ascii="Times New Roman" w:cs="Times New Roman" w:eastAsia="Times New Roman" w:hAnsi="Times New Roman"/>
            <w:b w:val="1"/>
            <w:sz w:val="24"/>
            <w:szCs w:val="24"/>
            <w:rtl w:val="0"/>
            <w:rPrChange w:author="Ann Mccartney" w:id="19" w:date="2024-01-30T00:24:53Z">
              <w:rPr>
                <w:rFonts w:ascii="Times New Roman" w:cs="Times New Roman" w:eastAsia="Times New Roman" w:hAnsi="Times New Roman"/>
                <w:i w:val="1"/>
              </w:rPr>
            </w:rPrChange>
          </w:rPr>
          <w:t xml:space="preserve">1. </w:t>
        </w:r>
      </w:ins>
      <w:r w:rsidDel="00000000" w:rsidR="00000000" w:rsidRPr="00000000">
        <w:rPr>
          <w:rFonts w:ascii="Times New Roman" w:cs="Times New Roman" w:eastAsia="Times New Roman" w:hAnsi="Times New Roman"/>
          <w:b w:val="1"/>
          <w:sz w:val="24"/>
          <w:szCs w:val="24"/>
          <w:rtl w:val="0"/>
          <w:rPrChange w:author="Ann Mccartney" w:id="19" w:date="2024-01-30T00:24:53Z">
            <w:rPr>
              <w:rFonts w:ascii="Times New Roman" w:cs="Times New Roman" w:eastAsia="Times New Roman" w:hAnsi="Times New Roman"/>
              <w:i w:val="1"/>
            </w:rPr>
          </w:rPrChange>
        </w:rPr>
        <w:t xml:space="preserve">Genome team establishment </w:t>
      </w:r>
    </w:p>
    <w:p w:rsidR="00000000" w:rsidDel="00000000" w:rsidP="00000000" w:rsidRDefault="00000000" w:rsidRPr="00000000" w14:paraId="00000027">
      <w:pPr>
        <w:spacing w:line="360" w:lineRule="auto"/>
        <w:jc w:val="both"/>
        <w:rPr>
          <w:ins w:author="Ann Mccartney" w:id="21" w:date="2024-01-30T00:24:23Z"/>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a successful nomination, including a species into the ERGA infrastructure was reliant on the creation of a ‘genome team’. A genome team is a transdisciplinary group of researchers that have a shared interest in a particular species and assume the shared responsibility of shepherding this species through each of the infrastructure’s steps. Each team member has an assigned role </w:t>
      </w:r>
      <w:r w:rsidDel="00000000" w:rsidR="00000000" w:rsidRPr="00000000">
        <w:rPr>
          <w:rFonts w:ascii="Times New Roman" w:cs="Times New Roman" w:eastAsia="Times New Roman" w:hAnsi="Times New Roman"/>
          <w:b w:val="1"/>
          <w:sz w:val="24"/>
          <w:szCs w:val="24"/>
          <w:rtl w:val="0"/>
        </w:rPr>
        <w:t xml:space="preserve">(Figure 1, Supplementary Table 2)</w:t>
      </w:r>
      <w:r w:rsidDel="00000000" w:rsidR="00000000" w:rsidRPr="00000000">
        <w:rPr>
          <w:rFonts w:ascii="Times New Roman" w:cs="Times New Roman" w:eastAsia="Times New Roman" w:hAnsi="Times New Roman"/>
          <w:sz w:val="24"/>
          <w:szCs w:val="24"/>
          <w:rtl w:val="0"/>
        </w:rPr>
        <w:t xml:space="preserve">. Further, all teams were strongly encouraged to include both national and international members and all teams were overseen by the “Principle Investigator” and a “Sample Ambassador” who was ideally from the country of origin of the focal species. The role of the sample ambassador was to coordinate the species project, and to ensure the continuous communication across the team members. In total, 98 genome teams were established and each had at least one international team member, 23% having three members, and 26% having &gt;five members (</w:t>
      </w:r>
      <w:r w:rsidDel="00000000" w:rsidR="00000000" w:rsidRPr="00000000">
        <w:rPr>
          <w:rFonts w:ascii="Times New Roman" w:cs="Times New Roman" w:eastAsia="Times New Roman" w:hAnsi="Times New Roman"/>
          <w:i w:val="1"/>
          <w:sz w:val="24"/>
          <w:szCs w:val="24"/>
          <w:rtl w:val="0"/>
        </w:rPr>
        <w:t xml:space="preserve">n=93</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(Figure 2b)</w:t>
      </w:r>
      <w:r w:rsidDel="00000000" w:rsidR="00000000" w:rsidRPr="00000000">
        <w:rPr>
          <w:rFonts w:ascii="Times New Roman" w:cs="Times New Roman" w:eastAsia="Times New Roman" w:hAnsi="Times New Roman"/>
          <w:sz w:val="24"/>
          <w:szCs w:val="24"/>
          <w:rtl w:val="0"/>
        </w:rPr>
        <w:t xml:space="preserve">. A total of 76 genome team sample ambassadors were comfortable sharing their self-declared sex, (only "male" and "female" were proposed as choices) from this subset, 63 (16%) self-identified as male and 36 (84%) as female </w:t>
      </w:r>
      <w:r w:rsidDel="00000000" w:rsidR="00000000" w:rsidRPr="00000000">
        <w:rPr>
          <w:rFonts w:ascii="Times New Roman" w:cs="Times New Roman" w:eastAsia="Times New Roman" w:hAnsi="Times New Roman"/>
          <w:b w:val="1"/>
          <w:sz w:val="24"/>
          <w:szCs w:val="24"/>
          <w:rtl w:val="0"/>
          <w:rPrChange w:author="Ann Mccartney" w:id="20" w:date="2024-03-06T17:19:04Z">
            <w:rPr>
              <w:rFonts w:ascii="Times New Roman" w:cs="Times New Roman" w:eastAsia="Times New Roman" w:hAnsi="Times New Roman"/>
              <w:b w:val="1"/>
              <w:sz w:val="24"/>
              <w:szCs w:val="24"/>
              <w:u w:val="single"/>
            </w:rPr>
          </w:rPrChange>
        </w:rPr>
        <w:t xml:space="preserve">(Figure 2b)</w:t>
      </w:r>
      <w:r w:rsidDel="00000000" w:rsidR="00000000" w:rsidRPr="00000000">
        <w:rPr>
          <w:rFonts w:ascii="Times New Roman" w:cs="Times New Roman" w:eastAsia="Times New Roman" w:hAnsi="Times New Roman"/>
          <w:b w:val="1"/>
          <w:sz w:val="24"/>
          <w:szCs w:val="24"/>
          <w:rtl w:val="0"/>
          <w:rPrChange w:author="Ann Mccartney" w:id="20" w:date="2024-03-06T17:19:04Z">
            <w:rPr>
              <w:rFonts w:ascii="Times New Roman" w:cs="Times New Roman" w:eastAsia="Times New Roman" w:hAnsi="Times New Roman"/>
              <w:b w:val="1"/>
              <w:sz w:val="24"/>
              <w:szCs w:val="24"/>
            </w:rPr>
          </w:rPrChange>
        </w:rPr>
        <w:t xml:space="preserve">. </w:t>
      </w:r>
      <w:r w:rsidDel="00000000" w:rsidR="00000000" w:rsidRPr="00000000">
        <w:rPr>
          <w:rFonts w:ascii="Times New Roman" w:cs="Times New Roman" w:eastAsia="Times New Roman" w:hAnsi="Times New Roman"/>
          <w:sz w:val="24"/>
          <w:szCs w:val="24"/>
          <w:rtl w:val="0"/>
        </w:rPr>
        <w:t xml:space="preserve">To ensure compliance with GDPR regulations, no other data was collected to assess representation by other critically important dimensions of diversity e.g., race, ethnicity, religion, sexual orientation or their intersections. Hence, ERGA does not currently have any means to evaluate its inclusiveness beyond sex and it is likely that it suffers the same lack of racial representation and inclusion that characterises European science at large</w:t>
      </w:r>
      <w:hyperlink r:id="rId202">
        <w:r w:rsidDel="00000000" w:rsidR="00000000" w:rsidRPr="00000000">
          <w:rPr>
            <w:rFonts w:ascii="Times New Roman" w:cs="Times New Roman" w:eastAsia="Times New Roman" w:hAnsi="Times New Roman"/>
            <w:b w:val="0"/>
            <w:color w:val="000000"/>
            <w:sz w:val="24"/>
            <w:szCs w:val="24"/>
            <w:u w:val="none"/>
            <w:vertAlign w:val="superscript"/>
            <w:rtl w:val="0"/>
          </w:rPr>
          <w:t xml:space="preserve">21</w:t>
        </w:r>
      </w:hyperlink>
      <w:r w:rsidDel="00000000" w:rsidR="00000000" w:rsidRPr="00000000">
        <w:rPr>
          <w:rFonts w:ascii="Times New Roman" w:cs="Times New Roman" w:eastAsia="Times New Roman" w:hAnsi="Times New Roman"/>
          <w:sz w:val="24"/>
          <w:szCs w:val="24"/>
          <w:rtl w:val="0"/>
        </w:rPr>
        <w:t xml:space="preserve">.</w:t>
      </w:r>
      <w:ins w:author="Ann Mccartney" w:id="21" w:date="2024-01-30T00:24:23Z">
        <w:r w:rsidDel="00000000" w:rsidR="00000000" w:rsidRPr="00000000">
          <w:rPr>
            <w:rtl w:val="0"/>
          </w:rPr>
        </w:r>
      </w:ins>
    </w:p>
    <w:p w:rsidR="00000000" w:rsidDel="00000000" w:rsidP="00000000" w:rsidRDefault="00000000" w:rsidRPr="00000000" w14:paraId="00000028">
      <w:pPr>
        <w:pStyle w:val="Heading3"/>
        <w:spacing w:line="360" w:lineRule="auto"/>
        <w:jc w:val="both"/>
        <w:rPr>
          <w:ins w:author="Ann Mccartney" w:id="21" w:date="2024-01-30T00:24:23Z"/>
          <w:rFonts w:ascii="Times New Roman" w:cs="Times New Roman" w:eastAsia="Times New Roman" w:hAnsi="Times New Roman"/>
          <w:sz w:val="24"/>
          <w:szCs w:val="24"/>
        </w:rPr>
      </w:pPr>
      <w:ins w:author="Ann Mccartney" w:id="21" w:date="2024-01-30T00:24:23Z">
        <w:bookmarkStart w:colFirst="0" w:colLast="0" w:name="_dy3cvrolk97e" w:id="9"/>
        <w:bookmarkEnd w:id="9"/>
        <w:r w:rsidDel="00000000" w:rsidR="00000000" w:rsidRPr="00000000">
          <w:rPr>
            <w:rFonts w:ascii="Times New Roman" w:cs="Times New Roman" w:eastAsia="Times New Roman" w:hAnsi="Times New Roman"/>
            <w:sz w:val="24"/>
            <w:szCs w:val="24"/>
            <w:rtl w:val="0"/>
          </w:rPr>
          <w:t xml:space="preserve">2. </w:t>
        </w:r>
        <w:r w:rsidDel="00000000" w:rsidR="00000000" w:rsidRPr="00000000">
          <w:rPr>
            <w:rFonts w:ascii="Times New Roman" w:cs="Times New Roman" w:eastAsia="Times New Roman" w:hAnsi="Times New Roman"/>
            <w:sz w:val="24"/>
            <w:szCs w:val="24"/>
            <w:rtl w:val="0"/>
          </w:rPr>
          <w:t xml:space="preserve">Building a representative species list </w:t>
        </w:r>
        <w:r w:rsidDel="00000000" w:rsidR="00000000" w:rsidRPr="00000000">
          <w:rPr>
            <w:rtl w:val="0"/>
          </w:rPr>
        </w:r>
      </w:ins>
    </w:p>
    <w:p w:rsidR="00000000" w:rsidDel="00000000" w:rsidP="00000000" w:rsidRDefault="00000000" w:rsidRPr="00000000" w14:paraId="00000029">
      <w:pPr>
        <w:spacing w:line="360" w:lineRule="auto"/>
        <w:jc w:val="both"/>
        <w:rPr>
          <w:ins w:author="Ann Mccartney" w:id="21" w:date="2024-01-30T00:24:23Z"/>
          <w:rFonts w:ascii="Times New Roman" w:cs="Times New Roman" w:eastAsia="Times New Roman" w:hAnsi="Times New Roman"/>
          <w:sz w:val="24"/>
          <w:szCs w:val="24"/>
        </w:rPr>
      </w:pPr>
      <w:ins w:author="Ann Mccartney" w:id="21" w:date="2024-01-30T00:24:23Z">
        <w:r w:rsidDel="00000000" w:rsidR="00000000" w:rsidRPr="00000000">
          <w:rPr>
            <w:rFonts w:ascii="Times New Roman" w:cs="Times New Roman" w:eastAsia="Times New Roman" w:hAnsi="Times New Roman"/>
            <w:sz w:val="24"/>
            <w:szCs w:val="24"/>
            <w:rtl w:val="0"/>
          </w:rPr>
          <w:t xml:space="preserve">Prior to developing and testing the decentralised infrastructure </w:t>
        </w:r>
        <w:r w:rsidDel="00000000" w:rsidR="00000000" w:rsidRPr="00000000">
          <w:rPr>
            <w:rFonts w:ascii="Times New Roman" w:cs="Times New Roman" w:eastAsia="Times New Roman" w:hAnsi="Times New Roman"/>
            <w:sz w:val="24"/>
            <w:szCs w:val="24"/>
            <w:rtl w:val="0"/>
          </w:rPr>
          <w:t xml:space="preserve">(Figure 1)</w:t>
        </w:r>
        <w:r w:rsidDel="00000000" w:rsidR="00000000" w:rsidRPr="00000000">
          <w:rPr>
            <w:rFonts w:ascii="Times New Roman" w:cs="Times New Roman" w:eastAsia="Times New Roman" w:hAnsi="Times New Roman"/>
            <w:sz w:val="24"/>
            <w:szCs w:val="24"/>
            <w:rtl w:val="0"/>
          </w:rPr>
          <w:t xml:space="preserve">, we first needed to consider the species that would test it. For this, a nomination form was issued for completion by all ERGA members that were willing to contribute samples for a species. The form collected information on genome properties, vouchering, habitat and sampling, conservation status, permit prerequisites, sample properties, species identification, and sex</w:t>
        </w:r>
      </w:ins>
      <w:ins w:author="Torsten Struck" w:id="22" w:date="2024-02-04T14:52:36Z">
        <w:r w:rsidDel="00000000" w:rsidR="00000000" w:rsidRPr="00000000">
          <w:rPr>
            <w:rFonts w:ascii="Times New Roman" w:cs="Times New Roman" w:eastAsia="Times New Roman" w:hAnsi="Times New Roman"/>
            <w:sz w:val="24"/>
            <w:szCs w:val="24"/>
            <w:rtl w:val="0"/>
          </w:rPr>
          <w:t xml:space="preserve"> </w:t>
        </w:r>
      </w:ins>
      <w:ins w:author="Ann Mccartney" w:id="21" w:date="2024-01-30T00:24:23Z">
        <w:r w:rsidDel="00000000" w:rsidR="00000000" w:rsidRPr="00000000">
          <w:rPr>
            <w:rFonts w:ascii="Times New Roman" w:cs="Times New Roman" w:eastAsia="Times New Roman" w:hAnsi="Times New Roman"/>
            <w:sz w:val="24"/>
            <w:szCs w:val="24"/>
            <w:rtl w:val="0"/>
          </w:rPr>
          <w:t xml:space="preserve">(</w:t>
        </w:r>
        <w:r w:rsidDel="00000000" w:rsidR="00000000" w:rsidRPr="00000000">
          <w:fldChar w:fldCharType="begin"/>
        </w:r>
        <w:r w:rsidDel="00000000" w:rsidR="00000000" w:rsidRPr="00000000">
          <w:instrText xml:space="preserve">HYPERLINK "https://treeofsex.sanger.ac.uk/"</w:instrText>
        </w:r>
        <w:r w:rsidDel="00000000" w:rsidR="00000000" w:rsidRPr="00000000">
          <w:fldChar w:fldCharType="separate"/>
        </w:r>
        <w:r w:rsidDel="00000000" w:rsidR="00000000" w:rsidRPr="00000000">
          <w:rPr>
            <w:rFonts w:ascii="Times New Roman" w:cs="Times New Roman" w:eastAsia="Times New Roman" w:hAnsi="Times New Roman"/>
            <w:sz w:val="24"/>
            <w:szCs w:val="24"/>
            <w:rtl w:val="0"/>
          </w:rPr>
          <w:t xml:space="preserve">https://treeofsex.sanger.ac.uk</w:t>
        </w:r>
        <w:r w:rsidDel="00000000" w:rsidR="00000000" w:rsidRPr="00000000">
          <w:fldChar w:fldCharType="end"/>
        </w:r>
        <w:r w:rsidDel="00000000" w:rsidR="00000000" w:rsidRPr="00000000">
          <w:fldChar w:fldCharType="begin"/>
        </w:r>
        <w:r w:rsidDel="00000000" w:rsidR="00000000" w:rsidRPr="00000000">
          <w:instrText xml:space="preserve">HYPERLINK "https://treeofsex.sanger.ac.uk/"</w:instrText>
        </w:r>
        <w:r w:rsidDel="00000000" w:rsidR="00000000" w:rsidRPr="00000000">
          <w:fldChar w:fldCharType="separate"/>
        </w:r>
        <w:r w:rsidDel="00000000" w:rsidR="00000000" w:rsidRPr="00000000">
          <w:rPr>
            <w:rFonts w:ascii="Times New Roman" w:cs="Times New Roman" w:eastAsia="Times New Roman" w:hAnsi="Times New Roman"/>
            <w:sz w:val="24"/>
            <w:szCs w:val="24"/>
            <w:rtl w:val="0"/>
          </w:rPr>
          <w:t xml:space="preserve">/</w:t>
        </w:r>
        <w:r w:rsidDel="00000000" w:rsidR="00000000" w:rsidRPr="00000000">
          <w:fldChar w:fldCharType="end"/>
        </w:r>
        <w:r w:rsidDel="00000000" w:rsidR="00000000" w:rsidRPr="00000000">
          <w:rPr>
            <w:rFonts w:ascii="Times New Roman" w:cs="Times New Roman" w:eastAsia="Times New Roman" w:hAnsi="Times New Roman"/>
            <w:sz w:val="24"/>
            <w:szCs w:val="24"/>
            <w:rtl w:val="0"/>
          </w:rPr>
          <w:t xml:space="preserve">)</w:t>
        </w:r>
        <w:r w:rsidDel="00000000" w:rsidR="00000000" w:rsidRPr="00000000">
          <w:fldChar w:fldCharType="begin"/>
        </w:r>
        <w:r w:rsidDel="00000000" w:rsidR="00000000" w:rsidRPr="00000000">
          <w:instrText xml:space="preserve">HYPERLINK "https://paperpile.com/c/DFwcXm/K5AFu"</w:instrText>
        </w:r>
        <w:r w:rsidDel="00000000" w:rsidR="00000000" w:rsidRPr="00000000">
          <w:fldChar w:fldCharType="separate"/>
        </w:r>
        <w:r w:rsidDel="00000000" w:rsidR="00000000" w:rsidRPr="00000000">
          <w:rPr>
            <w:rFonts w:ascii="Times New Roman" w:cs="Times New Roman" w:eastAsia="Times New Roman" w:hAnsi="Times New Roman"/>
            <w:sz w:val="24"/>
            <w:szCs w:val="24"/>
            <w:rtl w:val="0"/>
          </w:rPr>
          <w:t xml:space="preserve">19</w:t>
        </w:r>
        <w:r w:rsidDel="00000000" w:rsidR="00000000" w:rsidRPr="00000000">
          <w:fldChar w:fldCharType="end"/>
        </w:r>
        <w:r w:rsidDel="00000000" w:rsidR="00000000" w:rsidRPr="00000000">
          <w:rPr>
            <w:rFonts w:ascii="Times New Roman" w:cs="Times New Roman" w:eastAsia="Times New Roman" w:hAnsi="Times New Roman"/>
            <w:sz w:val="24"/>
            <w:szCs w:val="24"/>
            <w:rtl w:val="0"/>
          </w:rPr>
          <w:t xml:space="preserve"> for each suggested species</w:t>
        </w:r>
        <w:r w:rsidDel="00000000" w:rsidR="00000000" w:rsidRPr="00000000">
          <w:fldChar w:fldCharType="begin"/>
        </w:r>
        <w:r w:rsidDel="00000000" w:rsidR="00000000" w:rsidRPr="00000000">
          <w:instrText xml:space="preserve">HYPERLINK "https://paperpile.com/c/DFwcXm/5wFkn"</w:instrText>
        </w:r>
        <w:r w:rsidDel="00000000" w:rsidR="00000000" w:rsidRPr="00000000">
          <w:fldChar w:fldCharType="separate"/>
        </w:r>
        <w:r w:rsidDel="00000000" w:rsidR="00000000" w:rsidRPr="00000000">
          <w:rPr>
            <w:rFonts w:ascii="Times New Roman" w:cs="Times New Roman" w:eastAsia="Times New Roman" w:hAnsi="Times New Roman"/>
            <w:sz w:val="24"/>
            <w:szCs w:val="24"/>
            <w:rtl w:val="0"/>
          </w:rPr>
          <w:t xml:space="preserve">20</w:t>
        </w:r>
        <w:r w:rsidDel="00000000" w:rsidR="00000000" w:rsidRPr="00000000">
          <w:fldChar w:fldCharType="end"/>
        </w:r>
        <w:r w:rsidDel="00000000" w:rsidR="00000000" w:rsidRPr="00000000">
          <w:rPr>
            <w:rFonts w:ascii="Times New Roman" w:cs="Times New Roman" w:eastAsia="Times New Roman" w:hAnsi="Times New Roman"/>
            <w:sz w:val="24"/>
            <w:szCs w:val="24"/>
            <w:rtl w:val="0"/>
          </w:rPr>
          <w:t xml:space="preserve">. To prioritise nominations, a scoring system was applied based on several feasibility criteria: small genome size (&lt;1Gb), an ease of availability, possibility for being freshly collected and flash frozen, &gt;1g of tissue, a well-established nucleic acid extraction protocol, a specimen voucher present, no species identification ambiguity, all necessary permits existing, and no restrictions on export</w:t>
        </w:r>
        <w:r w:rsidDel="00000000" w:rsidR="00000000" w:rsidRPr="00000000">
          <w:fldChar w:fldCharType="begin"/>
        </w:r>
        <w:r w:rsidDel="00000000" w:rsidR="00000000" w:rsidRPr="00000000">
          <w:instrText xml:space="preserve">HYPERLINK "https://paperpile.com/c/DFwcXm/5wFkn"</w:instrText>
        </w:r>
        <w:r w:rsidDel="00000000" w:rsidR="00000000" w:rsidRPr="00000000">
          <w:fldChar w:fldCharType="separate"/>
        </w:r>
        <w:r w:rsidDel="00000000" w:rsidR="00000000" w:rsidRPr="00000000">
          <w:rPr>
            <w:rFonts w:ascii="Times New Roman" w:cs="Times New Roman" w:eastAsia="Times New Roman" w:hAnsi="Times New Roman"/>
            <w:sz w:val="24"/>
            <w:szCs w:val="24"/>
            <w:rtl w:val="0"/>
          </w:rPr>
          <w:t xml:space="preserve">20</w:t>
        </w:r>
        <w:r w:rsidDel="00000000" w:rsidR="00000000" w:rsidRPr="00000000">
          <w:fldChar w:fldCharType="end"/>
        </w:r>
        <w:r w:rsidDel="00000000" w:rsidR="00000000" w:rsidRPr="00000000">
          <w:rPr>
            <w:rFonts w:ascii="Times New Roman" w:cs="Times New Roman" w:eastAsia="Times New Roman" w:hAnsi="Times New Roman"/>
            <w:sz w:val="24"/>
            <w:szCs w:val="24"/>
            <w:rtl w:val="0"/>
          </w:rPr>
          <w:t xml:space="preserve">. ERGA council representatives were given the prioritised species list and asked to select three species per predefined ERGA target category (pollinators, freshwater species and endangered/iconic) from the nominations from members within their country. After nomination form closure, many additional species were nominated by ERGA members. However, only nominations that fulfilled all of the selection criteria, had funding available, and/or were from a country not yet represented were accepted for inclusion into the test. </w:t>
        </w:r>
      </w:ins>
    </w:p>
    <w:p w:rsidR="00000000" w:rsidDel="00000000" w:rsidP="00000000" w:rsidRDefault="00000000" w:rsidRPr="00000000" w14:paraId="0000002A">
      <w:pPr>
        <w:pStyle w:val="Heading3"/>
        <w:spacing w:line="360" w:lineRule="auto"/>
        <w:jc w:val="both"/>
        <w:rPr>
          <w:ins w:author="Ann Mccartney" w:id="21" w:date="2024-01-30T00:24:23Z"/>
          <w:rFonts w:ascii="Times New Roman" w:cs="Times New Roman" w:eastAsia="Times New Roman" w:hAnsi="Times New Roman"/>
          <w:sz w:val="24"/>
          <w:szCs w:val="24"/>
        </w:rPr>
      </w:pPr>
      <w:ins w:author="Ann Mccartney" w:id="21" w:date="2024-01-30T00:24:23Z">
        <w:bookmarkStart w:colFirst="0" w:colLast="0" w:name="_r7cu4l5x0oqb" w:id="10"/>
        <w:bookmarkEnd w:id="10"/>
        <w:r w:rsidDel="00000000" w:rsidR="00000000" w:rsidRPr="00000000">
          <w:rPr>
            <w:rFonts w:ascii="Times New Roman" w:cs="Times New Roman" w:eastAsia="Times New Roman" w:hAnsi="Times New Roman"/>
            <w:sz w:val="24"/>
            <w:szCs w:val="24"/>
            <w:rtl w:val="0"/>
          </w:rPr>
          <w:t xml:space="preserve">3. Developing a communication and coordination strategy</w:t>
        </w:r>
      </w:ins>
    </w:p>
    <w:p w:rsidR="00000000" w:rsidDel="00000000" w:rsidP="00000000" w:rsidRDefault="00000000" w:rsidRPr="00000000" w14:paraId="0000002B">
      <w:pPr>
        <w:spacing w:line="360" w:lineRule="auto"/>
        <w:jc w:val="both"/>
        <w:rPr>
          <w:ins w:author="Ann Mccartney" w:id="21" w:date="2024-01-30T00:24:23Z"/>
          <w:rFonts w:ascii="Times New Roman" w:cs="Times New Roman" w:eastAsia="Times New Roman" w:hAnsi="Times New Roman"/>
          <w:sz w:val="24"/>
          <w:szCs w:val="24"/>
        </w:rPr>
      </w:pPr>
      <w:ins w:author="Ann Mccartney" w:id="21" w:date="2024-01-30T00:24:23Z">
        <w:r w:rsidDel="00000000" w:rsidR="00000000" w:rsidRPr="00000000">
          <w:rPr>
            <w:rFonts w:ascii="Times New Roman" w:cs="Times New Roman" w:eastAsia="Times New Roman" w:hAnsi="Times New Roman"/>
            <w:sz w:val="24"/>
            <w:szCs w:val="24"/>
            <w:rtl w:val="0"/>
          </w:rPr>
          <w:t xml:space="preserve">The nature of the infrastructure constructed required streamlined communication between ERGA genome teams and partnering sequencing facilities spanning large geographic distances. To facilitate this, we created avenues to maximise continuous communication both in and outside of the ERGA community. In partnership with Ensembl at EMBL’s European Bioinformatics Institute (EMBL-EBI)</w:t>
        </w:r>
        <w:r w:rsidDel="00000000" w:rsidR="00000000" w:rsidRPr="00000000">
          <w:fldChar w:fldCharType="begin"/>
        </w:r>
        <w:r w:rsidDel="00000000" w:rsidR="00000000" w:rsidRPr="00000000">
          <w:instrText xml:space="preserve">HYPERLINK "https://paperpile.com/c/DFwcXm/3hexT"</w:instrText>
        </w:r>
        <w:r w:rsidDel="00000000" w:rsidR="00000000" w:rsidRPr="00000000">
          <w:fldChar w:fldCharType="separate"/>
        </w:r>
        <w:r w:rsidDel="00000000" w:rsidR="00000000" w:rsidRPr="00000000">
          <w:rPr>
            <w:rFonts w:ascii="Times New Roman" w:cs="Times New Roman" w:eastAsia="Times New Roman" w:hAnsi="Times New Roman"/>
            <w:sz w:val="24"/>
            <w:szCs w:val="24"/>
            <w:rtl w:val="0"/>
          </w:rPr>
          <w:t xml:space="preserve">40</w:t>
        </w:r>
        <w:r w:rsidDel="00000000" w:rsidR="00000000" w:rsidRPr="00000000">
          <w:fldChar w:fldCharType="end"/>
        </w:r>
        <w:r w:rsidDel="00000000" w:rsidR="00000000" w:rsidRPr="00000000">
          <w:rPr>
            <w:rFonts w:ascii="Times New Roman" w:cs="Times New Roman" w:eastAsia="Times New Roman" w:hAnsi="Times New Roman"/>
            <w:sz w:val="24"/>
            <w:szCs w:val="24"/>
            <w:rtl w:val="0"/>
          </w:rPr>
          <w:t xml:space="preserve">, we built an ERGA Data Portal (</w:t>
        </w:r>
        <w:r w:rsidDel="00000000" w:rsidR="00000000" w:rsidRPr="00000000">
          <w:fldChar w:fldCharType="begin"/>
        </w:r>
        <w:r w:rsidDel="00000000" w:rsidR="00000000" w:rsidRPr="00000000">
          <w:instrText xml:space="preserve">HYPERLINK "https://portal.erga-biodiversity.eu/"</w:instrText>
        </w:r>
        <w:r w:rsidDel="00000000" w:rsidR="00000000" w:rsidRPr="00000000">
          <w:fldChar w:fldCharType="separate"/>
        </w:r>
        <w:r w:rsidDel="00000000" w:rsidR="00000000" w:rsidRPr="00000000">
          <w:rPr>
            <w:rFonts w:ascii="Times New Roman" w:cs="Times New Roman" w:eastAsia="Times New Roman" w:hAnsi="Times New Roman"/>
            <w:sz w:val="24"/>
            <w:szCs w:val="24"/>
            <w:rtl w:val="0"/>
          </w:rPr>
          <w:t xml:space="preserve">https://portal.erga-biodiversity.eu/</w:t>
        </w:r>
        <w:r w:rsidDel="00000000" w:rsidR="00000000" w:rsidRPr="00000000">
          <w:fldChar w:fldCharType="end"/>
        </w:r>
        <w:r w:rsidDel="00000000" w:rsidR="00000000" w:rsidRPr="00000000">
          <w:rPr>
            <w:rFonts w:ascii="Times New Roman" w:cs="Times New Roman" w:eastAsia="Times New Roman" w:hAnsi="Times New Roman"/>
            <w:sz w:val="24"/>
            <w:szCs w:val="24"/>
            <w:rtl w:val="0"/>
          </w:rPr>
          <w:t xml:space="preserve">) to provide a comprehensive overview of all ERGA data. The portal provides a powerful and intuitive ability to search over each ERGA metadata, genomic dataset, assembly and annotation, with filters for component project, sequencing status and taxonomy. Additionally, an interactive phylogeny provides another route to exploring available species, and can display ERGA species sequenced at any taxonomic level. We developed the current portal rapidly to support the goals of the pilot test, but it will be continually and iteratively improved to enhance usability, for example by potentially adding species imagery and distribution ranges, Ensembl</w:t>
        </w:r>
        <w:r w:rsidDel="00000000" w:rsidR="00000000" w:rsidRPr="00000000">
          <w:fldChar w:fldCharType="begin"/>
        </w:r>
        <w:r w:rsidDel="00000000" w:rsidR="00000000" w:rsidRPr="00000000">
          <w:instrText xml:space="preserve">HYPERLINK "https://paperpile.com/c/DFwcXm/hoLvW"</w:instrText>
        </w:r>
        <w:r w:rsidDel="00000000" w:rsidR="00000000" w:rsidRPr="00000000">
          <w:fldChar w:fldCharType="separate"/>
        </w:r>
        <w:r w:rsidDel="00000000" w:rsidR="00000000" w:rsidRPr="00000000">
          <w:rPr>
            <w:rFonts w:ascii="Times New Roman" w:cs="Times New Roman" w:eastAsia="Times New Roman" w:hAnsi="Times New Roman"/>
            <w:sz w:val="24"/>
            <w:szCs w:val="24"/>
            <w:rtl w:val="0"/>
          </w:rPr>
          <w:t xml:space="preserve">38</w:t>
        </w:r>
        <w:r w:rsidDel="00000000" w:rsidR="00000000" w:rsidRPr="00000000">
          <w:fldChar w:fldCharType="end"/>
        </w:r>
        <w:r w:rsidDel="00000000" w:rsidR="00000000" w:rsidRPr="00000000">
          <w:rPr>
            <w:rFonts w:ascii="Times New Roman" w:cs="Times New Roman" w:eastAsia="Times New Roman" w:hAnsi="Times New Roman"/>
            <w:sz w:val="24"/>
            <w:szCs w:val="24"/>
            <w:rtl w:val="0"/>
          </w:rPr>
          <w:t xml:space="preserve"> and community annotations, interactive geographic map searches, and cross referencing to key resources such as the Global Biodiversity Information Facility (</w:t>
        </w:r>
        <w:r w:rsidDel="00000000" w:rsidR="00000000" w:rsidRPr="00000000">
          <w:fldChar w:fldCharType="begin"/>
        </w:r>
        <w:r w:rsidDel="00000000" w:rsidR="00000000" w:rsidRPr="00000000">
          <w:instrText xml:space="preserve">HYPERLINK "https://www.gbif.org/"</w:instrText>
        </w:r>
        <w:r w:rsidDel="00000000" w:rsidR="00000000" w:rsidRPr="00000000">
          <w:fldChar w:fldCharType="separate"/>
        </w:r>
        <w:r w:rsidDel="00000000" w:rsidR="00000000" w:rsidRPr="00000000">
          <w:rPr>
            <w:rFonts w:ascii="Times New Roman" w:cs="Times New Roman" w:eastAsia="Times New Roman" w:hAnsi="Times New Roman"/>
            <w:sz w:val="24"/>
            <w:szCs w:val="24"/>
            <w:rtl w:val="0"/>
          </w:rPr>
          <w:t xml:space="preserve">https://www.gbif.org/</w:t>
        </w:r>
        <w:r w:rsidDel="00000000" w:rsidR="00000000" w:rsidRPr="00000000">
          <w:fldChar w:fldCharType="end"/>
        </w:r>
        <w:r w:rsidDel="00000000" w:rsidR="00000000" w:rsidRPr="00000000">
          <w:rPr>
            <w:rFonts w:ascii="Times New Roman" w:cs="Times New Roman" w:eastAsia="Times New Roman" w:hAnsi="Times New Roman"/>
            <w:sz w:val="24"/>
            <w:szCs w:val="24"/>
            <w:rtl w:val="0"/>
          </w:rPr>
          <w:t xml:space="preserve">) and climate data. Progress data is continuously shared through the portal's public tracking pages (https://portal.erga-biodiversity.eu/status_tracking) and the GoAT database</w:t>
        </w:r>
        <w:r w:rsidDel="00000000" w:rsidR="00000000" w:rsidRPr="00000000">
          <w:fldChar w:fldCharType="begin"/>
        </w:r>
        <w:r w:rsidDel="00000000" w:rsidR="00000000" w:rsidRPr="00000000">
          <w:instrText xml:space="preserve">HYPERLINK "https://paperpile.com/c/DFwcXm/EONec"</w:instrText>
        </w:r>
        <w:r w:rsidDel="00000000" w:rsidR="00000000" w:rsidRPr="00000000">
          <w:fldChar w:fldCharType="separate"/>
        </w:r>
        <w:r w:rsidDel="00000000" w:rsidR="00000000" w:rsidRPr="00000000">
          <w:rPr>
            <w:rFonts w:ascii="Times New Roman" w:cs="Times New Roman" w:eastAsia="Times New Roman" w:hAnsi="Times New Roman"/>
            <w:sz w:val="24"/>
            <w:szCs w:val="24"/>
            <w:rtl w:val="0"/>
          </w:rPr>
          <w:t xml:space="preserve">16</w:t>
        </w:r>
        <w:r w:rsidDel="00000000" w:rsidR="00000000" w:rsidRPr="00000000">
          <w:fldChar w:fldCharType="end"/>
        </w:r>
        <w:r w:rsidDel="00000000" w:rsidR="00000000" w:rsidRPr="00000000">
          <w:rPr>
            <w:rFonts w:ascii="Times New Roman" w:cs="Times New Roman" w:eastAsia="Times New Roman" w:hAnsi="Times New Roman"/>
            <w:sz w:val="24"/>
            <w:szCs w:val="24"/>
            <w:rtl w:val="0"/>
          </w:rPr>
          <w:t xml:space="preserve"> </w:t>
        </w:r>
        <w:r w:rsidDel="00000000" w:rsidR="00000000" w:rsidRPr="00000000">
          <w:fldChar w:fldCharType="begin"/>
        </w:r>
        <w:r w:rsidDel="00000000" w:rsidR="00000000" w:rsidRPr="00000000">
          <w:instrText xml:space="preserve">HYPERLINK "https://goat.genomehubs.org/projects/ERGA-PIL"</w:instrText>
        </w:r>
        <w:r w:rsidDel="00000000" w:rsidR="00000000" w:rsidRPr="00000000">
          <w:fldChar w:fldCharType="separate"/>
        </w:r>
        <w:r w:rsidDel="00000000" w:rsidR="00000000" w:rsidRPr="00000000">
          <w:rPr>
            <w:rFonts w:ascii="Times New Roman" w:cs="Times New Roman" w:eastAsia="Times New Roman" w:hAnsi="Times New Roman"/>
            <w:sz w:val="24"/>
            <w:szCs w:val="24"/>
            <w:rtl w:val="0"/>
          </w:rPr>
          <w:t xml:space="preserve">https://goat.genomehubs.org/projects/ERGA-PIL</w:t>
        </w:r>
        <w:r w:rsidDel="00000000" w:rsidR="00000000" w:rsidRPr="00000000">
          <w:fldChar w:fldCharType="end"/>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ins>
    </w:p>
    <w:p w:rsidR="00000000" w:rsidDel="00000000" w:rsidP="00000000" w:rsidRDefault="00000000" w:rsidRPr="00000000" w14:paraId="0000002C">
      <w:pPr>
        <w:pStyle w:val="Heading3"/>
        <w:spacing w:line="360" w:lineRule="auto"/>
        <w:jc w:val="both"/>
        <w:rPr>
          <w:ins w:author="Ann Mccartney" w:id="21" w:date="2024-01-30T00:24:23Z"/>
          <w:rFonts w:ascii="Times New Roman" w:cs="Times New Roman" w:eastAsia="Times New Roman" w:hAnsi="Times New Roman"/>
          <w:sz w:val="24"/>
          <w:szCs w:val="24"/>
        </w:rPr>
      </w:pPr>
      <w:ins w:author="Ann Mccartney" w:id="21" w:date="2024-01-30T00:24:23Z">
        <w:bookmarkStart w:colFirst="0" w:colLast="0" w:name="_8c9wtgkxnkts" w:id="11"/>
        <w:bookmarkEnd w:id="11"/>
        <w:r w:rsidDel="00000000" w:rsidR="00000000" w:rsidRPr="00000000">
          <w:rPr>
            <w:rFonts w:ascii="Times New Roman" w:cs="Times New Roman" w:eastAsia="Times New Roman" w:hAnsi="Times New Roman"/>
            <w:sz w:val="24"/>
            <w:szCs w:val="24"/>
            <w:rtl w:val="0"/>
          </w:rPr>
          <w:t xml:space="preserve">4. Developing a training and knowledge transfer strategy</w:t>
        </w:r>
      </w:ins>
    </w:p>
    <w:p w:rsidR="00000000" w:rsidDel="00000000" w:rsidP="00000000" w:rsidRDefault="00000000" w:rsidRPr="00000000" w14:paraId="0000002D">
      <w:pPr>
        <w:spacing w:line="360" w:lineRule="auto"/>
        <w:jc w:val="both"/>
        <w:rPr>
          <w:ins w:author="Ann Mccartney" w:id="21" w:date="2024-01-30T00:24:23Z"/>
          <w:rFonts w:ascii="Times New Roman" w:cs="Times New Roman" w:eastAsia="Times New Roman" w:hAnsi="Times New Roman"/>
          <w:sz w:val="24"/>
          <w:szCs w:val="24"/>
        </w:rPr>
      </w:pPr>
      <w:ins w:author="Ann Mccartney" w:id="21" w:date="2024-01-30T00:24:23Z">
        <w:r w:rsidDel="00000000" w:rsidR="00000000" w:rsidRPr="00000000">
          <w:rPr>
            <w:rFonts w:ascii="Times New Roman" w:cs="Times New Roman" w:eastAsia="Times New Roman" w:hAnsi="Times New Roman"/>
            <w:sz w:val="24"/>
            <w:szCs w:val="24"/>
            <w:rtl w:val="0"/>
          </w:rPr>
          <w:t xml:space="preserve">Investing in building competency is important if ERGA is to provide scientists across disciplines, experience levels, demographic sectors of society, and geographies with equitable opportunities to leverage and benefit from the use of the enormous volume of data expected to be generated through ERGA, but also other large biodiversity genomics initiatives including and especially those in parts of the world where economic opportunities are much more limited. However, a significant gap remains in expertise between countries due to the diverse nature of resource availability, genomic research capacity and capability, and access to state-of-the-art training </w:t>
        </w:r>
      </w:ins>
      <w:ins w:author="Ann Mccartney" w:id="9" w:date="2024-03-06T17:09:52Z">
        <w:r w:rsidDel="00000000" w:rsidR="00000000" w:rsidRPr="00000000">
          <w:rPr>
            <w:rFonts w:ascii="Times New Roman" w:cs="Times New Roman" w:eastAsia="Times New Roman" w:hAnsi="Times New Roman"/>
            <w:sz w:val="24"/>
            <w:szCs w:val="24"/>
            <w:rtl w:val="0"/>
          </w:rPr>
          <w:t xml:space="preserve">(</w:t>
        </w:r>
      </w:ins>
      <w:ins w:author="Ann Mccartney" w:id="21" w:date="2024-01-30T00:24:23Z">
        <w:del w:author="Ann Mccartney" w:id="9" w:date="2024-03-06T17:09:52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Box 2</w:t>
        </w:r>
      </w:ins>
      <w:ins w:author="Ann Mccartney" w:id="10" w:date="2024-03-06T17:10:02Z">
        <w:r w:rsidDel="00000000" w:rsidR="00000000" w:rsidRPr="00000000">
          <w:rPr>
            <w:rFonts w:ascii="Times New Roman" w:cs="Times New Roman" w:eastAsia="Times New Roman" w:hAnsi="Times New Roman"/>
            <w:sz w:val="24"/>
            <w:szCs w:val="24"/>
            <w:rtl w:val="0"/>
          </w:rPr>
          <w:t xml:space="preserve">)</w:t>
        </w:r>
      </w:ins>
      <w:ins w:author="Ann Mccartney" w:id="21" w:date="2024-01-30T00:24:23Z">
        <w:del w:author="Ann Mccartney" w:id="10" w:date="2024-03-06T17:10:02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To increase the accessibility and stimulate the use of existing infrastructure within ERGA across all the infrastructure steps, efforts were made to share expertise through conference participation, webinar organisation and through organising hands-on training workshop opportunities. For instance, many ERGA members participated in a </w:t>
        </w:r>
        <w:r w:rsidDel="00000000" w:rsidR="00000000" w:rsidRPr="00000000">
          <w:fldChar w:fldCharType="begin"/>
        </w:r>
        <w:r w:rsidDel="00000000" w:rsidR="00000000" w:rsidRPr="00000000">
          <w:instrText xml:space="preserve">HYPERLINK "https://biohackathon-europe.org/"</w:instrText>
        </w:r>
        <w:r w:rsidDel="00000000" w:rsidR="00000000" w:rsidRPr="00000000">
          <w:fldChar w:fldCharType="separate"/>
        </w:r>
        <w:r w:rsidDel="00000000" w:rsidR="00000000" w:rsidRPr="00000000">
          <w:rPr>
            <w:rFonts w:ascii="Times New Roman" w:cs="Times New Roman" w:eastAsia="Times New Roman" w:hAnsi="Times New Roman"/>
            <w:sz w:val="24"/>
            <w:szCs w:val="24"/>
            <w:rtl w:val="0"/>
          </w:rPr>
          <w:t xml:space="preserve">BioHackathon</w:t>
        </w:r>
        <w:r w:rsidDel="00000000" w:rsidR="00000000" w:rsidRPr="00000000">
          <w:fldChar w:fldCharType="end"/>
        </w:r>
        <w:r w:rsidDel="00000000" w:rsidR="00000000" w:rsidRPr="00000000">
          <w:rPr>
            <w:rFonts w:ascii="Times New Roman" w:cs="Times New Roman" w:eastAsia="Times New Roman" w:hAnsi="Times New Roman"/>
            <w:sz w:val="24"/>
            <w:szCs w:val="24"/>
            <w:rtl w:val="0"/>
          </w:rPr>
          <w:t xml:space="preserve"> to integrate new genome assembly methods into an openly accessible Galaxy pipeline and worked on the development of robust user guidance</w:t>
        </w:r>
        <w:r w:rsidDel="00000000" w:rsidR="00000000" w:rsidRPr="00000000">
          <w:fldChar w:fldCharType="begin"/>
        </w:r>
        <w:r w:rsidDel="00000000" w:rsidR="00000000" w:rsidRPr="00000000">
          <w:instrText xml:space="preserve">HYPERLINK "https://paperpile.com/c/DFwcXm/gkNYa"</w:instrText>
        </w:r>
        <w:r w:rsidDel="00000000" w:rsidR="00000000" w:rsidRPr="00000000">
          <w:fldChar w:fldCharType="separate"/>
        </w:r>
        <w:r w:rsidDel="00000000" w:rsidR="00000000" w:rsidRPr="00000000">
          <w:rPr>
            <w:rFonts w:ascii="Times New Roman" w:cs="Times New Roman" w:eastAsia="Times New Roman" w:hAnsi="Times New Roman"/>
            <w:sz w:val="24"/>
            <w:szCs w:val="24"/>
            <w:rtl w:val="0"/>
          </w:rPr>
          <w:t xml:space="preserve">41</w:t>
        </w:r>
        <w:r w:rsidDel="00000000" w:rsidR="00000000" w:rsidRPr="00000000">
          <w:fldChar w:fldCharType="end"/>
        </w:r>
        <w:r w:rsidDel="00000000" w:rsidR="00000000" w:rsidRPr="00000000">
          <w:rPr>
            <w:rFonts w:ascii="Times New Roman" w:cs="Times New Roman" w:eastAsia="Times New Roman" w:hAnsi="Times New Roman"/>
            <w:sz w:val="24"/>
            <w:szCs w:val="24"/>
            <w:rtl w:val="0"/>
          </w:rPr>
          <w:t xml:space="preserve">. In addition, we organised a virtual workshop entitled “Building high-quality reference genome assemblies of eukaryotes” as part of the European Conference in Computational Biology 2022</w:t>
        </w:r>
        <w:r w:rsidDel="00000000" w:rsidR="00000000" w:rsidRPr="00000000">
          <w:fldChar w:fldCharType="begin"/>
        </w:r>
        <w:r w:rsidDel="00000000" w:rsidR="00000000" w:rsidRPr="00000000">
          <w:instrText xml:space="preserve">HYPERLINK "https://paperpile.com/c/DFwcXm/hBZC"</w:instrText>
        </w:r>
        <w:r w:rsidDel="00000000" w:rsidR="00000000" w:rsidRPr="00000000">
          <w:fldChar w:fldCharType="separate"/>
        </w:r>
        <w:r w:rsidDel="00000000" w:rsidR="00000000" w:rsidRPr="00000000">
          <w:rPr>
            <w:rFonts w:ascii="Times New Roman" w:cs="Times New Roman" w:eastAsia="Times New Roman" w:hAnsi="Times New Roman"/>
            <w:sz w:val="24"/>
            <w:szCs w:val="24"/>
            <w:rtl w:val="0"/>
          </w:rPr>
          <w:t xml:space="preserve">42</w:t>
        </w:r>
        <w:r w:rsidDel="00000000" w:rsidR="00000000" w:rsidRPr="00000000">
          <w:fldChar w:fldCharType="end"/>
        </w:r>
        <w:r w:rsidDel="00000000" w:rsidR="00000000" w:rsidRPr="00000000">
          <w:rPr>
            <w:rFonts w:ascii="Times New Roman" w:cs="Times New Roman" w:eastAsia="Times New Roman" w:hAnsi="Times New Roman"/>
            <w:sz w:val="24"/>
            <w:szCs w:val="24"/>
            <w:rtl w:val="0"/>
          </w:rPr>
          <w:t xml:space="preserve"> and now freely available online to further educate researchers in best practices for genome assembly. We also organised a</w:t>
        </w:r>
        <w:r w:rsidDel="00000000" w:rsidR="00000000" w:rsidRPr="00000000">
          <w:rPr>
            <w:rFonts w:ascii="Times New Roman" w:cs="Times New Roman" w:eastAsia="Times New Roman" w:hAnsi="Times New Roman"/>
            <w:sz w:val="24"/>
            <w:szCs w:val="24"/>
            <w:rtl w:val="0"/>
          </w:rPr>
          <w:t xml:space="preserve"> webinar on ‘Access and Benefit-Sharing’ with the National Focal Points across </w:t>
        </w:r>
        <w:r w:rsidDel="00000000" w:rsidR="00000000" w:rsidRPr="00000000">
          <w:rPr>
            <w:rFonts w:ascii="Times New Roman" w:cs="Times New Roman" w:eastAsia="Times New Roman" w:hAnsi="Times New Roman"/>
            <w:sz w:val="24"/>
            <w:szCs w:val="24"/>
            <w:rtl w:val="0"/>
          </w:rPr>
          <w:t xml:space="preserve">Europe to help genome team sample ambassadors to understand their Nagoya permitting obligations during the sample collection stage of the project and organised an online workshop on structural genome annotation with </w:t>
        </w:r>
        <w:r w:rsidDel="00000000" w:rsidR="00000000" w:rsidRPr="00000000">
          <w:fldChar w:fldCharType="begin"/>
        </w:r>
        <w:r w:rsidDel="00000000" w:rsidR="00000000" w:rsidRPr="00000000">
          <w:instrText xml:space="preserve">HYPERLINK "https://github.com/KatharinaHoff/BRAKER-TSEBRA-Workshop"</w:instrText>
        </w:r>
        <w:r w:rsidDel="00000000" w:rsidR="00000000" w:rsidRPr="00000000">
          <w:fldChar w:fldCharType="separate"/>
        </w:r>
        <w:r w:rsidDel="00000000" w:rsidR="00000000" w:rsidRPr="00000000">
          <w:rPr>
            <w:rFonts w:ascii="Times New Roman" w:cs="Times New Roman" w:eastAsia="Times New Roman" w:hAnsi="Times New Roman"/>
            <w:sz w:val="24"/>
            <w:szCs w:val="24"/>
            <w:rtl w:val="0"/>
          </w:rPr>
          <w:t xml:space="preserve">BRAKER &amp; TSEBRA</w:t>
        </w:r>
        <w:r w:rsidDel="00000000" w:rsidR="00000000" w:rsidRPr="00000000">
          <w:fldChar w:fldCharType="end"/>
        </w:r>
        <w:r w:rsidDel="00000000" w:rsidR="00000000" w:rsidRPr="00000000">
          <w:rPr>
            <w:rFonts w:ascii="Times New Roman" w:cs="Times New Roman" w:eastAsia="Times New Roman" w:hAnsi="Times New Roman"/>
            <w:sz w:val="24"/>
            <w:szCs w:val="24"/>
            <w:rtl w:val="0"/>
          </w:rPr>
          <w:t xml:space="preserve">. </w:t>
        </w:r>
      </w:ins>
    </w:p>
    <w:p w:rsidR="00000000" w:rsidDel="00000000" w:rsidP="00000000" w:rsidRDefault="00000000" w:rsidRPr="00000000" w14:paraId="0000002E">
      <w:pPr>
        <w:spacing w:line="360" w:lineRule="auto"/>
        <w:jc w:val="both"/>
        <w:rPr>
          <w:ins w:author="Ann Mccartney" w:id="21" w:date="2024-01-30T00:24:23Z"/>
          <w:rFonts w:ascii="Times New Roman" w:cs="Times New Roman" w:eastAsia="Times New Roman" w:hAnsi="Times New Roman"/>
          <w:sz w:val="24"/>
          <w:szCs w:val="24"/>
        </w:rPr>
      </w:pPr>
      <w:ins w:author="Ann Mccartney" w:id="21" w:date="2024-01-30T00:24:23Z">
        <w:r w:rsidDel="00000000" w:rsidR="00000000" w:rsidRPr="00000000">
          <w:rPr>
            <w:rtl w:val="0"/>
          </w:rPr>
        </w:r>
      </w:ins>
    </w:p>
    <w:p w:rsidR="00000000" w:rsidDel="00000000" w:rsidP="00000000" w:rsidRDefault="00000000" w:rsidRPr="00000000" w14:paraId="0000002F">
      <w:pPr>
        <w:spacing w:line="360" w:lineRule="auto"/>
        <w:jc w:val="both"/>
        <w:rPr>
          <w:ins w:author="Ann Mccartney" w:id="21" w:date="2024-01-30T00:24:23Z"/>
          <w:rFonts w:ascii="Times New Roman" w:cs="Times New Roman" w:eastAsia="Times New Roman" w:hAnsi="Times New Roman"/>
          <w:sz w:val="24"/>
          <w:szCs w:val="24"/>
        </w:rPr>
      </w:pPr>
      <w:ins w:author="Ann Mccartney" w:id="21" w:date="2024-01-30T00:24:23Z">
        <w:r w:rsidDel="00000000" w:rsidR="00000000" w:rsidRPr="00000000">
          <w:rPr>
            <w:rFonts w:ascii="Times New Roman" w:cs="Times New Roman" w:eastAsia="Times New Roman" w:hAnsi="Times New Roman"/>
            <w:sz w:val="24"/>
            <w:szCs w:val="24"/>
            <w:rtl w:val="0"/>
          </w:rPr>
          <w:t xml:space="preserve">An online workshop was also organised to train pilot genome teams to identify the external actors (international, national, and local levels) involved in their reference genome project. During this training, we conducted a stakeholder and rightsholder, herein interested parties, mapping exercise, and examined sample ambassador perceptions of how to interact with interested parties across high and low GBARD (government budget allocations for R&amp;D) countries. The results indicated that researchers did not categorise their project’s interested parties differently (</w:t>
        </w:r>
        <w:r w:rsidDel="00000000" w:rsidR="00000000" w:rsidRPr="00000000">
          <w:rPr>
            <w:rFonts w:ascii="Times New Roman" w:cs="Times New Roman" w:eastAsia="Times New Roman" w:hAnsi="Times New Roman"/>
            <w:sz w:val="24"/>
            <w:szCs w:val="24"/>
            <w:rtl w:val="0"/>
          </w:rPr>
          <w:t xml:space="preserve">X</w:t>
        </w: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Times New Roman" w:cs="Times New Roman" w:eastAsia="Times New Roman" w:hAnsi="Times New Roman"/>
            <w:sz w:val="24"/>
            <w:szCs w:val="24"/>
            <w:rtl w:val="0"/>
          </w:rPr>
          <w:t xml:space="preserve">(3, (153-130)) = 5.66, p = 0.12) </w:t>
        </w:r>
      </w:ins>
      <w:ins w:author="Ann Mccartney" w:id="9" w:date="2024-03-06T17:09:52Z">
        <w:r w:rsidDel="00000000" w:rsidR="00000000" w:rsidRPr="00000000">
          <w:rPr>
            <w:rFonts w:ascii="Times New Roman" w:cs="Times New Roman" w:eastAsia="Times New Roman" w:hAnsi="Times New Roman"/>
            <w:sz w:val="24"/>
            <w:szCs w:val="24"/>
            <w:rtl w:val="0"/>
          </w:rPr>
          <w:t xml:space="preserve">(</w:t>
        </w:r>
      </w:ins>
      <w:ins w:author="Ann Mccartney" w:id="21" w:date="2024-01-30T00:24:23Z">
        <w:del w:author="Ann Mccartney" w:id="9" w:date="2024-03-06T17:09:52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Extended Data Figure 6</w:t>
        </w:r>
      </w:ins>
      <w:ins w:author="Ann Mccartney" w:id="10" w:date="2024-03-06T17:10:02Z">
        <w:r w:rsidDel="00000000" w:rsidR="00000000" w:rsidRPr="00000000">
          <w:rPr>
            <w:rFonts w:ascii="Times New Roman" w:cs="Times New Roman" w:eastAsia="Times New Roman" w:hAnsi="Times New Roman"/>
            <w:sz w:val="24"/>
            <w:szCs w:val="24"/>
            <w:rtl w:val="0"/>
          </w:rPr>
          <w:t xml:space="preserve">)</w:t>
        </w:r>
      </w:ins>
      <w:ins w:author="Ann Mccartney" w:id="21" w:date="2024-01-30T00:24:23Z">
        <w:del w:author="Ann Mccartney" w:id="10" w:date="2024-03-06T17:10:02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depending on whether they were situated in a low or high GBARD country. However, there does appear to be a tendency in the ‘Consult’ category (df = 1, p = 0.08), suggesting that researchers located in low GBARD countries may place a higher value on the involvement and collaboration of interested parties as opposed to those located in high GBARD countries </w:t>
        </w:r>
      </w:ins>
      <w:ins w:author="Ann Mccartney" w:id="9" w:date="2024-03-06T17:09:52Z">
        <w:r w:rsidDel="00000000" w:rsidR="00000000" w:rsidRPr="00000000">
          <w:rPr>
            <w:rFonts w:ascii="Times New Roman" w:cs="Times New Roman" w:eastAsia="Times New Roman" w:hAnsi="Times New Roman"/>
            <w:sz w:val="24"/>
            <w:szCs w:val="24"/>
            <w:rtl w:val="0"/>
          </w:rPr>
          <w:t xml:space="preserve">(</w:t>
        </w:r>
      </w:ins>
      <w:ins w:author="Ann Mccartney" w:id="21" w:date="2024-01-30T00:24:23Z">
        <w:del w:author="Ann Mccartney" w:id="9" w:date="2024-03-06T17:09:52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Extended Data Figure 6</w:t>
        </w:r>
      </w:ins>
      <w:ins w:author="Ann Mccartney" w:id="10" w:date="2024-03-06T17:10:02Z">
        <w:r w:rsidDel="00000000" w:rsidR="00000000" w:rsidRPr="00000000">
          <w:rPr>
            <w:rFonts w:ascii="Times New Roman" w:cs="Times New Roman" w:eastAsia="Times New Roman" w:hAnsi="Times New Roman"/>
            <w:sz w:val="24"/>
            <w:szCs w:val="24"/>
            <w:rtl w:val="0"/>
          </w:rPr>
          <w:t xml:space="preserve">)</w:t>
        </w:r>
      </w:ins>
      <w:ins w:author="Ann Mccartney" w:id="21" w:date="2024-01-30T00:24:23Z">
        <w:del w:author="Ann Mccartney" w:id="10" w:date="2024-03-06T17:10:02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w:t>
        </w:r>
      </w:ins>
    </w:p>
    <w:p w:rsidR="00000000" w:rsidDel="00000000" w:rsidP="00000000" w:rsidRDefault="00000000" w:rsidRPr="00000000" w14:paraId="00000030">
      <w:pPr>
        <w:spacing w:line="360" w:lineRule="auto"/>
        <w:jc w:val="both"/>
        <w:rPr>
          <w:ins w:author="Ann Mccartney" w:id="21" w:date="2024-01-30T00:24:23Z"/>
          <w:rFonts w:ascii="Times New Roman" w:cs="Times New Roman" w:eastAsia="Times New Roman" w:hAnsi="Times New Roman"/>
          <w:sz w:val="24"/>
          <w:szCs w:val="24"/>
        </w:rPr>
      </w:pPr>
      <w:ins w:author="Ann Mccartney" w:id="21" w:date="2024-01-30T00:24:23Z">
        <w:r w:rsidDel="00000000" w:rsidR="00000000" w:rsidRPr="00000000">
          <w:rPr>
            <w:rtl w:val="0"/>
          </w:rPr>
        </w:r>
      </w:ins>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ins w:author="Ann Mccartney" w:id="21" w:date="2024-01-30T00:24:23Z"/>
        </w:trPr>
        <w:tc>
          <w:tcPr>
            <w:shd w:fill="auto" w:val="clear"/>
            <w:tcMar>
              <w:top w:w="100.0" w:type="dxa"/>
              <w:left w:w="100.0" w:type="dxa"/>
              <w:bottom w:w="100.0" w:type="dxa"/>
              <w:right w:w="100.0" w:type="dxa"/>
            </w:tcMar>
            <w:vAlign w:val="top"/>
          </w:tcPr>
          <w:p w:rsidR="00000000" w:rsidDel="00000000" w:rsidP="00000000" w:rsidRDefault="00000000" w:rsidRPr="00000000" w14:paraId="00000031">
            <w:pPr>
              <w:spacing w:line="360" w:lineRule="auto"/>
              <w:jc w:val="both"/>
              <w:rPr>
                <w:ins w:author="Ann Mccartney" w:id="21" w:date="2024-01-30T00:24:23Z"/>
                <w:rFonts w:ascii="Times New Roman" w:cs="Times New Roman" w:eastAsia="Times New Roman" w:hAnsi="Times New Roman"/>
                <w:sz w:val="24"/>
                <w:szCs w:val="24"/>
              </w:rPr>
            </w:pPr>
            <w:ins w:author="Ann Mccartney" w:id="21" w:date="2024-01-30T00:24:23Z">
              <w:r w:rsidDel="00000000" w:rsidR="00000000" w:rsidRPr="00000000">
                <w:rPr>
                  <w:rFonts w:ascii="Times New Roman" w:cs="Times New Roman" w:eastAsia="Times New Roman" w:hAnsi="Times New Roman"/>
                  <w:sz w:val="24"/>
                  <w:szCs w:val="24"/>
                  <w:rtl w:val="0"/>
                </w:rPr>
                <w:t xml:space="preserve">Box 2: Opportunities for Training &amp; Knowledge Transfer </w:t>
              </w:r>
              <w:r w:rsidDel="00000000" w:rsidR="00000000" w:rsidRPr="00000000">
                <w:rPr>
                  <w:rtl w:val="0"/>
                </w:rPr>
              </w:r>
            </w:ins>
          </w:p>
          <w:p w:rsidR="00000000" w:rsidDel="00000000" w:rsidP="00000000" w:rsidRDefault="00000000" w:rsidRPr="00000000" w14:paraId="00000032">
            <w:pPr>
              <w:spacing w:line="360" w:lineRule="auto"/>
              <w:jc w:val="both"/>
              <w:rPr>
                <w:ins w:author="Ann Mccartney" w:id="21" w:date="2024-01-30T00:24:23Z"/>
                <w:rFonts w:ascii="Times New Roman" w:cs="Times New Roman" w:eastAsia="Times New Roman" w:hAnsi="Times New Roman"/>
                <w:sz w:val="24"/>
                <w:szCs w:val="24"/>
              </w:rPr>
            </w:pPr>
            <w:ins w:author="Ann Mccartney" w:id="21" w:date="2024-01-30T00:24:23Z">
              <w:r w:rsidDel="00000000" w:rsidR="00000000" w:rsidRPr="00000000">
                <w:rPr>
                  <w:rFonts w:ascii="Times New Roman" w:cs="Times New Roman" w:eastAsia="Times New Roman" w:hAnsi="Times New Roman"/>
                  <w:sz w:val="24"/>
                  <w:szCs w:val="24"/>
                  <w:rtl w:val="0"/>
                </w:rPr>
                <w:t xml:space="preserve">During an EMBO Practical Course ‘Hands-on course in genome sequencing, assembly and downstream analyses’ held at the Université libre de Bruxelles (ULB), Belgium (</w:t>
              </w:r>
              <w:r w:rsidDel="00000000" w:rsidR="00000000" w:rsidRPr="00000000">
                <w:fldChar w:fldCharType="begin"/>
              </w:r>
              <w:r w:rsidDel="00000000" w:rsidR="00000000" w:rsidRPr="00000000">
                <w:instrText xml:space="preserve">HYPERLINK "https://meetings.embo.org/event/22-gen-seq-analysis"</w:instrText>
              </w:r>
              <w:r w:rsidDel="00000000" w:rsidR="00000000" w:rsidRPr="00000000">
                <w:fldChar w:fldCharType="separate"/>
              </w:r>
              <w:r w:rsidDel="00000000" w:rsidR="00000000" w:rsidRPr="00000000">
                <w:rPr>
                  <w:rFonts w:ascii="Times New Roman" w:cs="Times New Roman" w:eastAsia="Times New Roman" w:hAnsi="Times New Roman"/>
                  <w:sz w:val="24"/>
                  <w:szCs w:val="24"/>
                  <w:rtl w:val="0"/>
                </w:rPr>
                <w:t xml:space="preserve">https://meetings.embo.org/event/22-gen-seq-analysis</w:t>
              </w:r>
              <w:r w:rsidDel="00000000" w:rsidR="00000000" w:rsidRPr="00000000">
                <w:fldChar w:fldCharType="end"/>
              </w:r>
              <w:r w:rsidDel="00000000" w:rsidR="00000000" w:rsidRPr="00000000">
                <w:rPr>
                  <w:rFonts w:ascii="Times New Roman" w:cs="Times New Roman" w:eastAsia="Times New Roman" w:hAnsi="Times New Roman"/>
                  <w:sz w:val="24"/>
                  <w:szCs w:val="24"/>
                  <w:rtl w:val="0"/>
                </w:rPr>
                <w:t xml:space="preserve">), the organisers chose to use the endophytic yeast </w:t>
              </w:r>
              <w:r w:rsidDel="00000000" w:rsidR="00000000" w:rsidRPr="00000000">
                <w:rPr>
                  <w:rFonts w:ascii="Times New Roman" w:cs="Times New Roman" w:eastAsia="Times New Roman" w:hAnsi="Times New Roman"/>
                  <w:sz w:val="24"/>
                  <w:szCs w:val="24"/>
                  <w:rtl w:val="0"/>
                </w:rPr>
                <w:t xml:space="preserve">Debaromyces</w:t>
              </w:r>
              <w:r w:rsidDel="00000000" w:rsidR="00000000" w:rsidRPr="00000000">
                <w:rPr>
                  <w:rFonts w:ascii="Times New Roman" w:cs="Times New Roman" w:eastAsia="Times New Roman" w:hAnsi="Times New Roman"/>
                  <w:sz w:val="24"/>
                  <w:szCs w:val="24"/>
                  <w:rtl w:val="0"/>
                </w:rPr>
                <w:t xml:space="preserve"> sp. RF-E1 (13 Mb) for sequencing during the course. Microorganisms are excellent objects for genome sequencing and bioinformatics teaching due to their small genome size (making it possible to try many workflows and sets of parameters). The genus </w:t>
              </w:r>
              <w:r w:rsidDel="00000000" w:rsidR="00000000" w:rsidRPr="00000000">
                <w:rPr>
                  <w:rFonts w:ascii="Times New Roman" w:cs="Times New Roman" w:eastAsia="Times New Roman" w:hAnsi="Times New Roman"/>
                  <w:sz w:val="24"/>
                  <w:szCs w:val="24"/>
                  <w:rtl w:val="0"/>
                </w:rPr>
                <w:t xml:space="preserve">Debaryomyces</w:t>
              </w:r>
              <w:r w:rsidDel="00000000" w:rsidR="00000000" w:rsidRPr="00000000">
                <w:rPr>
                  <w:rFonts w:ascii="Times New Roman" w:cs="Times New Roman" w:eastAsia="Times New Roman" w:hAnsi="Times New Roman"/>
                  <w:sz w:val="24"/>
                  <w:szCs w:val="24"/>
                  <w:rtl w:val="0"/>
                </w:rPr>
                <w:t xml:space="preserve"> comprises species of extremophilic yeasts, some of which support plant health by modulating pathogen invasion</w:t>
              </w:r>
              <w:r w:rsidDel="00000000" w:rsidR="00000000" w:rsidRPr="00000000">
                <w:fldChar w:fldCharType="begin"/>
              </w:r>
              <w:r w:rsidDel="00000000" w:rsidR="00000000" w:rsidRPr="00000000">
                <w:instrText xml:space="preserve">HYPERLINK "https://paperpile.com/c/DFwcXm/A2kcv+EPMVW"</w:instrText>
              </w:r>
              <w:r w:rsidDel="00000000" w:rsidR="00000000" w:rsidRPr="00000000">
                <w:fldChar w:fldCharType="separate"/>
              </w:r>
              <w:r w:rsidDel="00000000" w:rsidR="00000000" w:rsidRPr="00000000">
                <w:rPr>
                  <w:rFonts w:ascii="Times New Roman" w:cs="Times New Roman" w:eastAsia="Times New Roman" w:hAnsi="Times New Roman"/>
                  <w:sz w:val="24"/>
                  <w:szCs w:val="24"/>
                  <w:rtl w:val="0"/>
                </w:rPr>
                <w:t xml:space="preserve">43,44</w:t>
              </w:r>
              <w:r w:rsidDel="00000000" w:rsidR="00000000" w:rsidRPr="00000000">
                <w:fldChar w:fldCharType="end"/>
              </w:r>
              <w:r w:rsidDel="00000000" w:rsidR="00000000" w:rsidRPr="00000000">
                <w:rPr>
                  <w:rFonts w:ascii="Times New Roman" w:cs="Times New Roman" w:eastAsia="Times New Roman" w:hAnsi="Times New Roman"/>
                  <w:sz w:val="24"/>
                  <w:szCs w:val="24"/>
                  <w:rtl w:val="0"/>
                </w:rPr>
                <w:t xml:space="preserve">. A high-quality reference genome will help study the impacts of radiation on this genome and elucidate the adaptive potential of host-microbe interactions. The yeast was isolated from a silver birch tree in the Red Forest, one of the most radioactive areas in the Chernobyl Exclusion Zone (CEZ) in Ukraine</w:t>
              </w:r>
              <w:r w:rsidDel="00000000" w:rsidR="00000000" w:rsidRPr="00000000">
                <w:fldChar w:fldCharType="begin"/>
              </w:r>
              <w:r w:rsidDel="00000000" w:rsidR="00000000" w:rsidRPr="00000000">
                <w:instrText xml:space="preserve">HYPERLINK "https://paperpile.com/c/DFwcXm/6ysmg"</w:instrText>
              </w:r>
              <w:r w:rsidDel="00000000" w:rsidR="00000000" w:rsidRPr="00000000">
                <w:fldChar w:fldCharType="separate"/>
              </w:r>
              <w:r w:rsidDel="00000000" w:rsidR="00000000" w:rsidRPr="00000000">
                <w:rPr>
                  <w:rFonts w:ascii="Times New Roman" w:cs="Times New Roman" w:eastAsia="Times New Roman" w:hAnsi="Times New Roman"/>
                  <w:sz w:val="24"/>
                  <w:szCs w:val="24"/>
                  <w:rtl w:val="0"/>
                </w:rPr>
                <w:t xml:space="preserve">45</w:t>
              </w:r>
              <w:r w:rsidDel="00000000" w:rsidR="00000000" w:rsidRPr="00000000">
                <w:fldChar w:fldCharType="end"/>
              </w:r>
              <w:r w:rsidDel="00000000" w:rsidR="00000000" w:rsidRPr="00000000">
                <w:rPr>
                  <w:rFonts w:ascii="Times New Roman" w:cs="Times New Roman" w:eastAsia="Times New Roman" w:hAnsi="Times New Roman"/>
                  <w:sz w:val="24"/>
                  <w:szCs w:val="24"/>
                  <w:rtl w:val="0"/>
                </w:rPr>
                <w:t xml:space="preserve">. Anthropogenic stresses caused by radionuclide contamination can adversely affect organism health through genotoxicity</w:t>
              </w:r>
              <w:r w:rsidDel="00000000" w:rsidR="00000000" w:rsidRPr="00000000">
                <w:fldChar w:fldCharType="begin"/>
              </w:r>
              <w:r w:rsidDel="00000000" w:rsidR="00000000" w:rsidRPr="00000000">
                <w:instrText xml:space="preserve">HYPERLINK "https://paperpile.com/c/DFwcXm/qa2WM+boo5I"</w:instrText>
              </w:r>
              <w:r w:rsidDel="00000000" w:rsidR="00000000" w:rsidRPr="00000000">
                <w:fldChar w:fldCharType="separate"/>
              </w:r>
              <w:r w:rsidDel="00000000" w:rsidR="00000000" w:rsidRPr="00000000">
                <w:rPr>
                  <w:rFonts w:ascii="Times New Roman" w:cs="Times New Roman" w:eastAsia="Times New Roman" w:hAnsi="Times New Roman"/>
                  <w:sz w:val="24"/>
                  <w:szCs w:val="24"/>
                  <w:rtl w:val="0"/>
                </w:rPr>
                <w:t xml:space="preserve">46,47</w:t>
              </w:r>
              <w:r w:rsidDel="00000000" w:rsidR="00000000" w:rsidRPr="00000000">
                <w:fldChar w:fldCharType="end"/>
              </w:r>
              <w:r w:rsidDel="00000000" w:rsidR="00000000" w:rsidRPr="00000000">
                <w:rPr>
                  <w:rFonts w:ascii="Times New Roman" w:cs="Times New Roman" w:eastAsia="Times New Roman" w:hAnsi="Times New Roman"/>
                  <w:sz w:val="24"/>
                  <w:szCs w:val="24"/>
                  <w:rtl w:val="0"/>
                </w:rPr>
                <w:t xml:space="preserve">. Although symbiotic interactions with endophytic microorganisms can facilitate a host’s capacity to adapt and persist under such environmental stress</w:t>
              </w:r>
              <w:r w:rsidDel="00000000" w:rsidR="00000000" w:rsidRPr="00000000">
                <w:fldChar w:fldCharType="begin"/>
              </w:r>
              <w:r w:rsidDel="00000000" w:rsidR="00000000" w:rsidRPr="00000000">
                <w:instrText xml:space="preserve">HYPERLINK "https://paperpile.com/c/DFwcXm/sUYR8"</w:instrText>
              </w:r>
              <w:r w:rsidDel="00000000" w:rsidR="00000000" w:rsidRPr="00000000">
                <w:fldChar w:fldCharType="separate"/>
              </w:r>
              <w:r w:rsidDel="00000000" w:rsidR="00000000" w:rsidRPr="00000000">
                <w:rPr>
                  <w:rFonts w:ascii="Times New Roman" w:cs="Times New Roman" w:eastAsia="Times New Roman" w:hAnsi="Times New Roman"/>
                  <w:sz w:val="24"/>
                  <w:szCs w:val="24"/>
                  <w:rtl w:val="0"/>
                </w:rPr>
                <w:t xml:space="preserve">48</w:t>
              </w:r>
              <w:r w:rsidDel="00000000" w:rsidR="00000000" w:rsidRPr="00000000">
                <w:fldChar w:fldCharType="end"/>
              </w:r>
              <w:r w:rsidDel="00000000" w:rsidR="00000000" w:rsidRPr="00000000">
                <w:rPr>
                  <w:rFonts w:ascii="Times New Roman" w:cs="Times New Roman" w:eastAsia="Times New Roman" w:hAnsi="Times New Roman"/>
                  <w:sz w:val="24"/>
                  <w:szCs w:val="24"/>
                  <w:rtl w:val="0"/>
                </w:rPr>
                <w:t xml:space="preserve">, little is known about radiation exposure’s impact on these endophytic interactions. ONT genomic and cDNA sequencing was performed during the course, then the data were assembled with Flye</w:t>
              </w:r>
              <w:r w:rsidDel="00000000" w:rsidR="00000000" w:rsidRPr="00000000">
                <w:fldChar w:fldCharType="begin"/>
              </w:r>
              <w:r w:rsidDel="00000000" w:rsidR="00000000" w:rsidRPr="00000000">
                <w:instrText xml:space="preserve">HYPERLINK "https://paperpile.com/c/DFwcXm/1Vh5P"</w:instrText>
              </w:r>
              <w:r w:rsidDel="00000000" w:rsidR="00000000" w:rsidRPr="00000000">
                <w:fldChar w:fldCharType="separate"/>
              </w:r>
              <w:r w:rsidDel="00000000" w:rsidR="00000000" w:rsidRPr="00000000">
                <w:rPr>
                  <w:rFonts w:ascii="Times New Roman" w:cs="Times New Roman" w:eastAsia="Times New Roman" w:hAnsi="Times New Roman"/>
                  <w:sz w:val="24"/>
                  <w:szCs w:val="24"/>
                  <w:rtl w:val="0"/>
                </w:rPr>
                <w:t xml:space="preserve">49</w:t>
              </w:r>
              <w:r w:rsidDel="00000000" w:rsidR="00000000" w:rsidRPr="00000000">
                <w:fldChar w:fldCharType="end"/>
              </w:r>
              <w:r w:rsidDel="00000000" w:rsidR="00000000" w:rsidRPr="00000000">
                <w:rPr>
                  <w:rFonts w:ascii="Times New Roman" w:cs="Times New Roman" w:eastAsia="Times New Roman" w:hAnsi="Times New Roman"/>
                  <w:sz w:val="24"/>
                  <w:szCs w:val="24"/>
                  <w:rtl w:val="0"/>
                </w:rPr>
                <w:t xml:space="preserve"> and annotated with BRAKER</w:t>
              </w:r>
              <w:r w:rsidDel="00000000" w:rsidR="00000000" w:rsidRPr="00000000">
                <w:fldChar w:fldCharType="begin"/>
              </w:r>
              <w:r w:rsidDel="00000000" w:rsidR="00000000" w:rsidRPr="00000000">
                <w:instrText xml:space="preserve">HYPERLINK "https://paperpile.com/c/DFwcXm/o3qpT"</w:instrText>
              </w:r>
              <w:r w:rsidDel="00000000" w:rsidR="00000000" w:rsidRPr="00000000">
                <w:fldChar w:fldCharType="separate"/>
              </w:r>
              <w:r w:rsidDel="00000000" w:rsidR="00000000" w:rsidRPr="00000000">
                <w:rPr>
                  <w:rFonts w:ascii="Times New Roman" w:cs="Times New Roman" w:eastAsia="Times New Roman" w:hAnsi="Times New Roman"/>
                  <w:sz w:val="24"/>
                  <w:szCs w:val="24"/>
                  <w:rtl w:val="0"/>
                </w:rPr>
                <w:t xml:space="preserve">50</w:t>
              </w:r>
              <w:r w:rsidDel="00000000" w:rsidR="00000000" w:rsidRPr="00000000">
                <w:fldChar w:fldCharType="end"/>
              </w:r>
              <w:r w:rsidDel="00000000" w:rsidR="00000000" w:rsidRPr="00000000">
                <w:rPr>
                  <w:rFonts w:ascii="Times New Roman" w:cs="Times New Roman" w:eastAsia="Times New Roman" w:hAnsi="Times New Roman"/>
                  <w:sz w:val="24"/>
                  <w:szCs w:val="24"/>
                  <w:rtl w:val="0"/>
                </w:rPr>
                <w:t xml:space="preserve"> by the course participants. The pedagogy of the EMBO course effectively combined hands-on research training with the necessary theoretical framing to support active learning of participants. Feedback by course participants was extremely positive, and as a result a second EMBO-funded Practical Course will be organised by the same team in 2024 (this time in Valencia, Spain). In addition to providing participants with a realistic insight into the research process, the training also created a suite of high-quality publicly available genomic resources for the yeast species sequence that will be directly useful to the sample provider’s ongoing research, but also to potentially many more researchers. This successful teaching-through-research model will inform future ERGA training and capacity-building activities at locations across Europe and beyond. </w:t>
              </w:r>
            </w:ins>
          </w:p>
        </w:tc>
      </w:tr>
    </w:tbl>
    <w:p w:rsidR="00000000" w:rsidDel="00000000" w:rsidP="00000000" w:rsidRDefault="00000000" w:rsidRPr="00000000" w14:paraId="00000033">
      <w:pPr>
        <w:pStyle w:val="Heading2"/>
        <w:spacing w:line="360" w:lineRule="auto"/>
        <w:ind w:left="0" w:firstLine="0"/>
        <w:jc w:val="both"/>
        <w:rPr>
          <w:del w:author="Ann Mccartney" w:id="21" w:date="2024-01-30T00:24:23Z"/>
          <w:rFonts w:ascii="Arial" w:cs="Arial" w:eastAsia="Arial" w:hAnsi="Arial"/>
          <w:b w:val="0"/>
          <w:i w:val="0"/>
          <w:smallCaps w:val="0"/>
          <w:strike w:val="0"/>
          <w:color w:val="000000"/>
          <w:sz w:val="22"/>
          <w:szCs w:val="22"/>
          <w:u w:val="none"/>
          <w:shd w:fill="auto" w:val="clear"/>
          <w:vertAlign w:val="baseline"/>
          <w:rPrChange w:author="Ann Mccartney" w:id="23" w:date="2024-01-30T00:24:23Z">
            <w:rPr>
              <w:rFonts w:ascii="Times New Roman" w:cs="Times New Roman" w:eastAsia="Times New Roman" w:hAnsi="Times New Roman"/>
              <w:sz w:val="24"/>
              <w:szCs w:val="24"/>
            </w:rPr>
          </w:rPrChange>
        </w:rPr>
        <w:pPrChange w:author="Ann Mccartney" w:id="0" w:date="2024-01-30T00:24:23Z">
          <w:pPr>
            <w:spacing w:line="360" w:lineRule="auto"/>
            <w:jc w:val="both"/>
          </w:pPr>
        </w:pPrChange>
      </w:pPr>
      <w:del w:author="Ann Mccartney" w:id="21" w:date="2024-01-30T00:24:23Z">
        <w:r w:rsidDel="00000000" w:rsidR="00000000" w:rsidRPr="00000000">
          <w:rPr>
            <w:rtl w:val="0"/>
          </w:rPr>
        </w:r>
      </w:del>
    </w:p>
    <w:p w:rsidR="00000000" w:rsidDel="00000000" w:rsidP="00000000" w:rsidRDefault="00000000" w:rsidRPr="00000000" w14:paraId="00000034">
      <w:pPr>
        <w:pStyle w:val="Heading3"/>
        <w:spacing w:line="360" w:lineRule="auto"/>
        <w:jc w:val="both"/>
        <w:rPr>
          <w:rFonts w:ascii="Times New Roman" w:cs="Times New Roman" w:eastAsia="Times New Roman" w:hAnsi="Times New Roman"/>
          <w:b w:val="1"/>
          <w:sz w:val="24"/>
          <w:szCs w:val="24"/>
        </w:rPr>
      </w:pPr>
      <w:bookmarkStart w:colFirst="0" w:colLast="0" w:name="_ca17ynxjylgx" w:id="12"/>
      <w:bookmarkEnd w:id="12"/>
      <w:r w:rsidDel="00000000" w:rsidR="00000000" w:rsidRPr="00000000">
        <w:rPr>
          <w:rFonts w:ascii="Times New Roman" w:cs="Times New Roman" w:eastAsia="Times New Roman" w:hAnsi="Times New Roman"/>
          <w:b w:val="1"/>
          <w:sz w:val="24"/>
          <w:szCs w:val="24"/>
          <w:rtl w:val="0"/>
        </w:rPr>
        <w:t xml:space="preserve">5. Technical </w:t>
      </w:r>
      <w:ins w:author="Ann Mccartney" w:id="24" w:date="2024-03-06T17:13:32Z">
        <w:r w:rsidDel="00000000" w:rsidR="00000000" w:rsidRPr="00000000">
          <w:rPr>
            <w:rFonts w:ascii="Times New Roman" w:cs="Times New Roman" w:eastAsia="Times New Roman" w:hAnsi="Times New Roman"/>
            <w:b w:val="1"/>
            <w:sz w:val="24"/>
            <w:szCs w:val="24"/>
            <w:rtl w:val="0"/>
          </w:rPr>
          <w:t xml:space="preserve">w</w:t>
        </w:r>
      </w:ins>
      <w:del w:author="Ann Mccartney" w:id="24" w:date="2024-03-06T17:13:32Z">
        <w:r w:rsidDel="00000000" w:rsidR="00000000" w:rsidRPr="00000000">
          <w:rPr>
            <w:rFonts w:ascii="Times New Roman" w:cs="Times New Roman" w:eastAsia="Times New Roman" w:hAnsi="Times New Roman"/>
            <w:b w:val="1"/>
            <w:sz w:val="24"/>
            <w:szCs w:val="24"/>
            <w:rtl w:val="0"/>
          </w:rPr>
          <w:delText xml:space="preserve">W</w:delText>
        </w:r>
      </w:del>
      <w:r w:rsidDel="00000000" w:rsidR="00000000" w:rsidRPr="00000000">
        <w:rPr>
          <w:rFonts w:ascii="Times New Roman" w:cs="Times New Roman" w:eastAsia="Times New Roman" w:hAnsi="Times New Roman"/>
          <w:b w:val="1"/>
          <w:sz w:val="24"/>
          <w:szCs w:val="24"/>
          <w:rtl w:val="0"/>
        </w:rPr>
        <w:t xml:space="preserve">orkflows</w:t>
      </w:r>
    </w:p>
    <w:p w:rsidR="00000000" w:rsidDel="00000000" w:rsidP="00000000" w:rsidRDefault="00000000" w:rsidRPr="00000000" w14:paraId="00000035">
      <w:pPr>
        <w:pStyle w:val="Heading4"/>
        <w:spacing w:line="360" w:lineRule="auto"/>
        <w:jc w:val="both"/>
        <w:rPr>
          <w:rFonts w:ascii="Times New Roman" w:cs="Times New Roman" w:eastAsia="Times New Roman" w:hAnsi="Times New Roman"/>
          <w:sz w:val="24"/>
          <w:szCs w:val="24"/>
        </w:rPr>
      </w:pPr>
      <w:bookmarkStart w:colFirst="0" w:colLast="0" w:name="_17dp8vu" w:id="13"/>
      <w:bookmarkEnd w:id="13"/>
      <w:ins w:author="Ann Mccartney" w:id="25" w:date="2024-01-30T00:29:59Z">
        <w:del w:author="Ann Mccartney" w:id="25" w:date="2024-01-30T00:29:59Z">
          <w:r w:rsidDel="00000000" w:rsidR="00000000" w:rsidRPr="00000000">
            <w:rPr>
              <w:rFonts w:ascii="Times New Roman" w:cs="Times New Roman" w:eastAsia="Times New Roman" w:hAnsi="Times New Roman"/>
              <w:b w:val="1"/>
              <w:sz w:val="24"/>
              <w:szCs w:val="24"/>
              <w:rtl w:val="0"/>
            </w:rPr>
            <w:delText xml:space="preserve">5.1</w:delText>
          </w:r>
        </w:del>
      </w:ins>
      <w:del w:author="Ann Mccartney" w:id="25" w:date="2024-01-30T00:29:59Z">
        <w:r w:rsidDel="00000000" w:rsidR="00000000" w:rsidRPr="00000000">
          <w:rPr>
            <w:rFonts w:ascii="Times New Roman" w:cs="Times New Roman" w:eastAsia="Times New Roman" w:hAnsi="Times New Roman"/>
            <w:i w:val="1"/>
            <w:rtl w:val="0"/>
          </w:rPr>
          <w:delText xml:space="preserve">Step 2</w:delText>
        </w:r>
        <w:r w:rsidDel="00000000" w:rsidR="00000000" w:rsidRPr="00000000">
          <w:rPr>
            <w:rFonts w:ascii="Times New Roman" w:cs="Times New Roman" w:eastAsia="Times New Roman" w:hAnsi="Times New Roman"/>
            <w:i w:val="1"/>
            <w:rtl w:val="0"/>
          </w:rPr>
          <w:delText xml:space="preserve">: </w:delText>
        </w:r>
      </w:del>
      <w:r w:rsidDel="00000000" w:rsidR="00000000" w:rsidRPr="00000000">
        <w:rPr>
          <w:rFonts w:ascii="Times New Roman" w:cs="Times New Roman" w:eastAsia="Times New Roman" w:hAnsi="Times New Roman"/>
          <w:i w:val="1"/>
          <w:rtl w:val="0"/>
        </w:rPr>
        <w:t xml:space="preserve">Pre-sampling requirements</w:t>
      </w:r>
      <w:r w:rsidDel="00000000" w:rsidR="00000000" w:rsidRPr="00000000">
        <w:rPr>
          <w:rtl w:val="0"/>
        </w:rPr>
      </w:r>
    </w:p>
    <w:p w:rsidR="00000000" w:rsidDel="00000000" w:rsidP="00000000" w:rsidRDefault="00000000" w:rsidRPr="00000000" w14:paraId="0000003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Supporting genome team compliance with all relevant ethical and legal customary, local, regional, national, and international obligations was a priority during the infrastructure development process. Through ERGA expert committees, namely the Ethics, Legal and Social Issues (ELSI) Committee and the Sampling and Sample Processing (SSP) Committee, comprehensive documentation was developed including a “Sampling Code of Best Practice” and “Guidelines on implementing the Traditional Knowledge and Biocultural Labels and Notices when partnering with Indigenous Peoples and Local Communities (IPLC)”</w:t>
      </w:r>
      <w:hyperlink r:id="rId203">
        <w:r w:rsidDel="00000000" w:rsidR="00000000" w:rsidRPr="00000000">
          <w:rPr>
            <w:rFonts w:ascii="Times New Roman" w:cs="Times New Roman" w:eastAsia="Times New Roman" w:hAnsi="Times New Roman"/>
            <w:b w:val="0"/>
            <w:color w:val="000000"/>
            <w:sz w:val="24"/>
            <w:szCs w:val="24"/>
            <w:u w:val="none"/>
            <w:vertAlign w:val="superscript"/>
            <w:rtl w:val="0"/>
          </w:rPr>
          <w:t xml:space="preserve">20,22</w:t>
        </w:r>
      </w:hyperlink>
      <w:r w:rsidDel="00000000" w:rsidR="00000000" w:rsidRPr="00000000">
        <w:rPr>
          <w:rFonts w:ascii="Times New Roman" w:cs="Times New Roman" w:eastAsia="Times New Roman" w:hAnsi="Times New Roman"/>
          <w:sz w:val="24"/>
          <w:szCs w:val="24"/>
          <w:rtl w:val="0"/>
        </w:rPr>
        <w:t xml:space="preserve">. The Traditional Knowledge (TK) and Biocultural BC) Label and Notice implementation and guideline documentation was developed through a funded partnership (</w:t>
      </w:r>
      <w:hyperlink r:id="rId204">
        <w:r w:rsidDel="00000000" w:rsidR="00000000" w:rsidRPr="00000000">
          <w:rPr>
            <w:rFonts w:ascii="Times New Roman" w:cs="Times New Roman" w:eastAsia="Times New Roman" w:hAnsi="Times New Roman"/>
            <w:color w:val="1155cc"/>
            <w:sz w:val="24"/>
            <w:szCs w:val="24"/>
            <w:u w:val="single"/>
            <w:rtl w:val="0"/>
          </w:rPr>
          <w:t xml:space="preserve">European Open Science Cloud Grant</w:t>
        </w:r>
      </w:hyperlink>
      <w:r w:rsidDel="00000000" w:rsidR="00000000" w:rsidRPr="00000000">
        <w:rPr>
          <w:rFonts w:ascii="Times New Roman" w:cs="Times New Roman" w:eastAsia="Times New Roman" w:hAnsi="Times New Roman"/>
          <w:sz w:val="24"/>
          <w:szCs w:val="24"/>
          <w:rtl w:val="0"/>
        </w:rPr>
        <w:t xml:space="preserve">) with representatives of the Global Indigenous Data Alliance (https://www.gida-global.org/), Local Context Hub (https://localcontexts.org/) and the Research Data Alliance (</w:t>
      </w:r>
      <w:r w:rsidDel="00000000" w:rsidR="00000000" w:rsidRPr="00000000">
        <w:rPr>
          <w:rFonts w:ascii="Times New Roman" w:cs="Times New Roman" w:eastAsia="Times New Roman" w:hAnsi="Times New Roman"/>
          <w:sz w:val="24"/>
          <w:szCs w:val="24"/>
          <w:highlight w:val="white"/>
          <w:rtl w:val="0"/>
        </w:rPr>
        <w:t xml:space="preserve">https://www.rd-alliance.org/node/77186</w:t>
      </w:r>
      <w:r w:rsidDel="00000000" w:rsidR="00000000" w:rsidRPr="00000000">
        <w:rPr>
          <w:rFonts w:ascii="Times New Roman" w:cs="Times New Roman" w:eastAsia="Times New Roman" w:hAnsi="Times New Roman"/>
          <w:sz w:val="24"/>
          <w:szCs w:val="24"/>
          <w:highlight w:val="white"/>
          <w:rtl w:val="0"/>
        </w:rPr>
        <w:t xml:space="preserve">)</w:t>
      </w:r>
      <w:r w:rsidDel="00000000" w:rsidR="00000000" w:rsidRPr="00000000">
        <w:rPr>
          <w:rFonts w:ascii="Times New Roman" w:cs="Times New Roman" w:eastAsia="Times New Roman" w:hAnsi="Times New Roman"/>
          <w:sz w:val="24"/>
          <w:szCs w:val="24"/>
          <w:rtl w:val="0"/>
        </w:rPr>
        <w:t xml:space="preserve">. Complying with this documentation was mandatory as it codifies the official ERGA standards for how to ethically and legally collect samples, as well as how to responsibly engage all interested parties </w:t>
      </w:r>
      <w:r w:rsidDel="00000000" w:rsidR="00000000" w:rsidRPr="00000000">
        <w:rPr>
          <w:rFonts w:ascii="Times New Roman" w:cs="Times New Roman" w:eastAsia="Times New Roman" w:hAnsi="Times New Roman"/>
          <w:b w:val="1"/>
          <w:sz w:val="24"/>
          <w:szCs w:val="24"/>
          <w:rtl w:val="0"/>
        </w:rPr>
        <w:t xml:space="preserve">(</w:t>
      </w:r>
      <w:ins w:author="Ann Mccartney" w:id="26" w:date="2024-03-06T17:14:41Z">
        <w:r w:rsidDel="00000000" w:rsidR="00000000" w:rsidRPr="00000000">
          <w:rPr>
            <w:rFonts w:ascii="Times New Roman" w:cs="Times New Roman" w:eastAsia="Times New Roman" w:hAnsi="Times New Roman"/>
            <w:b w:val="1"/>
            <w:sz w:val="24"/>
            <w:szCs w:val="24"/>
            <w:rtl w:val="0"/>
          </w:rPr>
          <w:t xml:space="preserve">G</w:t>
        </w:r>
      </w:ins>
      <w:del w:author="Ann Mccartney" w:id="26" w:date="2024-03-06T17:14:41Z">
        <w:r w:rsidDel="00000000" w:rsidR="00000000" w:rsidRPr="00000000">
          <w:rPr>
            <w:rFonts w:ascii="Times New Roman" w:cs="Times New Roman" w:eastAsia="Times New Roman" w:hAnsi="Times New Roman"/>
            <w:b w:val="1"/>
            <w:sz w:val="24"/>
            <w:szCs w:val="24"/>
            <w:rtl w:val="0"/>
          </w:rPr>
          <w:delText xml:space="preserve">see g</w:delText>
        </w:r>
      </w:del>
      <w:r w:rsidDel="00000000" w:rsidR="00000000" w:rsidRPr="00000000">
        <w:rPr>
          <w:rFonts w:ascii="Times New Roman" w:cs="Times New Roman" w:eastAsia="Times New Roman" w:hAnsi="Times New Roman"/>
          <w:b w:val="1"/>
          <w:sz w:val="24"/>
          <w:szCs w:val="24"/>
          <w:rtl w:val="0"/>
        </w:rPr>
        <w:t xml:space="preserve">lossary)</w:t>
      </w:r>
      <w:r w:rsidDel="00000000" w:rsidR="00000000" w:rsidRPr="00000000">
        <w:rPr>
          <w:rFonts w:ascii="Times New Roman" w:cs="Times New Roman" w:eastAsia="Times New Roman" w:hAnsi="Times New Roman"/>
          <w:sz w:val="24"/>
          <w:szCs w:val="24"/>
          <w:rtl w:val="0"/>
        </w:rPr>
        <w:t xml:space="preserve">. In addition, educational webinars were used as a researcher capacity-building tool, providing more general information on pertinent topics such as the Nagoya Protocol on Access and Benefit Sharing, and Digital Sequence Information (https://www.youtube.com/@erga-consortium1001).</w:t>
      </w:r>
    </w:p>
    <w:p w:rsidR="00000000" w:rsidDel="00000000" w:rsidP="00000000" w:rsidRDefault="00000000" w:rsidRPr="00000000" w14:paraId="00000037">
      <w:pPr>
        <w:pStyle w:val="Heading4"/>
        <w:spacing w:line="360" w:lineRule="auto"/>
        <w:jc w:val="both"/>
        <w:rPr>
          <w:rFonts w:ascii="Times New Roman" w:cs="Times New Roman" w:eastAsia="Times New Roman" w:hAnsi="Times New Roman"/>
          <w:i w:val="1"/>
        </w:rPr>
      </w:pPr>
      <w:bookmarkStart w:colFirst="0" w:colLast="0" w:name="_3rdcrjn" w:id="14"/>
      <w:bookmarkEnd w:id="14"/>
      <w:ins w:author="Ann Mccartney" w:id="27" w:date="2024-01-30T00:30:04Z">
        <w:del w:author="Ann Mccartney" w:id="27" w:date="2024-01-30T00:30:04Z">
          <w:r w:rsidDel="00000000" w:rsidR="00000000" w:rsidRPr="00000000">
            <w:rPr>
              <w:rFonts w:ascii="Times New Roman" w:cs="Times New Roman" w:eastAsia="Times New Roman" w:hAnsi="Times New Roman"/>
              <w:sz w:val="24"/>
              <w:szCs w:val="24"/>
              <w:rtl w:val="0"/>
            </w:rPr>
            <w:delText xml:space="preserve">5.2</w:delText>
          </w:r>
        </w:del>
      </w:ins>
      <w:del w:author="Ann Mccartney" w:id="27" w:date="2024-01-30T00:30:04Z">
        <w:r w:rsidDel="00000000" w:rsidR="00000000" w:rsidRPr="00000000">
          <w:rPr>
            <w:rFonts w:ascii="Times New Roman" w:cs="Times New Roman" w:eastAsia="Times New Roman" w:hAnsi="Times New Roman"/>
            <w:i w:val="1"/>
            <w:rtl w:val="0"/>
          </w:rPr>
          <w:delText xml:space="preserve">Step 3</w:delText>
        </w:r>
        <w:r w:rsidDel="00000000" w:rsidR="00000000" w:rsidRPr="00000000">
          <w:rPr>
            <w:rFonts w:ascii="Times New Roman" w:cs="Times New Roman" w:eastAsia="Times New Roman" w:hAnsi="Times New Roman"/>
            <w:i w:val="1"/>
            <w:rtl w:val="0"/>
          </w:rPr>
          <w:delText xml:space="preserve">: </w:delText>
        </w:r>
      </w:del>
      <w:r w:rsidDel="00000000" w:rsidR="00000000" w:rsidRPr="00000000">
        <w:rPr>
          <w:rFonts w:ascii="Times New Roman" w:cs="Times New Roman" w:eastAsia="Times New Roman" w:hAnsi="Times New Roman"/>
          <w:i w:val="1"/>
          <w:rtl w:val="0"/>
        </w:rPr>
        <w:t xml:space="preserve">Sampling and metadata acquisition</w:t>
      </w:r>
    </w:p>
    <w:p w:rsidR="00000000" w:rsidDel="00000000" w:rsidP="00000000" w:rsidRDefault="00000000" w:rsidRPr="00000000" w14:paraId="0000003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During sample collection important metadata concerning the species collection event were expected to be documented by the sample collector. To standardise this process a robust metadata schema was developed, using the DToL metadata schema as a foundation</w:t>
      </w:r>
      <w:hyperlink r:id="rId205">
        <w:r w:rsidDel="00000000" w:rsidR="00000000" w:rsidRPr="00000000">
          <w:rPr>
            <w:rFonts w:ascii="Times New Roman" w:cs="Times New Roman" w:eastAsia="Times New Roman" w:hAnsi="Times New Roman"/>
            <w:b w:val="0"/>
            <w:color w:val="000000"/>
            <w:sz w:val="24"/>
            <w:szCs w:val="24"/>
            <w:u w:val="none"/>
            <w:vertAlign w:val="superscript"/>
            <w:rtl w:val="0"/>
          </w:rPr>
          <w:t xml:space="preserve">23</w:t>
        </w:r>
      </w:hyperlink>
      <w:r w:rsidDel="00000000" w:rsidR="00000000" w:rsidRPr="00000000">
        <w:rPr>
          <w:rFonts w:ascii="Times New Roman" w:cs="Times New Roman" w:eastAsia="Times New Roman" w:hAnsi="Times New Roman"/>
          <w:sz w:val="24"/>
          <w:szCs w:val="24"/>
          <w:rtl w:val="0"/>
        </w:rPr>
        <w:t xml:space="preserve">. The tailored ERGA schema, including unique ERGA specimen identifiers as well as ToLID (https://id.tol.sanger.ac.uk/), was codified into a .csv formatted ‘manifest’ and made publicly available (https://github.com/ERGA-consortium/ERGA-sample-manifest). In tandem, a standard operating procedure document</w:t>
      </w:r>
      <w:hyperlink r:id="rId206">
        <w:r w:rsidDel="00000000" w:rsidR="00000000" w:rsidRPr="00000000">
          <w:rPr>
            <w:rFonts w:ascii="Times New Roman" w:cs="Times New Roman" w:eastAsia="Times New Roman" w:hAnsi="Times New Roman"/>
            <w:b w:val="0"/>
            <w:color w:val="000000"/>
            <w:sz w:val="24"/>
            <w:szCs w:val="24"/>
            <w:u w:val="none"/>
            <w:vertAlign w:val="superscript"/>
            <w:rtl w:val="0"/>
          </w:rPr>
          <w:t xml:space="preserve">24</w:t>
        </w:r>
      </w:hyperlink>
      <w:r w:rsidDel="00000000" w:rsidR="00000000" w:rsidRPr="00000000">
        <w:rPr>
          <w:rFonts w:ascii="Times New Roman" w:cs="Times New Roman" w:eastAsia="Times New Roman" w:hAnsi="Times New Roman"/>
          <w:sz w:val="24"/>
          <w:szCs w:val="24"/>
          <w:rtl w:val="0"/>
        </w:rPr>
        <w:t xml:space="preserve"> was developed to provide details on how to complete all of the 81 validatable manifest fields. </w:t>
      </w:r>
      <w:ins w:author="Ann Mccartney" w:id="28" w:date="2024-01-30T00:49:25Z">
        <w:r w:rsidDel="00000000" w:rsidR="00000000" w:rsidRPr="00000000">
          <w:rPr>
            <w:rFonts w:ascii="Times New Roman" w:cs="Times New Roman" w:eastAsia="Times New Roman" w:hAnsi="Times New Roman"/>
            <w:sz w:val="24"/>
            <w:szCs w:val="24"/>
            <w:rtl w:val="0"/>
          </w:rPr>
          <w:t xml:space="preserve">Inspired by the Genomic Observatories Metadatabase </w:t>
        </w:r>
        <w:r w:rsidDel="00000000" w:rsidR="00000000" w:rsidRPr="00000000">
          <w:fldChar w:fldCharType="begin"/>
        </w:r>
        <w:r w:rsidDel="00000000" w:rsidR="00000000" w:rsidRPr="00000000">
          <w:instrText xml:space="preserve">HYPERLINK "https://paperpile.com/c/mqhYHr/a2LK"</w:instrText>
        </w:r>
        <w:r w:rsidDel="00000000" w:rsidR="00000000" w:rsidRPr="00000000">
          <w:fldChar w:fldCharType="separate"/>
        </w:r>
        <w:r w:rsidDel="00000000" w:rsidR="00000000" w:rsidRPr="00000000">
          <w:rPr>
            <w:rFonts w:ascii="Times New Roman" w:cs="Times New Roman" w:eastAsia="Times New Roman" w:hAnsi="Times New Roman"/>
            <w:b w:val="0"/>
            <w:color w:val="000000"/>
            <w:sz w:val="24"/>
            <w:szCs w:val="24"/>
            <w:u w:val="none"/>
            <w:vertAlign w:val="superscript"/>
            <w:rtl w:val="0"/>
          </w:rPr>
          <w:t xml:space="preserve">25</w:t>
        </w:r>
        <w:r w:rsidDel="00000000" w:rsidR="00000000" w:rsidRPr="00000000">
          <w:fldChar w:fldCharType="end"/>
        </w:r>
        <w:r w:rsidDel="00000000" w:rsidR="00000000" w:rsidRPr="00000000">
          <w:rPr>
            <w:rFonts w:ascii="Times New Roman" w:cs="Times New Roman" w:eastAsia="Times New Roman" w:hAnsi="Times New Roman"/>
            <w:sz w:val="24"/>
            <w:szCs w:val="24"/>
            <w:rtl w:val="0"/>
          </w:rPr>
          <w:t xml:space="preserve">, ERGA also</w:t>
        </w:r>
      </w:ins>
      <w:del w:author="Ann Mccartney" w:id="28" w:date="2024-01-30T00:49:25Z">
        <w:r w:rsidDel="00000000" w:rsidR="00000000" w:rsidRPr="00000000">
          <w:rPr>
            <w:rFonts w:ascii="Times New Roman" w:cs="Times New Roman" w:eastAsia="Times New Roman" w:hAnsi="Times New Roman"/>
            <w:sz w:val="24"/>
            <w:szCs w:val="24"/>
            <w:rtl w:val="0"/>
          </w:rPr>
          <w:delText xml:space="preserve">Unique to ERGA, fields were</w:delText>
        </w:r>
      </w:del>
      <w:r w:rsidDel="00000000" w:rsidR="00000000" w:rsidRPr="00000000">
        <w:rPr>
          <w:rFonts w:ascii="Times New Roman" w:cs="Times New Roman" w:eastAsia="Times New Roman" w:hAnsi="Times New Roman"/>
          <w:sz w:val="24"/>
          <w:szCs w:val="24"/>
          <w:rtl w:val="0"/>
        </w:rPr>
        <w:t xml:space="preserve"> developed</w:t>
      </w:r>
      <w:ins w:author="Ann Mccartney" w:id="29" w:date="2024-01-30T00:49:42Z">
        <w:r w:rsidDel="00000000" w:rsidR="00000000" w:rsidRPr="00000000">
          <w:rPr>
            <w:rFonts w:ascii="Times New Roman" w:cs="Times New Roman" w:eastAsia="Times New Roman" w:hAnsi="Times New Roman"/>
            <w:sz w:val="24"/>
            <w:szCs w:val="24"/>
            <w:rtl w:val="0"/>
          </w:rPr>
          <w:t xml:space="preserve"> fields</w:t>
        </w:r>
      </w:ins>
      <w:r w:rsidDel="00000000" w:rsidR="00000000" w:rsidRPr="00000000">
        <w:rPr>
          <w:rFonts w:ascii="Times New Roman" w:cs="Times New Roman" w:eastAsia="Times New Roman" w:hAnsi="Times New Roman"/>
          <w:sz w:val="24"/>
          <w:szCs w:val="24"/>
          <w:rtl w:val="0"/>
        </w:rPr>
        <w:t xml:space="preserve"> to mandate important information disclosure e.g., permanent unique identifiers (PUID) associated with </w:t>
      </w:r>
      <w:r w:rsidDel="00000000" w:rsidR="00000000" w:rsidRPr="00000000">
        <w:rPr>
          <w:rFonts w:ascii="Times New Roman" w:cs="Times New Roman" w:eastAsia="Times New Roman" w:hAnsi="Times New Roman"/>
          <w:i w:val="1"/>
          <w:sz w:val="24"/>
          <w:szCs w:val="24"/>
          <w:rtl w:val="0"/>
        </w:rPr>
        <w:t xml:space="preserve">ex-situ</w:t>
      </w:r>
      <w:r w:rsidDel="00000000" w:rsidR="00000000" w:rsidRPr="00000000">
        <w:rPr>
          <w:rFonts w:ascii="Times New Roman" w:cs="Times New Roman" w:eastAsia="Times New Roman" w:hAnsi="Times New Roman"/>
          <w:sz w:val="24"/>
          <w:szCs w:val="24"/>
          <w:rtl w:val="0"/>
        </w:rPr>
        <w:t xml:space="preserve"> specimens, permits, and Indigenous rights and interests (TK and BC Labels and Notices)</w:t>
      </w:r>
      <w:hyperlink r:id="rId207">
        <w:r w:rsidDel="00000000" w:rsidR="00000000" w:rsidRPr="00000000">
          <w:rPr>
            <w:rFonts w:ascii="Times New Roman" w:cs="Times New Roman" w:eastAsia="Times New Roman" w:hAnsi="Times New Roman"/>
            <w:b w:val="0"/>
            <w:color w:val="000000"/>
            <w:sz w:val="24"/>
            <w:szCs w:val="24"/>
            <w:u w:val="none"/>
            <w:vertAlign w:val="superscript"/>
            <w:rtl w:val="0"/>
          </w:rPr>
          <w:t xml:space="preserve">22,26–28</w:t>
        </w:r>
      </w:hyperlink>
      <w:r w:rsidDel="00000000" w:rsidR="00000000" w:rsidRPr="00000000">
        <w:rPr>
          <w:rFonts w:ascii="Times New Roman" w:cs="Times New Roman" w:eastAsia="Times New Roman" w:hAnsi="Times New Roman"/>
          <w:sz w:val="24"/>
          <w:szCs w:val="24"/>
          <w:rtl w:val="0"/>
        </w:rPr>
        <w:t xml:space="preserve">. Overall, samples were collected for 98 species spanning 92 genera, 81 families, 61 orders, 26 classes, and 13 phyla (</w:t>
      </w:r>
      <w:hyperlink r:id="rId208">
        <w:r w:rsidDel="00000000" w:rsidR="00000000" w:rsidRPr="00000000">
          <w:rPr>
            <w:rFonts w:ascii="Times New Roman" w:cs="Times New Roman" w:eastAsia="Times New Roman" w:hAnsi="Times New Roman"/>
            <w:color w:val="1155cc"/>
            <w:sz w:val="24"/>
            <w:szCs w:val="24"/>
            <w:u w:val="single"/>
            <w:rtl w:val="0"/>
          </w:rPr>
          <w:t xml:space="preserve">https://goat.genomehubs.org/projects/ERGA-PIL</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Figure 2a</w:t>
      </w:r>
      <w:r w:rsidDel="00000000" w:rsidR="00000000" w:rsidRPr="00000000">
        <w:rPr>
          <w:rFonts w:ascii="Times New Roman" w:cs="Times New Roman" w:eastAsia="Times New Roman" w:hAnsi="Times New Roman"/>
          <w:sz w:val="24"/>
          <w:szCs w:val="24"/>
          <w:rtl w:val="0"/>
        </w:rPr>
        <w:t xml:space="preserve">). The geographic distribution of samples collected was relatively even, although some countries contributed more species than others </w:t>
      </w:r>
      <w:r w:rsidDel="00000000" w:rsidR="00000000" w:rsidRPr="00000000">
        <w:rPr>
          <w:rFonts w:ascii="Times New Roman" w:cs="Times New Roman" w:eastAsia="Times New Roman" w:hAnsi="Times New Roman"/>
          <w:b w:val="1"/>
          <w:sz w:val="24"/>
          <w:szCs w:val="24"/>
          <w:rtl w:val="0"/>
        </w:rPr>
        <w:t xml:space="preserve">(Figure 2b</w:t>
      </w:r>
      <w:r w:rsidDel="00000000" w:rsidR="00000000" w:rsidRPr="00000000">
        <w:rPr>
          <w:rFonts w:ascii="Times New Roman" w:cs="Times New Roman" w:eastAsia="Times New Roman" w:hAnsi="Times New Roman"/>
          <w:sz w:val="24"/>
          <w:szCs w:val="24"/>
          <w:rtl w:val="0"/>
        </w:rPr>
        <w:t xml:space="preserve">). Altogether 89% of genome teams (</w:t>
      </w:r>
      <w:r w:rsidDel="00000000" w:rsidR="00000000" w:rsidRPr="00000000">
        <w:rPr>
          <w:rFonts w:ascii="Times New Roman" w:cs="Times New Roman" w:eastAsia="Times New Roman" w:hAnsi="Times New Roman"/>
          <w:i w:val="1"/>
          <w:sz w:val="24"/>
          <w:szCs w:val="24"/>
          <w:rtl w:val="0"/>
        </w:rPr>
        <w:t xml:space="preserve">n=93</w:t>
      </w:r>
      <w:r w:rsidDel="00000000" w:rsidR="00000000" w:rsidRPr="00000000">
        <w:rPr>
          <w:rFonts w:ascii="Times New Roman" w:cs="Times New Roman" w:eastAsia="Times New Roman" w:hAnsi="Times New Roman"/>
          <w:sz w:val="24"/>
          <w:szCs w:val="24"/>
          <w:rtl w:val="0"/>
        </w:rPr>
        <w:t xml:space="preserve">) reported &gt;90% confidence level in that they had obtained all permits required with ten Nagoya permits and three CITES </w:t>
      </w:r>
      <w:ins w:author="Ann Mccartney" w:id="9" w:date="2024-03-06T17:09:52Z">
        <w:r w:rsidDel="00000000" w:rsidR="00000000" w:rsidRPr="00000000">
          <w:rPr>
            <w:rFonts w:ascii="Times New Roman" w:cs="Times New Roman" w:eastAsia="Times New Roman" w:hAnsi="Times New Roman"/>
            <w:sz w:val="24"/>
            <w:szCs w:val="24"/>
            <w:rtl w:val="0"/>
          </w:rPr>
          <w:t xml:space="preserve">(</w:t>
        </w:r>
      </w:ins>
      <w:del w:author="Ann Mccartney" w:id="9" w:date="2024-03-06T17:09:52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b w:val="1"/>
          <w:sz w:val="24"/>
          <w:szCs w:val="24"/>
          <w:rtl w:val="0"/>
        </w:rPr>
        <w:t xml:space="preserve">Supplementary Case-study 1</w:t>
      </w:r>
      <w:ins w:author="Ann Mccartney" w:id="10" w:date="2024-03-06T17:10:02Z">
        <w:r w:rsidDel="00000000" w:rsidR="00000000" w:rsidRPr="00000000">
          <w:rPr>
            <w:rFonts w:ascii="Times New Roman" w:cs="Times New Roman" w:eastAsia="Times New Roman" w:hAnsi="Times New Roman"/>
            <w:b w:val="1"/>
            <w:sz w:val="24"/>
            <w:szCs w:val="24"/>
            <w:rtl w:val="0"/>
          </w:rPr>
          <w:t xml:space="preserve">)</w:t>
        </w:r>
      </w:ins>
      <w:del w:author="Ann Mccartney" w:id="10" w:date="2024-03-06T17:10:02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permits being obtained. </w:t>
      </w:r>
    </w:p>
    <w:p w:rsidR="00000000" w:rsidDel="00000000" w:rsidP="00000000" w:rsidRDefault="00000000" w:rsidRPr="00000000" w14:paraId="00000039">
      <w:pPr>
        <w:pStyle w:val="Heading4"/>
        <w:spacing w:line="360" w:lineRule="auto"/>
        <w:jc w:val="both"/>
        <w:rPr>
          <w:rFonts w:ascii="Times New Roman" w:cs="Times New Roman" w:eastAsia="Times New Roman" w:hAnsi="Times New Roman"/>
          <w:i w:val="1"/>
        </w:rPr>
      </w:pPr>
      <w:bookmarkStart w:colFirst="0" w:colLast="0" w:name="_26in1rg" w:id="15"/>
      <w:bookmarkEnd w:id="15"/>
      <w:del w:author="Ann Mccartney" w:id="30" w:date="2024-01-30T00:30:18Z">
        <w:r w:rsidDel="00000000" w:rsidR="00000000" w:rsidRPr="00000000">
          <w:rPr>
            <w:rFonts w:ascii="Times New Roman" w:cs="Times New Roman" w:eastAsia="Times New Roman" w:hAnsi="Times New Roman"/>
            <w:i w:val="1"/>
            <w:rtl w:val="0"/>
          </w:rPr>
          <w:delText xml:space="preserve">Step 4: </w:delText>
        </w:r>
      </w:del>
      <w:r w:rsidDel="00000000" w:rsidR="00000000" w:rsidRPr="00000000">
        <w:rPr>
          <w:rFonts w:ascii="Times New Roman" w:cs="Times New Roman" w:eastAsia="Times New Roman" w:hAnsi="Times New Roman"/>
          <w:i w:val="1"/>
          <w:rtl w:val="0"/>
        </w:rPr>
        <w:t xml:space="preserve">Sample manifest submission, validation, ex-situ storage</w:t>
      </w:r>
    </w:p>
    <w:p w:rsidR="00000000" w:rsidDel="00000000" w:rsidP="00000000" w:rsidRDefault="00000000" w:rsidRPr="00000000" w14:paraId="0000003A">
      <w:pPr>
        <w:spacing w:line="360" w:lineRule="auto"/>
        <w:jc w:val="both"/>
        <w:rPr>
          <w:rFonts w:ascii="Times New Roman" w:cs="Times New Roman" w:eastAsia="Times New Roman" w:hAnsi="Times New Roman"/>
          <w:sz w:val="24"/>
          <w:szCs w:val="24"/>
        </w:rPr>
      </w:pPr>
      <w:del w:author="Ann Mccartney" w:id="31" w:date="2024-03-06T17:20:35Z">
        <w:r w:rsidDel="00000000" w:rsidR="00000000" w:rsidRPr="00000000">
          <w:rPr>
            <w:rFonts w:ascii="Times New Roman" w:cs="Times New Roman" w:eastAsia="Times New Roman" w:hAnsi="Times New Roman"/>
            <w:b w:val="1"/>
            <w:sz w:val="24"/>
            <w:szCs w:val="24"/>
            <w:u w:val="single"/>
            <w:rtl w:val="0"/>
          </w:rPr>
          <w:delText xml:space="preserve">Submission and Validation:</w:delText>
        </w:r>
        <w:r w:rsidDel="00000000" w:rsidR="00000000" w:rsidRPr="00000000">
          <w:rPr>
            <w:rFonts w:ascii="Times New Roman" w:cs="Times New Roman" w:eastAsia="Times New Roman" w:hAnsi="Times New Roman"/>
            <w:sz w:val="24"/>
            <w:szCs w:val="24"/>
            <w:rtl w:val="0"/>
          </w:rPr>
          <w:delText xml:space="preserve"> </w:delText>
        </w:r>
      </w:del>
      <w:r w:rsidDel="00000000" w:rsidR="00000000" w:rsidRPr="00000000">
        <w:rPr>
          <w:rFonts w:ascii="Times New Roman" w:cs="Times New Roman" w:eastAsia="Times New Roman" w:hAnsi="Times New Roman"/>
          <w:sz w:val="24"/>
          <w:szCs w:val="24"/>
          <w:rtl w:val="0"/>
        </w:rPr>
        <w:t xml:space="preserve">An accessible and streamlined metadata manifest submission system was implemented to ensure that all ERGA’s sample metadata was accurately validated and promptly submitted into the public archive. To achieve this,  a user-friendly and highly customised data and metadata brokering system called Collaborative OPen Omics (COPO)</w:t>
      </w:r>
      <w:r w:rsidDel="00000000" w:rsidR="00000000" w:rsidRPr="00000000">
        <w:rPr>
          <w:rFonts w:ascii="Times New Roman" w:cs="Times New Roman" w:eastAsia="Times New Roman" w:hAnsi="Times New Roman"/>
          <w:sz w:val="24"/>
          <w:szCs w:val="24"/>
          <w:vertAlign w:val="superscript"/>
          <w:rtl w:val="0"/>
        </w:rPr>
        <w:t xml:space="preserve"> </w:t>
      </w:r>
      <w:r w:rsidDel="00000000" w:rsidR="00000000" w:rsidRPr="00000000">
        <w:rPr>
          <w:rFonts w:ascii="Times New Roman" w:cs="Times New Roman" w:eastAsia="Times New Roman" w:hAnsi="Times New Roman"/>
          <w:sz w:val="24"/>
          <w:szCs w:val="24"/>
          <w:rtl w:val="0"/>
        </w:rPr>
        <w:t xml:space="preserve">(</w:t>
      </w:r>
      <w:hyperlink r:id="rId209">
        <w:r w:rsidDel="00000000" w:rsidR="00000000" w:rsidRPr="00000000">
          <w:rPr>
            <w:rFonts w:ascii="Times New Roman" w:cs="Times New Roman" w:eastAsia="Times New Roman" w:hAnsi="Times New Roman"/>
            <w:color w:val="1155cc"/>
            <w:sz w:val="24"/>
            <w:szCs w:val="24"/>
            <w:u w:val="single"/>
            <w:rtl w:val="0"/>
          </w:rPr>
          <w:t xml:space="preserve">https://wellcomeopenresearch.org/articles/7-279/v1</w:t>
        </w:r>
      </w:hyperlink>
      <w:r w:rsidDel="00000000" w:rsidR="00000000" w:rsidRPr="00000000">
        <w:rPr>
          <w:rFonts w:ascii="Times New Roman" w:cs="Times New Roman" w:eastAsia="Times New Roman" w:hAnsi="Times New Roman"/>
          <w:sz w:val="24"/>
          <w:szCs w:val="24"/>
          <w:rtl w:val="0"/>
        </w:rPr>
        <w:t xml:space="preserve">) was used</w:t>
      </w:r>
      <w:hyperlink r:id="rId210">
        <w:r w:rsidDel="00000000" w:rsidR="00000000" w:rsidRPr="00000000">
          <w:rPr>
            <w:rFonts w:ascii="Times New Roman" w:cs="Times New Roman" w:eastAsia="Times New Roman" w:hAnsi="Times New Roman"/>
            <w:b w:val="0"/>
            <w:color w:val="000000"/>
            <w:sz w:val="24"/>
            <w:szCs w:val="24"/>
            <w:u w:val="none"/>
            <w:vertAlign w:val="superscript"/>
            <w:rtl w:val="0"/>
          </w:rPr>
          <w:t xml:space="preserve">29</w:t>
        </w:r>
      </w:hyperlink>
      <w:r w:rsidDel="00000000" w:rsidR="00000000" w:rsidRPr="00000000">
        <w:rPr>
          <w:rFonts w:ascii="Times New Roman" w:cs="Times New Roman" w:eastAsia="Times New Roman" w:hAnsi="Times New Roman"/>
          <w:sz w:val="24"/>
          <w:szCs w:val="24"/>
          <w:rtl w:val="0"/>
        </w:rPr>
        <w:t xml:space="preserve">. The COPO submission system validated each manifest submitted against an ERGA provided checklist to standardise and automate entry into the BioSamples public archive. By automating this process it ensured that all species samples collected had a permanent unique identifier (PUID) from BioSamples that can be automatically linked to the associated genomic sequencing data submitted to the European Nucleotide Archive (ENA; https://www.ebi.ac.uk/ena). Additionally, the submission system had the capability to upload permit documentation and supported its immediate transfer to a private and secure location on an internal ERGA data repository (that was built for the purposes of the pilot test) to avoid privacy concerns and data leakages. All documents were subsequently deleted from COPO’s internal servers. The internal data repository itself was constructed in partnership with the Barcelona Supercomputing Centre (BSC; </w:t>
      </w:r>
      <w:hyperlink r:id="rId211">
        <w:r w:rsidDel="00000000" w:rsidR="00000000" w:rsidRPr="00000000">
          <w:rPr>
            <w:rFonts w:ascii="Times New Roman" w:cs="Times New Roman" w:eastAsia="Times New Roman" w:hAnsi="Times New Roman"/>
            <w:color w:val="1155cc"/>
            <w:sz w:val="24"/>
            <w:szCs w:val="24"/>
            <w:u w:val="single"/>
            <w:rtl w:val="0"/>
          </w:rPr>
          <w:t xml:space="preserve">https://www.bsc.es/</w:t>
        </w:r>
      </w:hyperlink>
      <w:r w:rsidDel="00000000" w:rsidR="00000000" w:rsidRPr="00000000">
        <w:rPr>
          <w:rFonts w:ascii="Times New Roman" w:cs="Times New Roman" w:eastAsia="Times New Roman" w:hAnsi="Times New Roman"/>
          <w:sz w:val="24"/>
          <w:szCs w:val="24"/>
          <w:rtl w:val="0"/>
        </w:rPr>
        <w:t xml:space="preserve">), and was a Nextcloud instance containing a group folder with a tiered storage system, or HSM </w:t>
      </w:r>
      <w:r w:rsidDel="00000000" w:rsidR="00000000" w:rsidRPr="00000000">
        <w:rPr>
          <w:rFonts w:ascii="Times New Roman" w:cs="Times New Roman" w:eastAsia="Times New Roman" w:hAnsi="Times New Roman"/>
          <w:b w:val="1"/>
          <w:sz w:val="24"/>
          <w:szCs w:val="24"/>
          <w:rtl w:val="0"/>
        </w:rPr>
        <w:t xml:space="preserve">(</w:t>
      </w:r>
      <w:ins w:author="Ann Mccartney" w:id="32" w:date="2024-03-06T17:15:24Z">
        <w:r w:rsidDel="00000000" w:rsidR="00000000" w:rsidRPr="00000000">
          <w:rPr>
            <w:rFonts w:ascii="Times New Roman" w:cs="Times New Roman" w:eastAsia="Times New Roman" w:hAnsi="Times New Roman"/>
            <w:b w:val="1"/>
            <w:sz w:val="24"/>
            <w:szCs w:val="24"/>
            <w:rtl w:val="0"/>
          </w:rPr>
          <w:t xml:space="preserve">G</w:t>
        </w:r>
      </w:ins>
      <w:del w:author="Ann Mccartney" w:id="32" w:date="2024-03-06T17:15:24Z">
        <w:r w:rsidDel="00000000" w:rsidR="00000000" w:rsidRPr="00000000">
          <w:rPr>
            <w:rFonts w:ascii="Times New Roman" w:cs="Times New Roman" w:eastAsia="Times New Roman" w:hAnsi="Times New Roman"/>
            <w:b w:val="1"/>
            <w:sz w:val="24"/>
            <w:szCs w:val="24"/>
            <w:rtl w:val="0"/>
          </w:rPr>
          <w:delText xml:space="preserve">see g</w:delText>
        </w:r>
      </w:del>
      <w:r w:rsidDel="00000000" w:rsidR="00000000" w:rsidRPr="00000000">
        <w:rPr>
          <w:rFonts w:ascii="Times New Roman" w:cs="Times New Roman" w:eastAsia="Times New Roman" w:hAnsi="Times New Roman"/>
          <w:b w:val="1"/>
          <w:sz w:val="24"/>
          <w:szCs w:val="24"/>
          <w:rtl w:val="0"/>
        </w:rPr>
        <w:t xml:space="preserve">lossary)</w:t>
      </w:r>
      <w:r w:rsidDel="00000000" w:rsidR="00000000" w:rsidRPr="00000000">
        <w:rPr>
          <w:rFonts w:ascii="Times New Roman" w:cs="Times New Roman" w:eastAsia="Times New Roman" w:hAnsi="Times New Roman"/>
          <w:sz w:val="24"/>
          <w:szCs w:val="24"/>
          <w:rtl w:val="0"/>
        </w:rPr>
        <w:t xml:space="preserve">. All ERGA members could request access to the ERGA data repository and upon approval, members were assigned appropriate access privileges depending on their needs (read-, write-, or full file control access). To support repository utilisation, guidelines were developed detailing protocols for data upload/download as well as directory structure, to ensure standardisation, reusability, and interoperability</w:t>
      </w:r>
      <w:hyperlink r:id="rId212">
        <w:r w:rsidDel="00000000" w:rsidR="00000000" w:rsidRPr="00000000">
          <w:rPr>
            <w:rFonts w:ascii="Times New Roman" w:cs="Times New Roman" w:eastAsia="Times New Roman" w:hAnsi="Times New Roman"/>
            <w:b w:val="0"/>
            <w:color w:val="000000"/>
            <w:sz w:val="24"/>
            <w:szCs w:val="24"/>
            <w:u w:val="none"/>
            <w:vertAlign w:val="superscript"/>
            <w:rtl w:val="0"/>
          </w:rPr>
          <w:t xml:space="preserve">30</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B">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spacing w:line="360" w:lineRule="auto"/>
        <w:jc w:val="both"/>
        <w:rPr>
          <w:rFonts w:ascii="Times New Roman" w:cs="Times New Roman" w:eastAsia="Times New Roman" w:hAnsi="Times New Roman"/>
          <w:sz w:val="24"/>
          <w:szCs w:val="24"/>
        </w:rPr>
      </w:pPr>
      <w:del w:author="Ann Mccartney" w:id="33" w:date="2024-03-06T17:20:29Z">
        <w:r w:rsidDel="00000000" w:rsidR="00000000" w:rsidRPr="00000000">
          <w:rPr>
            <w:rFonts w:ascii="Times New Roman" w:cs="Times New Roman" w:eastAsia="Times New Roman" w:hAnsi="Times New Roman"/>
            <w:b w:val="1"/>
            <w:sz w:val="24"/>
            <w:szCs w:val="24"/>
            <w:u w:val="single"/>
            <w:rtl w:val="0"/>
          </w:rPr>
          <w:delText xml:space="preserve">Ex-situ Storage:</w:delText>
        </w:r>
        <w:r w:rsidDel="00000000" w:rsidR="00000000" w:rsidRPr="00000000">
          <w:rPr>
            <w:rFonts w:ascii="Times New Roman" w:cs="Times New Roman" w:eastAsia="Times New Roman" w:hAnsi="Times New Roman"/>
            <w:sz w:val="24"/>
            <w:szCs w:val="24"/>
            <w:rtl w:val="0"/>
          </w:rPr>
          <w:delText xml:space="preserve"> </w:delText>
        </w:r>
      </w:del>
      <w:r w:rsidDel="00000000" w:rsidR="00000000" w:rsidRPr="00000000">
        <w:rPr>
          <w:rFonts w:ascii="Times New Roman" w:cs="Times New Roman" w:eastAsia="Times New Roman" w:hAnsi="Times New Roman"/>
          <w:sz w:val="24"/>
          <w:szCs w:val="24"/>
          <w:rtl w:val="0"/>
        </w:rPr>
        <w:t xml:space="preserve">We highly recommended that both voucher specimen(s) and cryopreserved specimen(s) be associated with all genomic resources produced during the pilot test. To support this we issued supporting guidance for biobanking and vouchering</w:t>
      </w:r>
      <w:hyperlink r:id="rId213">
        <w:r w:rsidDel="00000000" w:rsidR="00000000" w:rsidRPr="00000000">
          <w:rPr>
            <w:rFonts w:ascii="Times New Roman" w:cs="Times New Roman" w:eastAsia="Times New Roman" w:hAnsi="Times New Roman"/>
            <w:b w:val="0"/>
            <w:color w:val="000000"/>
            <w:sz w:val="24"/>
            <w:szCs w:val="24"/>
            <w:u w:val="none"/>
            <w:vertAlign w:val="superscript"/>
            <w:rtl w:val="0"/>
          </w:rPr>
          <w:t xml:space="preserve">31</w:t>
        </w:r>
      </w:hyperlink>
      <w:r w:rsidDel="00000000" w:rsidR="00000000" w:rsidRPr="00000000">
        <w:rPr>
          <w:rFonts w:ascii="Times New Roman" w:cs="Times New Roman" w:eastAsia="Times New Roman" w:hAnsi="Times New Roman"/>
          <w:sz w:val="24"/>
          <w:szCs w:val="24"/>
          <w:rtl w:val="0"/>
        </w:rPr>
        <w:t xml:space="preserve">. The vouchering best practices developed recommended the deposition of both a physical and digital e-voucher(s) (high-quality, informative photographs). Through ERGA’s SSP Committee, we also supported genome teams in seek of a permanent collection for voucher deposition and a partnership with the LIB Biobank at Museum Koenig (Bonn) (</w:t>
      </w:r>
      <w:hyperlink r:id="rId214">
        <w:r w:rsidDel="00000000" w:rsidR="00000000" w:rsidRPr="00000000">
          <w:rPr>
            <w:rFonts w:ascii="Times New Roman" w:cs="Times New Roman" w:eastAsia="Times New Roman" w:hAnsi="Times New Roman"/>
            <w:sz w:val="24"/>
            <w:szCs w:val="24"/>
            <w:u w:val="single"/>
            <w:rtl w:val="0"/>
          </w:rPr>
          <w:t xml:space="preserve">https://bonn.leibniz-lib.de/en/biobank</w:t>
        </w:r>
      </w:hyperlink>
      <w:r w:rsidDel="00000000" w:rsidR="00000000" w:rsidRPr="00000000">
        <w:rPr>
          <w:rFonts w:ascii="Times New Roman" w:cs="Times New Roman" w:eastAsia="Times New Roman" w:hAnsi="Times New Roman"/>
          <w:sz w:val="24"/>
          <w:szCs w:val="24"/>
          <w:rtl w:val="0"/>
        </w:rPr>
        <w:t xml:space="preserve">) was established to support the deposition of cryopreserved samples for those without access to a local biobank. Samples biobanked in LIB were made publicly visible via the international biodiversity biobanking portal (GGBN.org). Although not a mandatory requirement, voucher specimens were provided for 67% of the species (19% digital, 40% physical, and 40% had both physical and digital) and deposited in museum collections across 23 countries (</w:t>
      </w:r>
      <w:r w:rsidDel="00000000" w:rsidR="00000000" w:rsidRPr="00000000">
        <w:rPr>
          <w:rFonts w:ascii="Times New Roman" w:cs="Times New Roman" w:eastAsia="Times New Roman" w:hAnsi="Times New Roman"/>
          <w:b w:val="1"/>
          <w:sz w:val="24"/>
          <w:szCs w:val="24"/>
          <w:rtl w:val="0"/>
        </w:rPr>
        <w:t xml:space="preserve">Figure 2c</w:t>
      </w:r>
      <w:r w:rsidDel="00000000" w:rsidR="00000000" w:rsidRPr="00000000">
        <w:rPr>
          <w:rFonts w:ascii="Times New Roman" w:cs="Times New Roman" w:eastAsia="Times New Roman" w:hAnsi="Times New Roman"/>
          <w:sz w:val="24"/>
          <w:szCs w:val="24"/>
          <w:rtl w:val="0"/>
        </w:rPr>
        <w:t xml:space="preserve">). Of the specimens, 45% had an associated cryopreserved sample that were stored in 34 biobanks in 22 countries </w:t>
      </w:r>
      <w:r w:rsidDel="00000000" w:rsidR="00000000" w:rsidRPr="00000000">
        <w:rPr>
          <w:rFonts w:ascii="Times New Roman" w:cs="Times New Roman" w:eastAsia="Times New Roman" w:hAnsi="Times New Roman"/>
          <w:b w:val="1"/>
          <w:sz w:val="24"/>
          <w:szCs w:val="24"/>
          <w:rtl w:val="0"/>
        </w:rPr>
        <w:t xml:space="preserve">(Figure 2c)</w:t>
      </w:r>
      <w:r w:rsidDel="00000000" w:rsidR="00000000" w:rsidRPr="00000000">
        <w:rPr>
          <w:rFonts w:ascii="Times New Roman" w:cs="Times New Roman" w:eastAsia="Times New Roman" w:hAnsi="Times New Roman"/>
          <w:sz w:val="24"/>
          <w:szCs w:val="24"/>
          <w:rtl w:val="0"/>
        </w:rPr>
        <w:t xml:space="preserve">. All 98 </w:t>
      </w:r>
      <w:del w:author="Ann Mccartney" w:id="34" w:date="2024-01-30T01:01:29Z">
        <w:r w:rsidDel="00000000" w:rsidR="00000000" w:rsidRPr="00000000">
          <w:rPr>
            <w:rFonts w:ascii="Times New Roman" w:cs="Times New Roman" w:eastAsia="Times New Roman" w:hAnsi="Times New Roman"/>
            <w:sz w:val="24"/>
            <w:szCs w:val="24"/>
            <w:rtl w:val="0"/>
          </w:rPr>
          <w:delText xml:space="preserve">of </w:delText>
        </w:r>
      </w:del>
      <w:r w:rsidDel="00000000" w:rsidR="00000000" w:rsidRPr="00000000">
        <w:rPr>
          <w:rFonts w:ascii="Times New Roman" w:cs="Times New Roman" w:eastAsia="Times New Roman" w:hAnsi="Times New Roman"/>
          <w:sz w:val="24"/>
          <w:szCs w:val="24"/>
          <w:rtl w:val="0"/>
        </w:rPr>
        <w:t xml:space="preserve">genome teams successfully completed, validated and uploaded their metadata publicly to BioSamples through the COPO system and manifest submissions are publicly available through the ERGA Data Portal (https://portal.erga-biodiversity.eu/) that provides intuitive search and direct links to all of the data held in the public archives (</w:t>
      </w:r>
      <w:r w:rsidDel="00000000" w:rsidR="00000000" w:rsidRPr="00000000">
        <w:rPr>
          <w:rFonts w:ascii="Times New Roman" w:cs="Times New Roman" w:eastAsia="Times New Roman" w:hAnsi="Times New Roman"/>
          <w:b w:val="1"/>
          <w:sz w:val="24"/>
          <w:szCs w:val="24"/>
          <w:rtl w:val="0"/>
        </w:rPr>
        <w:t xml:space="preserve">See Communication and Coordination Section)</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Pr>
        <w:drawing>
          <wp:inline distB="114300" distT="114300" distL="114300" distR="114300">
            <wp:extent cx="5943600" cy="7810500"/>
            <wp:effectExtent b="0" l="0" r="0" t="0"/>
            <wp:docPr id="1" name="image1.png"/>
            <a:graphic>
              <a:graphicData uri="http://schemas.openxmlformats.org/drawingml/2006/picture">
                <pic:pic>
                  <pic:nvPicPr>
                    <pic:cNvPr id="0" name="image1.png"/>
                    <pic:cNvPicPr preferRelativeResize="0"/>
                  </pic:nvPicPr>
                  <pic:blipFill>
                    <a:blip r:embed="rId215"/>
                    <a:srcRect b="0" l="0" r="0" t="0"/>
                    <a:stretch>
                      <a:fillRect/>
                    </a:stretch>
                  </pic:blipFill>
                  <pic:spPr>
                    <a:xfrm>
                      <a:off x="0" y="0"/>
                      <a:ext cx="5943600" cy="7810500"/>
                    </a:xfrm>
                    <a:prstGeom prst="rect"/>
                    <a:ln/>
                  </pic:spPr>
                </pic:pic>
              </a:graphicData>
            </a:graphic>
          </wp:inline>
        </w:drawing>
      </w:r>
      <w:r w:rsidDel="00000000" w:rsidR="00000000" w:rsidRPr="00000000">
        <w:rPr>
          <w:rFonts w:ascii="Times New Roman" w:cs="Times New Roman" w:eastAsia="Times New Roman" w:hAnsi="Times New Roman"/>
          <w:b w:val="1"/>
          <w:i w:val="1"/>
          <w:sz w:val="24"/>
          <w:szCs w:val="24"/>
          <w:rtl w:val="0"/>
        </w:rPr>
        <w:t xml:space="preserve">Figure 2: </w:t>
      </w:r>
      <w:r w:rsidDel="00000000" w:rsidR="00000000" w:rsidRPr="00000000">
        <w:rPr>
          <w:rFonts w:ascii="Times New Roman" w:cs="Times New Roman" w:eastAsia="Times New Roman" w:hAnsi="Times New Roman"/>
          <w:i w:val="1"/>
          <w:sz w:val="24"/>
          <w:szCs w:val="24"/>
          <w:rtl w:val="0"/>
        </w:rPr>
        <w:t xml:space="preserve">Sample, country and partnering institution distribution across Europe</w:t>
      </w:r>
      <w:r w:rsidDel="00000000" w:rsidR="00000000" w:rsidRPr="00000000">
        <w:rPr>
          <w:rFonts w:ascii="Times New Roman" w:cs="Times New Roman" w:eastAsia="Times New Roman" w:hAnsi="Times New Roman"/>
          <w:b w:val="1"/>
          <w:i w:val="1"/>
          <w:sz w:val="24"/>
          <w:szCs w:val="24"/>
          <w:rtl w:val="0"/>
        </w:rPr>
        <w:t xml:space="preserve">. a)</w:t>
      </w:r>
      <w:r w:rsidDel="00000000" w:rsidR="00000000" w:rsidRPr="00000000">
        <w:rPr>
          <w:rFonts w:ascii="Times New Roman" w:cs="Times New Roman" w:eastAsia="Times New Roman" w:hAnsi="Times New Roman"/>
          <w:i w:val="1"/>
          <w:sz w:val="24"/>
          <w:szCs w:val="24"/>
          <w:rtl w:val="0"/>
        </w:rPr>
        <w:t xml:space="preserve"> Taxonomic distribution of the species included into infrastructure testing. b</w:t>
      </w:r>
      <w:r w:rsidDel="00000000" w:rsidR="00000000" w:rsidRPr="00000000">
        <w:rPr>
          <w:rFonts w:ascii="Times New Roman" w:cs="Times New Roman" w:eastAsia="Times New Roman" w:hAnsi="Times New Roman"/>
          <w:b w:val="1"/>
          <w:i w:val="1"/>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 Top: Distribution of sample ambassadors per participating country. Bottom-left: self identified sex distribution across sample ambassadors, Bottom-right: frequency of</w:t>
      </w:r>
      <w:ins w:author="Ann Mccartney" w:id="35" w:date="2024-03-05T16:33:17Z">
        <w:r w:rsidDel="00000000" w:rsidR="00000000" w:rsidRPr="00000000">
          <w:rPr>
            <w:rFonts w:ascii="Times New Roman" w:cs="Times New Roman" w:eastAsia="Times New Roman" w:hAnsi="Times New Roman"/>
            <w:i w:val="1"/>
            <w:sz w:val="24"/>
            <w:szCs w:val="24"/>
            <w:rtl w:val="0"/>
          </w:rPr>
          <w:t xml:space="preserve"> genome teams that have</w:t>
        </w:r>
      </w:ins>
      <w:r w:rsidDel="00000000" w:rsidR="00000000" w:rsidRPr="00000000">
        <w:rPr>
          <w:rFonts w:ascii="Times New Roman" w:cs="Times New Roman" w:eastAsia="Times New Roman" w:hAnsi="Times New Roman"/>
          <w:i w:val="1"/>
          <w:sz w:val="24"/>
          <w:szCs w:val="24"/>
          <w:rtl w:val="0"/>
        </w:rPr>
        <w:t xml:space="preserve"> international collaborat</w:t>
      </w:r>
      <w:ins w:author="Ann Mccartney" w:id="36" w:date="2024-03-05T16:33:29Z">
        <w:r w:rsidDel="00000000" w:rsidR="00000000" w:rsidRPr="00000000">
          <w:rPr>
            <w:rFonts w:ascii="Times New Roman" w:cs="Times New Roman" w:eastAsia="Times New Roman" w:hAnsi="Times New Roman"/>
            <w:i w:val="1"/>
            <w:sz w:val="24"/>
            <w:szCs w:val="24"/>
            <w:rtl w:val="0"/>
          </w:rPr>
          <w:t xml:space="preserve">ors i.e., collaborators that are outside of the country of origin that the sample was obtained from</w:t>
        </w:r>
      </w:ins>
      <w:del w:author="Ann Mccartney" w:id="36" w:date="2024-03-05T16:33:29Z">
        <w:r w:rsidDel="00000000" w:rsidR="00000000" w:rsidRPr="00000000">
          <w:rPr>
            <w:rFonts w:ascii="Times New Roman" w:cs="Times New Roman" w:eastAsia="Times New Roman" w:hAnsi="Times New Roman"/>
            <w:i w:val="1"/>
            <w:sz w:val="24"/>
            <w:szCs w:val="24"/>
            <w:rtl w:val="0"/>
          </w:rPr>
          <w:delText xml:space="preserve">ions within genome teams</w:delText>
        </w:r>
      </w:del>
      <w:r w:rsidDel="00000000" w:rsidR="00000000" w:rsidRPr="00000000">
        <w:rPr>
          <w:rFonts w:ascii="Times New Roman" w:cs="Times New Roman" w:eastAsia="Times New Roman" w:hAnsi="Times New Roman"/>
          <w:i w:val="1"/>
          <w:sz w:val="24"/>
          <w:szCs w:val="24"/>
          <w:rtl w:val="0"/>
        </w:rPr>
        <w:t xml:space="preserve">. c</w:t>
      </w:r>
      <w:r w:rsidDel="00000000" w:rsidR="00000000" w:rsidRPr="00000000">
        <w:rPr>
          <w:rFonts w:ascii="Times New Roman" w:cs="Times New Roman" w:eastAsia="Times New Roman" w:hAnsi="Times New Roman"/>
          <w:b w:val="1"/>
          <w:i w:val="1"/>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 Map illustrating the distribution of sampling localities, cryopreserved specimens, collections holding vouchered specimens, sequencing library preparation hubs and sequencing facilities across Europe</w:t>
      </w:r>
      <w:hyperlink r:id="rId216">
        <w:r w:rsidDel="00000000" w:rsidR="00000000" w:rsidRPr="00000000">
          <w:rPr>
            <w:rFonts w:ascii="Times New Roman" w:cs="Times New Roman" w:eastAsia="Times New Roman" w:hAnsi="Times New Roman"/>
            <w:b w:val="0"/>
            <w:i w:val="1"/>
            <w:color w:val="000000"/>
            <w:sz w:val="24"/>
            <w:szCs w:val="24"/>
            <w:u w:val="none"/>
            <w:vertAlign w:val="superscript"/>
            <w:rtl w:val="0"/>
          </w:rPr>
          <w:t xml:space="preserve">32</w:t>
        </w:r>
      </w:hyperlink>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tl w:val="0"/>
        </w:rPr>
      </w:r>
    </w:p>
    <w:p w:rsidR="00000000" w:rsidDel="00000000" w:rsidP="00000000" w:rsidRDefault="00000000" w:rsidRPr="00000000" w14:paraId="0000003F">
      <w:pPr>
        <w:pStyle w:val="Heading4"/>
        <w:spacing w:line="360" w:lineRule="auto"/>
        <w:jc w:val="both"/>
        <w:rPr>
          <w:rFonts w:ascii="Times New Roman" w:cs="Times New Roman" w:eastAsia="Times New Roman" w:hAnsi="Times New Roman"/>
          <w:i w:val="1"/>
        </w:rPr>
      </w:pPr>
      <w:bookmarkStart w:colFirst="0" w:colLast="0" w:name="_lnxbz9" w:id="16"/>
      <w:bookmarkEnd w:id="16"/>
      <w:del w:author="Ann Mccartney" w:id="37" w:date="2024-01-30T00:30:26Z">
        <w:r w:rsidDel="00000000" w:rsidR="00000000" w:rsidRPr="00000000">
          <w:rPr>
            <w:rFonts w:ascii="Times New Roman" w:cs="Times New Roman" w:eastAsia="Times New Roman" w:hAnsi="Times New Roman"/>
            <w:i w:val="1"/>
            <w:rtl w:val="0"/>
          </w:rPr>
          <w:delText xml:space="preserve">Step 5: High Molecular Weight (HMW) DNA Extraction</w:delText>
        </w:r>
      </w:del>
      <w:ins w:author="Ann Mccartney" w:id="37" w:date="2024-01-30T00:30:26Z">
        <w:r w:rsidDel="00000000" w:rsidR="00000000" w:rsidRPr="00000000">
          <w:rPr>
            <w:rFonts w:ascii="Times New Roman" w:cs="Times New Roman" w:eastAsia="Times New Roman" w:hAnsi="Times New Roman"/>
            <w:i w:val="1"/>
            <w:rtl w:val="0"/>
          </w:rPr>
          <w:t xml:space="preserve">Sample Preparation</w:t>
        </w:r>
      </w:ins>
      <w:r w:rsidDel="00000000" w:rsidR="00000000" w:rsidRPr="00000000">
        <w:rPr>
          <w:rtl w:val="0"/>
        </w:rPr>
      </w:r>
    </w:p>
    <w:p w:rsidR="00000000" w:rsidDel="00000000" w:rsidP="00000000" w:rsidRDefault="00000000" w:rsidRPr="00000000" w14:paraId="0000004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Sample quality and shipment requirements were formalised for each data-type across ERGA sequencing facility partners, including sample requirements for long reads (Oxford Nanopore Technologies (ONT)/Pacific BioSciences (PacBio)), scaffolding (Omni-C/Hi-C), and annotation (RNA-Seq/IsoSeq) of data</w:t>
      </w:r>
      <w:hyperlink r:id="rId217">
        <w:r w:rsidDel="00000000" w:rsidR="00000000" w:rsidRPr="00000000">
          <w:rPr>
            <w:rFonts w:ascii="Times New Roman" w:cs="Times New Roman" w:eastAsia="Times New Roman" w:hAnsi="Times New Roman"/>
            <w:b w:val="0"/>
            <w:color w:val="000000"/>
            <w:sz w:val="24"/>
            <w:szCs w:val="24"/>
            <w:u w:val="none"/>
            <w:vertAlign w:val="superscript"/>
            <w:rtl w:val="0"/>
          </w:rPr>
          <w:t xml:space="preserve">31</w:t>
        </w:r>
      </w:hyperlink>
      <w:r w:rsidDel="00000000" w:rsidR="00000000" w:rsidRPr="00000000">
        <w:rPr>
          <w:rFonts w:ascii="Times New Roman" w:cs="Times New Roman" w:eastAsia="Times New Roman" w:hAnsi="Times New Roman"/>
          <w:sz w:val="24"/>
          <w:szCs w:val="24"/>
          <w:rtl w:val="0"/>
        </w:rPr>
        <w:t xml:space="preserve">. Sample collectors were expected to adhere to the requirements of the ERGA sequencing facility specified and ensure that samples shipped are: 1) of a quality suitable for HMW DNA extraction, and 2) of an appropriate quantity for long-read, proximity ligation and annotation sequence data production. Two ERGA Library Preparation Hubs were established to support genome teams that required resource support for the library preparation of samples prior to sequencing. To increase the likelihood that the HMW DNA of sufficient quantity was obtained for effective sequencing, most library preparation was conducted by partnering sequencing facilities. However, the ERGA Library Preparation Hubs facilitated the</w:t>
      </w:r>
      <w:r w:rsidDel="00000000" w:rsidR="00000000" w:rsidRPr="00000000">
        <w:rPr>
          <w:rFonts w:ascii="Times New Roman" w:cs="Times New Roman" w:eastAsia="Times New Roman" w:hAnsi="Times New Roman"/>
          <w:sz w:val="24"/>
          <w:szCs w:val="24"/>
          <w:highlight w:val="white"/>
          <w:rtl w:val="0"/>
        </w:rPr>
        <w:t xml:space="preserve"> production of 99 libraries: 15 libraries for proximity ligation data (Hi-C/Omni-C</w:t>
      </w:r>
      <w:r w:rsidDel="00000000" w:rsidR="00000000" w:rsidRPr="00000000">
        <w:rPr>
          <w:rFonts w:ascii="Times New Roman" w:cs="Times New Roman" w:eastAsia="Times New Roman" w:hAnsi="Times New Roman"/>
          <w:sz w:val="24"/>
          <w:szCs w:val="24"/>
          <w:rtl w:val="0"/>
        </w:rPr>
        <w:t xml:space="preserve">® kit</w:t>
      </w:r>
      <w:r w:rsidDel="00000000" w:rsidR="00000000" w:rsidRPr="00000000">
        <w:rPr>
          <w:rFonts w:ascii="Times New Roman" w:cs="Times New Roman" w:eastAsia="Times New Roman" w:hAnsi="Times New Roman"/>
          <w:sz w:val="24"/>
          <w:szCs w:val="24"/>
          <w:highlight w:val="white"/>
          <w:rtl w:val="0"/>
        </w:rPr>
        <w:t xml:space="preserve">) that were provided by 27 countries; Eight libraries for PacBio data provided by eight countries; and the remainder were for RNAseq data</w:t>
      </w:r>
      <w:r w:rsidDel="00000000" w:rsidR="00000000" w:rsidRPr="00000000">
        <w:rPr>
          <w:rFonts w:ascii="Times New Roman" w:cs="Times New Roman" w:eastAsia="Times New Roman" w:hAnsi="Times New Roman"/>
          <w:sz w:val="24"/>
          <w:szCs w:val="24"/>
          <w:rtl w:val="0"/>
        </w:rPr>
        <w:t xml:space="preserve"> </w:t>
      </w:r>
      <w:ins w:author="Ann Mccartney" w:id="9" w:date="2024-03-06T17:09:52Z">
        <w:r w:rsidDel="00000000" w:rsidR="00000000" w:rsidRPr="00000000">
          <w:rPr>
            <w:rFonts w:ascii="Times New Roman" w:cs="Times New Roman" w:eastAsia="Times New Roman" w:hAnsi="Times New Roman"/>
            <w:sz w:val="24"/>
            <w:szCs w:val="24"/>
            <w:rtl w:val="0"/>
          </w:rPr>
          <w:t xml:space="preserve">(</w:t>
        </w:r>
      </w:ins>
      <w:del w:author="Ann Mccartney" w:id="9" w:date="2024-03-06T17:09:52Z">
        <w:r w:rsidDel="00000000" w:rsidR="00000000" w:rsidRPr="00000000">
          <w:rPr>
            <w:rFonts w:ascii="Times New Roman" w:cs="Times New Roman" w:eastAsia="Times New Roman" w:hAnsi="Times New Roman"/>
            <w:b w:val="1"/>
            <w:sz w:val="24"/>
            <w:szCs w:val="24"/>
            <w:u w:val="single"/>
            <w:rtl w:val="0"/>
          </w:rPr>
          <w:delText xml:space="preserve">[</w:delText>
        </w:r>
        <w:r w:rsidDel="00000000" w:rsidR="00000000" w:rsidRPr="00000000">
          <w:rPr>
            <w:rFonts w:ascii="Times New Roman" w:cs="Times New Roman" w:eastAsia="Times New Roman" w:hAnsi="Times New Roman"/>
            <w:sz w:val="24"/>
            <w:szCs w:val="24"/>
            <w:rtl w:val="0"/>
          </w:rPr>
          <w:delText xml:space="preserve">see </w:delText>
        </w:r>
      </w:del>
      <w:r w:rsidDel="00000000" w:rsidR="00000000" w:rsidRPr="00000000">
        <w:rPr>
          <w:rFonts w:ascii="Times New Roman" w:cs="Times New Roman" w:eastAsia="Times New Roman" w:hAnsi="Times New Roman"/>
          <w:b w:val="1"/>
          <w:sz w:val="24"/>
          <w:szCs w:val="24"/>
          <w:rtl w:val="0"/>
        </w:rPr>
        <w:t xml:space="preserve">Supplementary Table 3, 4. </w:t>
      </w:r>
      <w:r w:rsidDel="00000000" w:rsidR="00000000" w:rsidRPr="00000000">
        <w:rPr>
          <w:rFonts w:ascii="Times New Roman" w:cs="Times New Roman" w:eastAsia="Times New Roman" w:hAnsi="Times New Roman"/>
          <w:b w:val="1"/>
          <w:sz w:val="24"/>
          <w:szCs w:val="24"/>
          <w:rtl w:val="0"/>
        </w:rPr>
        <w:t xml:space="preserve">Extended Data Figure 1,2</w:t>
      </w:r>
      <w:ins w:author="Ann Mccartney" w:id="10" w:date="2024-03-06T17:10:02Z">
        <w:r w:rsidDel="00000000" w:rsidR="00000000" w:rsidRPr="00000000">
          <w:rPr>
            <w:rFonts w:ascii="Times New Roman" w:cs="Times New Roman" w:eastAsia="Times New Roman" w:hAnsi="Times New Roman"/>
            <w:b w:val="1"/>
            <w:sz w:val="24"/>
            <w:szCs w:val="24"/>
            <w:rtl w:val="0"/>
          </w:rPr>
          <w:t xml:space="preserve">)</w:t>
        </w:r>
      </w:ins>
      <w:del w:author="Ann Mccartney" w:id="10" w:date="2024-03-06T17:10:02Z">
        <w:r w:rsidDel="00000000" w:rsidR="00000000" w:rsidRPr="00000000">
          <w:rPr>
            <w:rFonts w:ascii="Times New Roman" w:cs="Times New Roman" w:eastAsia="Times New Roman" w:hAnsi="Times New Roman"/>
            <w:b w:val="1"/>
            <w:sz w:val="24"/>
            <w:szCs w:val="24"/>
            <w:rtl w:val="0"/>
          </w:rPr>
          <w:delText xml:space="preserve">]</w:delText>
        </w:r>
      </w:del>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tl w:val="0"/>
        </w:rPr>
      </w:r>
    </w:p>
    <w:p w:rsidR="00000000" w:rsidDel="00000000" w:rsidP="00000000" w:rsidRDefault="00000000" w:rsidRPr="00000000" w14:paraId="00000041">
      <w:pPr>
        <w:pStyle w:val="Heading4"/>
        <w:spacing w:line="360" w:lineRule="auto"/>
        <w:jc w:val="both"/>
        <w:rPr>
          <w:rFonts w:ascii="Times New Roman" w:cs="Times New Roman" w:eastAsia="Times New Roman" w:hAnsi="Times New Roman"/>
          <w:i w:val="1"/>
        </w:rPr>
      </w:pPr>
      <w:bookmarkStart w:colFirst="0" w:colLast="0" w:name="_35nkun2" w:id="17"/>
      <w:bookmarkEnd w:id="17"/>
      <w:del w:author="Ann Mccartney" w:id="38" w:date="2024-01-30T00:30:29Z">
        <w:r w:rsidDel="00000000" w:rsidR="00000000" w:rsidRPr="00000000">
          <w:rPr>
            <w:rFonts w:ascii="Times New Roman" w:cs="Times New Roman" w:eastAsia="Times New Roman" w:hAnsi="Times New Roman"/>
            <w:i w:val="1"/>
            <w:rtl w:val="0"/>
          </w:rPr>
          <w:delText xml:space="preserve">Step 6:  </w:delText>
        </w:r>
      </w:del>
      <w:r w:rsidDel="00000000" w:rsidR="00000000" w:rsidRPr="00000000">
        <w:rPr>
          <w:rFonts w:ascii="Times New Roman" w:cs="Times New Roman" w:eastAsia="Times New Roman" w:hAnsi="Times New Roman"/>
          <w:i w:val="1"/>
          <w:rtl w:val="0"/>
        </w:rPr>
        <w:t xml:space="preserve">Sequencing Strategy</w:t>
      </w:r>
    </w:p>
    <w:p w:rsidR="00000000" w:rsidDel="00000000" w:rsidP="00000000" w:rsidRDefault="00000000" w:rsidRPr="00000000" w14:paraId="0000004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key component and strength of the decentralised infrastructure was the intentional distribution of sequence data production across partnering European sequencing facilities. To initialise these partnerships, a sequencing platform landscape assessment was conducted across all of the countries that </w:t>
      </w:r>
      <w:ins w:author="Ann Mccartney" w:id="39" w:date="2024-01-30T01:02:35Z">
        <w:r w:rsidDel="00000000" w:rsidR="00000000" w:rsidRPr="00000000">
          <w:rPr>
            <w:rFonts w:ascii="Times New Roman" w:cs="Times New Roman" w:eastAsia="Times New Roman" w:hAnsi="Times New Roman"/>
            <w:sz w:val="24"/>
            <w:szCs w:val="24"/>
            <w:rtl w:val="0"/>
          </w:rPr>
          <w:t xml:space="preserve">had </w:t>
        </w:r>
      </w:ins>
      <w:r w:rsidDel="00000000" w:rsidR="00000000" w:rsidRPr="00000000">
        <w:rPr>
          <w:rFonts w:ascii="Times New Roman" w:cs="Times New Roman" w:eastAsia="Times New Roman" w:hAnsi="Times New Roman"/>
          <w:sz w:val="24"/>
          <w:szCs w:val="24"/>
          <w:rtl w:val="0"/>
        </w:rPr>
        <w:t xml:space="preserve">ERGA </w:t>
      </w:r>
      <w:del w:author="Ann Mccartney" w:id="40" w:date="2024-01-30T01:02:37Z">
        <w:r w:rsidDel="00000000" w:rsidR="00000000" w:rsidRPr="00000000">
          <w:rPr>
            <w:rFonts w:ascii="Times New Roman" w:cs="Times New Roman" w:eastAsia="Times New Roman" w:hAnsi="Times New Roman"/>
            <w:sz w:val="24"/>
            <w:szCs w:val="24"/>
            <w:rtl w:val="0"/>
          </w:rPr>
          <w:delText xml:space="preserve">had </w:delText>
        </w:r>
      </w:del>
      <w:r w:rsidDel="00000000" w:rsidR="00000000" w:rsidRPr="00000000">
        <w:rPr>
          <w:rFonts w:ascii="Times New Roman" w:cs="Times New Roman" w:eastAsia="Times New Roman" w:hAnsi="Times New Roman"/>
          <w:sz w:val="24"/>
          <w:szCs w:val="24"/>
          <w:rtl w:val="0"/>
        </w:rPr>
        <w:t xml:space="preserve">council representation. This effort assessed the quantity, distribution, and diversity of the sequencing platforms available across Europe and specifically examined their capability to produce long read (PacBio HiFi reads/ONT reads /IsoSeq reads), and short read (Hi-C/Omni-C/RNA-Seq/PCR-free Illumina) sequencing data. This mapping indicated an uneven distribution of sequencing platforms across Europe, and so we decided that any sequencing facility with a platform to produce long read sequencing data could be an ERGA partner. We took this long read data-type agnostic approach to maximise geographic breadth and increase accessibility but also to reduce shipping costs and the likelihood of customs issues. </w:t>
      </w:r>
      <w:r w:rsidDel="00000000" w:rsidR="00000000" w:rsidRPr="00000000">
        <w:rPr>
          <w:rFonts w:ascii="Times New Roman" w:cs="Times New Roman" w:eastAsia="Times New Roman" w:hAnsi="Times New Roman"/>
          <w:sz w:val="24"/>
          <w:szCs w:val="24"/>
          <w:highlight w:val="white"/>
          <w:rtl w:val="0"/>
        </w:rPr>
        <w:t xml:space="preserve">An additional strength was that it could facilitate the development of more standardised and automated approaches for long read technologies that are currently underrepresented in generating genomic references for biodiversity genomics. Supporting a variety of technologies is important as it takes advantage of their individual characteristics (e.g., portability or lower priced solutions) to increase sequencing capability and accessibility in under-resourced countries, regions and institutions in ERGA</w:t>
      </w:r>
      <w:r w:rsidDel="00000000" w:rsidR="00000000" w:rsidRPr="00000000">
        <w:rPr>
          <w:rFonts w:ascii="Times New Roman" w:cs="Times New Roman" w:eastAsia="Times New Roman" w:hAnsi="Times New Roman"/>
          <w:sz w:val="24"/>
          <w:szCs w:val="24"/>
          <w:rtl w:val="0"/>
        </w:rPr>
        <w:t xml:space="preserve">. In the end, we partnered with a total of 26 sequencing facilities, 17 with PacBio and 9 with ONT sequencing platforms available </w:t>
      </w:r>
      <w:r w:rsidDel="00000000" w:rsidR="00000000" w:rsidRPr="00000000">
        <w:rPr>
          <w:rFonts w:ascii="Times New Roman" w:cs="Times New Roman" w:eastAsia="Times New Roman" w:hAnsi="Times New Roman"/>
          <w:b w:val="1"/>
          <w:sz w:val="24"/>
          <w:szCs w:val="24"/>
          <w:rtl w:val="0"/>
        </w:rPr>
        <w:t xml:space="preserve">(Figure 2c)</w:t>
      </w:r>
      <w:r w:rsidDel="00000000" w:rsidR="00000000" w:rsidRPr="00000000">
        <w:rPr>
          <w:rFonts w:ascii="Times New Roman" w:cs="Times New Roman" w:eastAsia="Times New Roman" w:hAnsi="Times New Roman"/>
          <w:sz w:val="24"/>
          <w:szCs w:val="24"/>
          <w:rtl w:val="0"/>
        </w:rPr>
        <w:t xml:space="preserve">, and documented the minimum sample collection and quality requirements for each partner</w:t>
      </w:r>
      <w:hyperlink r:id="rId218">
        <w:r w:rsidDel="00000000" w:rsidR="00000000" w:rsidRPr="00000000">
          <w:rPr>
            <w:rFonts w:ascii="Times New Roman" w:cs="Times New Roman" w:eastAsia="Times New Roman" w:hAnsi="Times New Roman"/>
            <w:b w:val="0"/>
            <w:color w:val="000000"/>
            <w:sz w:val="24"/>
            <w:szCs w:val="24"/>
            <w:u w:val="none"/>
            <w:vertAlign w:val="superscript"/>
            <w:rtl w:val="0"/>
          </w:rPr>
          <w:t xml:space="preserve">31</w:t>
        </w:r>
      </w:hyperlink>
      <w:r w:rsidDel="00000000" w:rsidR="00000000" w:rsidRPr="00000000">
        <w:rPr>
          <w:rFonts w:ascii="Times New Roman" w:cs="Times New Roman" w:eastAsia="Times New Roman" w:hAnsi="Times New Roman"/>
          <w:sz w:val="24"/>
          <w:szCs w:val="24"/>
          <w:rtl w:val="0"/>
        </w:rPr>
        <w:t xml:space="preserve">. Here, we recommended the following data-type volumes for assembly generation: 30X HiFi or 60X ONT, 25X Hi-C (per haplotype) and 25X (per haplotype) Illumina (in cases where ONT data was used), and the following data-type volumes for annotation: total of 100 million reads if &gt;five tissue types are available, or 30 million reads if tissue samples are pooled</w:t>
      </w:r>
      <w:hyperlink r:id="rId219">
        <w:r w:rsidDel="00000000" w:rsidR="00000000" w:rsidRPr="00000000">
          <w:rPr>
            <w:rFonts w:ascii="Times New Roman" w:cs="Times New Roman" w:eastAsia="Times New Roman" w:hAnsi="Times New Roman"/>
            <w:b w:val="0"/>
            <w:color w:val="000000"/>
            <w:sz w:val="24"/>
            <w:szCs w:val="24"/>
            <w:u w:val="none"/>
            <w:vertAlign w:val="superscript"/>
            <w:rtl w:val="0"/>
          </w:rPr>
          <w:t xml:space="preserve">32</w:t>
        </w:r>
      </w:hyperlink>
      <w:r w:rsidDel="00000000" w:rsidR="00000000" w:rsidRPr="00000000">
        <w:rPr>
          <w:rFonts w:ascii="Times New Roman" w:cs="Times New Roman" w:eastAsia="Times New Roman" w:hAnsi="Times New Roman"/>
          <w:sz w:val="24"/>
          <w:szCs w:val="24"/>
          <w:rtl w:val="0"/>
        </w:rPr>
        <w:t xml:space="preserve">. IsoSeq production was not a mandatory requirement but was promoted, where feasible. The pilot test’s 98 species were sequenced across 25 main partnering sequencing facilities </w:t>
      </w:r>
      <w:ins w:author="Ann Mccartney" w:id="9" w:date="2024-03-06T17:09:52Z">
        <w:r w:rsidDel="00000000" w:rsidR="00000000" w:rsidRPr="00000000">
          <w:rPr>
            <w:rFonts w:ascii="Times New Roman" w:cs="Times New Roman" w:eastAsia="Times New Roman" w:hAnsi="Times New Roman"/>
            <w:sz w:val="24"/>
            <w:szCs w:val="24"/>
            <w:rtl w:val="0"/>
          </w:rPr>
          <w:t xml:space="preserve">(</w:t>
        </w:r>
      </w:ins>
      <w:del w:author="Ann Mccartney" w:id="9" w:date="2024-03-06T17:09:52Z">
        <w:r w:rsidDel="00000000" w:rsidR="00000000" w:rsidRPr="00000000">
          <w:rPr>
            <w:rFonts w:ascii="Times New Roman" w:cs="Times New Roman" w:eastAsia="Times New Roman" w:hAnsi="Times New Roman"/>
            <w:sz w:val="24"/>
            <w:szCs w:val="24"/>
            <w:rtl w:val="0"/>
          </w:rPr>
          <w:delText xml:space="preserve">[see </w:delText>
        </w:r>
      </w:del>
      <w:r w:rsidDel="00000000" w:rsidR="00000000" w:rsidRPr="00000000">
        <w:rPr>
          <w:rFonts w:ascii="Times New Roman" w:cs="Times New Roman" w:eastAsia="Times New Roman" w:hAnsi="Times New Roman"/>
          <w:b w:val="1"/>
          <w:sz w:val="24"/>
          <w:szCs w:val="24"/>
          <w:rtl w:val="0"/>
        </w:rPr>
        <w:t xml:space="preserve">Supplementary Table 1</w:t>
      </w:r>
      <w:ins w:author="Ann Mccartney" w:id="10" w:date="2024-03-06T17:10:02Z">
        <w:r w:rsidDel="00000000" w:rsidR="00000000" w:rsidRPr="00000000">
          <w:rPr>
            <w:rFonts w:ascii="Times New Roman" w:cs="Times New Roman" w:eastAsia="Times New Roman" w:hAnsi="Times New Roman"/>
            <w:b w:val="1"/>
            <w:sz w:val="24"/>
            <w:szCs w:val="24"/>
            <w:rtl w:val="0"/>
          </w:rPr>
          <w:t xml:space="preserve">)</w:t>
        </w:r>
      </w:ins>
      <w:del w:author="Ann Mccartney" w:id="10" w:date="2024-03-06T17:10:02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and additional data was generated by Novogene for four species from the Netherlands and Hungary. 27 species were sequenced using a ONT platform, 75 using the PacBio Sequel II platform, and four by both platforms. For scaffolding and curation purposes, proximity ligation sequencing was highly recommended. A total of 76 species had some form of proximity ligation sequencing conducted, 47 species with Arima-Hi-C (Arima Genomics), 24 species with Dovetail </w:t>
      </w:r>
      <w:r w:rsidDel="00000000" w:rsidR="00000000" w:rsidRPr="00000000">
        <w:rPr>
          <w:rFonts w:ascii="Times New Roman" w:cs="Times New Roman" w:eastAsia="Times New Roman" w:hAnsi="Times New Roman"/>
          <w:sz w:val="24"/>
          <w:szCs w:val="24"/>
          <w:highlight w:val="white"/>
          <w:rtl w:val="0"/>
        </w:rPr>
        <w:t xml:space="preserve">Omni-C</w:t>
      </w:r>
      <w:r w:rsidDel="00000000" w:rsidR="00000000" w:rsidRPr="00000000">
        <w:rPr>
          <w:rFonts w:ascii="Times New Roman" w:cs="Times New Roman" w:eastAsia="Times New Roman" w:hAnsi="Times New Roman"/>
          <w:sz w:val="24"/>
          <w:szCs w:val="24"/>
          <w:rtl w:val="0"/>
        </w:rPr>
        <w:t xml:space="preserve">® (Dovetail Genomics), and five with Proximo (Phase Genomics)</w:t>
      </w:r>
      <w:r w:rsidDel="00000000" w:rsidR="00000000" w:rsidRPr="00000000">
        <w:rPr>
          <w:rFonts w:ascii="Times New Roman" w:cs="Times New Roman" w:eastAsia="Times New Roman" w:hAnsi="Times New Roman"/>
          <w:b w:val="1"/>
          <w:sz w:val="24"/>
          <w:szCs w:val="24"/>
          <w:rtl w:val="0"/>
        </w:rPr>
        <w:t xml:space="preserve"> </w:t>
      </w:r>
      <w:ins w:author="Ann Mccartney" w:id="9" w:date="2024-03-06T17:09:52Z">
        <w:r w:rsidDel="00000000" w:rsidR="00000000" w:rsidRPr="00000000">
          <w:rPr>
            <w:rFonts w:ascii="Times New Roman" w:cs="Times New Roman" w:eastAsia="Times New Roman" w:hAnsi="Times New Roman"/>
            <w:b w:val="1"/>
            <w:sz w:val="24"/>
            <w:szCs w:val="24"/>
            <w:rtl w:val="0"/>
          </w:rPr>
          <w:t xml:space="preserve">(</w:t>
        </w:r>
      </w:ins>
      <w:del w:author="Ann Mccartney" w:id="9" w:date="2024-03-06T17:09:52Z">
        <w:r w:rsidDel="00000000" w:rsidR="00000000" w:rsidRPr="00000000">
          <w:rPr>
            <w:rFonts w:ascii="Times New Roman" w:cs="Times New Roman" w:eastAsia="Times New Roman" w:hAnsi="Times New Roman"/>
            <w:b w:val="1"/>
            <w:sz w:val="24"/>
            <w:szCs w:val="24"/>
            <w:rtl w:val="0"/>
          </w:rPr>
          <w:delText xml:space="preserve">[</w:delText>
        </w:r>
      </w:del>
      <w:r w:rsidDel="00000000" w:rsidR="00000000" w:rsidRPr="00000000">
        <w:rPr>
          <w:rFonts w:ascii="Times New Roman" w:cs="Times New Roman" w:eastAsia="Times New Roman" w:hAnsi="Times New Roman"/>
          <w:b w:val="1"/>
          <w:sz w:val="24"/>
          <w:szCs w:val="24"/>
          <w:rtl w:val="0"/>
        </w:rPr>
        <w:t xml:space="preserve">Figure 3a</w:t>
      </w:r>
      <w:ins w:author="Ann Mccartney" w:id="10" w:date="2024-03-06T17:10:02Z">
        <w:r w:rsidDel="00000000" w:rsidR="00000000" w:rsidRPr="00000000">
          <w:rPr>
            <w:rFonts w:ascii="Times New Roman" w:cs="Times New Roman" w:eastAsia="Times New Roman" w:hAnsi="Times New Roman"/>
            <w:b w:val="1"/>
            <w:sz w:val="24"/>
            <w:szCs w:val="24"/>
            <w:rtl w:val="0"/>
          </w:rPr>
          <w:t xml:space="preserve">)</w:t>
        </w:r>
      </w:ins>
      <w:del w:author="Ann Mccartney" w:id="10" w:date="2024-03-06T17:10:02Z">
        <w:r w:rsidDel="00000000" w:rsidR="00000000" w:rsidRPr="00000000">
          <w:rPr>
            <w:rFonts w:ascii="Times New Roman" w:cs="Times New Roman" w:eastAsia="Times New Roman" w:hAnsi="Times New Roman"/>
            <w:b w:val="1"/>
            <w:sz w:val="24"/>
            <w:szCs w:val="24"/>
            <w:rtl w:val="0"/>
          </w:rPr>
          <w:delText xml:space="preserve">]</w:delText>
        </w:r>
      </w:del>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Regardless of the partnering sequencing facility utilised or species being sequenced, the facilities were expected to produce sufficient data to reach at minimum EBP recommendations</w:t>
      </w:r>
      <w:hyperlink r:id="rId220">
        <w:r w:rsidDel="00000000" w:rsidR="00000000" w:rsidRPr="00000000">
          <w:rPr>
            <w:rFonts w:ascii="Times New Roman" w:cs="Times New Roman" w:eastAsia="Times New Roman" w:hAnsi="Times New Roman"/>
            <w:b w:val="0"/>
            <w:color w:val="000000"/>
            <w:sz w:val="24"/>
            <w:szCs w:val="24"/>
            <w:u w:val="none"/>
            <w:vertAlign w:val="superscript"/>
            <w:rtl w:val="0"/>
          </w:rPr>
          <w:t xml:space="preserve">33</w:t>
        </w:r>
      </w:hyperlink>
      <w:r w:rsidDel="00000000" w:rsidR="00000000" w:rsidRPr="00000000">
        <w:rPr>
          <w:rFonts w:ascii="Times New Roman" w:cs="Times New Roman" w:eastAsia="Times New Roman" w:hAnsi="Times New Roman"/>
          <w:sz w:val="24"/>
          <w:szCs w:val="24"/>
          <w:rtl w:val="0"/>
        </w:rPr>
        <w:t xml:space="preserve">. An ERGA Sequencing Hub was also established at the University of Florence (Italy) Genomics Core to support the sequencing of the 99 libraries prepared by the ERGA Library Preparation Hubs </w:t>
      </w:r>
      <w:r w:rsidDel="00000000" w:rsidR="00000000" w:rsidRPr="00000000">
        <w:rPr>
          <w:rFonts w:ascii="Times New Roman" w:cs="Times New Roman" w:eastAsia="Times New Roman" w:hAnsi="Times New Roman"/>
          <w:b w:val="1"/>
          <w:sz w:val="24"/>
          <w:szCs w:val="24"/>
          <w:rtl w:val="0"/>
        </w:rPr>
        <w:t xml:space="preserve">(Supplementary Table 3,4</w:t>
      </w:r>
      <w:r w:rsidDel="00000000" w:rsidR="00000000" w:rsidRPr="00000000">
        <w:rPr>
          <w:rFonts w:ascii="Times New Roman" w:cs="Times New Roman" w:eastAsia="Times New Roman" w:hAnsi="Times New Roman"/>
          <w:sz w:val="24"/>
          <w:szCs w:val="24"/>
          <w:rtl w:val="0"/>
        </w:rPr>
        <w:t xml:space="preserve">). Upon sequencing data generation, both genomic and transcriptomic data were shared with the genome teams through the internal ERGA data repository. </w:t>
      </w:r>
    </w:p>
    <w:p w:rsidR="00000000" w:rsidDel="00000000" w:rsidP="00000000" w:rsidRDefault="00000000" w:rsidRPr="00000000" w14:paraId="00000043">
      <w:pPr>
        <w:pStyle w:val="Heading4"/>
        <w:spacing w:line="360" w:lineRule="auto"/>
        <w:jc w:val="both"/>
        <w:rPr>
          <w:rFonts w:ascii="Times New Roman" w:cs="Times New Roman" w:eastAsia="Times New Roman" w:hAnsi="Times New Roman"/>
          <w:i w:val="1"/>
        </w:rPr>
      </w:pPr>
      <w:bookmarkStart w:colFirst="0" w:colLast="0" w:name="_1ksv4uv" w:id="18"/>
      <w:bookmarkEnd w:id="18"/>
      <w:del w:author="Ann Mccartney" w:id="41" w:date="2024-01-30T00:30:36Z">
        <w:r w:rsidDel="00000000" w:rsidR="00000000" w:rsidRPr="00000000">
          <w:rPr>
            <w:rFonts w:ascii="Times New Roman" w:cs="Times New Roman" w:eastAsia="Times New Roman" w:hAnsi="Times New Roman"/>
            <w:i w:val="1"/>
            <w:rtl w:val="0"/>
          </w:rPr>
          <w:delText xml:space="preserve">Step 7: </w:delText>
        </w:r>
      </w:del>
      <w:r w:rsidDel="00000000" w:rsidR="00000000" w:rsidRPr="00000000">
        <w:rPr>
          <w:rFonts w:ascii="Times New Roman" w:cs="Times New Roman" w:eastAsia="Times New Roman" w:hAnsi="Times New Roman"/>
          <w:i w:val="1"/>
          <w:rtl w:val="0"/>
        </w:rPr>
        <w:t xml:space="preserve">Genome Assembly and Annotation</w:t>
      </w:r>
    </w:p>
    <w:p w:rsidR="00000000" w:rsidDel="00000000" w:rsidP="00000000" w:rsidRDefault="00000000" w:rsidRPr="00000000" w14:paraId="00000044">
      <w:pPr>
        <w:spacing w:line="360" w:lineRule="auto"/>
        <w:jc w:val="both"/>
        <w:rPr>
          <w:rFonts w:ascii="Times New Roman" w:cs="Times New Roman" w:eastAsia="Times New Roman" w:hAnsi="Times New Roman"/>
          <w:sz w:val="24"/>
          <w:szCs w:val="24"/>
        </w:rPr>
      </w:pPr>
      <w:del w:author="Ann Mccartney" w:id="42" w:date="2024-02-20T16:59:33Z">
        <w:r w:rsidDel="00000000" w:rsidR="00000000" w:rsidRPr="00000000">
          <w:rPr>
            <w:rFonts w:ascii="Times New Roman" w:cs="Times New Roman" w:eastAsia="Times New Roman" w:hAnsi="Times New Roman"/>
            <w:b w:val="1"/>
            <w:sz w:val="24"/>
            <w:szCs w:val="24"/>
            <w:u w:val="single"/>
            <w:rtl w:val="0"/>
          </w:rPr>
          <w:delText xml:space="preserve">Assembly:</w:delText>
        </w:r>
        <w:r w:rsidDel="00000000" w:rsidR="00000000" w:rsidRPr="00000000">
          <w:rPr>
            <w:rFonts w:ascii="Times New Roman" w:cs="Times New Roman" w:eastAsia="Times New Roman" w:hAnsi="Times New Roman"/>
            <w:sz w:val="24"/>
            <w:szCs w:val="24"/>
            <w:rtl w:val="0"/>
          </w:rPr>
          <w:delText xml:space="preserve"> </w:delText>
        </w:r>
      </w:del>
      <w:r w:rsidDel="00000000" w:rsidR="00000000" w:rsidRPr="00000000">
        <w:rPr>
          <w:rFonts w:ascii="Times New Roman" w:cs="Times New Roman" w:eastAsia="Times New Roman" w:hAnsi="Times New Roman"/>
          <w:sz w:val="24"/>
          <w:szCs w:val="24"/>
          <w:rtl w:val="0"/>
        </w:rPr>
        <w:t xml:space="preserve">A requirement for becoming an ERGA reference genome was that the genome assembly reached, at minimum, the EBP standard for assembly quality</w:t>
      </w:r>
      <w:hyperlink r:id="rId221">
        <w:r w:rsidDel="00000000" w:rsidR="00000000" w:rsidRPr="00000000">
          <w:rPr>
            <w:rFonts w:ascii="Times New Roman" w:cs="Times New Roman" w:eastAsia="Times New Roman" w:hAnsi="Times New Roman"/>
            <w:b w:val="0"/>
            <w:color w:val="000000"/>
            <w:sz w:val="24"/>
            <w:szCs w:val="24"/>
            <w:u w:val="none"/>
            <w:vertAlign w:val="superscript"/>
            <w:rtl w:val="0"/>
          </w:rPr>
          <w:t xml:space="preserve">33</w:t>
        </w:r>
      </w:hyperlink>
      <w:r w:rsidDel="00000000" w:rsidR="00000000" w:rsidRPr="00000000">
        <w:rPr>
          <w:rFonts w:ascii="Times New Roman" w:cs="Times New Roman" w:eastAsia="Times New Roman" w:hAnsi="Times New Roman"/>
          <w:sz w:val="24"/>
          <w:szCs w:val="24"/>
          <w:rtl w:val="0"/>
        </w:rPr>
        <w:t xml:space="preserve">. To ensure the infrastructure supported the production of genomic references to this standard, we developed assembly guidelines with workflows tailored for both ONT and HiFi based genome assemblies</w:t>
      </w:r>
      <w:hyperlink r:id="rId222">
        <w:r w:rsidDel="00000000" w:rsidR="00000000" w:rsidRPr="00000000">
          <w:rPr>
            <w:rFonts w:ascii="Times New Roman" w:cs="Times New Roman" w:eastAsia="Times New Roman" w:hAnsi="Times New Roman"/>
            <w:b w:val="0"/>
            <w:color w:val="000000"/>
            <w:sz w:val="24"/>
            <w:szCs w:val="24"/>
            <w:u w:val="none"/>
            <w:vertAlign w:val="superscript"/>
            <w:rtl w:val="0"/>
          </w:rPr>
          <w:t xml:space="preserve">34</w:t>
        </w:r>
      </w:hyperlink>
      <w:r w:rsidDel="00000000" w:rsidR="00000000" w:rsidRPr="00000000">
        <w:rPr>
          <w:rFonts w:ascii="Times New Roman" w:cs="Times New Roman" w:eastAsia="Times New Roman" w:hAnsi="Times New Roman"/>
          <w:sz w:val="24"/>
          <w:szCs w:val="24"/>
          <w:rtl w:val="0"/>
        </w:rPr>
        <w:t xml:space="preserve">. The use of these workflows was not mandatory, and any assembly workflow would be accepted if the resulting assembly met the appropriate assembly quality</w:t>
      </w:r>
      <w:hyperlink r:id="rId223">
        <w:r w:rsidDel="00000000" w:rsidR="00000000" w:rsidRPr="00000000">
          <w:rPr>
            <w:rFonts w:ascii="Times New Roman" w:cs="Times New Roman" w:eastAsia="Times New Roman" w:hAnsi="Times New Roman"/>
            <w:b w:val="0"/>
            <w:color w:val="000000"/>
            <w:sz w:val="24"/>
            <w:szCs w:val="24"/>
            <w:u w:val="none"/>
            <w:vertAlign w:val="superscript"/>
            <w:rtl w:val="0"/>
          </w:rPr>
          <w:t xml:space="preserve">33</w:t>
        </w:r>
      </w:hyperlink>
      <w:r w:rsidDel="00000000" w:rsidR="00000000" w:rsidRPr="00000000">
        <w:rPr>
          <w:rFonts w:ascii="Times New Roman" w:cs="Times New Roman" w:eastAsia="Times New Roman" w:hAnsi="Times New Roman"/>
          <w:sz w:val="24"/>
          <w:szCs w:val="24"/>
          <w:rtl w:val="0"/>
        </w:rPr>
        <w:t xml:space="preserve">. To streamline the assessment and validate all ERGA genomic references, we established a stepwise procedure of 1) QC metrics assessment, 2) internal peer-review, and 3) manual curation. On completion of a draft assembly, each genome team reported a set of standard QC metrics</w:t>
      </w:r>
      <w:hyperlink r:id="rId224">
        <w:r w:rsidDel="00000000" w:rsidR="00000000" w:rsidRPr="00000000">
          <w:rPr>
            <w:rFonts w:ascii="Times New Roman" w:cs="Times New Roman" w:eastAsia="Times New Roman" w:hAnsi="Times New Roman"/>
            <w:b w:val="0"/>
            <w:color w:val="000000"/>
            <w:sz w:val="24"/>
            <w:szCs w:val="24"/>
            <w:u w:val="none"/>
            <w:vertAlign w:val="superscript"/>
            <w:rtl w:val="0"/>
          </w:rPr>
          <w:t xml:space="preserve">35</w:t>
        </w:r>
      </w:hyperlink>
      <w:r w:rsidDel="00000000" w:rsidR="00000000" w:rsidRPr="00000000">
        <w:rPr>
          <w:rFonts w:ascii="Times New Roman" w:cs="Times New Roman" w:eastAsia="Times New Roman" w:hAnsi="Times New Roman"/>
          <w:sz w:val="24"/>
          <w:szCs w:val="24"/>
          <w:rtl w:val="0"/>
        </w:rPr>
        <w:t xml:space="preserve"> that include a contaminant assessment, K-mer metrics, Hi-C map and graph production, gene prediction analyses, and a set of summary statistics. After this, the assembly and the associated metrics underwent an internal round of peer-review from assembly experts (ERGA Sequencing and Assembly Committee). After feedback integration, each genome team uploaded the pre-curation assembly to the internal ERGA data repository along with details of the assembly construction (</w:t>
      </w:r>
      <w:hyperlink r:id="rId225">
        <w:r w:rsidDel="00000000" w:rsidR="00000000" w:rsidRPr="00000000">
          <w:rPr>
            <w:rFonts w:ascii="Times New Roman" w:cs="Times New Roman" w:eastAsia="Times New Roman" w:hAnsi="Times New Roman"/>
            <w:color w:val="1155cc"/>
            <w:sz w:val="24"/>
            <w:szCs w:val="24"/>
            <w:u w:val="single"/>
            <w:rtl w:val="0"/>
          </w:rPr>
          <w:t xml:space="preserve">https://gitlab.com/wtsi-grit/documentation/-/blob/main/yaml_format.md</w:t>
        </w:r>
      </w:hyperlink>
      <w:r w:rsidDel="00000000" w:rsidR="00000000" w:rsidRPr="00000000">
        <w:rPr>
          <w:rFonts w:ascii="Times New Roman" w:cs="Times New Roman" w:eastAsia="Times New Roman" w:hAnsi="Times New Roman"/>
          <w:sz w:val="24"/>
          <w:szCs w:val="24"/>
          <w:rtl w:val="0"/>
        </w:rPr>
        <w:t xml:space="preserve">) and each team was provided with the opportunity to submit their reference genome to an internal panel of expert curators who conducted a final manual curation</w:t>
      </w:r>
      <w:hyperlink r:id="rId226">
        <w:r w:rsidDel="00000000" w:rsidR="00000000" w:rsidRPr="00000000">
          <w:rPr>
            <w:rFonts w:ascii="Times New Roman" w:cs="Times New Roman" w:eastAsia="Times New Roman" w:hAnsi="Times New Roman"/>
            <w:b w:val="0"/>
            <w:color w:val="000000"/>
            <w:sz w:val="24"/>
            <w:szCs w:val="24"/>
            <w:u w:val="none"/>
            <w:vertAlign w:val="superscript"/>
            <w:rtl w:val="0"/>
          </w:rPr>
          <w:t xml:space="preserve">36</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5">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Due to the decentralised nature of the infrastructure, all 98 species progressed through the steps at different rates, depending on the number and complexity of permits </w:t>
      </w:r>
      <w:ins w:author="Ann Mccartney" w:id="9" w:date="2024-03-06T17:09:52Z">
        <w:r w:rsidDel="00000000" w:rsidR="00000000" w:rsidRPr="00000000">
          <w:rPr>
            <w:rFonts w:ascii="Times New Roman" w:cs="Times New Roman" w:eastAsia="Times New Roman" w:hAnsi="Times New Roman"/>
            <w:sz w:val="24"/>
            <w:szCs w:val="24"/>
            <w:rtl w:val="0"/>
          </w:rPr>
          <w:t xml:space="preserve">(</w:t>
        </w:r>
      </w:ins>
      <w:del w:author="Ann Mccartney" w:id="9" w:date="2024-03-06T17:09:52Z">
        <w:r w:rsidDel="00000000" w:rsidR="00000000" w:rsidRPr="00000000">
          <w:rPr>
            <w:rFonts w:ascii="Times New Roman" w:cs="Times New Roman" w:eastAsia="Times New Roman" w:hAnsi="Times New Roman"/>
            <w:b w:val="1"/>
            <w:sz w:val="24"/>
            <w:szCs w:val="24"/>
            <w:rtl w:val="0"/>
          </w:rPr>
          <w:delText xml:space="preserve">[</w:delText>
        </w:r>
      </w:del>
      <w:r w:rsidDel="00000000" w:rsidR="00000000" w:rsidRPr="00000000">
        <w:rPr>
          <w:rFonts w:ascii="Times New Roman" w:cs="Times New Roman" w:eastAsia="Times New Roman" w:hAnsi="Times New Roman"/>
          <w:b w:val="1"/>
          <w:sz w:val="24"/>
          <w:szCs w:val="24"/>
          <w:rtl w:val="0"/>
        </w:rPr>
        <w:t xml:space="preserve">Supplementary Case-study 1</w:t>
      </w:r>
      <w:ins w:author="Ann Mccartney" w:id="10" w:date="2024-03-06T17:10:02Z">
        <w:r w:rsidDel="00000000" w:rsidR="00000000" w:rsidRPr="00000000">
          <w:rPr>
            <w:rFonts w:ascii="Times New Roman" w:cs="Times New Roman" w:eastAsia="Times New Roman" w:hAnsi="Times New Roman"/>
            <w:b w:val="1"/>
            <w:sz w:val="24"/>
            <w:szCs w:val="24"/>
            <w:rtl w:val="0"/>
          </w:rPr>
          <w:t xml:space="preserve">)</w:t>
        </w:r>
      </w:ins>
      <w:del w:author="Ann Mccartney" w:id="10" w:date="2024-03-06T17:10:02Z">
        <w:r w:rsidDel="00000000" w:rsidR="00000000" w:rsidRPr="00000000">
          <w:rPr>
            <w:rFonts w:ascii="Times New Roman" w:cs="Times New Roman" w:eastAsia="Times New Roman" w:hAnsi="Times New Roman"/>
            <w:b w:val="1"/>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difficulty of sample collection </w:t>
      </w:r>
      <w:ins w:author="Ann Mccartney" w:id="9" w:date="2024-03-06T17:09:52Z">
        <w:r w:rsidDel="00000000" w:rsidR="00000000" w:rsidRPr="00000000">
          <w:rPr>
            <w:rFonts w:ascii="Times New Roman" w:cs="Times New Roman" w:eastAsia="Times New Roman" w:hAnsi="Times New Roman"/>
            <w:sz w:val="24"/>
            <w:szCs w:val="24"/>
            <w:rtl w:val="0"/>
          </w:rPr>
          <w:t xml:space="preserve">(</w:t>
        </w:r>
      </w:ins>
      <w:del w:author="Ann Mccartney" w:id="9" w:date="2024-03-06T17:09:52Z">
        <w:r w:rsidDel="00000000" w:rsidR="00000000" w:rsidRPr="00000000">
          <w:rPr>
            <w:rFonts w:ascii="Times New Roman" w:cs="Times New Roman" w:eastAsia="Times New Roman" w:hAnsi="Times New Roman"/>
            <w:b w:val="1"/>
            <w:sz w:val="24"/>
            <w:szCs w:val="24"/>
            <w:rtl w:val="0"/>
          </w:rPr>
          <w:delText xml:space="preserve">[</w:delText>
        </w:r>
      </w:del>
      <w:r w:rsidDel="00000000" w:rsidR="00000000" w:rsidRPr="00000000">
        <w:rPr>
          <w:rFonts w:ascii="Times New Roman" w:cs="Times New Roman" w:eastAsia="Times New Roman" w:hAnsi="Times New Roman"/>
          <w:b w:val="1"/>
          <w:sz w:val="24"/>
          <w:szCs w:val="24"/>
          <w:rtl w:val="0"/>
        </w:rPr>
        <w:t xml:space="preserve">Supplementary Case-study 2</w:t>
      </w:r>
      <w:ins w:author="Ann Mccartney" w:id="10" w:date="2024-03-06T17:10:02Z">
        <w:r w:rsidDel="00000000" w:rsidR="00000000" w:rsidRPr="00000000">
          <w:rPr>
            <w:rFonts w:ascii="Times New Roman" w:cs="Times New Roman" w:eastAsia="Times New Roman" w:hAnsi="Times New Roman"/>
            <w:b w:val="1"/>
            <w:sz w:val="24"/>
            <w:szCs w:val="24"/>
            <w:rtl w:val="0"/>
          </w:rPr>
          <w:t xml:space="preserve">)</w:t>
        </w:r>
      </w:ins>
      <w:del w:author="Ann Mccartney" w:id="10" w:date="2024-03-06T17:10:02Z">
        <w:r w:rsidDel="00000000" w:rsidR="00000000" w:rsidRPr="00000000">
          <w:rPr>
            <w:rFonts w:ascii="Times New Roman" w:cs="Times New Roman" w:eastAsia="Times New Roman" w:hAnsi="Times New Roman"/>
            <w:b w:val="1"/>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need for sample specific protocol development </w:t>
      </w:r>
      <w:ins w:author="Ann Mccartney" w:id="9" w:date="2024-03-06T17:09:52Z">
        <w:r w:rsidDel="00000000" w:rsidR="00000000" w:rsidRPr="00000000">
          <w:rPr>
            <w:rFonts w:ascii="Times New Roman" w:cs="Times New Roman" w:eastAsia="Times New Roman" w:hAnsi="Times New Roman"/>
            <w:sz w:val="24"/>
            <w:szCs w:val="24"/>
            <w:rtl w:val="0"/>
          </w:rPr>
          <w:t xml:space="preserve">(</w:t>
        </w:r>
      </w:ins>
      <w:del w:author="Ann Mccartney" w:id="9" w:date="2024-03-06T17:09:52Z">
        <w:r w:rsidDel="00000000" w:rsidR="00000000" w:rsidRPr="00000000">
          <w:rPr>
            <w:rFonts w:ascii="Times New Roman" w:cs="Times New Roman" w:eastAsia="Times New Roman" w:hAnsi="Times New Roman"/>
            <w:b w:val="1"/>
            <w:sz w:val="24"/>
            <w:szCs w:val="24"/>
            <w:rtl w:val="0"/>
          </w:rPr>
          <w:delText xml:space="preserve">[</w:delText>
        </w:r>
      </w:del>
      <w:r w:rsidDel="00000000" w:rsidR="00000000" w:rsidRPr="00000000">
        <w:rPr>
          <w:rFonts w:ascii="Times New Roman" w:cs="Times New Roman" w:eastAsia="Times New Roman" w:hAnsi="Times New Roman"/>
          <w:b w:val="1"/>
          <w:sz w:val="24"/>
          <w:szCs w:val="24"/>
          <w:rtl w:val="0"/>
        </w:rPr>
        <w:t xml:space="preserve">Supplementary Case-study 3</w:t>
      </w:r>
      <w:ins w:author="Ann Mccartney" w:id="10" w:date="2024-03-06T17:10:02Z">
        <w:r w:rsidDel="00000000" w:rsidR="00000000" w:rsidRPr="00000000">
          <w:rPr>
            <w:rFonts w:ascii="Times New Roman" w:cs="Times New Roman" w:eastAsia="Times New Roman" w:hAnsi="Times New Roman"/>
            <w:b w:val="1"/>
            <w:sz w:val="24"/>
            <w:szCs w:val="24"/>
            <w:rtl w:val="0"/>
          </w:rPr>
          <w:t xml:space="preserve">)</w:t>
        </w:r>
      </w:ins>
      <w:del w:author="Ann Mccartney" w:id="10" w:date="2024-03-06T17:10:02Z">
        <w:r w:rsidDel="00000000" w:rsidR="00000000" w:rsidRPr="00000000">
          <w:rPr>
            <w:rFonts w:ascii="Times New Roman" w:cs="Times New Roman" w:eastAsia="Times New Roman" w:hAnsi="Times New Roman"/>
            <w:b w:val="1"/>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partnering sequencing facility capacity,</w:t>
      </w:r>
      <w:r w:rsidDel="00000000" w:rsidR="00000000" w:rsidRPr="00000000">
        <w:rPr>
          <w:rFonts w:ascii="Times New Roman" w:cs="Times New Roman" w:eastAsia="Times New Roman" w:hAnsi="Times New Roman"/>
          <w:sz w:val="24"/>
          <w:szCs w:val="24"/>
          <w:vertAlign w:val="superscript"/>
          <w:rtl w:val="0"/>
        </w:rPr>
        <w:t xml:space="preserve"> </w:t>
      </w:r>
      <w:r w:rsidDel="00000000" w:rsidR="00000000" w:rsidRPr="00000000">
        <w:rPr>
          <w:rFonts w:ascii="Times New Roman" w:cs="Times New Roman" w:eastAsia="Times New Roman" w:hAnsi="Times New Roman"/>
          <w:sz w:val="24"/>
          <w:szCs w:val="24"/>
          <w:rtl w:val="0"/>
        </w:rPr>
        <w:t xml:space="preserve">and assembly complexity. </w:t>
      </w:r>
      <w:r w:rsidDel="00000000" w:rsidR="00000000" w:rsidRPr="00000000">
        <w:rPr>
          <w:rFonts w:ascii="Times New Roman" w:cs="Times New Roman" w:eastAsia="Times New Roman" w:hAnsi="Times New Roman"/>
          <w:b w:val="1"/>
          <w:sz w:val="24"/>
          <w:szCs w:val="24"/>
          <w:rtl w:val="0"/>
        </w:rPr>
        <w:t xml:space="preserve">Figure 3a</w:t>
      </w:r>
      <w:r w:rsidDel="00000000" w:rsidR="00000000" w:rsidRPr="00000000">
        <w:rPr>
          <w:rFonts w:ascii="Times New Roman" w:cs="Times New Roman" w:eastAsia="Times New Roman" w:hAnsi="Times New Roman"/>
          <w:sz w:val="24"/>
          <w:szCs w:val="24"/>
          <w:rtl w:val="0"/>
        </w:rPr>
        <w:t xml:space="preserve"> highlights the current status of each species that has an assembly generated and shows that 13 complete and curated reference genomes have been generated (11 of which can be found in the INSDC), a further 17 are complete but require curation, and 8 are in non-final draft stage.</w:t>
      </w:r>
    </w:p>
    <w:p w:rsidR="00000000" w:rsidDel="00000000" w:rsidP="00000000" w:rsidRDefault="00000000" w:rsidRPr="00000000" w14:paraId="00000047">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spacing w:line="360" w:lineRule="auto"/>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i w:val="1"/>
          <w:sz w:val="24"/>
          <w:szCs w:val="24"/>
        </w:rPr>
        <w:drawing>
          <wp:inline distB="114300" distT="114300" distL="114300" distR="114300">
            <wp:extent cx="5943600" cy="7785100"/>
            <wp:effectExtent b="0" l="0" r="0" t="0"/>
            <wp:docPr id="3" name="image3.png"/>
            <a:graphic>
              <a:graphicData uri="http://schemas.openxmlformats.org/drawingml/2006/picture">
                <pic:pic>
                  <pic:nvPicPr>
                    <pic:cNvPr id="0" name="image3.png"/>
                    <pic:cNvPicPr preferRelativeResize="0"/>
                  </pic:nvPicPr>
                  <pic:blipFill>
                    <a:blip r:embed="rId227"/>
                    <a:srcRect b="0" l="0" r="0" t="0"/>
                    <a:stretch>
                      <a:fillRect/>
                    </a:stretch>
                  </pic:blipFill>
                  <pic:spPr>
                    <a:xfrm>
                      <a:off x="0" y="0"/>
                      <a:ext cx="5943600" cy="778510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Figure 3:</w:t>
      </w:r>
      <w:r w:rsidDel="00000000" w:rsidR="00000000" w:rsidRPr="00000000">
        <w:rPr>
          <w:rFonts w:ascii="Times New Roman" w:cs="Times New Roman" w:eastAsia="Times New Roman" w:hAnsi="Times New Roman"/>
          <w:i w:val="1"/>
          <w:sz w:val="24"/>
          <w:szCs w:val="24"/>
          <w:rtl w:val="0"/>
        </w:rPr>
        <w:t xml:space="preserve"> Pilot test data production per species progression. a) total data production progress across all 98 species included, noting that data not planned/required for 12 species for proximity ligation, and 15 species for annotation data. b) species distribution of species with genome assemblies available, both draft and curated assemblies are shown here. The data-type distribution for these species is also supplied. See </w:t>
      </w:r>
      <w:r w:rsidDel="00000000" w:rsidR="00000000" w:rsidRPr="00000000">
        <w:rPr>
          <w:rFonts w:ascii="Times New Roman" w:cs="Times New Roman" w:eastAsia="Times New Roman" w:hAnsi="Times New Roman"/>
          <w:b w:val="1"/>
          <w:i w:val="1"/>
          <w:sz w:val="24"/>
          <w:szCs w:val="24"/>
          <w:rtl w:val="0"/>
        </w:rPr>
        <w:t xml:space="preserve">Extended Data Figure 3</w:t>
      </w:r>
      <w:r w:rsidDel="00000000" w:rsidR="00000000" w:rsidRPr="00000000">
        <w:rPr>
          <w:rFonts w:ascii="Times New Roman" w:cs="Times New Roman" w:eastAsia="Times New Roman" w:hAnsi="Times New Roman"/>
          <w:i w:val="1"/>
          <w:sz w:val="24"/>
          <w:szCs w:val="24"/>
          <w:rtl w:val="0"/>
        </w:rPr>
        <w:t xml:space="preserve"> for complete species tree.</w:t>
      </w:r>
      <w:r w:rsidDel="00000000" w:rsidR="00000000" w:rsidRPr="00000000">
        <w:rPr>
          <w:rtl w:val="0"/>
        </w:rPr>
      </w:r>
    </w:p>
    <w:p w:rsidR="00000000" w:rsidDel="00000000" w:rsidP="00000000" w:rsidRDefault="00000000" w:rsidRPr="00000000" w14:paraId="0000004A">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510213" cy="7240984"/>
            <wp:effectExtent b="0" l="0" r="0" t="0"/>
            <wp:docPr id="4" name="image4.jpg"/>
            <a:graphic>
              <a:graphicData uri="http://schemas.openxmlformats.org/drawingml/2006/picture">
                <pic:pic>
                  <pic:nvPicPr>
                    <pic:cNvPr id="0" name="image4.jpg"/>
                    <pic:cNvPicPr preferRelativeResize="0"/>
                  </pic:nvPicPr>
                  <pic:blipFill>
                    <a:blip r:embed="rId228"/>
                    <a:srcRect b="0" l="0" r="0" t="0"/>
                    <a:stretch>
                      <a:fillRect/>
                    </a:stretch>
                  </pic:blipFill>
                  <pic:spPr>
                    <a:xfrm>
                      <a:off x="0" y="0"/>
                      <a:ext cx="5510213" cy="7240984"/>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spacing w:line="360" w:lineRule="auto"/>
        <w:jc w:val="both"/>
        <w:rPr>
          <w:rFonts w:ascii="Times New Roman" w:cs="Times New Roman" w:eastAsia="Times New Roman" w:hAnsi="Times New Roman"/>
          <w:sz w:val="24"/>
          <w:szCs w:val="24"/>
          <w:rPrChange w:author="Diego De Panis" w:id="45" w:date="2024-02-19T17:36:27Z">
            <w:rPr>
              <w:rFonts w:ascii="Times New Roman" w:cs="Times New Roman" w:eastAsia="Times New Roman" w:hAnsi="Times New Roman"/>
              <w:i w:val="1"/>
              <w:sz w:val="24"/>
              <w:szCs w:val="24"/>
            </w:rPr>
          </w:rPrChange>
        </w:rPr>
      </w:pPr>
      <w:r w:rsidDel="00000000" w:rsidR="00000000" w:rsidRPr="00000000">
        <w:rPr>
          <w:rFonts w:ascii="Times New Roman" w:cs="Times New Roman" w:eastAsia="Times New Roman" w:hAnsi="Times New Roman"/>
          <w:b w:val="1"/>
          <w:i w:val="1"/>
          <w:sz w:val="24"/>
          <w:szCs w:val="24"/>
          <w:rtl w:val="0"/>
        </w:rPr>
        <w:t xml:space="preserve">Figure 4:</w:t>
      </w:r>
      <w:r w:rsidDel="00000000" w:rsidR="00000000" w:rsidRPr="00000000">
        <w:rPr>
          <w:rFonts w:ascii="Times New Roman" w:cs="Times New Roman" w:eastAsia="Times New Roman" w:hAnsi="Times New Roman"/>
          <w:i w:val="1"/>
          <w:sz w:val="24"/>
          <w:szCs w:val="24"/>
          <w:rtl w:val="0"/>
        </w:rPr>
        <w:t xml:space="preserve"> Quality control and status of the 38 genome assemblies evaluated. a) Genome assemblies are represented according to their Scaffold N50 (y-axis, log</w:t>
      </w:r>
      <w:r w:rsidDel="00000000" w:rsidR="00000000" w:rsidRPr="00000000">
        <w:rPr>
          <w:rFonts w:ascii="Times New Roman" w:cs="Times New Roman" w:eastAsia="Times New Roman" w:hAnsi="Times New Roman"/>
          <w:i w:val="1"/>
          <w:sz w:val="24"/>
          <w:szCs w:val="24"/>
          <w:vertAlign w:val="subscript"/>
          <w:rtl w:val="0"/>
        </w:rPr>
        <w:t xml:space="preserve">10</w:t>
      </w:r>
      <w:r w:rsidDel="00000000" w:rsidR="00000000" w:rsidRPr="00000000">
        <w:rPr>
          <w:rFonts w:ascii="Times New Roman" w:cs="Times New Roman" w:eastAsia="Times New Roman" w:hAnsi="Times New Roman"/>
          <w:i w:val="1"/>
          <w:sz w:val="24"/>
          <w:szCs w:val="24"/>
          <w:rtl w:val="0"/>
        </w:rPr>
        <w:t xml:space="preserve">) and number of the longest scaffolds that comprise at least 95% of the assembly (x-axis, log</w:t>
      </w:r>
      <w:r w:rsidDel="00000000" w:rsidR="00000000" w:rsidRPr="00000000">
        <w:rPr>
          <w:rFonts w:ascii="Times New Roman" w:cs="Times New Roman" w:eastAsia="Times New Roman" w:hAnsi="Times New Roman"/>
          <w:i w:val="1"/>
          <w:sz w:val="24"/>
          <w:szCs w:val="24"/>
          <w:vertAlign w:val="subscript"/>
          <w:rtl w:val="0"/>
        </w:rPr>
        <w:t xml:space="preserve">2</w:t>
      </w:r>
      <w:r w:rsidDel="00000000" w:rsidR="00000000" w:rsidRPr="00000000">
        <w:rPr>
          <w:rFonts w:ascii="Times New Roman" w:cs="Times New Roman" w:eastAsia="Times New Roman" w:hAnsi="Times New Roman"/>
          <w:i w:val="1"/>
          <w:sz w:val="24"/>
          <w:szCs w:val="24"/>
          <w:rtl w:val="0"/>
        </w:rPr>
        <w:t xml:space="preserve">). Bubble size is proportional to assembly span. Empty bubbles depict HiFi-based genomes, while full bubbles are ONT-based. Colours are according to assembly status (</w:t>
      </w:r>
      <w:r w:rsidDel="00000000" w:rsidR="00000000" w:rsidRPr="00000000">
        <w:rPr>
          <w:rFonts w:ascii="Times New Roman" w:cs="Times New Roman" w:eastAsia="Times New Roman" w:hAnsi="Times New Roman"/>
          <w:i w:val="1"/>
          <w:sz w:val="24"/>
          <w:szCs w:val="24"/>
          <w:rtl w:val="0"/>
        </w:rPr>
        <w:t xml:space="preserve">Curated</w:t>
      </w:r>
      <w:r w:rsidDel="00000000" w:rsidR="00000000" w:rsidRPr="00000000">
        <w:rPr>
          <w:rFonts w:ascii="Times New Roman" w:cs="Times New Roman" w:eastAsia="Times New Roman" w:hAnsi="Times New Roman"/>
          <w:i w:val="1"/>
          <w:sz w:val="24"/>
          <w:szCs w:val="24"/>
          <w:rtl w:val="0"/>
        </w:rPr>
        <w:t xml:space="preserve">, Pre-curation, Non-final draft). Lower values for both axes indicate better assembly contiguity. Assemblies not reaching the EBP-recommended One Megabase </w:t>
      </w:r>
      <w:r w:rsidDel="00000000" w:rsidR="00000000" w:rsidRPr="00000000">
        <w:rPr>
          <w:rFonts w:ascii="Times New Roman" w:cs="Times New Roman" w:eastAsia="Times New Roman" w:hAnsi="Times New Roman"/>
          <w:i w:val="1"/>
          <w:sz w:val="24"/>
          <w:szCs w:val="24"/>
          <w:rtl w:val="0"/>
        </w:rPr>
        <w:t xml:space="preserve">Contig N50 (</w:t>
      </w:r>
      <w:r w:rsidDel="00000000" w:rsidR="00000000" w:rsidRPr="00000000">
        <w:rPr>
          <w:rFonts w:ascii="Times New Roman" w:cs="Times New Roman" w:eastAsia="Times New Roman" w:hAnsi="Times New Roman"/>
          <w:i w:val="1"/>
          <w:sz w:val="24"/>
          <w:szCs w:val="24"/>
          <w:rtl w:val="0"/>
        </w:rPr>
        <w:t xml:space="preserve">log</w:t>
      </w:r>
      <w:r w:rsidDel="00000000" w:rsidR="00000000" w:rsidRPr="00000000">
        <w:rPr>
          <w:rFonts w:ascii="Times New Roman" w:cs="Times New Roman" w:eastAsia="Times New Roman" w:hAnsi="Times New Roman"/>
          <w:i w:val="1"/>
          <w:sz w:val="24"/>
          <w:szCs w:val="24"/>
          <w:vertAlign w:val="subscript"/>
          <w:rtl w:val="0"/>
        </w:rPr>
        <w:t xml:space="preserve">10</w:t>
      </w:r>
      <w:r w:rsidDel="00000000" w:rsidR="00000000" w:rsidRPr="00000000">
        <w:rPr>
          <w:rFonts w:ascii="Times New Roman" w:cs="Times New Roman" w:eastAsia="Times New Roman" w:hAnsi="Times New Roman"/>
          <w:i w:val="1"/>
          <w:sz w:val="24"/>
          <w:szCs w:val="24"/>
          <w:rtl w:val="0"/>
        </w:rPr>
        <w:t xml:space="preserve">1,000,000=</w:t>
      </w:r>
      <w:r w:rsidDel="00000000" w:rsidR="00000000" w:rsidRPr="00000000">
        <w:rPr>
          <w:rFonts w:ascii="Times New Roman" w:cs="Times New Roman" w:eastAsia="Times New Roman" w:hAnsi="Times New Roman"/>
          <w:i w:val="1"/>
          <w:sz w:val="24"/>
          <w:szCs w:val="24"/>
          <w:rtl w:val="0"/>
        </w:rPr>
        <w:t xml:space="preserve">6) or </w:t>
      </w:r>
      <w:r w:rsidDel="00000000" w:rsidR="00000000" w:rsidRPr="00000000">
        <w:rPr>
          <w:rFonts w:ascii="Times New Roman" w:cs="Times New Roman" w:eastAsia="Times New Roman" w:hAnsi="Times New Roman"/>
          <w:i w:val="1"/>
          <w:sz w:val="24"/>
          <w:szCs w:val="24"/>
          <w:rtl w:val="0"/>
        </w:rPr>
        <w:t xml:space="preserve">10 Megabase </w:t>
      </w:r>
      <w:r w:rsidDel="00000000" w:rsidR="00000000" w:rsidRPr="00000000">
        <w:rPr>
          <w:rFonts w:ascii="Times New Roman" w:cs="Times New Roman" w:eastAsia="Times New Roman" w:hAnsi="Times New Roman"/>
          <w:i w:val="1"/>
          <w:sz w:val="24"/>
          <w:szCs w:val="24"/>
          <w:rtl w:val="0"/>
        </w:rPr>
        <w:t xml:space="preserve"> Scaffold N50 (log</w:t>
      </w:r>
      <w:r w:rsidDel="00000000" w:rsidR="00000000" w:rsidRPr="00000000">
        <w:rPr>
          <w:rFonts w:ascii="Times New Roman" w:cs="Times New Roman" w:eastAsia="Times New Roman" w:hAnsi="Times New Roman"/>
          <w:i w:val="1"/>
          <w:sz w:val="24"/>
          <w:szCs w:val="24"/>
          <w:vertAlign w:val="subscript"/>
          <w:rtl w:val="0"/>
        </w:rPr>
        <w:t xml:space="preserve">10</w:t>
      </w:r>
      <w:r w:rsidDel="00000000" w:rsidR="00000000" w:rsidRPr="00000000">
        <w:rPr>
          <w:rFonts w:ascii="Times New Roman" w:cs="Times New Roman" w:eastAsia="Times New Roman" w:hAnsi="Times New Roman"/>
          <w:i w:val="1"/>
          <w:sz w:val="24"/>
          <w:szCs w:val="24"/>
          <w:rtl w:val="0"/>
        </w:rPr>
        <w:t xml:space="preserve">10,000,000=7)</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here a proxy for chromosome-level scaffolds, </w:t>
      </w:r>
      <w:r w:rsidDel="00000000" w:rsidR="00000000" w:rsidRPr="00000000">
        <w:rPr>
          <w:rFonts w:ascii="Times New Roman" w:cs="Times New Roman" w:eastAsia="Times New Roman" w:hAnsi="Times New Roman"/>
          <w:i w:val="1"/>
          <w:sz w:val="24"/>
          <w:szCs w:val="24"/>
          <w:rtl w:val="0"/>
        </w:rPr>
        <w:t xml:space="preserve"> are </w:t>
      </w:r>
      <w:r w:rsidDel="00000000" w:rsidR="00000000" w:rsidRPr="00000000">
        <w:rPr>
          <w:rFonts w:ascii="Times New Roman" w:cs="Times New Roman" w:eastAsia="Times New Roman" w:hAnsi="Times New Roman"/>
          <w:i w:val="1"/>
          <w:sz w:val="24"/>
          <w:szCs w:val="24"/>
          <w:rtl w:val="0"/>
        </w:rPr>
        <w:t xml:space="preserve">labelled</w:t>
      </w:r>
      <w:r w:rsidDel="00000000" w:rsidR="00000000" w:rsidRPr="00000000">
        <w:rPr>
          <w:rFonts w:ascii="Times New Roman" w:cs="Times New Roman" w:eastAsia="Times New Roman" w:hAnsi="Times New Roman"/>
          <w:i w:val="1"/>
          <w:sz w:val="24"/>
          <w:szCs w:val="24"/>
          <w:rtl w:val="0"/>
        </w:rPr>
        <w:t xml:space="preserve"> with their </w:t>
      </w:r>
      <w:r w:rsidDel="00000000" w:rsidR="00000000" w:rsidRPr="00000000">
        <w:rPr>
          <w:rFonts w:ascii="Times New Roman" w:cs="Times New Roman" w:eastAsia="Times New Roman" w:hAnsi="Times New Roman"/>
          <w:i w:val="1"/>
          <w:sz w:val="24"/>
          <w:szCs w:val="24"/>
          <w:rtl w:val="0"/>
        </w:rPr>
        <w:t xml:space="preserve">ToLIDs</w:t>
      </w:r>
      <w:ins w:author="Diego De Panis" w:id="43" w:date="2024-02-19T17:37:42Z">
        <w:r w:rsidDel="00000000" w:rsidR="00000000" w:rsidRPr="00000000">
          <w:rPr>
            <w:rFonts w:ascii="Times New Roman" w:cs="Times New Roman" w:eastAsia="Times New Roman" w:hAnsi="Times New Roman"/>
            <w:i w:val="1"/>
            <w:sz w:val="24"/>
            <w:szCs w:val="24"/>
            <w:rtl w:val="0"/>
          </w:rPr>
          <w:t xml:space="preserve">*</w:t>
        </w:r>
      </w:ins>
      <w:r w:rsidDel="00000000" w:rsidR="00000000" w:rsidRPr="00000000">
        <w:rPr>
          <w:rFonts w:ascii="Times New Roman" w:cs="Times New Roman" w:eastAsia="Times New Roman" w:hAnsi="Times New Roman"/>
          <w:i w:val="1"/>
          <w:sz w:val="24"/>
          <w:szCs w:val="24"/>
          <w:rtl w:val="0"/>
        </w:rPr>
        <w:t xml:space="preserve"> (</w:t>
      </w:r>
      <w:hyperlink r:id="rId229">
        <w:r w:rsidDel="00000000" w:rsidR="00000000" w:rsidRPr="00000000">
          <w:rPr>
            <w:rFonts w:ascii="Times New Roman" w:cs="Times New Roman" w:eastAsia="Times New Roman" w:hAnsi="Times New Roman"/>
            <w:i w:val="1"/>
            <w:color w:val="1155cc"/>
            <w:sz w:val="24"/>
            <w:szCs w:val="24"/>
            <w:u w:val="single"/>
            <w:rtl w:val="0"/>
          </w:rPr>
          <w:t xml:space="preserve">https://id.tol.sanger.ac.uk/</w:t>
        </w:r>
      </w:hyperlink>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  b) Completed HiFi- and ONT-based genomes assemblies are represented according to their Quality value (QV, y-axis) and number of gaps per Gbp (log</w:t>
      </w:r>
      <w:r w:rsidDel="00000000" w:rsidR="00000000" w:rsidRPr="00000000">
        <w:rPr>
          <w:rFonts w:ascii="Times New Roman" w:cs="Times New Roman" w:eastAsia="Times New Roman" w:hAnsi="Times New Roman"/>
          <w:i w:val="1"/>
          <w:sz w:val="24"/>
          <w:szCs w:val="24"/>
          <w:vertAlign w:val="subscript"/>
          <w:rtl w:val="0"/>
        </w:rPr>
        <w:t xml:space="preserve">10</w:t>
      </w:r>
      <w:r w:rsidDel="00000000" w:rsidR="00000000" w:rsidRPr="00000000">
        <w:rPr>
          <w:rFonts w:ascii="Times New Roman" w:cs="Times New Roman" w:eastAsia="Times New Roman" w:hAnsi="Times New Roman"/>
          <w:i w:val="1"/>
          <w:sz w:val="24"/>
          <w:szCs w:val="24"/>
          <w:rtl w:val="0"/>
        </w:rPr>
        <w:t xml:space="preserve">, x-axis). The bubble size is proportional to assembly size. Colour grade of the bubbles is according to the K-mer completeness score. ToLIDs are reported for the assemblies that are below the recommended EBP metric for QV (40), Gaps/Gbp (log</w:t>
      </w:r>
      <w:r w:rsidDel="00000000" w:rsidR="00000000" w:rsidRPr="00000000">
        <w:rPr>
          <w:rFonts w:ascii="Times New Roman" w:cs="Times New Roman" w:eastAsia="Times New Roman" w:hAnsi="Times New Roman"/>
          <w:i w:val="1"/>
          <w:sz w:val="24"/>
          <w:szCs w:val="24"/>
          <w:vertAlign w:val="subscript"/>
          <w:rtl w:val="0"/>
        </w:rPr>
        <w:t xml:space="preserve">10</w:t>
      </w:r>
      <w:r w:rsidDel="00000000" w:rsidR="00000000" w:rsidRPr="00000000">
        <w:rPr>
          <w:rFonts w:ascii="Times New Roman" w:cs="Times New Roman" w:eastAsia="Times New Roman" w:hAnsi="Times New Roman"/>
          <w:i w:val="1"/>
          <w:sz w:val="24"/>
          <w:szCs w:val="24"/>
          <w:rtl w:val="0"/>
        </w:rPr>
        <w:t xml:space="preserve">1,000=3) or K-mer completeness (90%). Quality values are calculated differently for HiFi-based assemblies than for ONT-based assemblies and should not be compared directly. c) </w:t>
      </w:r>
      <w:r w:rsidDel="00000000" w:rsidR="00000000" w:rsidRPr="00000000">
        <w:rPr>
          <w:rFonts w:ascii="Times New Roman" w:cs="Times New Roman" w:eastAsia="Times New Roman" w:hAnsi="Times New Roman"/>
          <w:i w:val="1"/>
          <w:sz w:val="24"/>
          <w:szCs w:val="24"/>
          <w:rtl w:val="0"/>
        </w:rPr>
        <w:t xml:space="preserve">BUSCO completeness scores for genome assemblies with ‘Curated’ and ‘Pre-curation’ status. Using two orthologs databases, one for a more recent last common ancestor encompassing related species (blue), and one for all eukaryotes (grey), we seek a more comprehensive estimation of the assembly completeness. Number of single-copy orthologs present on each database is reported.</w:t>
      </w:r>
      <w:ins w:author="Diego De Panis" w:id="44" w:date="2024-02-19T17:36:27Z">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Briefly, a ToLID is a unique identifier for an individual organism within a species sampled for genome sequencing, consisting of one or two lowercase letters for high-level taxonomic rank and clade, respectively, followed by three letters for genus and species each. Thus, within insects (i), the Hemiptera (i) includes </w:t>
        </w:r>
        <w:r w:rsidDel="00000000" w:rsidR="00000000" w:rsidRPr="00000000">
          <w:rPr>
            <w:rFonts w:ascii="Times New Roman" w:cs="Times New Roman" w:eastAsia="Times New Roman" w:hAnsi="Times New Roman"/>
            <w:i w:val="1"/>
            <w:sz w:val="24"/>
            <w:szCs w:val="24"/>
            <w:rtl w:val="0"/>
          </w:rPr>
          <w:t xml:space="preserve">Andrena humilis</w:t>
        </w:r>
        <w:r w:rsidDel="00000000" w:rsidR="00000000" w:rsidRPr="00000000">
          <w:rPr>
            <w:rFonts w:ascii="Times New Roman" w:cs="Times New Roman" w:eastAsia="Times New Roman" w:hAnsi="Times New Roman"/>
            <w:i w:val="1"/>
            <w:sz w:val="24"/>
            <w:szCs w:val="24"/>
            <w:rtl w:val="0"/>
          </w:rPr>
          <w:t xml:space="preserve"> (iyAndHumi1) and </w:t>
        </w:r>
        <w:r w:rsidDel="00000000" w:rsidR="00000000" w:rsidRPr="00000000">
          <w:rPr>
            <w:rFonts w:ascii="Times New Roman" w:cs="Times New Roman" w:eastAsia="Times New Roman" w:hAnsi="Times New Roman"/>
            <w:i w:val="1"/>
            <w:sz w:val="24"/>
            <w:szCs w:val="24"/>
            <w:rtl w:val="0"/>
          </w:rPr>
          <w:t xml:space="preserve">Osmia cornuta</w:t>
        </w:r>
        <w:r w:rsidDel="00000000" w:rsidR="00000000" w:rsidRPr="00000000">
          <w:rPr>
            <w:rFonts w:ascii="Times New Roman" w:cs="Times New Roman" w:eastAsia="Times New Roman" w:hAnsi="Times New Roman"/>
            <w:i w:val="1"/>
            <w:sz w:val="24"/>
            <w:szCs w:val="24"/>
            <w:rtl w:val="0"/>
          </w:rPr>
          <w:t xml:space="preserve"> (iyOsmCorn1). The Coleoptera (c) contains </w:t>
        </w:r>
        <w:r w:rsidDel="00000000" w:rsidR="00000000" w:rsidRPr="00000000">
          <w:rPr>
            <w:rFonts w:ascii="Times New Roman" w:cs="Times New Roman" w:eastAsia="Times New Roman" w:hAnsi="Times New Roman"/>
            <w:i w:val="1"/>
            <w:sz w:val="24"/>
            <w:szCs w:val="24"/>
            <w:rtl w:val="0"/>
          </w:rPr>
          <w:t xml:space="preserve">Carabus granulatus</w:t>
        </w:r>
        <w:r w:rsidDel="00000000" w:rsidR="00000000" w:rsidRPr="00000000">
          <w:rPr>
            <w:rFonts w:ascii="Times New Roman" w:cs="Times New Roman" w:eastAsia="Times New Roman" w:hAnsi="Times New Roman"/>
            <w:i w:val="1"/>
            <w:sz w:val="24"/>
            <w:szCs w:val="24"/>
            <w:rtl w:val="0"/>
          </w:rPr>
          <w:t xml:space="preserve"> (icCarGran1), </w:t>
        </w:r>
        <w:r w:rsidDel="00000000" w:rsidR="00000000" w:rsidRPr="00000000">
          <w:rPr>
            <w:rFonts w:ascii="Times New Roman" w:cs="Times New Roman" w:eastAsia="Times New Roman" w:hAnsi="Times New Roman"/>
            <w:i w:val="1"/>
            <w:sz w:val="24"/>
            <w:szCs w:val="24"/>
            <w:rtl w:val="0"/>
          </w:rPr>
          <w:t xml:space="preserve">C. intricatus</w:t>
        </w:r>
        <w:r w:rsidDel="00000000" w:rsidR="00000000" w:rsidRPr="00000000">
          <w:rPr>
            <w:rFonts w:ascii="Times New Roman" w:cs="Times New Roman" w:eastAsia="Times New Roman" w:hAnsi="Times New Roman"/>
            <w:i w:val="1"/>
            <w:sz w:val="24"/>
            <w:szCs w:val="24"/>
            <w:rtl w:val="0"/>
          </w:rPr>
          <w:t xml:space="preserve"> (icCarIntr1), and </w:t>
        </w:r>
        <w:r w:rsidDel="00000000" w:rsidR="00000000" w:rsidRPr="00000000">
          <w:rPr>
            <w:rFonts w:ascii="Times New Roman" w:cs="Times New Roman" w:eastAsia="Times New Roman" w:hAnsi="Times New Roman"/>
            <w:i w:val="1"/>
            <w:sz w:val="24"/>
            <w:szCs w:val="24"/>
            <w:rtl w:val="0"/>
          </w:rPr>
          <w:t xml:space="preserve">Leptodirus hochenwarti</w:t>
        </w:r>
        <w:r w:rsidDel="00000000" w:rsidR="00000000" w:rsidRPr="00000000">
          <w:rPr>
            <w:rFonts w:ascii="Times New Roman" w:cs="Times New Roman" w:eastAsia="Times New Roman" w:hAnsi="Times New Roman"/>
            <w:i w:val="1"/>
            <w:sz w:val="24"/>
            <w:szCs w:val="24"/>
            <w:rtl w:val="0"/>
          </w:rPr>
          <w:t xml:space="preserve"> (icLepHoch2). Ephemeroptera (e) features </w:t>
        </w:r>
        <w:r w:rsidDel="00000000" w:rsidR="00000000" w:rsidRPr="00000000">
          <w:rPr>
            <w:rFonts w:ascii="Times New Roman" w:cs="Times New Roman" w:eastAsia="Times New Roman" w:hAnsi="Times New Roman"/>
            <w:i w:val="1"/>
            <w:sz w:val="24"/>
            <w:szCs w:val="24"/>
            <w:rtl w:val="0"/>
          </w:rPr>
          <w:t xml:space="preserve">Epeorus assimilis</w:t>
        </w:r>
        <w:r w:rsidDel="00000000" w:rsidR="00000000" w:rsidRPr="00000000">
          <w:rPr>
            <w:rFonts w:ascii="Times New Roman" w:cs="Times New Roman" w:eastAsia="Times New Roman" w:hAnsi="Times New Roman"/>
            <w:i w:val="1"/>
            <w:sz w:val="24"/>
            <w:szCs w:val="24"/>
            <w:rtl w:val="0"/>
          </w:rPr>
          <w:t xml:space="preserve"> (ieEpeAssi1), and among Strepsiptera (v) it is found </w:t>
        </w:r>
        <w:r w:rsidDel="00000000" w:rsidR="00000000" w:rsidRPr="00000000">
          <w:rPr>
            <w:rFonts w:ascii="Times New Roman" w:cs="Times New Roman" w:eastAsia="Times New Roman" w:hAnsi="Times New Roman"/>
            <w:i w:val="1"/>
            <w:sz w:val="24"/>
            <w:szCs w:val="24"/>
            <w:rtl w:val="0"/>
          </w:rPr>
          <w:t xml:space="preserve">Stylops ater</w:t>
        </w:r>
        <w:r w:rsidDel="00000000" w:rsidR="00000000" w:rsidRPr="00000000">
          <w:rPr>
            <w:rFonts w:ascii="Times New Roman" w:cs="Times New Roman" w:eastAsia="Times New Roman" w:hAnsi="Times New Roman"/>
            <w:i w:val="1"/>
            <w:sz w:val="24"/>
            <w:szCs w:val="24"/>
            <w:rtl w:val="0"/>
          </w:rPr>
          <w:t xml:space="preserve"> (ivStyAter1). Lepidoptera (l) includes </w:t>
        </w:r>
        <w:r w:rsidDel="00000000" w:rsidR="00000000" w:rsidRPr="00000000">
          <w:rPr>
            <w:rFonts w:ascii="Times New Roman" w:cs="Times New Roman" w:eastAsia="Times New Roman" w:hAnsi="Times New Roman"/>
            <w:i w:val="1"/>
            <w:sz w:val="24"/>
            <w:szCs w:val="24"/>
            <w:rtl w:val="0"/>
          </w:rPr>
          <w:t xml:space="preserve">Coenonympha glycerion</w:t>
        </w:r>
        <w:r w:rsidDel="00000000" w:rsidR="00000000" w:rsidRPr="00000000">
          <w:rPr>
            <w:rFonts w:ascii="Times New Roman" w:cs="Times New Roman" w:eastAsia="Times New Roman" w:hAnsi="Times New Roman"/>
            <w:i w:val="1"/>
            <w:sz w:val="24"/>
            <w:szCs w:val="24"/>
            <w:rtl w:val="0"/>
          </w:rPr>
          <w:t xml:space="preserve"> (ilCoeGlyc1), </w:t>
        </w:r>
        <w:r w:rsidDel="00000000" w:rsidR="00000000" w:rsidRPr="00000000">
          <w:rPr>
            <w:rFonts w:ascii="Times New Roman" w:cs="Times New Roman" w:eastAsia="Times New Roman" w:hAnsi="Times New Roman"/>
            <w:i w:val="1"/>
            <w:sz w:val="24"/>
            <w:szCs w:val="24"/>
            <w:rtl w:val="0"/>
          </w:rPr>
          <w:t xml:space="preserve">Helleia helle</w:t>
        </w:r>
        <w:r w:rsidDel="00000000" w:rsidR="00000000" w:rsidRPr="00000000">
          <w:rPr>
            <w:rFonts w:ascii="Times New Roman" w:cs="Times New Roman" w:eastAsia="Times New Roman" w:hAnsi="Times New Roman"/>
            <w:i w:val="1"/>
            <w:sz w:val="24"/>
            <w:szCs w:val="24"/>
            <w:rtl w:val="0"/>
          </w:rPr>
          <w:t xml:space="preserve"> (ilHelHell1), and </w:t>
        </w:r>
        <w:r w:rsidDel="00000000" w:rsidR="00000000" w:rsidRPr="00000000">
          <w:rPr>
            <w:rFonts w:ascii="Times New Roman" w:cs="Times New Roman" w:eastAsia="Times New Roman" w:hAnsi="Times New Roman"/>
            <w:i w:val="1"/>
            <w:sz w:val="24"/>
            <w:szCs w:val="24"/>
            <w:rtl w:val="0"/>
          </w:rPr>
          <w:t xml:space="preserve">Parnassius mnemosyne</w:t>
        </w:r>
        <w:r w:rsidDel="00000000" w:rsidR="00000000" w:rsidRPr="00000000">
          <w:rPr>
            <w:rFonts w:ascii="Times New Roman" w:cs="Times New Roman" w:eastAsia="Times New Roman" w:hAnsi="Times New Roman"/>
            <w:i w:val="1"/>
            <w:sz w:val="24"/>
            <w:szCs w:val="24"/>
            <w:rtl w:val="0"/>
          </w:rPr>
          <w:t xml:space="preserve"> (ilParMnem1). Within the fungi (g), Agaricomycetes (f) are represented by </w:t>
        </w:r>
        <w:r w:rsidDel="00000000" w:rsidR="00000000" w:rsidRPr="00000000">
          <w:rPr>
            <w:rFonts w:ascii="Times New Roman" w:cs="Times New Roman" w:eastAsia="Times New Roman" w:hAnsi="Times New Roman"/>
            <w:i w:val="1"/>
            <w:sz w:val="24"/>
            <w:szCs w:val="24"/>
            <w:rtl w:val="0"/>
          </w:rPr>
          <w:t xml:space="preserve">Spongipellis delectans</w:t>
        </w:r>
        <w:r w:rsidDel="00000000" w:rsidR="00000000" w:rsidRPr="00000000">
          <w:rPr>
            <w:rFonts w:ascii="Times New Roman" w:cs="Times New Roman" w:eastAsia="Times New Roman" w:hAnsi="Times New Roman"/>
            <w:i w:val="1"/>
            <w:sz w:val="24"/>
            <w:szCs w:val="24"/>
            <w:rtl w:val="0"/>
          </w:rPr>
          <w:t xml:space="preserve"> (gfSpoDele1). For sponges (o), Demospongiae (d) includes </w:t>
        </w:r>
        <w:r w:rsidDel="00000000" w:rsidR="00000000" w:rsidRPr="00000000">
          <w:rPr>
            <w:rFonts w:ascii="Times New Roman" w:cs="Times New Roman" w:eastAsia="Times New Roman" w:hAnsi="Times New Roman"/>
            <w:i w:val="1"/>
            <w:sz w:val="24"/>
            <w:szCs w:val="24"/>
            <w:rtl w:val="0"/>
          </w:rPr>
          <w:t xml:space="preserve">Phakellia ventilabrum</w:t>
        </w:r>
        <w:r w:rsidDel="00000000" w:rsidR="00000000" w:rsidRPr="00000000">
          <w:rPr>
            <w:rFonts w:ascii="Times New Roman" w:cs="Times New Roman" w:eastAsia="Times New Roman" w:hAnsi="Times New Roman"/>
            <w:i w:val="1"/>
            <w:sz w:val="24"/>
            <w:szCs w:val="24"/>
            <w:rtl w:val="0"/>
          </w:rPr>
          <w:t xml:space="preserve"> (odPhaVent1), and among algae (u), Phaeophyceae (o) is represented by </w:t>
        </w:r>
        <w:r w:rsidDel="00000000" w:rsidR="00000000" w:rsidRPr="00000000">
          <w:rPr>
            <w:rFonts w:ascii="Times New Roman" w:cs="Times New Roman" w:eastAsia="Times New Roman" w:hAnsi="Times New Roman"/>
            <w:i w:val="1"/>
            <w:sz w:val="24"/>
            <w:szCs w:val="24"/>
            <w:rtl w:val="0"/>
          </w:rPr>
          <w:t xml:space="preserve">Phaeosaccion multiseriatum</w:t>
        </w:r>
        <w:r w:rsidDel="00000000" w:rsidR="00000000" w:rsidRPr="00000000">
          <w:rPr>
            <w:rFonts w:ascii="Times New Roman" w:cs="Times New Roman" w:eastAsia="Times New Roman" w:hAnsi="Times New Roman"/>
            <w:i w:val="1"/>
            <w:sz w:val="24"/>
            <w:szCs w:val="24"/>
            <w:rtl w:val="0"/>
          </w:rPr>
          <w:t xml:space="preserve"> (uoPhaMult1). The fishes (f) include </w:t>
        </w:r>
        <w:r w:rsidDel="00000000" w:rsidR="00000000" w:rsidRPr="00000000">
          <w:rPr>
            <w:rFonts w:ascii="Times New Roman" w:cs="Times New Roman" w:eastAsia="Times New Roman" w:hAnsi="Times New Roman"/>
            <w:i w:val="1"/>
            <w:sz w:val="24"/>
            <w:szCs w:val="24"/>
            <w:rtl w:val="0"/>
          </w:rPr>
          <w:t xml:space="preserve">Alburnus alburnus </w:t>
        </w:r>
        <w:r w:rsidDel="00000000" w:rsidR="00000000" w:rsidRPr="00000000">
          <w:rPr>
            <w:rFonts w:ascii="Times New Roman" w:cs="Times New Roman" w:eastAsia="Times New Roman" w:hAnsi="Times New Roman"/>
            <w:i w:val="1"/>
            <w:sz w:val="24"/>
            <w:szCs w:val="24"/>
            <w:rtl w:val="0"/>
          </w:rPr>
          <w:t xml:space="preserve">(fAlbAlb2), </w:t>
        </w:r>
        <w:r w:rsidDel="00000000" w:rsidR="00000000" w:rsidRPr="00000000">
          <w:rPr>
            <w:rFonts w:ascii="Times New Roman" w:cs="Times New Roman" w:eastAsia="Times New Roman" w:hAnsi="Times New Roman"/>
            <w:i w:val="1"/>
            <w:sz w:val="24"/>
            <w:szCs w:val="24"/>
            <w:rtl w:val="0"/>
          </w:rPr>
          <w:t xml:space="preserve">Ammodytes marinus </w:t>
        </w:r>
        <w:r w:rsidDel="00000000" w:rsidR="00000000" w:rsidRPr="00000000">
          <w:rPr>
            <w:rFonts w:ascii="Times New Roman" w:cs="Times New Roman" w:eastAsia="Times New Roman" w:hAnsi="Times New Roman"/>
            <w:i w:val="1"/>
            <w:sz w:val="24"/>
            <w:szCs w:val="24"/>
            <w:rtl w:val="0"/>
          </w:rPr>
          <w:t xml:space="preserve">(fAmmMar1), </w:t>
        </w:r>
        <w:r w:rsidDel="00000000" w:rsidR="00000000" w:rsidRPr="00000000">
          <w:rPr>
            <w:rFonts w:ascii="Times New Roman" w:cs="Times New Roman" w:eastAsia="Times New Roman" w:hAnsi="Times New Roman"/>
            <w:i w:val="1"/>
            <w:sz w:val="24"/>
            <w:szCs w:val="24"/>
            <w:rtl w:val="0"/>
          </w:rPr>
          <w:t xml:space="preserve">Anaecypris hispanica </w:t>
        </w:r>
        <w:r w:rsidDel="00000000" w:rsidR="00000000" w:rsidRPr="00000000">
          <w:rPr>
            <w:rFonts w:ascii="Times New Roman" w:cs="Times New Roman" w:eastAsia="Times New Roman" w:hAnsi="Times New Roman"/>
            <w:i w:val="1"/>
            <w:sz w:val="24"/>
            <w:szCs w:val="24"/>
            <w:rtl w:val="0"/>
          </w:rPr>
          <w:t xml:space="preserve">(fAnaHis1), </w:t>
        </w:r>
        <w:r w:rsidDel="00000000" w:rsidR="00000000" w:rsidRPr="00000000">
          <w:rPr>
            <w:rFonts w:ascii="Times New Roman" w:cs="Times New Roman" w:eastAsia="Times New Roman" w:hAnsi="Times New Roman"/>
            <w:i w:val="1"/>
            <w:sz w:val="24"/>
            <w:szCs w:val="24"/>
            <w:rtl w:val="0"/>
          </w:rPr>
          <w:t xml:space="preserve">Argentina silus </w:t>
        </w:r>
        <w:r w:rsidDel="00000000" w:rsidR="00000000" w:rsidRPr="00000000">
          <w:rPr>
            <w:rFonts w:ascii="Times New Roman" w:cs="Times New Roman" w:eastAsia="Times New Roman" w:hAnsi="Times New Roman"/>
            <w:i w:val="1"/>
            <w:sz w:val="24"/>
            <w:szCs w:val="24"/>
            <w:rtl w:val="0"/>
          </w:rPr>
          <w:t xml:space="preserve">(fArgSil1), </w:t>
        </w:r>
        <w:r w:rsidDel="00000000" w:rsidR="00000000" w:rsidRPr="00000000">
          <w:rPr>
            <w:rFonts w:ascii="Times New Roman" w:cs="Times New Roman" w:eastAsia="Times New Roman" w:hAnsi="Times New Roman"/>
            <w:i w:val="1"/>
            <w:sz w:val="24"/>
            <w:szCs w:val="24"/>
            <w:rtl w:val="0"/>
          </w:rPr>
          <w:t xml:space="preserve">Knipowitschia panizzae </w:t>
        </w:r>
        <w:r w:rsidDel="00000000" w:rsidR="00000000" w:rsidRPr="00000000">
          <w:rPr>
            <w:rFonts w:ascii="Times New Roman" w:cs="Times New Roman" w:eastAsia="Times New Roman" w:hAnsi="Times New Roman"/>
            <w:i w:val="1"/>
            <w:sz w:val="24"/>
            <w:szCs w:val="24"/>
            <w:rtl w:val="0"/>
          </w:rPr>
          <w:t xml:space="preserve">(fKniPan1), </w:t>
        </w:r>
        <w:r w:rsidDel="00000000" w:rsidR="00000000" w:rsidRPr="00000000">
          <w:rPr>
            <w:rFonts w:ascii="Times New Roman" w:cs="Times New Roman" w:eastAsia="Times New Roman" w:hAnsi="Times New Roman"/>
            <w:i w:val="1"/>
            <w:sz w:val="24"/>
            <w:szCs w:val="24"/>
            <w:rtl w:val="0"/>
          </w:rPr>
          <w:t xml:space="preserve">Perca</w:t>
        </w:r>
        <w:r w:rsidDel="00000000" w:rsidR="00000000" w:rsidRPr="00000000">
          <w:rPr>
            <w:rFonts w:ascii="Times New Roman" w:cs="Times New Roman" w:eastAsia="Times New Roman" w:hAnsi="Times New Roman"/>
            <w:i w:val="1"/>
            <w:sz w:val="24"/>
            <w:szCs w:val="24"/>
            <w:rtl w:val="0"/>
          </w:rPr>
          <w:t xml:space="preserve"> sp. 'yellow fin Alpine' (fPerYfa1), </w:t>
        </w:r>
        <w:r w:rsidDel="00000000" w:rsidR="00000000" w:rsidRPr="00000000">
          <w:rPr>
            <w:rFonts w:ascii="Times New Roman" w:cs="Times New Roman" w:eastAsia="Times New Roman" w:hAnsi="Times New Roman"/>
            <w:i w:val="1"/>
            <w:sz w:val="24"/>
            <w:szCs w:val="24"/>
            <w:rtl w:val="0"/>
          </w:rPr>
          <w:t xml:space="preserve">Salvelinus alpinus </w:t>
        </w:r>
        <w:r w:rsidDel="00000000" w:rsidR="00000000" w:rsidRPr="00000000">
          <w:rPr>
            <w:rFonts w:ascii="Times New Roman" w:cs="Times New Roman" w:eastAsia="Times New Roman" w:hAnsi="Times New Roman"/>
            <w:i w:val="1"/>
            <w:sz w:val="24"/>
            <w:szCs w:val="24"/>
            <w:rtl w:val="0"/>
          </w:rPr>
          <w:t xml:space="preserve">(fSalAlp1), </w:t>
        </w:r>
        <w:r w:rsidDel="00000000" w:rsidR="00000000" w:rsidRPr="00000000">
          <w:rPr>
            <w:rFonts w:ascii="Times New Roman" w:cs="Times New Roman" w:eastAsia="Times New Roman" w:hAnsi="Times New Roman"/>
            <w:i w:val="1"/>
            <w:sz w:val="24"/>
            <w:szCs w:val="24"/>
            <w:rtl w:val="0"/>
          </w:rPr>
          <w:t xml:space="preserve">Silurus aristotelis </w:t>
        </w:r>
        <w:r w:rsidDel="00000000" w:rsidR="00000000" w:rsidRPr="00000000">
          <w:rPr>
            <w:rFonts w:ascii="Times New Roman" w:cs="Times New Roman" w:eastAsia="Times New Roman" w:hAnsi="Times New Roman"/>
            <w:i w:val="1"/>
            <w:sz w:val="24"/>
            <w:szCs w:val="24"/>
            <w:rtl w:val="0"/>
          </w:rPr>
          <w:t xml:space="preserve">(fSilAri1), </w:t>
        </w:r>
        <w:r w:rsidDel="00000000" w:rsidR="00000000" w:rsidRPr="00000000">
          <w:rPr>
            <w:rFonts w:ascii="Times New Roman" w:cs="Times New Roman" w:eastAsia="Times New Roman" w:hAnsi="Times New Roman"/>
            <w:i w:val="1"/>
            <w:sz w:val="24"/>
            <w:szCs w:val="24"/>
            <w:rtl w:val="0"/>
          </w:rPr>
          <w:t xml:space="preserve">Solea solea </w:t>
        </w:r>
        <w:r w:rsidDel="00000000" w:rsidR="00000000" w:rsidRPr="00000000">
          <w:rPr>
            <w:rFonts w:ascii="Times New Roman" w:cs="Times New Roman" w:eastAsia="Times New Roman" w:hAnsi="Times New Roman"/>
            <w:i w:val="1"/>
            <w:sz w:val="24"/>
            <w:szCs w:val="24"/>
            <w:rtl w:val="0"/>
          </w:rPr>
          <w:t xml:space="preserve">(fSolSol8), </w:t>
        </w:r>
        <w:r w:rsidDel="00000000" w:rsidR="00000000" w:rsidRPr="00000000">
          <w:rPr>
            <w:rFonts w:ascii="Times New Roman" w:cs="Times New Roman" w:eastAsia="Times New Roman" w:hAnsi="Times New Roman"/>
            <w:i w:val="1"/>
            <w:sz w:val="24"/>
            <w:szCs w:val="24"/>
            <w:rtl w:val="0"/>
          </w:rPr>
          <w:t xml:space="preserve">Tripterygion tripteronotum </w:t>
        </w:r>
        <w:r w:rsidDel="00000000" w:rsidR="00000000" w:rsidRPr="00000000">
          <w:rPr>
            <w:rFonts w:ascii="Times New Roman" w:cs="Times New Roman" w:eastAsia="Times New Roman" w:hAnsi="Times New Roman"/>
            <w:i w:val="1"/>
            <w:sz w:val="24"/>
            <w:szCs w:val="24"/>
            <w:rtl w:val="0"/>
          </w:rPr>
          <w:t xml:space="preserve">(fTriTrp1), and </w:t>
        </w:r>
        <w:r w:rsidDel="00000000" w:rsidR="00000000" w:rsidRPr="00000000">
          <w:rPr>
            <w:rFonts w:ascii="Times New Roman" w:cs="Times New Roman" w:eastAsia="Times New Roman" w:hAnsi="Times New Roman"/>
            <w:i w:val="1"/>
            <w:sz w:val="24"/>
            <w:szCs w:val="24"/>
            <w:rtl w:val="0"/>
          </w:rPr>
          <w:t xml:space="preserve">Zingel asper </w:t>
        </w:r>
        <w:r w:rsidDel="00000000" w:rsidR="00000000" w:rsidRPr="00000000">
          <w:rPr>
            <w:rFonts w:ascii="Times New Roman" w:cs="Times New Roman" w:eastAsia="Times New Roman" w:hAnsi="Times New Roman"/>
            <w:i w:val="1"/>
            <w:sz w:val="24"/>
            <w:szCs w:val="24"/>
            <w:rtl w:val="0"/>
          </w:rPr>
          <w:t xml:space="preserve">(fZinAsp1). Birds (b) are represented by </w:t>
        </w:r>
        <w:r w:rsidDel="00000000" w:rsidR="00000000" w:rsidRPr="00000000">
          <w:rPr>
            <w:rFonts w:ascii="Times New Roman" w:cs="Times New Roman" w:eastAsia="Times New Roman" w:hAnsi="Times New Roman"/>
            <w:i w:val="1"/>
            <w:sz w:val="24"/>
            <w:szCs w:val="24"/>
            <w:rtl w:val="0"/>
          </w:rPr>
          <w:t xml:space="preserve">Haliaeetus albicilla </w:t>
        </w:r>
        <w:r w:rsidDel="00000000" w:rsidR="00000000" w:rsidRPr="00000000">
          <w:rPr>
            <w:rFonts w:ascii="Times New Roman" w:cs="Times New Roman" w:eastAsia="Times New Roman" w:hAnsi="Times New Roman"/>
            <w:i w:val="1"/>
            <w:sz w:val="24"/>
            <w:szCs w:val="24"/>
            <w:rtl w:val="0"/>
          </w:rPr>
          <w:t xml:space="preserve">(bHalAlb1), </w:t>
        </w:r>
        <w:r w:rsidDel="00000000" w:rsidR="00000000" w:rsidRPr="00000000">
          <w:rPr>
            <w:rFonts w:ascii="Times New Roman" w:cs="Times New Roman" w:eastAsia="Times New Roman" w:hAnsi="Times New Roman"/>
            <w:i w:val="1"/>
            <w:sz w:val="24"/>
            <w:szCs w:val="24"/>
            <w:rtl w:val="0"/>
          </w:rPr>
          <w:t xml:space="preserve">Oenanthe leucura </w:t>
        </w:r>
        <w:r w:rsidDel="00000000" w:rsidR="00000000" w:rsidRPr="00000000">
          <w:rPr>
            <w:rFonts w:ascii="Times New Roman" w:cs="Times New Roman" w:eastAsia="Times New Roman" w:hAnsi="Times New Roman"/>
            <w:i w:val="1"/>
            <w:sz w:val="24"/>
            <w:szCs w:val="24"/>
            <w:rtl w:val="0"/>
          </w:rPr>
          <w:t xml:space="preserve">(bOenLec1), and </w:t>
        </w:r>
        <w:r w:rsidDel="00000000" w:rsidR="00000000" w:rsidRPr="00000000">
          <w:rPr>
            <w:rFonts w:ascii="Times New Roman" w:cs="Times New Roman" w:eastAsia="Times New Roman" w:hAnsi="Times New Roman"/>
            <w:i w:val="1"/>
            <w:sz w:val="24"/>
            <w:szCs w:val="24"/>
            <w:rtl w:val="0"/>
          </w:rPr>
          <w:t xml:space="preserve">Tetrao urogallus </w:t>
        </w:r>
        <w:r w:rsidDel="00000000" w:rsidR="00000000" w:rsidRPr="00000000">
          <w:rPr>
            <w:rFonts w:ascii="Times New Roman" w:cs="Times New Roman" w:eastAsia="Times New Roman" w:hAnsi="Times New Roman"/>
            <w:i w:val="1"/>
            <w:sz w:val="24"/>
            <w:szCs w:val="24"/>
            <w:rtl w:val="0"/>
          </w:rPr>
          <w:t xml:space="preserve">(bTetUro2). Mammals (m) include </w:t>
        </w:r>
        <w:r w:rsidDel="00000000" w:rsidR="00000000" w:rsidRPr="00000000">
          <w:rPr>
            <w:rFonts w:ascii="Times New Roman" w:cs="Times New Roman" w:eastAsia="Times New Roman" w:hAnsi="Times New Roman"/>
            <w:i w:val="1"/>
            <w:sz w:val="24"/>
            <w:szCs w:val="24"/>
            <w:rtl w:val="0"/>
          </w:rPr>
          <w:t xml:space="preserve">Canis aureus </w:t>
        </w:r>
        <w:r w:rsidDel="00000000" w:rsidR="00000000" w:rsidRPr="00000000">
          <w:rPr>
            <w:rFonts w:ascii="Times New Roman" w:cs="Times New Roman" w:eastAsia="Times New Roman" w:hAnsi="Times New Roman"/>
            <w:i w:val="1"/>
            <w:sz w:val="24"/>
            <w:szCs w:val="24"/>
            <w:rtl w:val="0"/>
          </w:rPr>
          <w:t xml:space="preserve">(mCanAur2), </w:t>
        </w:r>
        <w:r w:rsidDel="00000000" w:rsidR="00000000" w:rsidRPr="00000000">
          <w:rPr>
            <w:rFonts w:ascii="Times New Roman" w:cs="Times New Roman" w:eastAsia="Times New Roman" w:hAnsi="Times New Roman"/>
            <w:i w:val="1"/>
            <w:sz w:val="24"/>
            <w:szCs w:val="24"/>
            <w:rtl w:val="0"/>
          </w:rPr>
          <w:t xml:space="preserve">Chionomys nivalis </w:t>
        </w:r>
        <w:r w:rsidDel="00000000" w:rsidR="00000000" w:rsidRPr="00000000">
          <w:rPr>
            <w:rFonts w:ascii="Times New Roman" w:cs="Times New Roman" w:eastAsia="Times New Roman" w:hAnsi="Times New Roman"/>
            <w:i w:val="1"/>
            <w:sz w:val="24"/>
            <w:szCs w:val="24"/>
            <w:rtl w:val="0"/>
          </w:rPr>
          <w:t xml:space="preserve">(mChiNiv1), </w:t>
        </w:r>
        <w:r w:rsidDel="00000000" w:rsidR="00000000" w:rsidRPr="00000000">
          <w:rPr>
            <w:rFonts w:ascii="Times New Roman" w:cs="Times New Roman" w:eastAsia="Times New Roman" w:hAnsi="Times New Roman"/>
            <w:i w:val="1"/>
            <w:sz w:val="24"/>
            <w:szCs w:val="24"/>
            <w:rtl w:val="0"/>
          </w:rPr>
          <w:t xml:space="preserve">Lepus granatensis </w:t>
        </w:r>
        <w:r w:rsidDel="00000000" w:rsidR="00000000" w:rsidRPr="00000000">
          <w:rPr>
            <w:rFonts w:ascii="Times New Roman" w:cs="Times New Roman" w:eastAsia="Times New Roman" w:hAnsi="Times New Roman"/>
            <w:i w:val="1"/>
            <w:sz w:val="24"/>
            <w:szCs w:val="24"/>
            <w:rtl w:val="0"/>
          </w:rPr>
          <w:t xml:space="preserve">(mLepGra1), </w:t>
        </w:r>
        <w:r w:rsidDel="00000000" w:rsidR="00000000" w:rsidRPr="00000000">
          <w:rPr>
            <w:rFonts w:ascii="Times New Roman" w:cs="Times New Roman" w:eastAsia="Times New Roman" w:hAnsi="Times New Roman"/>
            <w:i w:val="1"/>
            <w:sz w:val="24"/>
            <w:szCs w:val="24"/>
            <w:rtl w:val="0"/>
          </w:rPr>
          <w:t xml:space="preserve">Lepus timidus </w:t>
        </w:r>
        <w:r w:rsidDel="00000000" w:rsidR="00000000" w:rsidRPr="00000000">
          <w:rPr>
            <w:rFonts w:ascii="Times New Roman" w:cs="Times New Roman" w:eastAsia="Times New Roman" w:hAnsi="Times New Roman"/>
            <w:i w:val="1"/>
            <w:sz w:val="24"/>
            <w:szCs w:val="24"/>
            <w:rtl w:val="0"/>
          </w:rPr>
          <w:t xml:space="preserve">(mLepTim2), and </w:t>
        </w:r>
        <w:r w:rsidDel="00000000" w:rsidR="00000000" w:rsidRPr="00000000">
          <w:rPr>
            <w:rFonts w:ascii="Times New Roman" w:cs="Times New Roman" w:eastAsia="Times New Roman" w:hAnsi="Times New Roman"/>
            <w:i w:val="1"/>
            <w:sz w:val="24"/>
            <w:szCs w:val="24"/>
            <w:rtl w:val="0"/>
          </w:rPr>
          <w:t xml:space="preserve">Mustela lutreola </w:t>
        </w:r>
        <w:r w:rsidDel="00000000" w:rsidR="00000000" w:rsidRPr="00000000">
          <w:rPr>
            <w:rFonts w:ascii="Times New Roman" w:cs="Times New Roman" w:eastAsia="Times New Roman" w:hAnsi="Times New Roman"/>
            <w:i w:val="1"/>
            <w:sz w:val="24"/>
            <w:szCs w:val="24"/>
            <w:rtl w:val="0"/>
          </w:rPr>
          <w:t xml:space="preserve">(mMusLut1). Among reptiles (r) is </w:t>
        </w:r>
        <w:r w:rsidDel="00000000" w:rsidR="00000000" w:rsidRPr="00000000">
          <w:rPr>
            <w:rFonts w:ascii="Times New Roman" w:cs="Times New Roman" w:eastAsia="Times New Roman" w:hAnsi="Times New Roman"/>
            <w:i w:val="1"/>
            <w:sz w:val="24"/>
            <w:szCs w:val="24"/>
            <w:rtl w:val="0"/>
          </w:rPr>
          <w:t xml:space="preserve">Vipera ursinii </w:t>
        </w:r>
        <w:r w:rsidDel="00000000" w:rsidR="00000000" w:rsidRPr="00000000">
          <w:rPr>
            <w:rFonts w:ascii="Times New Roman" w:cs="Times New Roman" w:eastAsia="Times New Roman" w:hAnsi="Times New Roman"/>
            <w:i w:val="1"/>
            <w:sz w:val="24"/>
            <w:szCs w:val="24"/>
            <w:rtl w:val="0"/>
          </w:rPr>
          <w:t xml:space="preserve">(rVipUrs1). Within dicotyledons (d), the Ericales (d) include </w:t>
        </w:r>
        <w:r w:rsidDel="00000000" w:rsidR="00000000" w:rsidRPr="00000000">
          <w:rPr>
            <w:rFonts w:ascii="Times New Roman" w:cs="Times New Roman" w:eastAsia="Times New Roman" w:hAnsi="Times New Roman"/>
            <w:i w:val="1"/>
            <w:sz w:val="24"/>
            <w:szCs w:val="24"/>
            <w:rtl w:val="0"/>
          </w:rPr>
          <w:t xml:space="preserve">Hottonia palustris </w:t>
        </w:r>
        <w:r w:rsidDel="00000000" w:rsidR="00000000" w:rsidRPr="00000000">
          <w:rPr>
            <w:rFonts w:ascii="Times New Roman" w:cs="Times New Roman" w:eastAsia="Times New Roman" w:hAnsi="Times New Roman"/>
            <w:i w:val="1"/>
            <w:sz w:val="24"/>
            <w:szCs w:val="24"/>
            <w:rtl w:val="0"/>
          </w:rPr>
          <w:t xml:space="preserve">(ddHotPalu1), and Rosales and Fabales (r) features </w:t>
        </w:r>
        <w:r w:rsidDel="00000000" w:rsidR="00000000" w:rsidRPr="00000000">
          <w:rPr>
            <w:rFonts w:ascii="Times New Roman" w:cs="Times New Roman" w:eastAsia="Times New Roman" w:hAnsi="Times New Roman"/>
            <w:i w:val="1"/>
            <w:sz w:val="24"/>
            <w:szCs w:val="24"/>
            <w:rtl w:val="0"/>
          </w:rPr>
          <w:t xml:space="preserve">Prunus brigantina </w:t>
        </w:r>
        <w:r w:rsidDel="00000000" w:rsidR="00000000" w:rsidRPr="00000000">
          <w:rPr>
            <w:rFonts w:ascii="Times New Roman" w:cs="Times New Roman" w:eastAsia="Times New Roman" w:hAnsi="Times New Roman"/>
            <w:i w:val="1"/>
            <w:sz w:val="24"/>
            <w:szCs w:val="24"/>
            <w:rtl w:val="0"/>
          </w:rPr>
          <w:t xml:space="preserve">(drPruBrig1) and </w:t>
        </w:r>
        <w:r w:rsidDel="00000000" w:rsidR="00000000" w:rsidRPr="00000000">
          <w:rPr>
            <w:rFonts w:ascii="Times New Roman" w:cs="Times New Roman" w:eastAsia="Times New Roman" w:hAnsi="Times New Roman"/>
            <w:i w:val="1"/>
            <w:sz w:val="24"/>
            <w:szCs w:val="24"/>
            <w:rtl w:val="0"/>
          </w:rPr>
          <w:t xml:space="preserve">Trifolium dubium </w:t>
        </w:r>
        <w:r w:rsidDel="00000000" w:rsidR="00000000" w:rsidRPr="00000000">
          <w:rPr>
            <w:rFonts w:ascii="Times New Roman" w:cs="Times New Roman" w:eastAsia="Times New Roman" w:hAnsi="Times New Roman"/>
            <w:i w:val="1"/>
            <w:sz w:val="24"/>
            <w:szCs w:val="24"/>
            <w:rtl w:val="0"/>
          </w:rPr>
          <w:t xml:space="preserve">(drTriDubi1), respectively. Finally, among 'other chordates' (k), Ascidiacea (a) includes </w:t>
        </w:r>
        <w:r w:rsidDel="00000000" w:rsidR="00000000" w:rsidRPr="00000000">
          <w:rPr>
            <w:rFonts w:ascii="Times New Roman" w:cs="Times New Roman" w:eastAsia="Times New Roman" w:hAnsi="Times New Roman"/>
            <w:i w:val="1"/>
            <w:sz w:val="24"/>
            <w:szCs w:val="24"/>
            <w:rtl w:val="0"/>
          </w:rPr>
          <w:t xml:space="preserve">Botryllus schlosseri</w:t>
        </w:r>
        <w:r w:rsidDel="00000000" w:rsidR="00000000" w:rsidRPr="00000000">
          <w:rPr>
            <w:rFonts w:ascii="Times New Roman" w:cs="Times New Roman" w:eastAsia="Times New Roman" w:hAnsi="Times New Roman"/>
            <w:i w:val="1"/>
            <w:sz w:val="24"/>
            <w:szCs w:val="24"/>
            <w:rtl w:val="0"/>
          </w:rPr>
          <w:t xml:space="preserve"> (kaBotSchl2), while in the category 'other animal phyla' (t), Nematomorpha (f) is exemplified by </w:t>
        </w:r>
        <w:r w:rsidDel="00000000" w:rsidR="00000000" w:rsidRPr="00000000">
          <w:rPr>
            <w:rFonts w:ascii="Times New Roman" w:cs="Times New Roman" w:eastAsia="Times New Roman" w:hAnsi="Times New Roman"/>
            <w:i w:val="1"/>
            <w:sz w:val="24"/>
            <w:szCs w:val="24"/>
            <w:rtl w:val="0"/>
          </w:rPr>
          <w:t xml:space="preserve">Gordionus montsenyensis</w:t>
        </w:r>
        <w:r w:rsidDel="00000000" w:rsidR="00000000" w:rsidRPr="00000000">
          <w:rPr>
            <w:rFonts w:ascii="Times New Roman" w:cs="Times New Roman" w:eastAsia="Times New Roman" w:hAnsi="Times New Roman"/>
            <w:i w:val="1"/>
            <w:sz w:val="24"/>
            <w:szCs w:val="24"/>
            <w:rtl w:val="0"/>
          </w:rPr>
          <w:t xml:space="preserve"> (tfGorSpeb1).</w:t>
        </w:r>
      </w:ins>
      <w:r w:rsidDel="00000000" w:rsidR="00000000" w:rsidRPr="00000000">
        <w:rPr>
          <w:rtl w:val="0"/>
        </w:rPr>
      </w:r>
    </w:p>
    <w:p w:rsidR="00000000" w:rsidDel="00000000" w:rsidP="00000000" w:rsidRDefault="00000000" w:rsidRPr="00000000" w14:paraId="0000004C">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the 30 reference genome assemblies with a ‘Curated’ or ‘Pre-curation’ status, we found 14 cases where the assemblies do not meet the quality standard </w:t>
      </w:r>
      <w:r w:rsidDel="00000000" w:rsidR="00000000" w:rsidRPr="00000000">
        <w:rPr>
          <w:rFonts w:ascii="Times New Roman" w:cs="Times New Roman" w:eastAsia="Times New Roman" w:hAnsi="Times New Roman"/>
          <w:sz w:val="24"/>
          <w:szCs w:val="24"/>
          <w:rtl w:val="0"/>
        </w:rPr>
        <w:t xml:space="preserve">6.C.Q40 EBP</w:t>
      </w:r>
      <w:r w:rsidDel="00000000" w:rsidR="00000000" w:rsidRPr="00000000">
        <w:rPr>
          <w:rFonts w:ascii="Times New Roman" w:cs="Times New Roman" w:eastAsia="Times New Roman" w:hAnsi="Times New Roman"/>
          <w:sz w:val="24"/>
          <w:szCs w:val="24"/>
          <w:rtl w:val="0"/>
        </w:rPr>
        <w:t xml:space="preserve"> standard criteria </w:t>
      </w:r>
      <w:r w:rsidDel="00000000" w:rsidR="00000000" w:rsidRPr="00000000">
        <w:rPr>
          <w:rFonts w:ascii="Times New Roman" w:cs="Times New Roman" w:eastAsia="Times New Roman" w:hAnsi="Times New Roman"/>
          <w:b w:val="1"/>
          <w:sz w:val="24"/>
          <w:szCs w:val="24"/>
          <w:rtl w:val="0"/>
        </w:rPr>
        <w:t xml:space="preserve">(</w:t>
      </w:r>
      <w:ins w:author="Ann Mccartney" w:id="46" w:date="2024-03-06T17:14:51Z">
        <w:r w:rsidDel="00000000" w:rsidR="00000000" w:rsidRPr="00000000">
          <w:rPr>
            <w:rFonts w:ascii="Times New Roman" w:cs="Times New Roman" w:eastAsia="Times New Roman" w:hAnsi="Times New Roman"/>
            <w:b w:val="1"/>
            <w:sz w:val="24"/>
            <w:szCs w:val="24"/>
            <w:rtl w:val="0"/>
          </w:rPr>
          <w:t xml:space="preserve">G</w:t>
        </w:r>
      </w:ins>
      <w:del w:author="Ann Mccartney" w:id="46" w:date="2024-03-06T17:14:51Z">
        <w:r w:rsidDel="00000000" w:rsidR="00000000" w:rsidRPr="00000000">
          <w:rPr>
            <w:rFonts w:ascii="Times New Roman" w:cs="Times New Roman" w:eastAsia="Times New Roman" w:hAnsi="Times New Roman"/>
            <w:b w:val="1"/>
            <w:sz w:val="24"/>
            <w:szCs w:val="24"/>
            <w:rtl w:val="0"/>
          </w:rPr>
          <w:delText xml:space="preserve">See g</w:delText>
        </w:r>
      </w:del>
      <w:r w:rsidDel="00000000" w:rsidR="00000000" w:rsidRPr="00000000">
        <w:rPr>
          <w:rFonts w:ascii="Times New Roman" w:cs="Times New Roman" w:eastAsia="Times New Roman" w:hAnsi="Times New Roman"/>
          <w:b w:val="1"/>
          <w:sz w:val="24"/>
          <w:szCs w:val="24"/>
          <w:rtl w:val="0"/>
        </w:rPr>
        <w:t xml:space="preserve">lossary and </w:t>
      </w:r>
      <w:r w:rsidDel="00000000" w:rsidR="00000000" w:rsidRPr="00000000">
        <w:rPr>
          <w:rFonts w:ascii="Times New Roman" w:cs="Times New Roman" w:eastAsia="Times New Roman" w:hAnsi="Times New Roman"/>
          <w:b w:val="1"/>
          <w:sz w:val="24"/>
          <w:szCs w:val="24"/>
          <w:rtl w:val="0"/>
        </w:rPr>
        <w:t xml:space="preserve">Supplementary Table </w:t>
      </w:r>
      <w:r w:rsidDel="00000000" w:rsidR="00000000" w:rsidRPr="00000000">
        <w:rPr>
          <w:rFonts w:ascii="Times New Roman" w:cs="Times New Roman" w:eastAsia="Times New Roman" w:hAnsi="Times New Roman"/>
          <w:b w:val="1"/>
          <w:sz w:val="24"/>
          <w:szCs w:val="24"/>
          <w:rtl w:val="0"/>
        </w:rPr>
        <w:t xml:space="preserve">6, Figure 4a)</w:t>
      </w:r>
      <w:r w:rsidDel="00000000" w:rsidR="00000000" w:rsidRPr="00000000">
        <w:rPr>
          <w:rFonts w:ascii="Times New Roman" w:cs="Times New Roman" w:eastAsia="Times New Roman" w:hAnsi="Times New Roman"/>
          <w:sz w:val="24"/>
          <w:szCs w:val="24"/>
          <w:rtl w:val="0"/>
        </w:rPr>
        <w:t xml:space="preserve">. For instance, </w:t>
      </w:r>
      <w:r w:rsidDel="00000000" w:rsidR="00000000" w:rsidRPr="00000000">
        <w:rPr>
          <w:rFonts w:ascii="Times New Roman" w:cs="Times New Roman" w:eastAsia="Times New Roman" w:hAnsi="Times New Roman"/>
          <w:i w:val="1"/>
          <w:sz w:val="24"/>
          <w:szCs w:val="24"/>
          <w:rtl w:val="0"/>
        </w:rPr>
        <w:t xml:space="preserve">Argentina silus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4"/>
          <w:szCs w:val="24"/>
          <w:rtl w:val="0"/>
        </w:rPr>
        <w:t xml:space="preserve">(f</w:t>
      </w:r>
      <w:r w:rsidDel="00000000" w:rsidR="00000000" w:rsidRPr="00000000">
        <w:rPr>
          <w:rFonts w:ascii="Times New Roman" w:cs="Times New Roman" w:eastAsia="Times New Roman" w:hAnsi="Times New Roman"/>
          <w:sz w:val="24"/>
          <w:szCs w:val="24"/>
          <w:rtl w:val="0"/>
        </w:rPr>
        <w:t xml:space="preserve">ArgSil1) and </w:t>
      </w:r>
      <w:r w:rsidDel="00000000" w:rsidR="00000000" w:rsidRPr="00000000">
        <w:rPr>
          <w:rFonts w:ascii="Times New Roman" w:cs="Times New Roman" w:eastAsia="Times New Roman" w:hAnsi="Times New Roman"/>
          <w:i w:val="1"/>
          <w:sz w:val="24"/>
          <w:szCs w:val="24"/>
          <w:rtl w:val="0"/>
        </w:rPr>
        <w:t xml:space="preserve">Knipowitschia panizzae </w:t>
      </w:r>
      <w:r w:rsidDel="00000000" w:rsidR="00000000" w:rsidRPr="00000000">
        <w:rPr>
          <w:sz w:val="20"/>
          <w:szCs w:val="20"/>
          <w:rtl w:val="0"/>
        </w:rPr>
        <w:t xml:space="preserve">(f</w:t>
      </w:r>
      <w:r w:rsidDel="00000000" w:rsidR="00000000" w:rsidRPr="00000000">
        <w:rPr>
          <w:rFonts w:ascii="Times New Roman" w:cs="Times New Roman" w:eastAsia="Times New Roman" w:hAnsi="Times New Roman"/>
          <w:sz w:val="24"/>
          <w:szCs w:val="24"/>
          <w:rtl w:val="0"/>
        </w:rPr>
        <w:t xml:space="preserve">KniPan1) have scaffold N50 values that meet the minimum requirement, indicating successful Hi-C scaffolding, however both fall short in terms of contig contiguity (N50 &lt; 1 Mbp). In addition, those two pre-curation assemblies contained </w:t>
      </w:r>
      <w:r w:rsidDel="00000000" w:rsidR="00000000" w:rsidRPr="00000000">
        <w:rPr>
          <w:rFonts w:ascii="Times New Roman" w:cs="Times New Roman" w:eastAsia="Times New Roman" w:hAnsi="Times New Roman"/>
          <w:sz w:val="24"/>
          <w:szCs w:val="24"/>
          <w:rtl w:val="0"/>
        </w:rPr>
        <w:t xml:space="preserve">many small scaffolds</w:t>
      </w:r>
      <w:r w:rsidDel="00000000" w:rsidR="00000000" w:rsidRPr="00000000">
        <w:rPr>
          <w:rFonts w:ascii="Times New Roman" w:cs="Times New Roman" w:eastAsia="Times New Roman" w:hAnsi="Times New Roman"/>
          <w:sz w:val="24"/>
          <w:szCs w:val="24"/>
          <w:rtl w:val="0"/>
        </w:rPr>
        <w:t xml:space="preserve">, which increased the total number and translated to higher values of Scaffold L95. Notably,  </w:t>
      </w:r>
      <w:r w:rsidDel="00000000" w:rsidR="00000000" w:rsidRPr="00000000">
        <w:rPr>
          <w:rFonts w:ascii="Times New Roman" w:cs="Times New Roman" w:eastAsia="Times New Roman" w:hAnsi="Times New Roman"/>
          <w:i w:val="1"/>
          <w:sz w:val="24"/>
          <w:szCs w:val="24"/>
          <w:rtl w:val="0"/>
        </w:rPr>
        <w:t xml:space="preserve">Phaeosaccion multiseriatum</w:t>
      </w:r>
      <w:r w:rsidDel="00000000" w:rsidR="00000000" w:rsidRPr="00000000">
        <w:rPr>
          <w:sz w:val="20"/>
          <w:szCs w:val="20"/>
          <w:rtl w:val="0"/>
        </w:rPr>
        <w:t xml:space="preserve"> (</w:t>
      </w:r>
      <w:r w:rsidDel="00000000" w:rsidR="00000000" w:rsidRPr="00000000">
        <w:rPr>
          <w:sz w:val="20"/>
          <w:szCs w:val="20"/>
          <w:rtl w:val="0"/>
        </w:rPr>
        <w:t xml:space="preserve">uo</w:t>
      </w:r>
      <w:r w:rsidDel="00000000" w:rsidR="00000000" w:rsidRPr="00000000">
        <w:rPr>
          <w:rFonts w:ascii="Times New Roman" w:cs="Times New Roman" w:eastAsia="Times New Roman" w:hAnsi="Times New Roman"/>
          <w:sz w:val="24"/>
          <w:szCs w:val="24"/>
          <w:rtl w:val="0"/>
        </w:rPr>
        <w:t xml:space="preserve">PhaMult1</w:t>
      </w:r>
      <w:r w:rsidDel="00000000" w:rsidR="00000000" w:rsidRPr="00000000">
        <w:rPr>
          <w:rFonts w:ascii="Times New Roman" w:cs="Times New Roman" w:eastAsia="Times New Roman" w:hAnsi="Times New Roman"/>
          <w:sz w:val="24"/>
          <w:szCs w:val="24"/>
          <w:rtl w:val="0"/>
        </w:rPr>
        <w:t xml:space="preserve">) meets the contig N50 but does not meet the scaffold N50 metric (N50 &gt; 10 Mbp). In the cases of </w:t>
      </w:r>
      <w:r w:rsidDel="00000000" w:rsidR="00000000" w:rsidRPr="00000000">
        <w:rPr>
          <w:rFonts w:ascii="Times New Roman" w:cs="Times New Roman" w:eastAsia="Times New Roman" w:hAnsi="Times New Roman"/>
          <w:i w:val="1"/>
          <w:sz w:val="24"/>
          <w:szCs w:val="24"/>
          <w:rtl w:val="0"/>
        </w:rPr>
        <w:t xml:space="preserve">Spongipellis delectans</w:t>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4"/>
          <w:szCs w:val="24"/>
          <w:rtl w:val="0"/>
        </w:rPr>
        <w:t xml:space="preserve">gfSpoDele1) and </w:t>
      </w:r>
      <w:r w:rsidDel="00000000" w:rsidR="00000000" w:rsidRPr="00000000">
        <w:rPr>
          <w:rFonts w:ascii="Times New Roman" w:cs="Times New Roman" w:eastAsia="Times New Roman" w:hAnsi="Times New Roman"/>
          <w:i w:val="1"/>
          <w:sz w:val="24"/>
          <w:szCs w:val="24"/>
          <w:rtl w:val="0"/>
        </w:rPr>
        <w:t xml:space="preserve">Phakellia ventilabrum</w:t>
      </w:r>
      <w:r w:rsidDel="00000000" w:rsidR="00000000" w:rsidRPr="00000000">
        <w:rPr>
          <w:sz w:val="20"/>
          <w:szCs w:val="20"/>
          <w:rtl w:val="0"/>
        </w:rPr>
        <w:t xml:space="preserve"> (od</w:t>
      </w:r>
      <w:r w:rsidDel="00000000" w:rsidR="00000000" w:rsidRPr="00000000">
        <w:rPr>
          <w:rFonts w:ascii="Times New Roman" w:cs="Times New Roman" w:eastAsia="Times New Roman" w:hAnsi="Times New Roman"/>
          <w:sz w:val="24"/>
          <w:szCs w:val="24"/>
          <w:rtl w:val="0"/>
        </w:rPr>
        <w:t xml:space="preserve">PhaVent1)</w:t>
      </w:r>
      <w:r w:rsidDel="00000000" w:rsidR="00000000" w:rsidRPr="00000000">
        <w:rPr>
          <w:rFonts w:ascii="Times New Roman" w:cs="Times New Roman" w:eastAsia="Times New Roman" w:hAnsi="Times New Roman"/>
          <w:sz w:val="24"/>
          <w:szCs w:val="24"/>
          <w:rtl w:val="0"/>
        </w:rPr>
        <w:t xml:space="preserve">, they reached a chromosomal scale N50 scaffolding (</w:t>
      </w:r>
      <w:r w:rsidDel="00000000" w:rsidR="00000000" w:rsidRPr="00000000">
        <w:rPr>
          <w:rFonts w:ascii="Times New Roman" w:cs="Times New Roman" w:eastAsia="Times New Roman" w:hAnsi="Times New Roman"/>
          <w:sz w:val="24"/>
          <w:szCs w:val="24"/>
          <w:highlight w:val="white"/>
          <w:rtl w:val="0"/>
        </w:rPr>
        <w:t xml:space="preserve">6.C.Q40)</w:t>
      </w:r>
      <w:r w:rsidDel="00000000" w:rsidR="00000000" w:rsidRPr="00000000">
        <w:rPr>
          <w:rFonts w:ascii="Times New Roman" w:cs="Times New Roman" w:eastAsia="Times New Roman" w:hAnsi="Times New Roman"/>
          <w:sz w:val="24"/>
          <w:szCs w:val="24"/>
          <w:rtl w:val="0"/>
        </w:rPr>
        <w:t xml:space="preserve">, but not the N50 threshold used as a proxy in </w:t>
      </w:r>
      <w:r w:rsidDel="00000000" w:rsidR="00000000" w:rsidRPr="00000000">
        <w:rPr>
          <w:rFonts w:ascii="Times New Roman" w:cs="Times New Roman" w:eastAsia="Times New Roman" w:hAnsi="Times New Roman"/>
          <w:b w:val="1"/>
          <w:sz w:val="24"/>
          <w:szCs w:val="24"/>
          <w:rtl w:val="0"/>
        </w:rPr>
        <w:t xml:space="preserve">Figure 4a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highlight w:val="white"/>
          <w:rtl w:val="0"/>
        </w:rPr>
        <w:t xml:space="preserve">6.7.Q40)</w:t>
      </w:r>
      <w:r w:rsidDel="00000000" w:rsidR="00000000" w:rsidRPr="00000000">
        <w:rPr>
          <w:rFonts w:ascii="Times New Roman" w:cs="Times New Roman" w:eastAsia="Times New Roman" w:hAnsi="Times New Roman"/>
          <w:sz w:val="24"/>
          <w:szCs w:val="24"/>
          <w:rtl w:val="0"/>
        </w:rPr>
        <w:t xml:space="preserve">, a minimum criteria set for vertebrates but that cannot be applied to taxa with chromosome length N50 less than 10 Mbp</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E">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found differences between HiFi- and ONT-based assemblies in the K-mer-based analyses,  for example the average quality value (QV) for HiFi-based assemblies was 61, while for ONT-based it was 38. From these ONT assemblies, five species showed values below the recommended 40, which corresponds to an error rate &gt; 0.01% (</w:t>
      </w:r>
      <w:r w:rsidDel="00000000" w:rsidR="00000000" w:rsidRPr="00000000">
        <w:rPr>
          <w:rFonts w:ascii="Times New Roman" w:cs="Times New Roman" w:eastAsia="Times New Roman" w:hAnsi="Times New Roman"/>
          <w:b w:val="1"/>
          <w:sz w:val="24"/>
          <w:szCs w:val="24"/>
          <w:rtl w:val="0"/>
        </w:rPr>
        <w:t xml:space="preserve">Figure 4b</w:t>
      </w:r>
      <w:r w:rsidDel="00000000" w:rsidR="00000000" w:rsidRPr="00000000">
        <w:rPr>
          <w:rFonts w:ascii="Times New Roman" w:cs="Times New Roman" w:eastAsia="Times New Roman" w:hAnsi="Times New Roman"/>
          <w:sz w:val="24"/>
          <w:szCs w:val="24"/>
          <w:rtl w:val="0"/>
        </w:rPr>
        <w:t xml:space="preserve">). It should be noted that in the case of ONT-based assemblies K-mers were derived from orthogonal Illumina reads from the same individual, whereas in the case of Hifi assemblies the K-mers were derived from the same data used to generate the genome assembly, likely inflating QV estimation due to data-interdependence. </w:t>
      </w:r>
      <w:r w:rsidDel="00000000" w:rsidR="00000000" w:rsidRPr="00000000">
        <w:rPr>
          <w:rFonts w:ascii="Times New Roman" w:cs="Times New Roman" w:eastAsia="Times New Roman" w:hAnsi="Times New Roman"/>
          <w:sz w:val="24"/>
          <w:szCs w:val="24"/>
          <w:highlight w:val="white"/>
          <w:rtl w:val="0"/>
        </w:rPr>
        <w:t xml:space="preserve">Further research is warranted on how to mitigate this issue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Recent unpublished results from within ERGA suggest that assembly of newer ONT data (Kit14, Q20+) consistently generates assemblies</w:t>
      </w:r>
      <w:r w:rsidDel="00000000" w:rsidR="00000000" w:rsidRPr="00000000">
        <w:rPr>
          <w:rFonts w:ascii="Times New Roman" w:cs="Times New Roman" w:eastAsia="Times New Roman" w:hAnsi="Times New Roman"/>
          <w:sz w:val="24"/>
          <w:szCs w:val="24"/>
          <w:rtl w:val="0"/>
        </w:rPr>
        <w:t xml:space="preserve"> with QV&gt;40, perhaps side-stepping this issue. Eleven species showed K-mer completeness below 90%, with four being below 80% and one also lower than 70%. Out of these, six belonged to ONT-based assemblies while eight had curated status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Figure 4b</w:t>
      </w:r>
      <w:r w:rsidDel="00000000" w:rsidR="00000000" w:rsidRPr="00000000">
        <w:rPr>
          <w:rFonts w:ascii="Times New Roman" w:cs="Times New Roman" w:eastAsia="Times New Roman" w:hAnsi="Times New Roman"/>
          <w:sz w:val="24"/>
          <w:szCs w:val="24"/>
          <w:rtl w:val="0"/>
        </w:rPr>
        <w:t xml:space="preserve">). A caveat to K-mer completeness is that pseudohaploid assemblies (the typical output of ONT-based assemblies) of heterozygous genomes tend to have lower K-mer completeness. This highlights the need for continued development of diploid assembly strategies to ensure high K-mer completeness. </w:t>
      </w:r>
      <w:r w:rsidDel="00000000" w:rsidR="00000000" w:rsidRPr="00000000">
        <w:rPr>
          <w:rtl w:val="0"/>
        </w:rPr>
      </w:r>
    </w:p>
    <w:p w:rsidR="00000000" w:rsidDel="00000000" w:rsidP="00000000" w:rsidRDefault="00000000" w:rsidRPr="00000000" w14:paraId="00000050">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Five genomes exceeded the recommended metric Gaps/Gbp</w:t>
      </w:r>
      <w:hyperlink r:id="rId230">
        <w:r w:rsidDel="00000000" w:rsidR="00000000" w:rsidRPr="00000000">
          <w:rPr>
            <w:rFonts w:ascii="Times New Roman" w:cs="Times New Roman" w:eastAsia="Times New Roman" w:hAnsi="Times New Roman"/>
            <w:b w:val="0"/>
            <w:color w:val="000000"/>
            <w:sz w:val="24"/>
            <w:szCs w:val="24"/>
            <w:u w:val="none"/>
            <w:vertAlign w:val="superscript"/>
            <w:rtl w:val="0"/>
          </w:rPr>
          <w:t xml:space="preserve">23</w:t>
        </w:r>
      </w:hyperlink>
      <w:r w:rsidDel="00000000" w:rsidR="00000000" w:rsidRPr="00000000">
        <w:rPr>
          <w:rFonts w:ascii="Times New Roman" w:cs="Times New Roman" w:eastAsia="Times New Roman" w:hAnsi="Times New Roman"/>
          <w:sz w:val="24"/>
          <w:szCs w:val="24"/>
          <w:rtl w:val="0"/>
        </w:rPr>
        <w:t xml:space="preserve"> as they all had &gt;1,000 remaining (</w:t>
      </w:r>
      <w:r w:rsidDel="00000000" w:rsidR="00000000" w:rsidRPr="00000000">
        <w:rPr>
          <w:rFonts w:ascii="Times New Roman" w:cs="Times New Roman" w:eastAsia="Times New Roman" w:hAnsi="Times New Roman"/>
          <w:i w:val="1"/>
          <w:sz w:val="24"/>
          <w:szCs w:val="24"/>
          <w:rtl w:val="0"/>
        </w:rPr>
        <w:t xml:space="preserve">Argentina silus</w:t>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4"/>
          <w:szCs w:val="24"/>
          <w:rtl w:val="0"/>
        </w:rPr>
        <w:t xml:space="preserve">fArgSil1), </w:t>
      </w:r>
      <w:r w:rsidDel="00000000" w:rsidR="00000000" w:rsidRPr="00000000">
        <w:rPr>
          <w:rFonts w:ascii="Times New Roman" w:cs="Times New Roman" w:eastAsia="Times New Roman" w:hAnsi="Times New Roman"/>
          <w:i w:val="1"/>
          <w:sz w:val="24"/>
          <w:szCs w:val="24"/>
          <w:rtl w:val="0"/>
        </w:rPr>
        <w:t xml:space="preserve">Knipowitschia panizzae</w:t>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4"/>
          <w:szCs w:val="24"/>
          <w:rtl w:val="0"/>
        </w:rPr>
        <w:t xml:space="preserve">fKniPan1), </w:t>
      </w:r>
      <w:r w:rsidDel="00000000" w:rsidR="00000000" w:rsidRPr="00000000">
        <w:rPr>
          <w:rFonts w:ascii="Times New Roman" w:cs="Times New Roman" w:eastAsia="Times New Roman" w:hAnsi="Times New Roman"/>
          <w:i w:val="1"/>
          <w:sz w:val="24"/>
          <w:szCs w:val="24"/>
          <w:rtl w:val="0"/>
        </w:rPr>
        <w:t xml:space="preserve">Ammodytes marinus</w:t>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4"/>
          <w:szCs w:val="24"/>
          <w:rtl w:val="0"/>
        </w:rPr>
        <w:t xml:space="preserve">fAmmMar1), </w:t>
      </w:r>
      <w:r w:rsidDel="00000000" w:rsidR="00000000" w:rsidRPr="00000000">
        <w:rPr>
          <w:rFonts w:ascii="Times New Roman" w:cs="Times New Roman" w:eastAsia="Times New Roman" w:hAnsi="Times New Roman"/>
          <w:i w:val="1"/>
          <w:sz w:val="24"/>
          <w:szCs w:val="24"/>
          <w:rtl w:val="0"/>
        </w:rPr>
        <w:t xml:space="preserve">Salvelinus alpinus</w:t>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4"/>
          <w:szCs w:val="24"/>
          <w:rtl w:val="0"/>
        </w:rPr>
        <w:t xml:space="preserve">fSalAlp1) and</w:t>
      </w:r>
      <w:r w:rsidDel="00000000" w:rsidR="00000000" w:rsidRPr="00000000">
        <w:rPr>
          <w:rFonts w:ascii="Times New Roman" w:cs="Times New Roman" w:eastAsia="Times New Roman" w:hAnsi="Times New Roman"/>
          <w:i w:val="1"/>
          <w:sz w:val="24"/>
          <w:szCs w:val="24"/>
          <w:rtl w:val="0"/>
        </w:rPr>
        <w:t xml:space="preserve"> Vipera ursinii rakosiensis </w:t>
      </w: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24"/>
          <w:szCs w:val="24"/>
          <w:rtl w:val="0"/>
        </w:rPr>
        <w:t xml:space="preserve">rVipUrs1)). </w:t>
      </w:r>
      <w:r w:rsidDel="00000000" w:rsidR="00000000" w:rsidRPr="00000000">
        <w:rPr>
          <w:rFonts w:ascii="Times New Roman" w:cs="Times New Roman" w:eastAsia="Times New Roman" w:hAnsi="Times New Roman"/>
          <w:sz w:val="24"/>
          <w:szCs w:val="24"/>
          <w:rtl w:val="0"/>
        </w:rPr>
        <w:t xml:space="preserve">Despite this, for all the completed assemblies, Ns accounted for less than 0.05% of the genome, with the exception of </w:t>
      </w:r>
      <w:r w:rsidDel="00000000" w:rsidR="00000000" w:rsidRPr="00000000">
        <w:rPr>
          <w:rFonts w:ascii="Times New Roman" w:cs="Times New Roman" w:eastAsia="Times New Roman" w:hAnsi="Times New Roman"/>
          <w:i w:val="1"/>
          <w:sz w:val="24"/>
          <w:szCs w:val="24"/>
          <w:rtl w:val="0"/>
        </w:rPr>
        <w:t xml:space="preserve">Mustela lutreola</w:t>
      </w:r>
      <w:r w:rsidDel="00000000" w:rsidR="00000000" w:rsidRPr="00000000">
        <w:rPr>
          <w:rFonts w:ascii="Times New Roman" w:cs="Times New Roman" w:eastAsia="Times New Roman" w:hAnsi="Times New Roman"/>
          <w:sz w:val="24"/>
          <w:szCs w:val="24"/>
          <w:rtl w:val="0"/>
        </w:rPr>
        <w:t xml:space="preserve"> (mMusLut1).</w:t>
      </w:r>
      <w:r w:rsidDel="00000000" w:rsidR="00000000" w:rsidRPr="00000000">
        <w:rPr>
          <w:rFonts w:ascii="Times New Roman" w:cs="Times New Roman" w:eastAsia="Times New Roman" w:hAnsi="Times New Roman"/>
          <w:sz w:val="24"/>
          <w:szCs w:val="24"/>
          <w:rtl w:val="0"/>
        </w:rPr>
        <w:t xml:space="preserve"> For this genome assembly, which has yet to undergo final curation (the only large ONT-based assembly evaluated &gt;2 Gbp), 0.55% of its sequence was composed of Ns </w:t>
      </w:r>
      <w:r w:rsidDel="00000000" w:rsidR="00000000" w:rsidRPr="00000000">
        <w:rPr>
          <w:rFonts w:ascii="Times New Roman" w:cs="Times New Roman" w:eastAsia="Times New Roman" w:hAnsi="Times New Roman"/>
          <w:b w:val="1"/>
          <w:sz w:val="24"/>
          <w:szCs w:val="24"/>
          <w:rtl w:val="0"/>
        </w:rPr>
        <w:t xml:space="preserve">(Figure 4b)</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52">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Besides EBP metrics, when estimating completeness using single-copy orthologs, </w:t>
      </w:r>
      <w:r w:rsidDel="00000000" w:rsidR="00000000" w:rsidRPr="00000000">
        <w:rPr>
          <w:rFonts w:ascii="Times New Roman" w:cs="Times New Roman" w:eastAsia="Times New Roman" w:hAnsi="Times New Roman"/>
          <w:i w:val="1"/>
          <w:sz w:val="24"/>
          <w:szCs w:val="24"/>
          <w:rtl w:val="0"/>
        </w:rPr>
        <w:t xml:space="preserve">Phakellia ventilabrum</w:t>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4"/>
          <w:szCs w:val="24"/>
          <w:rtl w:val="0"/>
        </w:rPr>
        <w:t xml:space="preserve">odPhaVent1) and </w:t>
      </w:r>
      <w:r w:rsidDel="00000000" w:rsidR="00000000" w:rsidRPr="00000000">
        <w:rPr>
          <w:rFonts w:ascii="Times New Roman" w:cs="Times New Roman" w:eastAsia="Times New Roman" w:hAnsi="Times New Roman"/>
          <w:i w:val="1"/>
          <w:sz w:val="24"/>
          <w:szCs w:val="24"/>
          <w:rtl w:val="0"/>
        </w:rPr>
        <w:t xml:space="preserve">Gordionus montsenyensis</w:t>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4"/>
          <w:szCs w:val="24"/>
          <w:rtl w:val="0"/>
        </w:rPr>
        <w:t xml:space="preserve">tfGorSpeb1) assemblies had lower values than recommended. tfGorSpeb1 is one of the first of its phylum to be sequenced</w:t>
      </w:r>
      <w:hyperlink r:id="rId231">
        <w:r w:rsidDel="00000000" w:rsidR="00000000" w:rsidRPr="00000000">
          <w:rPr>
            <w:rFonts w:ascii="Times New Roman" w:cs="Times New Roman" w:eastAsia="Times New Roman" w:hAnsi="Times New Roman"/>
            <w:b w:val="0"/>
            <w:color w:val="000000"/>
            <w:sz w:val="24"/>
            <w:szCs w:val="24"/>
            <w:u w:val="none"/>
            <w:vertAlign w:val="superscript"/>
            <w:rtl w:val="0"/>
          </w:rPr>
          <w:t xml:space="preserve">37</w:t>
        </w:r>
      </w:hyperlink>
      <w:r w:rsidDel="00000000" w:rsidR="00000000" w:rsidRPr="00000000">
        <w:rPr>
          <w:rFonts w:ascii="Times New Roman" w:cs="Times New Roman" w:eastAsia="Times New Roman" w:hAnsi="Times New Roman"/>
          <w:sz w:val="24"/>
          <w:szCs w:val="24"/>
          <w:rtl w:val="0"/>
        </w:rPr>
        <w:t xml:space="preserve">, and so is therefore underrepresented in the BUSCO database (</w:t>
      </w:r>
      <w:r w:rsidDel="00000000" w:rsidR="00000000" w:rsidRPr="00000000">
        <w:rPr>
          <w:rFonts w:ascii="Times New Roman" w:cs="Times New Roman" w:eastAsia="Times New Roman" w:hAnsi="Times New Roman"/>
          <w:b w:val="1"/>
          <w:sz w:val="24"/>
          <w:szCs w:val="24"/>
          <w:rtl w:val="0"/>
        </w:rPr>
        <w:t xml:space="preserve">Figure 4c</w:t>
      </w:r>
      <w:r w:rsidDel="00000000" w:rsidR="00000000" w:rsidRPr="00000000">
        <w:rPr>
          <w:rFonts w:ascii="Times New Roman" w:cs="Times New Roman" w:eastAsia="Times New Roman" w:hAnsi="Times New Roman"/>
          <w:sz w:val="24"/>
          <w:szCs w:val="24"/>
          <w:rtl w:val="0"/>
        </w:rPr>
        <w:t xml:space="preserve">)</w:t>
      </w:r>
      <w:hyperlink r:id="rId232">
        <w:r w:rsidDel="00000000" w:rsidR="00000000" w:rsidRPr="00000000">
          <w:rPr>
            <w:rFonts w:ascii="Times New Roman" w:cs="Times New Roman" w:eastAsia="Times New Roman" w:hAnsi="Times New Roman"/>
            <w:b w:val="0"/>
            <w:color w:val="000000"/>
            <w:sz w:val="24"/>
            <w:szCs w:val="24"/>
            <w:u w:val="none"/>
            <w:vertAlign w:val="superscript"/>
            <w:rtl w:val="0"/>
          </w:rPr>
          <w:t xml:space="preserve">38</w:t>
        </w:r>
      </w:hyperlink>
      <w:r w:rsidDel="00000000" w:rsidR="00000000" w:rsidRPr="00000000">
        <w:rPr>
          <w:rFonts w:ascii="Times New Roman" w:cs="Times New Roman" w:eastAsia="Times New Roman" w:hAnsi="Times New Roman"/>
          <w:sz w:val="24"/>
          <w:szCs w:val="24"/>
          <w:rtl w:val="0"/>
        </w:rPr>
        <w:t xml:space="preserve">. Two species, </w:t>
      </w:r>
      <w:r w:rsidDel="00000000" w:rsidR="00000000" w:rsidRPr="00000000">
        <w:rPr>
          <w:rFonts w:ascii="Times New Roman" w:cs="Times New Roman" w:eastAsia="Times New Roman" w:hAnsi="Times New Roman"/>
          <w:i w:val="1"/>
          <w:sz w:val="24"/>
          <w:szCs w:val="24"/>
          <w:rtl w:val="0"/>
        </w:rPr>
        <w:t xml:space="preserve">Trifolium dubium</w:t>
      </w:r>
      <w:r w:rsidDel="00000000" w:rsidR="00000000" w:rsidRPr="00000000">
        <w:rPr>
          <w:rFonts w:ascii="Times New Roman" w:cs="Times New Roman" w:eastAsia="Times New Roman" w:hAnsi="Times New Roman"/>
          <w:sz w:val="24"/>
          <w:szCs w:val="24"/>
          <w:rtl w:val="0"/>
        </w:rPr>
        <w:t xml:space="preserve"> (drTriDubi1) and the </w:t>
      </w:r>
      <w:r w:rsidDel="00000000" w:rsidR="00000000" w:rsidRPr="00000000">
        <w:rPr>
          <w:rFonts w:ascii="Times New Roman" w:cs="Times New Roman" w:eastAsia="Times New Roman" w:hAnsi="Times New Roman"/>
          <w:i w:val="1"/>
          <w:sz w:val="24"/>
          <w:szCs w:val="24"/>
          <w:rtl w:val="0"/>
        </w:rPr>
        <w:t xml:space="preserve">Salvelinus alpinus</w:t>
      </w:r>
      <w:r w:rsidDel="00000000" w:rsidR="00000000" w:rsidRPr="00000000">
        <w:rPr>
          <w:rFonts w:ascii="Times New Roman" w:cs="Times New Roman" w:eastAsia="Times New Roman" w:hAnsi="Times New Roman"/>
          <w:sz w:val="24"/>
          <w:szCs w:val="24"/>
          <w:rtl w:val="0"/>
        </w:rPr>
        <w:t xml:space="preserve"> (fSalAlp1), both have higher ploidy levels (tetraploid and partial tetraploid, respectively) and had much higher BUSCO duplicate values than the recommended 5% (</w:t>
      </w:r>
      <w:r w:rsidDel="00000000" w:rsidR="00000000" w:rsidRPr="00000000">
        <w:rPr>
          <w:rFonts w:ascii="Times New Roman" w:cs="Times New Roman" w:eastAsia="Times New Roman" w:hAnsi="Times New Roman"/>
          <w:b w:val="1"/>
          <w:sz w:val="24"/>
          <w:szCs w:val="24"/>
          <w:rtl w:val="0"/>
        </w:rPr>
        <w:t xml:space="preserve">Supplementary Table 1</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54">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5">
      <w:pPr>
        <w:spacing w:line="360" w:lineRule="auto"/>
        <w:jc w:val="both"/>
        <w:rPr>
          <w:rFonts w:ascii="Times New Roman" w:cs="Times New Roman" w:eastAsia="Times New Roman" w:hAnsi="Times New Roman"/>
          <w:sz w:val="24"/>
          <w:szCs w:val="24"/>
        </w:rPr>
      </w:pPr>
      <w:del w:author="Ann Mccartney" w:id="47" w:date="2024-02-20T16:59:44Z">
        <w:r w:rsidDel="00000000" w:rsidR="00000000" w:rsidRPr="00000000">
          <w:rPr>
            <w:rFonts w:ascii="Times New Roman" w:cs="Times New Roman" w:eastAsia="Times New Roman" w:hAnsi="Times New Roman"/>
            <w:b w:val="1"/>
            <w:sz w:val="24"/>
            <w:szCs w:val="24"/>
            <w:u w:val="single"/>
            <w:rtl w:val="0"/>
          </w:rPr>
          <w:delText xml:space="preserve">Genome annotation:</w:delText>
        </w:r>
        <w:r w:rsidDel="00000000" w:rsidR="00000000" w:rsidRPr="00000000">
          <w:rPr>
            <w:rFonts w:ascii="Times New Roman" w:cs="Times New Roman" w:eastAsia="Times New Roman" w:hAnsi="Times New Roman"/>
            <w:b w:val="1"/>
            <w:sz w:val="24"/>
            <w:szCs w:val="24"/>
            <w:rtl w:val="0"/>
          </w:rPr>
          <w:delText xml:space="preserve"> </w:delText>
        </w:r>
      </w:del>
      <w:r w:rsidDel="00000000" w:rsidR="00000000" w:rsidRPr="00000000">
        <w:rPr>
          <w:rFonts w:ascii="Times New Roman" w:cs="Times New Roman" w:eastAsia="Times New Roman" w:hAnsi="Times New Roman"/>
          <w:sz w:val="24"/>
          <w:szCs w:val="24"/>
          <w:rtl w:val="0"/>
        </w:rPr>
        <w:t xml:space="preserve">For the pilot test, the sample collection process for the included species was ideally conducted to facilitate simultaneous genomic and transcriptomic data production. </w:t>
      </w:r>
      <w:r w:rsidDel="00000000" w:rsidR="00000000" w:rsidRPr="00000000">
        <w:rPr>
          <w:rFonts w:ascii="Times New Roman" w:cs="Times New Roman" w:eastAsia="Times New Roman" w:hAnsi="Times New Roman"/>
          <w:sz w:val="24"/>
          <w:szCs w:val="24"/>
          <w:highlight w:val="white"/>
          <w:rtl w:val="0"/>
        </w:rPr>
        <w:t xml:space="preserve">After data deposition to the ERGA data repository, we designed the infrastructure to have the flexibility necessary for each </w:t>
      </w:r>
      <w:r w:rsidDel="00000000" w:rsidR="00000000" w:rsidRPr="00000000">
        <w:rPr>
          <w:rFonts w:ascii="Times New Roman" w:cs="Times New Roman" w:eastAsia="Times New Roman" w:hAnsi="Times New Roman"/>
          <w:sz w:val="24"/>
          <w:szCs w:val="24"/>
          <w:rtl w:val="0"/>
        </w:rPr>
        <w:t xml:space="preserve">genome team to decide whether the annotation will be conducted i) by the genome team or sequencing facility, ii) with supporting expertise from the internal ERGA community, iii) or wait until the assembly and annotation data is uploaded to ENA where a gold standard annotation will be generated by </w:t>
      </w:r>
      <w:r w:rsidDel="00000000" w:rsidR="00000000" w:rsidRPr="00000000">
        <w:rPr>
          <w:rFonts w:ascii="Times New Roman" w:cs="Times New Roman" w:eastAsia="Times New Roman" w:hAnsi="Times New Roman"/>
          <w:sz w:val="24"/>
          <w:szCs w:val="24"/>
          <w:rtl w:val="0"/>
        </w:rPr>
        <w:t xml:space="preserve">Ensembl</w:t>
      </w:r>
      <w:hyperlink r:id="rId233">
        <w:r w:rsidDel="00000000" w:rsidR="00000000" w:rsidRPr="00000000">
          <w:rPr>
            <w:rFonts w:ascii="Times New Roman" w:cs="Times New Roman" w:eastAsia="Times New Roman" w:hAnsi="Times New Roman"/>
            <w:b w:val="0"/>
            <w:color w:val="000000"/>
            <w:sz w:val="24"/>
            <w:szCs w:val="24"/>
            <w:u w:val="none"/>
            <w:vertAlign w:val="superscript"/>
            <w:rtl w:val="0"/>
          </w:rPr>
          <w:t xml:space="preserve">39</w:t>
        </w:r>
      </w:hyperlink>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Although annotation was not mandatory, we produced sequencing data to support annotation data for 81 species (66 with RNA-Seq data, and 15 IsoSeq data). For those species with IsoSeq data generated, 13 also obtained RNA-Seq data. </w:t>
      </w:r>
      <w:r w:rsidDel="00000000" w:rsidR="00000000" w:rsidRPr="00000000">
        <w:rPr>
          <w:rFonts w:ascii="Times New Roman" w:cs="Times New Roman" w:eastAsia="Times New Roman" w:hAnsi="Times New Roman"/>
          <w:sz w:val="24"/>
          <w:szCs w:val="24"/>
          <w:highlight w:val="white"/>
          <w:rtl w:val="0"/>
        </w:rPr>
        <w:t xml:space="preserve">For the 30 genome teams spanning 16 countries that lacked the resources necessary to generate annotation data, we ensured that samples were shipped to a dedicated ERGA Library Preparation Hub. Here, 76 libraries were prepared and shipped to the ERGA Sequencing Hub for data production. In some groups annotation is still underway, but seven genome teams reported that they have a finalised annotation. </w:t>
      </w:r>
      <w:r w:rsidDel="00000000" w:rsidR="00000000" w:rsidRPr="00000000">
        <w:rPr>
          <w:rtl w:val="0"/>
        </w:rPr>
      </w:r>
    </w:p>
    <w:p w:rsidR="00000000" w:rsidDel="00000000" w:rsidP="00000000" w:rsidRDefault="00000000" w:rsidRPr="00000000" w14:paraId="00000056">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7">
      <w:pPr>
        <w:spacing w:line="360" w:lineRule="auto"/>
        <w:jc w:val="both"/>
        <w:rPr>
          <w:rFonts w:ascii="Times New Roman" w:cs="Times New Roman" w:eastAsia="Times New Roman" w:hAnsi="Times New Roman"/>
          <w:i w:val="1"/>
          <w:sz w:val="24"/>
          <w:szCs w:val="24"/>
          <w:highlight w:val="yellow"/>
        </w:rPr>
      </w:pPr>
      <w:del w:author="Ann Mccartney" w:id="48" w:date="2024-01-30T00:30:48Z">
        <w:r w:rsidDel="00000000" w:rsidR="00000000" w:rsidRPr="00000000">
          <w:rPr>
            <w:rFonts w:ascii="Times New Roman" w:cs="Times New Roman" w:eastAsia="Times New Roman" w:hAnsi="Times New Roman"/>
            <w:i w:val="1"/>
            <w:rtl w:val="0"/>
          </w:rPr>
          <w:delText xml:space="preserve">Step 8: </w:delText>
        </w:r>
      </w:del>
      <w:r w:rsidDel="00000000" w:rsidR="00000000" w:rsidRPr="00000000">
        <w:rPr>
          <w:rFonts w:ascii="Times New Roman" w:cs="Times New Roman" w:eastAsia="Times New Roman" w:hAnsi="Times New Roman"/>
          <w:i w:val="1"/>
          <w:rtl w:val="0"/>
        </w:rPr>
        <w:t xml:space="preserve">Data Analysis</w:t>
      </w:r>
      <w:r w:rsidDel="00000000" w:rsidR="00000000" w:rsidRPr="00000000">
        <w:rPr>
          <w:rtl w:val="0"/>
        </w:rPr>
      </w:r>
    </w:p>
    <w:p w:rsidR="00000000" w:rsidDel="00000000" w:rsidP="00000000" w:rsidRDefault="00000000" w:rsidRPr="00000000" w14:paraId="0000005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Reference genomes can support many downstream analyses, including population genomics, phylogenomics, functional genomics and comparative genomics</w:t>
      </w:r>
      <w:hyperlink r:id="rId234">
        <w:r w:rsidDel="00000000" w:rsidR="00000000" w:rsidRPr="00000000">
          <w:rPr>
            <w:rFonts w:ascii="Times New Roman" w:cs="Times New Roman" w:eastAsia="Times New Roman" w:hAnsi="Times New Roman"/>
            <w:b w:val="0"/>
            <w:color w:val="000000"/>
            <w:sz w:val="24"/>
            <w:szCs w:val="24"/>
            <w:u w:val="none"/>
            <w:vertAlign w:val="superscript"/>
            <w:rtl w:val="0"/>
          </w:rPr>
          <w:t xml:space="preserve">9</w:t>
        </w:r>
      </w:hyperlink>
      <w:r w:rsidDel="00000000" w:rsidR="00000000" w:rsidRPr="00000000">
        <w:rPr>
          <w:rFonts w:ascii="Times New Roman" w:cs="Times New Roman" w:eastAsia="Times New Roman" w:hAnsi="Times New Roman"/>
          <w:sz w:val="24"/>
          <w:szCs w:val="24"/>
          <w:rtl w:val="0"/>
        </w:rPr>
        <w:t xml:space="preserve">. Following the assembly and annotation of the newly-built reference genomes, we offered assistance through the ERGA Data Analysis Committee to genome teams by suggesting and supporting avenues of downstream data analyses that could be followed to answer their biological questions of interest. In addition, we connected genome teams with relevant ERGA members that may be able to assist or mentor downstream biological exploration, sparking new collaboration and working groups. As many of the 98 species participating had not yet reached the point of data analysis, we conducted a brief survey to better understand what downstream analysis was planned across the genome teams participating </w:t>
      </w:r>
      <w:r w:rsidDel="00000000" w:rsidR="00000000" w:rsidRPr="00000000">
        <w:rPr>
          <w:rFonts w:ascii="Times New Roman" w:cs="Times New Roman" w:eastAsia="Times New Roman" w:hAnsi="Times New Roman"/>
          <w:b w:val="1"/>
          <w:sz w:val="24"/>
          <w:szCs w:val="24"/>
          <w:rtl w:val="0"/>
        </w:rPr>
        <w:t xml:space="preserve">(Extended Data Figure 5)</w:t>
      </w:r>
      <w:r w:rsidDel="00000000" w:rsidR="00000000" w:rsidRPr="00000000">
        <w:rPr>
          <w:rFonts w:ascii="Times New Roman" w:cs="Times New Roman" w:eastAsia="Times New Roman" w:hAnsi="Times New Roman"/>
          <w:sz w:val="24"/>
          <w:szCs w:val="24"/>
          <w:rtl w:val="0"/>
        </w:rPr>
        <w:t xml:space="preserve">. For 59.8% of genome teams, the downstream analyses planned would not have been possible without the reference genome, and 70.7% reported that their planned analyses will be significantly improved by the availability of the reference genome, reinforcing that the biodiversity genomics community is in great need of genomic resources of this kind and quality. Results across the genome teams indicate that the most common type of downstream genomic analyses planned was population genomic based analyses (37.7%) for assessments of population history, structure and status of endangered and endemic species (e.g. demography, inbreeding, hybridization, and association with morphological or environmental factors). Comparative genomics was also a common analysis type across genome teams (27%) who seek to examine relevant evolutionary processes across species (</w:t>
      </w:r>
      <w:r w:rsidDel="00000000" w:rsidR="00000000" w:rsidRPr="00000000">
        <w:rPr>
          <w:rFonts w:ascii="Times New Roman" w:cs="Times New Roman" w:eastAsia="Times New Roman" w:hAnsi="Times New Roman"/>
          <w:sz w:val="24"/>
          <w:szCs w:val="24"/>
          <w:rtl w:val="0"/>
        </w:rPr>
        <w:t xml:space="preserve">e.g. trait-associated gene family evolution analysis, repeat content evolution, synteny, inversions, tRNA evolution</w:t>
      </w:r>
      <w:r w:rsidDel="00000000" w:rsidR="00000000" w:rsidRPr="00000000">
        <w:rPr>
          <w:rFonts w:ascii="Times New Roman" w:cs="Times New Roman" w:eastAsia="Times New Roman" w:hAnsi="Times New Roman"/>
          <w:sz w:val="24"/>
          <w:szCs w:val="24"/>
          <w:rtl w:val="0"/>
        </w:rPr>
        <w:t xml:space="preserve">). Overall, the results of this survey show that the availability of reference genomes are considered a key tool for downstream applications.</w:t>
      </w:r>
    </w:p>
    <w:p w:rsidR="00000000" w:rsidDel="00000000" w:rsidP="00000000" w:rsidRDefault="00000000" w:rsidRPr="00000000" w14:paraId="00000059">
      <w:pPr>
        <w:pStyle w:val="Heading4"/>
        <w:spacing w:line="360" w:lineRule="auto"/>
        <w:jc w:val="both"/>
        <w:rPr>
          <w:rFonts w:ascii="Times New Roman" w:cs="Times New Roman" w:eastAsia="Times New Roman" w:hAnsi="Times New Roman"/>
          <w:i w:val="1"/>
        </w:rPr>
      </w:pPr>
      <w:bookmarkStart w:colFirst="0" w:colLast="0" w:name="_44sinio" w:id="19"/>
      <w:bookmarkEnd w:id="19"/>
      <w:del w:author="Ann Mccartney" w:id="49" w:date="2024-01-30T00:30:51Z">
        <w:r w:rsidDel="00000000" w:rsidR="00000000" w:rsidRPr="00000000">
          <w:rPr>
            <w:rFonts w:ascii="Times New Roman" w:cs="Times New Roman" w:eastAsia="Times New Roman" w:hAnsi="Times New Roman"/>
            <w:i w:val="1"/>
            <w:rtl w:val="0"/>
          </w:rPr>
          <w:delText xml:space="preserve">Step 9: </w:delText>
        </w:r>
      </w:del>
      <w:r w:rsidDel="00000000" w:rsidR="00000000" w:rsidRPr="00000000">
        <w:rPr>
          <w:rFonts w:ascii="Times New Roman" w:cs="Times New Roman" w:eastAsia="Times New Roman" w:hAnsi="Times New Roman"/>
          <w:i w:val="1"/>
          <w:rtl w:val="0"/>
        </w:rPr>
        <w:t xml:space="preserve">Upload to Public Archives</w:t>
      </w:r>
    </w:p>
    <w:p w:rsidR="00000000" w:rsidDel="00000000" w:rsidP="00000000" w:rsidRDefault="00000000" w:rsidRPr="00000000" w14:paraId="0000005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follow the principles of Open Access to Scientific Publications and Research Data </w:t>
      </w:r>
      <w:r w:rsidDel="00000000" w:rsidR="00000000" w:rsidRPr="00000000">
        <w:rPr>
          <w:rFonts w:ascii="Times New Roman" w:cs="Times New Roman" w:eastAsia="Times New Roman" w:hAnsi="Times New Roman"/>
          <w:color w:val="0000ff"/>
          <w:sz w:val="24"/>
          <w:szCs w:val="24"/>
          <w:u w:val="single"/>
          <w:rtl w:val="0"/>
        </w:rPr>
        <w:t xml:space="preserve">G</w:t>
      </w:r>
      <w:hyperlink r:id="rId235">
        <w:r w:rsidDel="00000000" w:rsidR="00000000" w:rsidRPr="00000000">
          <w:rPr>
            <w:rFonts w:ascii="Times New Roman" w:cs="Times New Roman" w:eastAsia="Times New Roman" w:hAnsi="Times New Roman"/>
            <w:color w:val="1155cc"/>
            <w:sz w:val="24"/>
            <w:szCs w:val="24"/>
            <w:u w:val="single"/>
            <w:rtl w:val="0"/>
          </w:rPr>
          <w:t xml:space="preserve">uidelines</w:t>
        </w:r>
      </w:hyperlink>
      <w:r w:rsidDel="00000000" w:rsidR="00000000" w:rsidRPr="00000000">
        <w:rPr>
          <w:rFonts w:ascii="Times New Roman" w:cs="Times New Roman" w:eastAsia="Times New Roman" w:hAnsi="Times New Roman"/>
          <w:sz w:val="24"/>
          <w:szCs w:val="24"/>
          <w:rtl w:val="0"/>
        </w:rPr>
        <w:t xml:space="preserve"> of the European Research Council under Horizon 2020, ERGA adopted the data policy of “as open as possible but as closed as necessary”. To support this policy, we developed an ERGA Pilot Project Data Sharing and Management Policy</w:t>
      </w:r>
      <w:hyperlink r:id="rId236">
        <w:r w:rsidDel="00000000" w:rsidR="00000000" w:rsidRPr="00000000">
          <w:rPr>
            <w:rFonts w:ascii="Times New Roman" w:cs="Times New Roman" w:eastAsia="Times New Roman" w:hAnsi="Times New Roman"/>
            <w:b w:val="0"/>
            <w:color w:val="000000"/>
            <w:sz w:val="24"/>
            <w:szCs w:val="24"/>
            <w:u w:val="none"/>
            <w:vertAlign w:val="superscript"/>
            <w:rtl w:val="0"/>
          </w:rPr>
          <w:t xml:space="preserve">40</w:t>
        </w:r>
      </w:hyperlink>
      <w:r w:rsidDel="00000000" w:rsidR="00000000" w:rsidRPr="00000000">
        <w:rPr>
          <w:rFonts w:ascii="Times New Roman" w:cs="Times New Roman" w:eastAsia="Times New Roman" w:hAnsi="Times New Roman"/>
          <w:sz w:val="24"/>
          <w:szCs w:val="24"/>
          <w:rtl w:val="0"/>
        </w:rPr>
        <w:t xml:space="preserve"> specifically seeking to balance data openness with respecting the needs of diverse ERGA genome teams. The policy itself codified that all reference genome, annotation and raw sequence data was expected to be uploaded upon generation to the internal ERGA data repository, ensuring its immediate accessibility to the ERGA community. The policy also grants each genome team the ability to place an embargo on public upload of ERGA data into the public archives until the first publication but no longer than two years after data release. Laid clear in the policy is the provisions for fair and rightful attribution in all associated publications. </w:t>
      </w:r>
    </w:p>
    <w:p w:rsidR="00000000" w:rsidDel="00000000" w:rsidP="00000000" w:rsidRDefault="00000000" w:rsidRPr="00000000" w14:paraId="0000005B">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spacing w:line="360" w:lineRule="auto"/>
        <w:jc w:val="both"/>
        <w:rPr>
          <w:del w:author="Ann Mccartney" w:id="50" w:date="2024-01-30T00:27:26Z"/>
          <w:rFonts w:ascii="Times New Roman" w:cs="Times New Roman" w:eastAsia="Times New Roman" w:hAnsi="Times New Roman"/>
          <w:i w:val="1"/>
        </w:rPr>
      </w:pPr>
      <w:del w:author="Ann Mccartney" w:id="50" w:date="2024-01-30T00:27:26Z">
        <w:r w:rsidDel="00000000" w:rsidR="00000000" w:rsidRPr="00000000">
          <w:rPr>
            <w:rFonts w:ascii="Times New Roman" w:cs="Times New Roman" w:eastAsia="Times New Roman" w:hAnsi="Times New Roman"/>
            <w:i w:val="1"/>
            <w:rtl w:val="0"/>
          </w:rPr>
          <w:delText xml:space="preserve">Communication and Coordination</w:delText>
        </w:r>
      </w:del>
    </w:p>
    <w:p w:rsidR="00000000" w:rsidDel="00000000" w:rsidP="00000000" w:rsidRDefault="00000000" w:rsidRPr="00000000" w14:paraId="0000005D">
      <w:pPr>
        <w:spacing w:line="360" w:lineRule="auto"/>
        <w:jc w:val="both"/>
        <w:rPr>
          <w:del w:author="Ann Mccartney" w:id="50" w:date="2024-01-30T00:27:26Z"/>
          <w:rFonts w:ascii="Times New Roman" w:cs="Times New Roman" w:eastAsia="Times New Roman" w:hAnsi="Times New Roman"/>
          <w:b w:val="1"/>
          <w:sz w:val="24"/>
          <w:szCs w:val="24"/>
        </w:rPr>
      </w:pPr>
      <w:del w:author="Ann Mccartney" w:id="50" w:date="2024-01-30T00:27:26Z">
        <w:r w:rsidDel="00000000" w:rsidR="00000000" w:rsidRPr="00000000">
          <w:rPr>
            <w:rFonts w:ascii="Times New Roman" w:cs="Times New Roman" w:eastAsia="Times New Roman" w:hAnsi="Times New Roman"/>
            <w:sz w:val="24"/>
            <w:szCs w:val="24"/>
            <w:rtl w:val="0"/>
          </w:rPr>
          <w:delText xml:space="preserve">The nature of the infrastructure constructed required streamlined communication between ERGA genome teams and partnering sequencing facilities spanning large geographic distances. To facilitate this, we created avenues to maximise continuous communication both in and outside of the ERGA community. In partnership with Ensembl at EMBL’s European Bioinformatics Institute (EMBL-EBI)</w:delText>
        </w:r>
        <w:r w:rsidDel="00000000" w:rsidR="00000000" w:rsidRPr="00000000">
          <w:fldChar w:fldCharType="begin"/>
        </w:r>
        <w:r w:rsidDel="00000000" w:rsidR="00000000" w:rsidRPr="00000000">
          <w:delInstrText xml:space="preserve">HYPERLINK "https://paperpile.com/c/mqhYHr/CBiKU"</w:delInstrText>
        </w:r>
        <w:r w:rsidDel="00000000" w:rsidR="00000000" w:rsidRPr="00000000">
          <w:fldChar w:fldCharType="separate"/>
        </w:r>
        <w:r w:rsidDel="00000000" w:rsidR="00000000" w:rsidRPr="00000000">
          <w:rPr>
            <w:rFonts w:ascii="Times New Roman" w:cs="Times New Roman" w:eastAsia="Times New Roman" w:hAnsi="Times New Roman"/>
            <w:b w:val="0"/>
            <w:color w:val="000000"/>
            <w:sz w:val="24"/>
            <w:szCs w:val="24"/>
            <w:u w:val="none"/>
            <w:vertAlign w:val="superscript"/>
            <w:rtl w:val="0"/>
          </w:rPr>
          <w:delText xml:space="preserve">41</w:delText>
        </w:r>
        <w:r w:rsidDel="00000000" w:rsidR="00000000" w:rsidRPr="00000000">
          <w:fldChar w:fldCharType="end"/>
        </w:r>
        <w:r w:rsidDel="00000000" w:rsidR="00000000" w:rsidRPr="00000000">
          <w:rPr>
            <w:rFonts w:ascii="Times New Roman" w:cs="Times New Roman" w:eastAsia="Times New Roman" w:hAnsi="Times New Roman"/>
            <w:sz w:val="24"/>
            <w:szCs w:val="24"/>
            <w:rtl w:val="0"/>
          </w:rPr>
          <w:delText xml:space="preserve">, we built an ERGA Data Portal (</w:delText>
        </w:r>
        <w:r w:rsidDel="00000000" w:rsidR="00000000" w:rsidRPr="00000000">
          <w:fldChar w:fldCharType="begin"/>
        </w:r>
        <w:r w:rsidDel="00000000" w:rsidR="00000000" w:rsidRPr="00000000">
          <w:delInstrText xml:space="preserve">HYPERLINK "https://portal.erga-biodiversity.eu/"</w:delInstrText>
        </w:r>
        <w:r w:rsidDel="00000000" w:rsidR="00000000" w:rsidRPr="00000000">
          <w:fldChar w:fldCharType="separate"/>
        </w:r>
        <w:r w:rsidDel="00000000" w:rsidR="00000000" w:rsidRPr="00000000">
          <w:rPr>
            <w:rFonts w:ascii="Times New Roman" w:cs="Times New Roman" w:eastAsia="Times New Roman" w:hAnsi="Times New Roman"/>
            <w:sz w:val="24"/>
            <w:szCs w:val="24"/>
            <w:u w:val="single"/>
            <w:rtl w:val="0"/>
          </w:rPr>
          <w:delText xml:space="preserve">https://portal.erga-biodiversity.eu/</w:delText>
        </w:r>
        <w:r w:rsidDel="00000000" w:rsidR="00000000" w:rsidRPr="00000000">
          <w:fldChar w:fldCharType="end"/>
        </w:r>
        <w:r w:rsidDel="00000000" w:rsidR="00000000" w:rsidRPr="00000000">
          <w:rPr>
            <w:rFonts w:ascii="Times New Roman" w:cs="Times New Roman" w:eastAsia="Times New Roman" w:hAnsi="Times New Roman"/>
            <w:sz w:val="24"/>
            <w:szCs w:val="24"/>
            <w:rtl w:val="0"/>
          </w:rPr>
          <w:delText xml:space="preserve">) to provide a comprehensive overview of all ERGA data. The portal provides a powerful and intuitive ability to search over each ERGA metadata, genomic dataset, assembly and annotation, with filters for component project, sequencing status and taxonomy. Additionally, an interactive phylogeny provides another route to exploring available species, and can display ERGA species sequenced at any taxonomic level. We developed the current portal rapidly to support the goals of the pilot test, but it will be continually and iteratively improved to enhance usability, for example by potentially adding species imagery and distribution ranges, Ensembl</w:delText>
        </w:r>
        <w:r w:rsidDel="00000000" w:rsidR="00000000" w:rsidRPr="00000000">
          <w:fldChar w:fldCharType="begin"/>
        </w:r>
        <w:r w:rsidDel="00000000" w:rsidR="00000000" w:rsidRPr="00000000">
          <w:delInstrText xml:space="preserve">HYPERLINK "https://paperpile.com/c/mqhYHr/pIAtd"</w:delInstrText>
        </w:r>
        <w:r w:rsidDel="00000000" w:rsidR="00000000" w:rsidRPr="00000000">
          <w:fldChar w:fldCharType="separate"/>
        </w:r>
        <w:r w:rsidDel="00000000" w:rsidR="00000000" w:rsidRPr="00000000">
          <w:rPr>
            <w:rFonts w:ascii="Times New Roman" w:cs="Times New Roman" w:eastAsia="Times New Roman" w:hAnsi="Times New Roman"/>
            <w:b w:val="0"/>
            <w:color w:val="000000"/>
            <w:sz w:val="24"/>
            <w:szCs w:val="24"/>
            <w:u w:val="none"/>
            <w:vertAlign w:val="superscript"/>
            <w:rtl w:val="0"/>
          </w:rPr>
          <w:delText xml:space="preserve">39</w:delText>
        </w:r>
        <w:r w:rsidDel="00000000" w:rsidR="00000000" w:rsidRPr="00000000">
          <w:fldChar w:fldCharType="end"/>
        </w:r>
        <w:r w:rsidDel="00000000" w:rsidR="00000000" w:rsidRPr="00000000">
          <w:rPr>
            <w:rFonts w:ascii="Times New Roman" w:cs="Times New Roman" w:eastAsia="Times New Roman" w:hAnsi="Times New Roman"/>
            <w:sz w:val="24"/>
            <w:szCs w:val="24"/>
            <w:rtl w:val="0"/>
          </w:rPr>
          <w:delText xml:space="preserve"> and community annotations, interactive geographic map searches, and cross referencing to key resources such as the Global Biodiversity Information Facility (</w:delText>
        </w:r>
        <w:r w:rsidDel="00000000" w:rsidR="00000000" w:rsidRPr="00000000">
          <w:fldChar w:fldCharType="begin"/>
        </w:r>
        <w:r w:rsidDel="00000000" w:rsidR="00000000" w:rsidRPr="00000000">
          <w:delInstrText xml:space="preserve">HYPERLINK "https://www.gbif.org/"</w:delInstrText>
        </w:r>
        <w:r w:rsidDel="00000000" w:rsidR="00000000" w:rsidRPr="00000000">
          <w:fldChar w:fldCharType="separate"/>
        </w:r>
        <w:r w:rsidDel="00000000" w:rsidR="00000000" w:rsidRPr="00000000">
          <w:rPr>
            <w:rFonts w:ascii="Times New Roman" w:cs="Times New Roman" w:eastAsia="Times New Roman" w:hAnsi="Times New Roman"/>
            <w:sz w:val="24"/>
            <w:szCs w:val="24"/>
            <w:rtl w:val="0"/>
          </w:rPr>
          <w:delText xml:space="preserve">https://www.gbif.org/</w:delText>
        </w:r>
        <w:r w:rsidDel="00000000" w:rsidR="00000000" w:rsidRPr="00000000">
          <w:fldChar w:fldCharType="end"/>
        </w:r>
        <w:r w:rsidDel="00000000" w:rsidR="00000000" w:rsidRPr="00000000">
          <w:rPr>
            <w:rFonts w:ascii="Times New Roman" w:cs="Times New Roman" w:eastAsia="Times New Roman" w:hAnsi="Times New Roman"/>
            <w:sz w:val="24"/>
            <w:szCs w:val="24"/>
            <w:rtl w:val="0"/>
          </w:rPr>
          <w:delText xml:space="preserve">) and climate data. Progress data is continuously shared through the portal's public tracking pages (https://portal.erga-biodiversity.eu/status_tracking) and the GoAT database</w:delText>
        </w:r>
        <w:r w:rsidDel="00000000" w:rsidR="00000000" w:rsidRPr="00000000">
          <w:fldChar w:fldCharType="begin"/>
        </w:r>
        <w:r w:rsidDel="00000000" w:rsidR="00000000" w:rsidRPr="00000000">
          <w:delInstrText xml:space="preserve">HYPERLINK "https://paperpile.com/c/mqhYHr/UoGCO"</w:delInstrText>
        </w:r>
        <w:r w:rsidDel="00000000" w:rsidR="00000000" w:rsidRPr="00000000">
          <w:fldChar w:fldCharType="separate"/>
        </w:r>
        <w:r w:rsidDel="00000000" w:rsidR="00000000" w:rsidRPr="00000000">
          <w:rPr>
            <w:rFonts w:ascii="Times New Roman" w:cs="Times New Roman" w:eastAsia="Times New Roman" w:hAnsi="Times New Roman"/>
            <w:b w:val="0"/>
            <w:color w:val="000000"/>
            <w:sz w:val="24"/>
            <w:szCs w:val="24"/>
            <w:u w:val="none"/>
            <w:vertAlign w:val="superscript"/>
            <w:rtl w:val="0"/>
          </w:rPr>
          <w:delText xml:space="preserve">16</w:delText>
        </w:r>
        <w:r w:rsidDel="00000000" w:rsidR="00000000" w:rsidRPr="00000000">
          <w:fldChar w:fldCharType="end"/>
        </w:r>
        <w:r w:rsidDel="00000000" w:rsidR="00000000" w:rsidRPr="00000000">
          <w:rPr>
            <w:rFonts w:ascii="Times New Roman" w:cs="Times New Roman" w:eastAsia="Times New Roman" w:hAnsi="Times New Roman"/>
            <w:sz w:val="24"/>
            <w:szCs w:val="24"/>
            <w:rtl w:val="0"/>
          </w:rPr>
          <w:delText xml:space="preserve"> </w:delText>
        </w:r>
        <w:r w:rsidDel="00000000" w:rsidR="00000000" w:rsidRPr="00000000">
          <w:fldChar w:fldCharType="begin"/>
        </w:r>
        <w:r w:rsidDel="00000000" w:rsidR="00000000" w:rsidRPr="00000000">
          <w:delInstrText xml:space="preserve">HYPERLINK "https://goat.genomehubs.org/projects/ERGA-PIL"</w:delInstrText>
        </w:r>
        <w:r w:rsidDel="00000000" w:rsidR="00000000" w:rsidRPr="00000000">
          <w:fldChar w:fldCharType="separate"/>
        </w:r>
        <w:r w:rsidDel="00000000" w:rsidR="00000000" w:rsidRPr="00000000">
          <w:rPr>
            <w:rFonts w:ascii="Times New Roman" w:cs="Times New Roman" w:eastAsia="Times New Roman" w:hAnsi="Times New Roman"/>
            <w:color w:val="1155cc"/>
            <w:sz w:val="24"/>
            <w:szCs w:val="24"/>
            <w:u w:val="single"/>
            <w:rtl w:val="0"/>
          </w:rPr>
          <w:delText xml:space="preserve">https://goat.genomehubs.org/projects/ERGA-PIL</w:delText>
        </w:r>
        <w:r w:rsidDel="00000000" w:rsidR="00000000" w:rsidRPr="00000000">
          <w:fldChar w:fldCharType="end"/>
        </w:r>
        <w:r w:rsidDel="00000000" w:rsidR="00000000" w:rsidRPr="00000000">
          <w:rPr>
            <w:rFonts w:ascii="Times New Roman" w:cs="Times New Roman" w:eastAsia="Times New Roman" w:hAnsi="Times New Roman"/>
            <w:sz w:val="24"/>
            <w:szCs w:val="24"/>
            <w:rtl w:val="0"/>
          </w:rPr>
          <w:delText xml:space="preserve">). </w:delText>
        </w:r>
        <w:r w:rsidDel="00000000" w:rsidR="00000000" w:rsidRPr="00000000">
          <w:rPr>
            <w:rtl w:val="0"/>
          </w:rPr>
        </w:r>
      </w:del>
    </w:p>
    <w:p w:rsidR="00000000" w:rsidDel="00000000" w:rsidP="00000000" w:rsidRDefault="00000000" w:rsidRPr="00000000" w14:paraId="0000005E">
      <w:pPr>
        <w:pStyle w:val="Heading4"/>
        <w:spacing w:line="360" w:lineRule="auto"/>
        <w:jc w:val="both"/>
        <w:rPr>
          <w:del w:author="Ann Mccartney" w:id="50" w:date="2024-01-30T00:27:26Z"/>
          <w:rFonts w:ascii="Times New Roman" w:cs="Times New Roman" w:eastAsia="Times New Roman" w:hAnsi="Times New Roman"/>
          <w:i w:val="1"/>
        </w:rPr>
      </w:pPr>
      <w:del w:author="Ann Mccartney" w:id="50" w:date="2024-01-30T00:27:26Z">
        <w:bookmarkStart w:colFirst="0" w:colLast="0" w:name="_2jxsxqh" w:id="20"/>
        <w:bookmarkEnd w:id="20"/>
        <w:r w:rsidDel="00000000" w:rsidR="00000000" w:rsidRPr="00000000">
          <w:rPr>
            <w:rFonts w:ascii="Times New Roman" w:cs="Times New Roman" w:eastAsia="Times New Roman" w:hAnsi="Times New Roman"/>
            <w:i w:val="1"/>
            <w:rtl w:val="0"/>
          </w:rPr>
          <w:delText xml:space="preserve">Training and Knowledge Transfer</w:delText>
        </w:r>
      </w:del>
    </w:p>
    <w:p w:rsidR="00000000" w:rsidDel="00000000" w:rsidP="00000000" w:rsidRDefault="00000000" w:rsidRPr="00000000" w14:paraId="0000005F">
      <w:pPr>
        <w:spacing w:line="360" w:lineRule="auto"/>
        <w:jc w:val="both"/>
        <w:rPr>
          <w:del w:author="Ann Mccartney" w:id="50" w:date="2024-01-30T00:27:26Z"/>
          <w:rFonts w:ascii="Times New Roman" w:cs="Times New Roman" w:eastAsia="Times New Roman" w:hAnsi="Times New Roman"/>
          <w:color w:val="222222"/>
          <w:sz w:val="24"/>
          <w:szCs w:val="24"/>
          <w:highlight w:val="white"/>
        </w:rPr>
      </w:pPr>
      <w:del w:author="Ann Mccartney" w:id="50" w:date="2024-01-30T00:27:26Z">
        <w:r w:rsidDel="00000000" w:rsidR="00000000" w:rsidRPr="00000000">
          <w:rPr>
            <w:rFonts w:ascii="Times New Roman" w:cs="Times New Roman" w:eastAsia="Times New Roman" w:hAnsi="Times New Roman"/>
            <w:sz w:val="24"/>
            <w:szCs w:val="24"/>
            <w:rtl w:val="0"/>
          </w:rPr>
          <w:delText xml:space="preserve">Investing in building competency is important if ERGA is to provide scientists across disciplines, experience levels, demographic sectors of society, and geographies with equitable opportunities to leverage and benefit from the use of the enormous volume of data expected to be generated through ERGA, but also other large biodiversity genomics initiatives including and especially those in parts of the world where economic opportunities are much more limited. However, a significant gap remains in expertise between countries due to the diverse nature of resource availability, genomic research capacity and capability, and access to state-of-the-art training </w:delText>
        </w:r>
        <w:r w:rsidDel="00000000" w:rsidR="00000000" w:rsidRPr="00000000">
          <w:rPr>
            <w:rFonts w:ascii="Times New Roman" w:cs="Times New Roman" w:eastAsia="Times New Roman" w:hAnsi="Times New Roman"/>
            <w:b w:val="1"/>
            <w:sz w:val="24"/>
            <w:szCs w:val="24"/>
            <w:rtl w:val="0"/>
          </w:rPr>
          <w:delText xml:space="preserve">[Box 2]</w:delText>
        </w:r>
        <w:r w:rsidDel="00000000" w:rsidR="00000000" w:rsidRPr="00000000">
          <w:rPr>
            <w:rFonts w:ascii="Times New Roman" w:cs="Times New Roman" w:eastAsia="Times New Roman" w:hAnsi="Times New Roman"/>
            <w:sz w:val="24"/>
            <w:szCs w:val="24"/>
            <w:rtl w:val="0"/>
          </w:rPr>
          <w:delText xml:space="preserve">. To increase the accessibility and stimulate the use of existing infrastructure within ERGA across all the infrastructure steps, efforts were made to share expertise through conference participation, webinar organisation and through organising hands-on training workshop opportunities. For instance, many ERGA members participated in a </w:delText>
        </w:r>
        <w:r w:rsidDel="00000000" w:rsidR="00000000" w:rsidRPr="00000000">
          <w:fldChar w:fldCharType="begin"/>
        </w:r>
        <w:r w:rsidDel="00000000" w:rsidR="00000000" w:rsidRPr="00000000">
          <w:delInstrText xml:space="preserve">HYPERLINK "https://biohackathon-europe.org/"</w:delInstrText>
        </w:r>
        <w:r w:rsidDel="00000000" w:rsidR="00000000" w:rsidRPr="00000000">
          <w:fldChar w:fldCharType="separate"/>
        </w:r>
        <w:r w:rsidDel="00000000" w:rsidR="00000000" w:rsidRPr="00000000">
          <w:rPr>
            <w:rFonts w:ascii="Times New Roman" w:cs="Times New Roman" w:eastAsia="Times New Roman" w:hAnsi="Times New Roman"/>
            <w:color w:val="1155cc"/>
            <w:sz w:val="24"/>
            <w:szCs w:val="24"/>
            <w:u w:val="single"/>
            <w:rtl w:val="0"/>
          </w:rPr>
          <w:delText xml:space="preserve">BioHackathon</w:delText>
        </w:r>
        <w:r w:rsidDel="00000000" w:rsidR="00000000" w:rsidRPr="00000000">
          <w:fldChar w:fldCharType="end"/>
        </w:r>
        <w:r w:rsidDel="00000000" w:rsidR="00000000" w:rsidRPr="00000000">
          <w:rPr>
            <w:rFonts w:ascii="Times New Roman" w:cs="Times New Roman" w:eastAsia="Times New Roman" w:hAnsi="Times New Roman"/>
            <w:sz w:val="24"/>
            <w:szCs w:val="24"/>
            <w:rtl w:val="0"/>
          </w:rPr>
          <w:delText xml:space="preserve"> to integrate new genome assembly methods into an openly accessible Galaxy pipeline and worked on the development of robust user guidance</w:delText>
        </w:r>
        <w:r w:rsidDel="00000000" w:rsidR="00000000" w:rsidRPr="00000000">
          <w:fldChar w:fldCharType="begin"/>
        </w:r>
        <w:r w:rsidDel="00000000" w:rsidR="00000000" w:rsidRPr="00000000">
          <w:delInstrText xml:space="preserve">HYPERLINK "https://paperpile.com/c/mqhYHr/Gzybr"</w:delInstrText>
        </w:r>
        <w:r w:rsidDel="00000000" w:rsidR="00000000" w:rsidRPr="00000000">
          <w:fldChar w:fldCharType="separate"/>
        </w:r>
        <w:r w:rsidDel="00000000" w:rsidR="00000000" w:rsidRPr="00000000">
          <w:rPr>
            <w:rFonts w:ascii="Times New Roman" w:cs="Times New Roman" w:eastAsia="Times New Roman" w:hAnsi="Times New Roman"/>
            <w:b w:val="0"/>
            <w:color w:val="000000"/>
            <w:sz w:val="24"/>
            <w:szCs w:val="24"/>
            <w:u w:val="none"/>
            <w:vertAlign w:val="superscript"/>
            <w:rtl w:val="0"/>
          </w:rPr>
          <w:delText xml:space="preserve">42</w:delText>
        </w:r>
        <w:r w:rsidDel="00000000" w:rsidR="00000000" w:rsidRPr="00000000">
          <w:fldChar w:fldCharType="end"/>
        </w:r>
        <w:r w:rsidDel="00000000" w:rsidR="00000000" w:rsidRPr="00000000">
          <w:rPr>
            <w:rFonts w:ascii="Times New Roman" w:cs="Times New Roman" w:eastAsia="Times New Roman" w:hAnsi="Times New Roman"/>
            <w:sz w:val="24"/>
            <w:szCs w:val="24"/>
            <w:rtl w:val="0"/>
          </w:rPr>
          <w:delText xml:space="preserve">. In addition, we </w:delText>
        </w:r>
        <w:r w:rsidDel="00000000" w:rsidR="00000000" w:rsidRPr="00000000">
          <w:rPr>
            <w:rFonts w:ascii="Times New Roman" w:cs="Times New Roman" w:eastAsia="Times New Roman" w:hAnsi="Times New Roman"/>
            <w:sz w:val="24"/>
            <w:szCs w:val="24"/>
            <w:rtl w:val="0"/>
          </w:rPr>
          <w:delText xml:space="preserve">organised</w:delText>
        </w:r>
        <w:r w:rsidDel="00000000" w:rsidR="00000000" w:rsidRPr="00000000">
          <w:rPr>
            <w:rFonts w:ascii="Times New Roman" w:cs="Times New Roman" w:eastAsia="Times New Roman" w:hAnsi="Times New Roman"/>
            <w:sz w:val="24"/>
            <w:szCs w:val="24"/>
            <w:rtl w:val="0"/>
          </w:rPr>
          <w:delText xml:space="preserve"> a virtual workshop entitled “Building high-quality reference genome assemblies of eukaryotes” as part of the European Conference in Computational Biology 2022</w:delText>
        </w:r>
        <w:r w:rsidDel="00000000" w:rsidR="00000000" w:rsidRPr="00000000">
          <w:fldChar w:fldCharType="begin"/>
        </w:r>
        <w:r w:rsidDel="00000000" w:rsidR="00000000" w:rsidRPr="00000000">
          <w:delInstrText xml:space="preserve">HYPERLINK "https://paperpile.com/c/mqhYHr/l5DQ1"</w:delInstrText>
        </w:r>
        <w:r w:rsidDel="00000000" w:rsidR="00000000" w:rsidRPr="00000000">
          <w:fldChar w:fldCharType="separate"/>
        </w:r>
        <w:r w:rsidDel="00000000" w:rsidR="00000000" w:rsidRPr="00000000">
          <w:rPr>
            <w:rFonts w:ascii="Times New Roman" w:cs="Times New Roman" w:eastAsia="Times New Roman" w:hAnsi="Times New Roman"/>
            <w:b w:val="0"/>
            <w:color w:val="000000"/>
            <w:sz w:val="24"/>
            <w:szCs w:val="24"/>
            <w:u w:val="none"/>
            <w:vertAlign w:val="superscript"/>
            <w:rtl w:val="0"/>
          </w:rPr>
          <w:delText xml:space="preserve">43</w:delText>
        </w:r>
        <w:r w:rsidDel="00000000" w:rsidR="00000000" w:rsidRPr="00000000">
          <w:fldChar w:fldCharType="end"/>
        </w:r>
        <w:r w:rsidDel="00000000" w:rsidR="00000000" w:rsidRPr="00000000">
          <w:rPr>
            <w:rFonts w:ascii="Times New Roman" w:cs="Times New Roman" w:eastAsia="Times New Roman" w:hAnsi="Times New Roman"/>
            <w:sz w:val="24"/>
            <w:szCs w:val="24"/>
            <w:rtl w:val="0"/>
          </w:rPr>
          <w:delText xml:space="preserve"> </w:delText>
        </w:r>
        <w:r w:rsidDel="00000000" w:rsidR="00000000" w:rsidRPr="00000000">
          <w:rPr>
            <w:rFonts w:ascii="Times New Roman" w:cs="Times New Roman" w:eastAsia="Times New Roman" w:hAnsi="Times New Roman"/>
            <w:sz w:val="24"/>
            <w:szCs w:val="24"/>
            <w:rtl w:val="0"/>
          </w:rPr>
          <w:delText xml:space="preserve">and now freely available online to further educate researchers in best practices for genome assembly. We also organised a</w:delText>
        </w:r>
        <w:r w:rsidDel="00000000" w:rsidR="00000000" w:rsidRPr="00000000">
          <w:rPr>
            <w:rFonts w:ascii="Times New Roman" w:cs="Times New Roman" w:eastAsia="Times New Roman" w:hAnsi="Times New Roman"/>
            <w:sz w:val="24"/>
            <w:szCs w:val="24"/>
            <w:highlight w:val="white"/>
            <w:rtl w:val="0"/>
          </w:rPr>
          <w:delText xml:space="preserve"> webinar on ‘Access and Benefit-Sharing’ with the National Focal Points across </w:delText>
        </w:r>
        <w:r w:rsidDel="00000000" w:rsidR="00000000" w:rsidRPr="00000000">
          <w:rPr>
            <w:rFonts w:ascii="Times New Roman" w:cs="Times New Roman" w:eastAsia="Times New Roman" w:hAnsi="Times New Roman"/>
            <w:color w:val="222222"/>
            <w:sz w:val="24"/>
            <w:szCs w:val="24"/>
            <w:highlight w:val="white"/>
            <w:rtl w:val="0"/>
          </w:rPr>
          <w:delText xml:space="preserve">Europe to help genome team sample ambassadors to understand their Nagoya permitting obligations during the sample collection stage of the project and organised an online workshop on structural genome annotation with </w:delText>
        </w:r>
        <w:r w:rsidDel="00000000" w:rsidR="00000000" w:rsidRPr="00000000">
          <w:fldChar w:fldCharType="begin"/>
        </w:r>
        <w:r w:rsidDel="00000000" w:rsidR="00000000" w:rsidRPr="00000000">
          <w:delInstrText xml:space="preserve">HYPERLINK "https://github.com/KatharinaHoff/BRAKER-TSEBRA-Workshop"</w:delInstrText>
        </w:r>
        <w:r w:rsidDel="00000000" w:rsidR="00000000" w:rsidRPr="00000000">
          <w:fldChar w:fldCharType="separate"/>
        </w:r>
        <w:r w:rsidDel="00000000" w:rsidR="00000000" w:rsidRPr="00000000">
          <w:rPr>
            <w:rFonts w:ascii="Times New Roman" w:cs="Times New Roman" w:eastAsia="Times New Roman" w:hAnsi="Times New Roman"/>
            <w:color w:val="1155cc"/>
            <w:sz w:val="24"/>
            <w:szCs w:val="24"/>
            <w:highlight w:val="white"/>
            <w:u w:val="single"/>
            <w:rtl w:val="0"/>
          </w:rPr>
          <w:delText xml:space="preserve">BRAKER &amp; TSEBRA</w:delText>
        </w:r>
        <w:r w:rsidDel="00000000" w:rsidR="00000000" w:rsidRPr="00000000">
          <w:fldChar w:fldCharType="end"/>
        </w:r>
        <w:r w:rsidDel="00000000" w:rsidR="00000000" w:rsidRPr="00000000">
          <w:rPr>
            <w:rFonts w:ascii="Times New Roman" w:cs="Times New Roman" w:eastAsia="Times New Roman" w:hAnsi="Times New Roman"/>
            <w:color w:val="222222"/>
            <w:sz w:val="24"/>
            <w:szCs w:val="24"/>
            <w:highlight w:val="white"/>
            <w:rtl w:val="0"/>
          </w:rPr>
          <w:delText xml:space="preserve">. </w:delText>
        </w:r>
      </w:del>
    </w:p>
    <w:p w:rsidR="00000000" w:rsidDel="00000000" w:rsidP="00000000" w:rsidRDefault="00000000" w:rsidRPr="00000000" w14:paraId="00000060">
      <w:pPr>
        <w:spacing w:line="360" w:lineRule="auto"/>
        <w:jc w:val="both"/>
        <w:rPr>
          <w:del w:author="Ann Mccartney" w:id="50" w:date="2024-01-30T00:27:26Z"/>
          <w:rFonts w:ascii="Times New Roman" w:cs="Times New Roman" w:eastAsia="Times New Roman" w:hAnsi="Times New Roman"/>
          <w:sz w:val="24"/>
          <w:szCs w:val="24"/>
        </w:rPr>
      </w:pPr>
      <w:del w:author="Ann Mccartney" w:id="50" w:date="2024-01-30T00:27:26Z">
        <w:r w:rsidDel="00000000" w:rsidR="00000000" w:rsidRPr="00000000">
          <w:rPr>
            <w:rtl w:val="0"/>
          </w:rPr>
        </w:r>
      </w:del>
    </w:p>
    <w:p w:rsidR="00000000" w:rsidDel="00000000" w:rsidP="00000000" w:rsidRDefault="00000000" w:rsidRPr="00000000" w14:paraId="00000061">
      <w:pPr>
        <w:spacing w:line="360" w:lineRule="auto"/>
        <w:jc w:val="both"/>
        <w:rPr>
          <w:del w:author="Ann Mccartney" w:id="50" w:date="2024-01-30T00:27:26Z"/>
          <w:rFonts w:ascii="Times New Roman" w:cs="Times New Roman" w:eastAsia="Times New Roman" w:hAnsi="Times New Roman"/>
          <w:sz w:val="24"/>
          <w:szCs w:val="24"/>
        </w:rPr>
      </w:pPr>
      <w:del w:author="Ann Mccartney" w:id="50" w:date="2024-01-30T00:27:26Z">
        <w:r w:rsidDel="00000000" w:rsidR="00000000" w:rsidRPr="00000000">
          <w:rPr>
            <w:rFonts w:ascii="Times New Roman" w:cs="Times New Roman" w:eastAsia="Times New Roman" w:hAnsi="Times New Roman"/>
            <w:sz w:val="24"/>
            <w:szCs w:val="24"/>
            <w:rtl w:val="0"/>
          </w:rPr>
          <w:delText xml:space="preserve">An online workshop was also organised to train pilot genome teams to identify the external actors (international, national, and local levels) involved in their reference genome project. During this training, we conducted a stakeholder and rightsholder, herein interested parties, mapping exercise, and examined sample ambassador perceptions of how to interact with interested parties across high and low GBARD (government budget allocations for R&amp;D) countries. The results indicated that researchers did not categorise their project’s interested parties differently (</w:delText>
        </w:r>
        <w:r w:rsidDel="00000000" w:rsidR="00000000" w:rsidRPr="00000000">
          <w:rPr>
            <w:rFonts w:ascii="Times New Roman" w:cs="Times New Roman" w:eastAsia="Times New Roman" w:hAnsi="Times New Roman"/>
            <w:i w:val="1"/>
            <w:sz w:val="24"/>
            <w:szCs w:val="24"/>
            <w:rtl w:val="0"/>
          </w:rPr>
          <w:delText xml:space="preserve">X</w:delText>
        </w:r>
        <w:r w:rsidDel="00000000" w:rsidR="00000000" w:rsidRPr="00000000">
          <w:rPr>
            <w:rFonts w:ascii="Times New Roman" w:cs="Times New Roman" w:eastAsia="Times New Roman" w:hAnsi="Times New Roman"/>
            <w:i w:val="1"/>
            <w:sz w:val="24"/>
            <w:szCs w:val="24"/>
            <w:vertAlign w:val="superscript"/>
            <w:rtl w:val="0"/>
          </w:rPr>
          <w:delText xml:space="preserve">2</w:delText>
        </w:r>
        <w:r w:rsidDel="00000000" w:rsidR="00000000" w:rsidRPr="00000000">
          <w:rPr>
            <w:rFonts w:ascii="Times New Roman" w:cs="Times New Roman" w:eastAsia="Times New Roman" w:hAnsi="Times New Roman"/>
            <w:sz w:val="24"/>
            <w:szCs w:val="24"/>
            <w:rtl w:val="0"/>
          </w:rPr>
          <w:delText xml:space="preserve">(3, (153-130)) = 5.66, p = 0.12) </w:delText>
        </w:r>
        <w:r w:rsidDel="00000000" w:rsidR="00000000" w:rsidRPr="00000000">
          <w:rPr>
            <w:rFonts w:ascii="Times New Roman" w:cs="Times New Roman" w:eastAsia="Times New Roman" w:hAnsi="Times New Roman"/>
            <w:b w:val="1"/>
            <w:sz w:val="24"/>
            <w:szCs w:val="24"/>
            <w:rtl w:val="0"/>
          </w:rPr>
          <w:delText xml:space="preserve">[Extended Data Figure 6]</w:delText>
        </w:r>
        <w:r w:rsidDel="00000000" w:rsidR="00000000" w:rsidRPr="00000000">
          <w:rPr>
            <w:rFonts w:ascii="Times New Roman" w:cs="Times New Roman" w:eastAsia="Times New Roman" w:hAnsi="Times New Roman"/>
            <w:sz w:val="24"/>
            <w:szCs w:val="24"/>
            <w:rtl w:val="0"/>
          </w:rPr>
          <w:delText xml:space="preserve"> depending on whether they were situated in a low or high GBARD country. However, there does appear to be a tendency in the ‘Consult’ category (df = 1, p = 0.08), suggesting that researchers located in low GBARD countries may place a higher value on the involvement and collaboration of interested parties as opposed to those located in high GBARD countries </w:delText>
        </w:r>
        <w:r w:rsidDel="00000000" w:rsidR="00000000" w:rsidRPr="00000000">
          <w:rPr>
            <w:rFonts w:ascii="Times New Roman" w:cs="Times New Roman" w:eastAsia="Times New Roman" w:hAnsi="Times New Roman"/>
            <w:b w:val="1"/>
            <w:sz w:val="24"/>
            <w:szCs w:val="24"/>
            <w:u w:val="single"/>
            <w:rtl w:val="0"/>
          </w:rPr>
          <w:delText xml:space="preserve">[Extended Data Figure 6]</w:delText>
        </w:r>
        <w:r w:rsidDel="00000000" w:rsidR="00000000" w:rsidRPr="00000000">
          <w:rPr>
            <w:rFonts w:ascii="Times New Roman" w:cs="Times New Roman" w:eastAsia="Times New Roman" w:hAnsi="Times New Roman"/>
            <w:sz w:val="24"/>
            <w:szCs w:val="24"/>
            <w:rtl w:val="0"/>
          </w:rPr>
          <w:delText xml:space="preserve">. </w:delText>
        </w:r>
      </w:del>
    </w:p>
    <w:p w:rsidR="00000000" w:rsidDel="00000000" w:rsidP="00000000" w:rsidRDefault="00000000" w:rsidRPr="00000000" w14:paraId="00000062">
      <w:pPr>
        <w:spacing w:line="360" w:lineRule="auto"/>
        <w:jc w:val="both"/>
        <w:rPr>
          <w:del w:author="Ann Mccartney" w:id="50" w:date="2024-01-30T00:27:26Z"/>
          <w:rFonts w:ascii="Times New Roman" w:cs="Times New Roman" w:eastAsia="Times New Roman" w:hAnsi="Times New Roman"/>
          <w:sz w:val="24"/>
          <w:szCs w:val="24"/>
        </w:rPr>
      </w:pPr>
      <w:del w:author="Ann Mccartney" w:id="50" w:date="2024-01-30T00:27:26Z">
        <w:r w:rsidDel="00000000" w:rsidR="00000000" w:rsidRPr="00000000">
          <w:rPr>
            <w:rtl w:val="0"/>
          </w:rPr>
        </w:r>
      </w:del>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del w:author="Ann Mccartney" w:id="50" w:date="2024-01-30T00:27:26Z"/>
        </w:trPr>
        <w:tc>
          <w:tcPr>
            <w:shd w:fill="auto" w:val="clear"/>
            <w:tcMar>
              <w:top w:w="100.0" w:type="dxa"/>
              <w:left w:w="100.0" w:type="dxa"/>
              <w:bottom w:w="100.0" w:type="dxa"/>
              <w:right w:w="100.0" w:type="dxa"/>
            </w:tcMar>
            <w:vAlign w:val="top"/>
          </w:tcPr>
          <w:p w:rsidR="00000000" w:rsidDel="00000000" w:rsidP="00000000" w:rsidRDefault="00000000" w:rsidRPr="00000000" w14:paraId="00000063">
            <w:pPr>
              <w:spacing w:line="360" w:lineRule="auto"/>
              <w:jc w:val="both"/>
              <w:rPr>
                <w:del w:author="Ann Mccartney" w:id="50" w:date="2024-01-30T00:27:26Z"/>
                <w:rFonts w:ascii="Times New Roman" w:cs="Times New Roman" w:eastAsia="Times New Roman" w:hAnsi="Times New Roman"/>
                <w:b w:val="1"/>
                <w:sz w:val="24"/>
                <w:szCs w:val="24"/>
                <w:shd w:fill="d5a6bd" w:val="clear"/>
              </w:rPr>
            </w:pPr>
            <w:del w:author="Ann Mccartney" w:id="50" w:date="2024-01-30T00:27:26Z">
              <w:r w:rsidDel="00000000" w:rsidR="00000000" w:rsidRPr="00000000">
                <w:rPr>
                  <w:rFonts w:ascii="Times New Roman" w:cs="Times New Roman" w:eastAsia="Times New Roman" w:hAnsi="Times New Roman"/>
                  <w:b w:val="1"/>
                  <w:sz w:val="24"/>
                  <w:szCs w:val="24"/>
                  <w:rtl w:val="0"/>
                </w:rPr>
                <w:delText xml:space="preserve">Box 2: Opportunities for Training &amp; Knowledge Transfer </w:delText>
              </w:r>
              <w:r w:rsidDel="00000000" w:rsidR="00000000" w:rsidRPr="00000000">
                <w:rPr>
                  <w:rtl w:val="0"/>
                </w:rPr>
              </w:r>
            </w:del>
          </w:p>
          <w:p w:rsidR="00000000" w:rsidDel="00000000" w:rsidP="00000000" w:rsidRDefault="00000000" w:rsidRPr="00000000" w14:paraId="00000064">
            <w:pPr>
              <w:spacing w:line="360" w:lineRule="auto"/>
              <w:jc w:val="both"/>
              <w:rPr>
                <w:del w:author="Ann Mccartney" w:id="50" w:date="2024-01-30T00:27:26Z"/>
                <w:rFonts w:ascii="Times New Roman" w:cs="Times New Roman" w:eastAsia="Times New Roman" w:hAnsi="Times New Roman"/>
                <w:sz w:val="24"/>
                <w:szCs w:val="24"/>
              </w:rPr>
            </w:pPr>
            <w:del w:author="Ann Mccartney" w:id="50" w:date="2024-01-30T00:27:26Z">
              <w:r w:rsidDel="00000000" w:rsidR="00000000" w:rsidRPr="00000000">
                <w:rPr>
                  <w:rFonts w:ascii="Times New Roman" w:cs="Times New Roman" w:eastAsia="Times New Roman" w:hAnsi="Times New Roman"/>
                  <w:sz w:val="24"/>
                  <w:szCs w:val="24"/>
                  <w:rtl w:val="0"/>
                </w:rPr>
                <w:delText xml:space="preserve">During an EMBO Practical Course ‘Hands-on course in genome sequencing, assembly and downstream analyses’ held at the Université libre de Bruxelles (ULB), Belgium (</w:delText>
              </w:r>
              <w:r w:rsidDel="00000000" w:rsidR="00000000" w:rsidRPr="00000000">
                <w:fldChar w:fldCharType="begin"/>
              </w:r>
              <w:r w:rsidDel="00000000" w:rsidR="00000000" w:rsidRPr="00000000">
                <w:delInstrText xml:space="preserve">HYPERLINK "https://meetings.embo.org/event/22-gen-seq-analysis"</w:delInstrText>
              </w:r>
              <w:r w:rsidDel="00000000" w:rsidR="00000000" w:rsidRPr="00000000">
                <w:fldChar w:fldCharType="separate"/>
              </w:r>
              <w:r w:rsidDel="00000000" w:rsidR="00000000" w:rsidRPr="00000000">
                <w:rPr>
                  <w:rFonts w:ascii="Times New Roman" w:cs="Times New Roman" w:eastAsia="Times New Roman" w:hAnsi="Times New Roman"/>
                  <w:color w:val="1155cc"/>
                  <w:sz w:val="24"/>
                  <w:szCs w:val="24"/>
                  <w:u w:val="single"/>
                  <w:rtl w:val="0"/>
                </w:rPr>
                <w:delText xml:space="preserve">https://meetings.embo.org/event/22-gen-seq-analysis</w:delText>
              </w:r>
              <w:r w:rsidDel="00000000" w:rsidR="00000000" w:rsidRPr="00000000">
                <w:fldChar w:fldCharType="end"/>
              </w:r>
              <w:r w:rsidDel="00000000" w:rsidR="00000000" w:rsidRPr="00000000">
                <w:rPr>
                  <w:rFonts w:ascii="Times New Roman" w:cs="Times New Roman" w:eastAsia="Times New Roman" w:hAnsi="Times New Roman"/>
                  <w:sz w:val="24"/>
                  <w:szCs w:val="24"/>
                  <w:rtl w:val="0"/>
                </w:rPr>
                <w:delText xml:space="preserve">), the organisers chose to use the endophytic yeast </w:delText>
              </w:r>
              <w:r w:rsidDel="00000000" w:rsidR="00000000" w:rsidRPr="00000000">
                <w:rPr>
                  <w:rFonts w:ascii="Times New Roman" w:cs="Times New Roman" w:eastAsia="Times New Roman" w:hAnsi="Times New Roman"/>
                  <w:i w:val="1"/>
                  <w:sz w:val="24"/>
                  <w:szCs w:val="24"/>
                  <w:rtl w:val="0"/>
                </w:rPr>
                <w:delText xml:space="preserve">Debaromyces</w:delText>
              </w:r>
              <w:r w:rsidDel="00000000" w:rsidR="00000000" w:rsidRPr="00000000">
                <w:rPr>
                  <w:rFonts w:ascii="Times New Roman" w:cs="Times New Roman" w:eastAsia="Times New Roman" w:hAnsi="Times New Roman"/>
                  <w:sz w:val="24"/>
                  <w:szCs w:val="24"/>
                  <w:rtl w:val="0"/>
                </w:rPr>
                <w:delText xml:space="preserve"> sp. RF-E1 (13 Mb) for sequencing during the course. Microorganisms are excellent objects for genome sequencing and bioinformatics teaching due to their small genome size (making it possible to try many workflows and sets of parameters). The genus </w:delText>
              </w:r>
              <w:r w:rsidDel="00000000" w:rsidR="00000000" w:rsidRPr="00000000">
                <w:rPr>
                  <w:rFonts w:ascii="Times New Roman" w:cs="Times New Roman" w:eastAsia="Times New Roman" w:hAnsi="Times New Roman"/>
                  <w:i w:val="1"/>
                  <w:sz w:val="24"/>
                  <w:szCs w:val="24"/>
                  <w:rtl w:val="0"/>
                </w:rPr>
                <w:delText xml:space="preserve">Debaryomyces</w:delText>
              </w:r>
              <w:r w:rsidDel="00000000" w:rsidR="00000000" w:rsidRPr="00000000">
                <w:rPr>
                  <w:rFonts w:ascii="Times New Roman" w:cs="Times New Roman" w:eastAsia="Times New Roman" w:hAnsi="Times New Roman"/>
                  <w:sz w:val="24"/>
                  <w:szCs w:val="24"/>
                  <w:rtl w:val="0"/>
                </w:rPr>
                <w:delText xml:space="preserve"> comprises species of extremophilic yeasts, some of which support plant health by modulating pathogen invasion</w:delText>
              </w:r>
              <w:r w:rsidDel="00000000" w:rsidR="00000000" w:rsidRPr="00000000">
                <w:fldChar w:fldCharType="begin"/>
              </w:r>
              <w:r w:rsidDel="00000000" w:rsidR="00000000" w:rsidRPr="00000000">
                <w:delInstrText xml:space="preserve">HYPERLINK "https://paperpile.com/c/mqhYHr/vi5lu+jajs2"</w:delInstrText>
              </w:r>
              <w:r w:rsidDel="00000000" w:rsidR="00000000" w:rsidRPr="00000000">
                <w:fldChar w:fldCharType="separate"/>
              </w:r>
              <w:r w:rsidDel="00000000" w:rsidR="00000000" w:rsidRPr="00000000">
                <w:rPr>
                  <w:rFonts w:ascii="Times New Roman" w:cs="Times New Roman" w:eastAsia="Times New Roman" w:hAnsi="Times New Roman"/>
                  <w:b w:val="0"/>
                  <w:color w:val="000000"/>
                  <w:sz w:val="24"/>
                  <w:szCs w:val="24"/>
                  <w:u w:val="none"/>
                  <w:vertAlign w:val="superscript"/>
                  <w:rtl w:val="0"/>
                </w:rPr>
                <w:delText xml:space="preserve">44,45</w:delText>
              </w:r>
              <w:r w:rsidDel="00000000" w:rsidR="00000000" w:rsidRPr="00000000">
                <w:fldChar w:fldCharType="end"/>
              </w:r>
              <w:r w:rsidDel="00000000" w:rsidR="00000000" w:rsidRPr="00000000">
                <w:rPr>
                  <w:rFonts w:ascii="Times New Roman" w:cs="Times New Roman" w:eastAsia="Times New Roman" w:hAnsi="Times New Roman"/>
                  <w:sz w:val="24"/>
                  <w:szCs w:val="24"/>
                  <w:rtl w:val="0"/>
                </w:rPr>
                <w:delText xml:space="preserve">. A high-quality reference genome will help study the impacts of radiation on this genome and elucidate the adaptive potential of host-microbe interactions. The yeast was isolated from a silver birch tree in the Red Forest, one of the most radioactive areas in the Chernobyl Exclusion Zone (CEZ) in Ukraine</w:delText>
              </w:r>
              <w:r w:rsidDel="00000000" w:rsidR="00000000" w:rsidRPr="00000000">
                <w:fldChar w:fldCharType="begin"/>
              </w:r>
              <w:r w:rsidDel="00000000" w:rsidR="00000000" w:rsidRPr="00000000">
                <w:delInstrText xml:space="preserve">HYPERLINK "https://paperpile.com/c/mqhYHr/LmY0y"</w:delInstrText>
              </w:r>
              <w:r w:rsidDel="00000000" w:rsidR="00000000" w:rsidRPr="00000000">
                <w:fldChar w:fldCharType="separate"/>
              </w:r>
              <w:r w:rsidDel="00000000" w:rsidR="00000000" w:rsidRPr="00000000">
                <w:rPr>
                  <w:rFonts w:ascii="Times New Roman" w:cs="Times New Roman" w:eastAsia="Times New Roman" w:hAnsi="Times New Roman"/>
                  <w:b w:val="0"/>
                  <w:color w:val="000000"/>
                  <w:sz w:val="24"/>
                  <w:szCs w:val="24"/>
                  <w:u w:val="none"/>
                  <w:vertAlign w:val="superscript"/>
                  <w:rtl w:val="0"/>
                </w:rPr>
                <w:delText xml:space="preserve">46</w:delText>
              </w:r>
              <w:r w:rsidDel="00000000" w:rsidR="00000000" w:rsidRPr="00000000">
                <w:fldChar w:fldCharType="end"/>
              </w:r>
              <w:r w:rsidDel="00000000" w:rsidR="00000000" w:rsidRPr="00000000">
                <w:rPr>
                  <w:rFonts w:ascii="Times New Roman" w:cs="Times New Roman" w:eastAsia="Times New Roman" w:hAnsi="Times New Roman"/>
                  <w:sz w:val="24"/>
                  <w:szCs w:val="24"/>
                  <w:rtl w:val="0"/>
                </w:rPr>
                <w:delText xml:space="preserve">. Anthropogenic stresses caused by radionuclide contamination can adversely affect organism health through genotoxicity</w:delText>
              </w:r>
              <w:r w:rsidDel="00000000" w:rsidR="00000000" w:rsidRPr="00000000">
                <w:fldChar w:fldCharType="begin"/>
              </w:r>
              <w:r w:rsidDel="00000000" w:rsidR="00000000" w:rsidRPr="00000000">
                <w:delInstrText xml:space="preserve">HYPERLINK "https://paperpile.com/c/mqhYHr/fhKQF+r1Ktb"</w:delInstrText>
              </w:r>
              <w:r w:rsidDel="00000000" w:rsidR="00000000" w:rsidRPr="00000000">
                <w:fldChar w:fldCharType="separate"/>
              </w:r>
              <w:r w:rsidDel="00000000" w:rsidR="00000000" w:rsidRPr="00000000">
                <w:rPr>
                  <w:rFonts w:ascii="Times New Roman" w:cs="Times New Roman" w:eastAsia="Times New Roman" w:hAnsi="Times New Roman"/>
                  <w:b w:val="0"/>
                  <w:color w:val="000000"/>
                  <w:sz w:val="24"/>
                  <w:szCs w:val="24"/>
                  <w:u w:val="none"/>
                  <w:vertAlign w:val="superscript"/>
                  <w:rtl w:val="0"/>
                </w:rPr>
                <w:delText xml:space="preserve">47,48</w:delText>
              </w:r>
              <w:r w:rsidDel="00000000" w:rsidR="00000000" w:rsidRPr="00000000">
                <w:fldChar w:fldCharType="end"/>
              </w:r>
              <w:r w:rsidDel="00000000" w:rsidR="00000000" w:rsidRPr="00000000">
                <w:rPr>
                  <w:rFonts w:ascii="Times New Roman" w:cs="Times New Roman" w:eastAsia="Times New Roman" w:hAnsi="Times New Roman"/>
                  <w:sz w:val="24"/>
                  <w:szCs w:val="24"/>
                  <w:rtl w:val="0"/>
                </w:rPr>
                <w:delText xml:space="preserve">. Although symbiotic interactions with endophytic microorganisms can facilitate a host’s capacity to adapt and persist under such environmental stress</w:delText>
              </w:r>
              <w:r w:rsidDel="00000000" w:rsidR="00000000" w:rsidRPr="00000000">
                <w:fldChar w:fldCharType="begin"/>
              </w:r>
              <w:r w:rsidDel="00000000" w:rsidR="00000000" w:rsidRPr="00000000">
                <w:delInstrText xml:space="preserve">HYPERLINK "https://paperpile.com/c/mqhYHr/hcNiO"</w:delInstrText>
              </w:r>
              <w:r w:rsidDel="00000000" w:rsidR="00000000" w:rsidRPr="00000000">
                <w:fldChar w:fldCharType="separate"/>
              </w:r>
              <w:r w:rsidDel="00000000" w:rsidR="00000000" w:rsidRPr="00000000">
                <w:rPr>
                  <w:rFonts w:ascii="Times New Roman" w:cs="Times New Roman" w:eastAsia="Times New Roman" w:hAnsi="Times New Roman"/>
                  <w:b w:val="0"/>
                  <w:color w:val="000000"/>
                  <w:sz w:val="24"/>
                  <w:szCs w:val="24"/>
                  <w:u w:val="none"/>
                  <w:vertAlign w:val="superscript"/>
                  <w:rtl w:val="0"/>
                </w:rPr>
                <w:delText xml:space="preserve">49</w:delText>
              </w:r>
              <w:r w:rsidDel="00000000" w:rsidR="00000000" w:rsidRPr="00000000">
                <w:fldChar w:fldCharType="end"/>
              </w:r>
              <w:r w:rsidDel="00000000" w:rsidR="00000000" w:rsidRPr="00000000">
                <w:rPr>
                  <w:rFonts w:ascii="Times New Roman" w:cs="Times New Roman" w:eastAsia="Times New Roman" w:hAnsi="Times New Roman"/>
                  <w:sz w:val="24"/>
                  <w:szCs w:val="24"/>
                  <w:rtl w:val="0"/>
                </w:rPr>
                <w:delText xml:space="preserve">, little is known about radiation exposure’s impact on these endophytic interactions. ONT genomic and cDNA sequencing was performed during the course, then the data were assembled with Flye</w:delText>
              </w:r>
              <w:r w:rsidDel="00000000" w:rsidR="00000000" w:rsidRPr="00000000">
                <w:fldChar w:fldCharType="begin"/>
              </w:r>
              <w:r w:rsidDel="00000000" w:rsidR="00000000" w:rsidRPr="00000000">
                <w:delInstrText xml:space="preserve">HYPERLINK "https://paperpile.com/c/mqhYHr/AfgRl"</w:delInstrText>
              </w:r>
              <w:r w:rsidDel="00000000" w:rsidR="00000000" w:rsidRPr="00000000">
                <w:fldChar w:fldCharType="separate"/>
              </w:r>
              <w:r w:rsidDel="00000000" w:rsidR="00000000" w:rsidRPr="00000000">
                <w:rPr>
                  <w:rFonts w:ascii="Times New Roman" w:cs="Times New Roman" w:eastAsia="Times New Roman" w:hAnsi="Times New Roman"/>
                  <w:b w:val="0"/>
                  <w:color w:val="000000"/>
                  <w:sz w:val="24"/>
                  <w:szCs w:val="24"/>
                  <w:u w:val="none"/>
                  <w:vertAlign w:val="superscript"/>
                  <w:rtl w:val="0"/>
                </w:rPr>
                <w:delText xml:space="preserve">50</w:delText>
              </w:r>
              <w:r w:rsidDel="00000000" w:rsidR="00000000" w:rsidRPr="00000000">
                <w:fldChar w:fldCharType="end"/>
              </w:r>
              <w:r w:rsidDel="00000000" w:rsidR="00000000" w:rsidRPr="00000000">
                <w:rPr>
                  <w:rFonts w:ascii="Times New Roman" w:cs="Times New Roman" w:eastAsia="Times New Roman" w:hAnsi="Times New Roman"/>
                  <w:sz w:val="24"/>
                  <w:szCs w:val="24"/>
                  <w:rtl w:val="0"/>
                </w:rPr>
                <w:delText xml:space="preserve"> and annotated with BRAKER</w:delText>
              </w:r>
              <w:r w:rsidDel="00000000" w:rsidR="00000000" w:rsidRPr="00000000">
                <w:fldChar w:fldCharType="begin"/>
              </w:r>
              <w:r w:rsidDel="00000000" w:rsidR="00000000" w:rsidRPr="00000000">
                <w:delInstrText xml:space="preserve">HYPERLINK "https://paperpile.com/c/mqhYHr/b9eEM"</w:delInstrText>
              </w:r>
              <w:r w:rsidDel="00000000" w:rsidR="00000000" w:rsidRPr="00000000">
                <w:fldChar w:fldCharType="separate"/>
              </w:r>
              <w:r w:rsidDel="00000000" w:rsidR="00000000" w:rsidRPr="00000000">
                <w:rPr>
                  <w:rFonts w:ascii="Times New Roman" w:cs="Times New Roman" w:eastAsia="Times New Roman" w:hAnsi="Times New Roman"/>
                  <w:b w:val="0"/>
                  <w:color w:val="000000"/>
                  <w:sz w:val="24"/>
                  <w:szCs w:val="24"/>
                  <w:u w:val="none"/>
                  <w:vertAlign w:val="superscript"/>
                  <w:rtl w:val="0"/>
                </w:rPr>
                <w:delText xml:space="preserve">51</w:delText>
              </w:r>
              <w:r w:rsidDel="00000000" w:rsidR="00000000" w:rsidRPr="00000000">
                <w:fldChar w:fldCharType="end"/>
              </w:r>
              <w:r w:rsidDel="00000000" w:rsidR="00000000" w:rsidRPr="00000000">
                <w:rPr>
                  <w:rFonts w:ascii="Times New Roman" w:cs="Times New Roman" w:eastAsia="Times New Roman" w:hAnsi="Times New Roman"/>
                  <w:sz w:val="24"/>
                  <w:szCs w:val="24"/>
                  <w:rtl w:val="0"/>
                </w:rPr>
                <w:delText xml:space="preserve"> by the course participants. The pedagogy of the EMBO course effectively combined hands-on research training with the necessary theoretical framing to support active learning of participants. Feedback by course participants was extremely positive, and as a result a second EMBO-funded Practical Course will be organised by the same team in 2024 (this time in Valencia, Spain). In addition to providing participants with a realistic insight into the research process, the training also created a suite of high-quality publicly available genomic resources for the yeast species sequence that will be directly useful to the sample provider’s ongoing research, but also to potentially many more researchers. This successful teaching-through-research model will inform future ERGA training and capacity-building activities at locations across Europe and beyond. </w:delText>
              </w:r>
            </w:del>
          </w:p>
        </w:tc>
      </w:tr>
    </w:tbl>
    <w:p w:rsidR="00000000" w:rsidDel="00000000" w:rsidP="00000000" w:rsidRDefault="00000000" w:rsidRPr="00000000" w14:paraId="00000065">
      <w:pPr>
        <w:pStyle w:val="Heading2"/>
        <w:spacing w:line="360" w:lineRule="auto"/>
        <w:ind w:left="0" w:firstLine="0"/>
        <w:jc w:val="both"/>
        <w:rPr>
          <w:rFonts w:ascii="Times New Roman" w:cs="Times New Roman" w:eastAsia="Times New Roman" w:hAnsi="Times New Roman"/>
          <w:b w:val="1"/>
          <w:sz w:val="24"/>
          <w:szCs w:val="24"/>
        </w:rPr>
      </w:pPr>
      <w:bookmarkStart w:colFirst="0" w:colLast="0" w:name="_z337ya" w:id="21"/>
      <w:bookmarkEnd w:id="21"/>
      <w:r w:rsidDel="00000000" w:rsidR="00000000" w:rsidRPr="00000000">
        <w:rPr>
          <w:rFonts w:ascii="Times New Roman" w:cs="Times New Roman" w:eastAsia="Times New Roman" w:hAnsi="Times New Roman"/>
          <w:b w:val="1"/>
          <w:sz w:val="24"/>
          <w:szCs w:val="24"/>
          <w:rtl w:val="0"/>
        </w:rPr>
        <w:t xml:space="preserve">Decentralisation Challenges</w:t>
      </w:r>
    </w:p>
    <w:p w:rsidR="00000000" w:rsidDel="00000000" w:rsidP="00000000" w:rsidRDefault="00000000" w:rsidRPr="00000000" w14:paraId="00000066">
      <w:pPr>
        <w:spacing w:line="360" w:lineRule="auto"/>
        <w:jc w:val="both"/>
        <w:rPr>
          <w:ins w:author="Ann Mccartney" w:id="51" w:date="2024-02-21T15:05:53Z"/>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From the outset of the pilot test, we realised that the decentralised infrastructure built would have huge implications on who was included, had access to, and benefited from the production of genomic resources into the future. Collecting, identifying, storing, and cold-chain shipping of specimens as well as producing, analysing, and storing sequencing data is expensive, requiring ex-situ long term storage facilities, sequencing equipment, laboratory access, a skilled workforce, and significant computational resources. The resources to create genomic resources are neither evenly distributed across the globe, nor across Europe. A key goal of the pilot test was to identify how the existing inequitable structures and systems would manifest whilst building a distributed genomic infrastructure. Intertwining and embedding justice, equity, diversity and inclusion into the scientific mission was considered essential if a decentralised, accessible, and scalable infrastructure was to be achieved that truly supported the production of complete reference genomics resources for all species, and was accessible to all researchers. </w:t>
      </w:r>
      <w:r w:rsidDel="00000000" w:rsidR="00000000" w:rsidRPr="00000000">
        <w:rPr>
          <w:rFonts w:ascii="Times New Roman" w:cs="Times New Roman" w:eastAsia="Times New Roman" w:hAnsi="Times New Roman"/>
          <w:sz w:val="24"/>
          <w:szCs w:val="24"/>
          <w:rtl w:val="0"/>
        </w:rPr>
        <w:t xml:space="preserve">Overall, the main objectives we set out for the decentralised infrastructure were achieved as it: i) supported the ethical and legal production of high quality genomic resources; ii) created a network of the researchers and institutions engaged in the field of biodiversity genomics; iii) leveraged the network’s existing institutional capacities and capabilities; and iv)  harnessed the diverse expertise of the ERGA memberbase and streamlined, as much as possible, equitable participation.</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However, the decentralised approach also revealed a number of challenges that need to be addressed by ERGA moving forward.</w:t>
      </w:r>
      <w:ins w:author="Ann Mccartney" w:id="51" w:date="2024-02-21T15:05:53Z">
        <w:r w:rsidDel="00000000" w:rsidR="00000000" w:rsidRPr="00000000">
          <w:rPr>
            <w:rtl w:val="0"/>
          </w:rPr>
        </w:r>
      </w:ins>
    </w:p>
    <w:p w:rsidR="00000000" w:rsidDel="00000000" w:rsidP="00000000" w:rsidRDefault="00000000" w:rsidRPr="00000000" w14:paraId="00000067">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8">
      <w:pPr>
        <w:pStyle w:val="Heading3"/>
        <w:numPr>
          <w:ilvl w:val="0"/>
          <w:numId w:val="1"/>
        </w:numPr>
        <w:spacing w:line="360" w:lineRule="auto"/>
        <w:ind w:left="720" w:hanging="360"/>
        <w:jc w:val="both"/>
        <w:rPr>
          <w:ins w:author="Ann Mccartney" w:id="53" w:date="2024-02-21T15:05:57Z"/>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Change w:author="Ann Mccartney" w:id="52" w:date="2024-02-21T15:06:11Z">
            <w:rPr>
              <w:rFonts w:ascii="Times New Roman" w:cs="Times New Roman" w:eastAsia="Times New Roman" w:hAnsi="Times New Roman"/>
              <w:b w:val="1"/>
              <w:sz w:val="24"/>
              <w:szCs w:val="24"/>
            </w:rPr>
          </w:rPrChange>
        </w:rPr>
        <w:t xml:space="preserve">Technica</w:t>
      </w:r>
      <w:ins w:author="Ann Mccartney" w:id="53" w:date="2024-02-21T15:05:57Z">
        <w:r w:rsidDel="00000000" w:rsidR="00000000" w:rsidRPr="00000000">
          <w:rPr>
            <w:rFonts w:ascii="Times New Roman" w:cs="Times New Roman" w:eastAsia="Times New Roman" w:hAnsi="Times New Roman"/>
            <w:b w:val="1"/>
            <w:sz w:val="24"/>
            <w:szCs w:val="24"/>
            <w:rtl w:val="0"/>
            <w:rPrChange w:author="Ann Mccartney" w:id="52" w:date="2024-02-21T15:06:11Z">
              <w:rPr>
                <w:rFonts w:ascii="Times New Roman" w:cs="Times New Roman" w:eastAsia="Times New Roman" w:hAnsi="Times New Roman"/>
                <w:b w:val="1"/>
                <w:sz w:val="24"/>
                <w:szCs w:val="24"/>
              </w:rPr>
            </w:rPrChange>
          </w:rPr>
          <w:t xml:space="preserve">l</w:t>
        </w:r>
      </w:ins>
      <w:del w:author="Ann Mccartney" w:id="53" w:date="2024-02-21T15:05:57Z">
        <w:r w:rsidDel="00000000" w:rsidR="00000000" w:rsidRPr="00000000">
          <w:rPr>
            <w:rFonts w:ascii="Times New Roman" w:cs="Times New Roman" w:eastAsia="Times New Roman" w:hAnsi="Times New Roman"/>
            <w:b w:val="1"/>
            <w:sz w:val="24"/>
            <w:szCs w:val="24"/>
            <w:rtl w:val="0"/>
            <w:rPrChange w:author="Ann Mccartney" w:id="52" w:date="2024-02-21T15:06:11Z">
              <w:rPr>
                <w:rFonts w:ascii="Times New Roman" w:cs="Times New Roman" w:eastAsia="Times New Roman" w:hAnsi="Times New Roman"/>
                <w:b w:val="1"/>
                <w:sz w:val="24"/>
                <w:szCs w:val="24"/>
              </w:rPr>
            </w:rPrChange>
          </w:rPr>
          <w:delText xml:space="preserve">L</w:delText>
        </w:r>
      </w:del>
      <w:ins w:author="Ann Mccartney" w:id="53" w:date="2024-02-21T15:05:57Z">
        <w:bookmarkStart w:colFirst="0" w:colLast="0" w:name="_h8tg6kgko4el" w:id="22"/>
        <w:bookmarkEnd w:id="22"/>
        <w:r w:rsidDel="00000000" w:rsidR="00000000" w:rsidRPr="00000000">
          <w:rPr>
            <w:rtl w:val="0"/>
          </w:rPr>
        </w:r>
      </w:ins>
    </w:p>
    <w:p w:rsidR="00000000" w:rsidDel="00000000" w:rsidP="00000000" w:rsidRDefault="00000000" w:rsidRPr="00000000" w14:paraId="00000069">
      <w:pPr>
        <w:spacing w:line="360" w:lineRule="auto"/>
        <w:ind w:left="0" w:firstLine="0"/>
        <w:jc w:val="both"/>
        <w:rPr>
          <w:ins w:author="Ann Mccartney" w:id="53" w:date="2024-02-21T15:05:57Z"/>
          <w:rFonts w:ascii="Times New Roman" w:cs="Times New Roman" w:eastAsia="Times New Roman" w:hAnsi="Times New Roman"/>
          <w:b w:val="1"/>
          <w:sz w:val="24"/>
          <w:szCs w:val="24"/>
        </w:rPr>
      </w:pPr>
      <w:ins w:author="Ann Mccartney" w:id="53" w:date="2024-02-21T15:05:57Z">
        <w:r w:rsidDel="00000000" w:rsidR="00000000" w:rsidRPr="00000000">
          <w:rPr>
            <w:rtl w:val="0"/>
          </w:rPr>
        </w:r>
      </w:ins>
    </w:p>
    <w:p w:rsidR="00000000" w:rsidDel="00000000" w:rsidP="00000000" w:rsidRDefault="00000000" w:rsidRPr="00000000" w14:paraId="0000006A">
      <w:pPr>
        <w:spacing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Phylogenetic representativeness and sampling bias: </w:t>
      </w:r>
      <w:r w:rsidDel="00000000" w:rsidR="00000000" w:rsidRPr="00000000">
        <w:rPr>
          <w:rFonts w:ascii="Times New Roman" w:cs="Times New Roman" w:eastAsia="Times New Roman" w:hAnsi="Times New Roman"/>
          <w:sz w:val="24"/>
          <w:szCs w:val="24"/>
          <w:rtl w:val="0"/>
        </w:rPr>
        <w:t xml:space="preserve">Bias was found in the representation of countries (</w:t>
      </w:r>
      <w:r w:rsidDel="00000000" w:rsidR="00000000" w:rsidRPr="00000000">
        <w:rPr>
          <w:rFonts w:ascii="Times New Roman" w:cs="Times New Roman" w:eastAsia="Times New Roman" w:hAnsi="Times New Roman"/>
          <w:b w:val="1"/>
          <w:sz w:val="24"/>
          <w:szCs w:val="24"/>
          <w:rtl w:val="0"/>
        </w:rPr>
        <w:t xml:space="preserve">Figure 2</w:t>
      </w:r>
      <w:r w:rsidDel="00000000" w:rsidR="00000000" w:rsidRPr="00000000">
        <w:rPr>
          <w:rFonts w:ascii="Times New Roman" w:cs="Times New Roman" w:eastAsia="Times New Roman" w:hAnsi="Times New Roman"/>
          <w:sz w:val="24"/>
          <w:szCs w:val="24"/>
          <w:rtl w:val="0"/>
        </w:rPr>
        <w:t xml:space="preserve">), distribution of species sampled per country (even when population size is considered</w:t>
      </w:r>
      <w:r w:rsidDel="00000000" w:rsidR="00000000" w:rsidRPr="00000000">
        <w:rPr>
          <w:rFonts w:ascii="Times New Roman" w:cs="Times New Roman" w:eastAsia="Times New Roman" w:hAnsi="Times New Roman"/>
          <w:b w:val="1"/>
          <w:sz w:val="24"/>
          <w:szCs w:val="24"/>
          <w:rtl w:val="0"/>
        </w:rPr>
        <w:t xml:space="preserve"> </w:t>
      </w:r>
      <w:ins w:author="Ann Mccartney" w:id="9" w:date="2024-03-06T17:09:52Z">
        <w:r w:rsidDel="00000000" w:rsidR="00000000" w:rsidRPr="00000000">
          <w:rPr>
            <w:rFonts w:ascii="Times New Roman" w:cs="Times New Roman" w:eastAsia="Times New Roman" w:hAnsi="Times New Roman"/>
            <w:b w:val="1"/>
            <w:sz w:val="24"/>
            <w:szCs w:val="24"/>
            <w:rtl w:val="0"/>
          </w:rPr>
          <w:t xml:space="preserve">(</w:t>
        </w:r>
      </w:ins>
      <w:del w:author="Ann Mccartney" w:id="9" w:date="2024-03-06T17:09:52Z">
        <w:r w:rsidDel="00000000" w:rsidR="00000000" w:rsidRPr="00000000">
          <w:rPr>
            <w:rFonts w:ascii="Times New Roman" w:cs="Times New Roman" w:eastAsia="Times New Roman" w:hAnsi="Times New Roman"/>
            <w:b w:val="1"/>
            <w:sz w:val="24"/>
            <w:szCs w:val="24"/>
            <w:rtl w:val="0"/>
          </w:rPr>
          <w:delText xml:space="preserve">[</w:delText>
        </w:r>
      </w:del>
      <w:r w:rsidDel="00000000" w:rsidR="00000000" w:rsidRPr="00000000">
        <w:rPr>
          <w:rFonts w:ascii="Times New Roman" w:cs="Times New Roman" w:eastAsia="Times New Roman" w:hAnsi="Times New Roman"/>
          <w:b w:val="1"/>
          <w:sz w:val="24"/>
          <w:szCs w:val="24"/>
          <w:rtl w:val="0"/>
        </w:rPr>
        <w:t xml:space="preserve">Extended Data Figure 7</w:t>
      </w:r>
      <w:ins w:author="Ann Mccartney" w:id="10" w:date="2024-03-06T17:10:02Z">
        <w:r w:rsidDel="00000000" w:rsidR="00000000" w:rsidRPr="00000000">
          <w:rPr>
            <w:rFonts w:ascii="Times New Roman" w:cs="Times New Roman" w:eastAsia="Times New Roman" w:hAnsi="Times New Roman"/>
            <w:b w:val="1"/>
            <w:sz w:val="24"/>
            <w:szCs w:val="24"/>
            <w:rtl w:val="0"/>
          </w:rPr>
          <w:t xml:space="preserve">)</w:t>
        </w:r>
      </w:ins>
      <w:del w:author="Ann Mccartney" w:id="10" w:date="2024-03-06T17:10:02Z">
        <w:r w:rsidDel="00000000" w:rsidR="00000000" w:rsidRPr="00000000">
          <w:rPr>
            <w:rFonts w:ascii="Times New Roman" w:cs="Times New Roman" w:eastAsia="Times New Roman" w:hAnsi="Times New Roman"/>
            <w:b w:val="1"/>
            <w:sz w:val="24"/>
            <w:szCs w:val="24"/>
            <w:rtl w:val="0"/>
          </w:rPr>
          <w:delText xml:space="preserve">]</w:delText>
        </w:r>
      </w:del>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and species distribution across the phylogenetic tree. Generally, non-Widening countries were more strongly represented than Widening countries and certain branches of the tree of life were overrepresented (Mammalia, Aves, </w:t>
      </w:r>
      <w:r w:rsidDel="00000000" w:rsidR="00000000" w:rsidRPr="00000000">
        <w:rPr>
          <w:rFonts w:ascii="Times New Roman" w:cs="Times New Roman" w:eastAsia="Times New Roman" w:hAnsi="Times New Roman"/>
          <w:color w:val="222222"/>
          <w:sz w:val="24"/>
          <w:szCs w:val="24"/>
          <w:highlight w:val="white"/>
          <w:rtl w:val="0"/>
        </w:rPr>
        <w:t xml:space="preserve">Actinopterygii</w:t>
      </w:r>
      <w:r w:rsidDel="00000000" w:rsidR="00000000" w:rsidRPr="00000000">
        <w:rPr>
          <w:rFonts w:ascii="Times New Roman" w:cs="Times New Roman" w:eastAsia="Times New Roman" w:hAnsi="Times New Roman"/>
          <w:sz w:val="24"/>
          <w:szCs w:val="24"/>
          <w:rtl w:val="0"/>
        </w:rPr>
        <w:t xml:space="preserve"> and Magnoliopsida), whilst others (</w:t>
      </w:r>
      <w:r w:rsidDel="00000000" w:rsidR="00000000" w:rsidRPr="00000000">
        <w:rPr>
          <w:rFonts w:ascii="Times New Roman" w:cs="Times New Roman" w:eastAsia="Times New Roman" w:hAnsi="Times New Roman"/>
          <w:sz w:val="24"/>
          <w:szCs w:val="24"/>
          <w:rtl w:val="0"/>
        </w:rPr>
        <w:t xml:space="preserve">Insecta, Amphibia Mollusca, Annelida, Fungi and most protist groups</w:t>
      </w:r>
      <w:r w:rsidDel="00000000" w:rsidR="00000000" w:rsidRPr="00000000">
        <w:rPr>
          <w:rFonts w:ascii="Times New Roman" w:cs="Times New Roman" w:eastAsia="Times New Roman" w:hAnsi="Times New Roman"/>
          <w:sz w:val="24"/>
          <w:szCs w:val="24"/>
          <w:rtl w:val="0"/>
        </w:rPr>
        <w:t xml:space="preserve">) were underrepresented. Feasibility was another obstacle. First, the production of long-read and -range sequencing on a species sample requires a significant amount of HMW DNA per 1 Gb of genome size and so small-sized species or species with very large genomes remain an unsolved challenge </w:t>
      </w:r>
      <w:ins w:author="Ann Mccartney" w:id="9" w:date="2024-03-06T17:09:52Z">
        <w:r w:rsidDel="00000000" w:rsidR="00000000" w:rsidRPr="00000000">
          <w:rPr>
            <w:rFonts w:ascii="Times New Roman" w:cs="Times New Roman" w:eastAsia="Times New Roman" w:hAnsi="Times New Roman"/>
            <w:sz w:val="24"/>
            <w:szCs w:val="24"/>
            <w:rtl w:val="0"/>
          </w:rPr>
          <w:t xml:space="preserve">(</w:t>
        </w:r>
      </w:ins>
      <w:del w:author="Ann Mccartney" w:id="9" w:date="2024-03-06T17:09:52Z">
        <w:r w:rsidDel="00000000" w:rsidR="00000000" w:rsidRPr="00000000">
          <w:rPr>
            <w:rFonts w:ascii="Times New Roman" w:cs="Times New Roman" w:eastAsia="Times New Roman" w:hAnsi="Times New Roman"/>
            <w:b w:val="1"/>
            <w:sz w:val="24"/>
            <w:szCs w:val="24"/>
            <w:rtl w:val="0"/>
          </w:rPr>
          <w:delText xml:space="preserve">[</w:delText>
        </w:r>
      </w:del>
      <w:r w:rsidDel="00000000" w:rsidR="00000000" w:rsidRPr="00000000">
        <w:rPr>
          <w:rFonts w:ascii="Times New Roman" w:cs="Times New Roman" w:eastAsia="Times New Roman" w:hAnsi="Times New Roman"/>
          <w:b w:val="1"/>
          <w:sz w:val="24"/>
          <w:szCs w:val="24"/>
          <w:rtl w:val="0"/>
        </w:rPr>
        <w:t xml:space="preserve">Supplementary Case-study 2</w:t>
      </w:r>
      <w:ins w:author="Ann Mccartney" w:id="10" w:date="2024-03-06T17:10:02Z">
        <w:r w:rsidDel="00000000" w:rsidR="00000000" w:rsidRPr="00000000">
          <w:rPr>
            <w:rFonts w:ascii="Times New Roman" w:cs="Times New Roman" w:eastAsia="Times New Roman" w:hAnsi="Times New Roman"/>
            <w:b w:val="1"/>
            <w:sz w:val="24"/>
            <w:szCs w:val="24"/>
            <w:rtl w:val="0"/>
          </w:rPr>
          <w:t xml:space="preserve">)</w:t>
        </w:r>
      </w:ins>
      <w:del w:author="Ann Mccartney" w:id="10" w:date="2024-03-06T17:10:02Z">
        <w:r w:rsidDel="00000000" w:rsidR="00000000" w:rsidRPr="00000000">
          <w:rPr>
            <w:rFonts w:ascii="Times New Roman" w:cs="Times New Roman" w:eastAsia="Times New Roman" w:hAnsi="Times New Roman"/>
            <w:b w:val="1"/>
            <w:sz w:val="24"/>
            <w:szCs w:val="24"/>
            <w:rtl w:val="0"/>
          </w:rPr>
          <w:delText xml:space="preserve">]</w:delText>
        </w:r>
      </w:del>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Second, for some taxa and species, co-purification of secondary compounds resulted in sequencing chemistry interferences. Finally, ideal tissue preservation was not always possible due to sampling at remote destinations or from scientific collections where samples were preserved a long time ago </w:t>
      </w:r>
      <w:ins w:author="Ann Mccartney" w:id="9" w:date="2024-03-06T17:09:52Z">
        <w:r w:rsidDel="00000000" w:rsidR="00000000" w:rsidRPr="00000000">
          <w:rPr>
            <w:rFonts w:ascii="Times New Roman" w:cs="Times New Roman" w:eastAsia="Times New Roman" w:hAnsi="Times New Roman"/>
            <w:sz w:val="24"/>
            <w:szCs w:val="24"/>
            <w:rtl w:val="0"/>
          </w:rPr>
          <w:t xml:space="preserve">(</w:t>
        </w:r>
      </w:ins>
      <w:del w:author="Ann Mccartney" w:id="9" w:date="2024-03-06T17:09:52Z">
        <w:r w:rsidDel="00000000" w:rsidR="00000000" w:rsidRPr="00000000">
          <w:rPr>
            <w:rFonts w:ascii="Times New Roman" w:cs="Times New Roman" w:eastAsia="Times New Roman" w:hAnsi="Times New Roman"/>
            <w:b w:val="1"/>
            <w:sz w:val="24"/>
            <w:szCs w:val="24"/>
            <w:rtl w:val="0"/>
          </w:rPr>
          <w:delText xml:space="preserve">[</w:delText>
        </w:r>
      </w:del>
      <w:r w:rsidDel="00000000" w:rsidR="00000000" w:rsidRPr="00000000">
        <w:rPr>
          <w:rFonts w:ascii="Times New Roman" w:cs="Times New Roman" w:eastAsia="Times New Roman" w:hAnsi="Times New Roman"/>
          <w:b w:val="1"/>
          <w:sz w:val="24"/>
          <w:szCs w:val="24"/>
          <w:rtl w:val="0"/>
        </w:rPr>
        <w:t xml:space="preserve">Supplementary Case-study 6</w:t>
      </w:r>
      <w:ins w:author="Ann Mccartney" w:id="10" w:date="2024-03-06T17:10:02Z">
        <w:r w:rsidDel="00000000" w:rsidR="00000000" w:rsidRPr="00000000">
          <w:rPr>
            <w:rFonts w:ascii="Times New Roman" w:cs="Times New Roman" w:eastAsia="Times New Roman" w:hAnsi="Times New Roman"/>
            <w:b w:val="1"/>
            <w:sz w:val="24"/>
            <w:szCs w:val="24"/>
            <w:rtl w:val="0"/>
          </w:rPr>
          <w:t xml:space="preserve">)</w:t>
        </w:r>
      </w:ins>
      <w:del w:author="Ann Mccartney" w:id="10" w:date="2024-03-06T17:10:02Z">
        <w:r w:rsidDel="00000000" w:rsidR="00000000" w:rsidRPr="00000000">
          <w:rPr>
            <w:rFonts w:ascii="Times New Roman" w:cs="Times New Roman" w:eastAsia="Times New Roman" w:hAnsi="Times New Roman"/>
            <w:b w:val="1"/>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6B">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C">
      <w:pPr>
        <w:spacing w:line="360" w:lineRule="auto"/>
        <w:jc w:val="both"/>
        <w:rPr>
          <w:ins w:author="Ann Mccartney" w:id="55" w:date="2024-02-20T16:18:28Z"/>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Moving forward, a more robust species prioritisation process could ensure that all species are assessed using clearly specified criteria with a scoring system that is responsive to the needs of both equity deserving countries </w:t>
      </w:r>
      <w:r w:rsidDel="00000000" w:rsidR="00000000" w:rsidRPr="00000000">
        <w:rPr>
          <w:rFonts w:ascii="Times New Roman" w:cs="Times New Roman" w:eastAsia="Times New Roman" w:hAnsi="Times New Roman"/>
          <w:b w:val="1"/>
          <w:sz w:val="24"/>
          <w:szCs w:val="24"/>
          <w:rtl w:val="0"/>
        </w:rPr>
        <w:t xml:space="preserve">(</w:t>
      </w:r>
      <w:ins w:author="Ann Mccartney" w:id="54" w:date="2024-03-06T17:15:14Z">
        <w:r w:rsidDel="00000000" w:rsidR="00000000" w:rsidRPr="00000000">
          <w:rPr>
            <w:rFonts w:ascii="Times New Roman" w:cs="Times New Roman" w:eastAsia="Times New Roman" w:hAnsi="Times New Roman"/>
            <w:b w:val="1"/>
            <w:sz w:val="24"/>
            <w:szCs w:val="24"/>
            <w:rtl w:val="0"/>
          </w:rPr>
          <w:t xml:space="preserve">G</w:t>
        </w:r>
      </w:ins>
      <w:del w:author="Ann Mccartney" w:id="54" w:date="2024-03-06T17:15:14Z">
        <w:r w:rsidDel="00000000" w:rsidR="00000000" w:rsidRPr="00000000">
          <w:rPr>
            <w:rFonts w:ascii="Times New Roman" w:cs="Times New Roman" w:eastAsia="Times New Roman" w:hAnsi="Times New Roman"/>
            <w:b w:val="1"/>
            <w:sz w:val="24"/>
            <w:szCs w:val="24"/>
            <w:rtl w:val="0"/>
          </w:rPr>
          <w:delText xml:space="preserve">see g</w:delText>
        </w:r>
      </w:del>
      <w:r w:rsidDel="00000000" w:rsidR="00000000" w:rsidRPr="00000000">
        <w:rPr>
          <w:rFonts w:ascii="Times New Roman" w:cs="Times New Roman" w:eastAsia="Times New Roman" w:hAnsi="Times New Roman"/>
          <w:b w:val="1"/>
          <w:sz w:val="24"/>
          <w:szCs w:val="24"/>
          <w:rtl w:val="0"/>
        </w:rPr>
        <w:t xml:space="preserve">lossary)</w:t>
      </w:r>
      <w:r w:rsidDel="00000000" w:rsidR="00000000" w:rsidRPr="00000000">
        <w:rPr>
          <w:rFonts w:ascii="Times New Roman" w:cs="Times New Roman" w:eastAsia="Times New Roman" w:hAnsi="Times New Roman"/>
          <w:sz w:val="24"/>
          <w:szCs w:val="24"/>
          <w:rtl w:val="0"/>
        </w:rPr>
        <w:t xml:space="preserve"> and underrepresented taxa. For example, species from higher taxonomic groups without reference genomes could be prioritised over those more resource abundant groups or Widening countries could be prioritised over non-Widening countries. A more robust species prioritisation process could also facilitate knowledge transfer and serve as a seed for national investments in biodiversity genomics. Tackling these challenges will require a greater investment in research and development as well as highly-skilled personnel, additionally researchers may need incentives to prioritise the interest of species or taxa that remain underrepresented in public databases.</w:t>
      </w:r>
      <w:ins w:author="Ann Mccartney" w:id="55" w:date="2024-02-20T16:18:28Z">
        <w:r w:rsidDel="00000000" w:rsidR="00000000" w:rsidRPr="00000000">
          <w:rPr>
            <w:rtl w:val="0"/>
          </w:rPr>
        </w:r>
      </w:ins>
    </w:p>
    <w:p w:rsidR="00000000" w:rsidDel="00000000" w:rsidP="00000000" w:rsidRDefault="00000000" w:rsidRPr="00000000" w14:paraId="0000006D">
      <w:pPr>
        <w:spacing w:line="360" w:lineRule="auto"/>
        <w:jc w:val="both"/>
        <w:rPr>
          <w:ins w:author="Ann Mccartney" w:id="55" w:date="2024-02-20T16:18:28Z"/>
          <w:rFonts w:ascii="Times New Roman" w:cs="Times New Roman" w:eastAsia="Times New Roman" w:hAnsi="Times New Roman"/>
          <w:sz w:val="24"/>
          <w:szCs w:val="24"/>
        </w:rPr>
      </w:pPr>
      <w:ins w:author="Ann Mccartney" w:id="55" w:date="2024-02-20T16:18:28Z">
        <w:r w:rsidDel="00000000" w:rsidR="00000000" w:rsidRPr="00000000">
          <w:rPr>
            <w:rtl w:val="0"/>
          </w:rPr>
        </w:r>
      </w:ins>
    </w:p>
    <w:p w:rsidR="00000000" w:rsidDel="00000000" w:rsidP="00000000" w:rsidRDefault="00000000" w:rsidRPr="00000000" w14:paraId="0000006E">
      <w:pPr>
        <w:spacing w:line="360" w:lineRule="auto"/>
        <w:ind w:left="0" w:firstLine="0"/>
        <w:jc w:val="both"/>
        <w:rPr>
          <w:ins w:author="Ann Mccartney" w:id="55" w:date="2024-02-20T16:18:28Z"/>
          <w:rFonts w:ascii="Times New Roman" w:cs="Times New Roman" w:eastAsia="Times New Roman" w:hAnsi="Times New Roman"/>
          <w:sz w:val="24"/>
          <w:szCs w:val="24"/>
        </w:rPr>
      </w:pPr>
      <w:ins w:author="Ann Mccartney" w:id="55" w:date="2024-02-20T16:18:28Z">
        <w:r w:rsidDel="00000000" w:rsidR="00000000" w:rsidRPr="00000000">
          <w:rPr>
            <w:rFonts w:ascii="Times New Roman" w:cs="Times New Roman" w:eastAsia="Times New Roman" w:hAnsi="Times New Roman"/>
            <w:sz w:val="24"/>
            <w:szCs w:val="24"/>
            <w:rtl w:val="0"/>
          </w:rPr>
          <w:t xml:space="preserve">Enhancing end-use through g</w:t>
        </w:r>
        <w:r w:rsidDel="00000000" w:rsidR="00000000" w:rsidRPr="00000000">
          <w:rPr>
            <w:rFonts w:ascii="Times New Roman" w:cs="Times New Roman" w:eastAsia="Times New Roman" w:hAnsi="Times New Roman"/>
            <w:sz w:val="24"/>
            <w:szCs w:val="24"/>
            <w:rtl w:val="0"/>
          </w:rPr>
          <w:t xml:space="preserve">enome annotation: </w:t>
        </w:r>
        <w:r w:rsidDel="00000000" w:rsidR="00000000" w:rsidRPr="00000000">
          <w:rPr>
            <w:rFonts w:ascii="Times New Roman" w:cs="Times New Roman" w:eastAsia="Times New Roman" w:hAnsi="Times New Roman"/>
            <w:sz w:val="24"/>
            <w:szCs w:val="24"/>
            <w:rtl w:val="0"/>
          </w:rPr>
          <w:t xml:space="preserve">The first hurdle in annotation is the availability of sufficient evidence (transcriptomic and protein sequence data) from focal species, databases and predictive models of repeats. Secondly, even with appropriate data, the most accurate genome annotation pipelines require advanced skills to both install and run which reduces their accessibility and ultimately their utility. Finally, robust annotation quality assessment tools are lacking particularly for species with underrepresented genomic resources, for instance gene content assessment tools such as BUSCO</w:t>
        </w:r>
        <w:r w:rsidDel="00000000" w:rsidR="00000000" w:rsidRPr="00000000">
          <w:fldChar w:fldCharType="begin"/>
        </w:r>
        <w:r w:rsidDel="00000000" w:rsidR="00000000" w:rsidRPr="00000000">
          <w:instrText xml:space="preserve">HYPERLINK "https://paperpile.com/c/mqhYHr/kRV57"</w:instrText>
        </w:r>
        <w:r w:rsidDel="00000000" w:rsidR="00000000" w:rsidRPr="00000000">
          <w:fldChar w:fldCharType="separate"/>
        </w:r>
        <w:r w:rsidDel="00000000" w:rsidR="00000000" w:rsidRPr="00000000">
          <w:rPr>
            <w:rFonts w:ascii="Times New Roman" w:cs="Times New Roman" w:eastAsia="Times New Roman" w:hAnsi="Times New Roman"/>
            <w:sz w:val="24"/>
            <w:szCs w:val="24"/>
            <w:rtl w:val="0"/>
          </w:rPr>
          <w:t xml:space="preserve">52</w:t>
        </w:r>
        <w:r w:rsidDel="00000000" w:rsidR="00000000" w:rsidRPr="00000000">
          <w:fldChar w:fldCharType="end"/>
        </w:r>
        <w:r w:rsidDel="00000000" w:rsidR="00000000" w:rsidRPr="00000000">
          <w:rPr>
            <w:rFonts w:ascii="Times New Roman" w:cs="Times New Roman" w:eastAsia="Times New Roman" w:hAnsi="Times New Roman"/>
            <w:sz w:val="24"/>
            <w:szCs w:val="24"/>
            <w:rtl w:val="0"/>
          </w:rPr>
          <w:t xml:space="preserve"> remain unable to account for species within taxonomic groups that have incomplete gene sets available leading to unreliable quality assessments. </w:t>
        </w:r>
      </w:ins>
    </w:p>
    <w:p w:rsidR="00000000" w:rsidDel="00000000" w:rsidP="00000000" w:rsidRDefault="00000000" w:rsidRPr="00000000" w14:paraId="0000006F">
      <w:pPr>
        <w:spacing w:line="360" w:lineRule="auto"/>
        <w:jc w:val="both"/>
        <w:rPr>
          <w:ins w:author="Ann Mccartney" w:id="55" w:date="2024-02-20T16:18:28Z"/>
          <w:rFonts w:ascii="Times New Roman" w:cs="Times New Roman" w:eastAsia="Times New Roman" w:hAnsi="Times New Roman"/>
          <w:sz w:val="24"/>
          <w:szCs w:val="24"/>
        </w:rPr>
      </w:pPr>
      <w:ins w:author="Ann Mccartney" w:id="55" w:date="2024-02-20T16:18:28Z">
        <w:r w:rsidDel="00000000" w:rsidR="00000000" w:rsidRPr="00000000">
          <w:rPr>
            <w:rtl w:val="0"/>
          </w:rPr>
        </w:r>
      </w:ins>
    </w:p>
    <w:p w:rsidR="00000000" w:rsidDel="00000000" w:rsidP="00000000" w:rsidRDefault="00000000" w:rsidRPr="00000000" w14:paraId="00000070">
      <w:pPr>
        <w:spacing w:line="360" w:lineRule="auto"/>
        <w:jc w:val="both"/>
        <w:rPr>
          <w:rFonts w:ascii="Times New Roman" w:cs="Times New Roman" w:eastAsia="Times New Roman" w:hAnsi="Times New Roman"/>
          <w:sz w:val="24"/>
          <w:szCs w:val="24"/>
          <w:rPrChange w:author="Ann Mccartney" w:id="56" w:date="2024-02-20T16:18:28Z">
            <w:rPr>
              <w:rFonts w:ascii="Times New Roman" w:cs="Times New Roman" w:eastAsia="Times New Roman" w:hAnsi="Times New Roman"/>
              <w:sz w:val="24"/>
              <w:szCs w:val="24"/>
              <w:highlight w:val="yellow"/>
            </w:rPr>
          </w:rPrChange>
        </w:rPr>
      </w:pPr>
      <w:ins w:author="Ann Mccartney" w:id="55" w:date="2024-02-20T16:18:28Z">
        <w:r w:rsidDel="00000000" w:rsidR="00000000" w:rsidRPr="00000000">
          <w:rPr>
            <w:rFonts w:ascii="Times New Roman" w:cs="Times New Roman" w:eastAsia="Times New Roman" w:hAnsi="Times New Roman"/>
            <w:sz w:val="24"/>
            <w:szCs w:val="24"/>
            <w:rtl w:val="0"/>
          </w:rPr>
          <w:t xml:space="preserve">Obtaining, and equitably distributing, financial resources will be required to equip researchers, labs, and regions for annotation in a manner that responds to their varying resource realities. Additionally, the development of more easily installable and reproducible pipelines are needed, and thankfully some new tools are now emerging with this in mind</w:t>
        </w:r>
        <w:r w:rsidDel="00000000" w:rsidR="00000000" w:rsidRPr="00000000">
          <w:fldChar w:fldCharType="begin"/>
        </w:r>
        <w:r w:rsidDel="00000000" w:rsidR="00000000" w:rsidRPr="00000000">
          <w:instrText xml:space="preserve">HYPERLINK "https://paperpile.com/c/mqhYHr/HstLC"</w:instrText>
        </w:r>
        <w:r w:rsidDel="00000000" w:rsidR="00000000" w:rsidRPr="00000000">
          <w:fldChar w:fldCharType="separate"/>
        </w:r>
        <w:r w:rsidDel="00000000" w:rsidR="00000000" w:rsidRPr="00000000">
          <w:rPr>
            <w:rFonts w:ascii="Times New Roman" w:cs="Times New Roman" w:eastAsia="Times New Roman" w:hAnsi="Times New Roman"/>
            <w:sz w:val="24"/>
            <w:szCs w:val="24"/>
            <w:rtl w:val="0"/>
          </w:rPr>
          <w:t xml:space="preserve">53</w:t>
        </w:r>
        <w:r w:rsidDel="00000000" w:rsidR="00000000" w:rsidRPr="00000000">
          <w:fldChar w:fldCharType="end"/>
        </w:r>
        <w:r w:rsidDel="00000000" w:rsidR="00000000" w:rsidRPr="00000000">
          <w:rPr>
            <w:rFonts w:ascii="Times New Roman" w:cs="Times New Roman" w:eastAsia="Times New Roman" w:hAnsi="Times New Roman"/>
            <w:sz w:val="24"/>
            <w:szCs w:val="24"/>
            <w:rtl w:val="0"/>
          </w:rPr>
          <w:t xml:space="preserve">. Standardised and streamlined annotation pipelines are needed for consistency which is crucial for many analyses such as comparative genomics as it can facilitate more confident comparisons. Finally, sequencing more underrepresented genomes will help improve quality assessment tools. Filling in phylogenetic gaps will provide more opportunities for comparisons among taxa but also to develop better models for gene predictions. Despite these challenges, it is important that genomes are annotated. Many downstream analyses are based solely on the predicted genes from the annotation, and incomplete or incorrect results will negatively impact studies of both short-term and broad evolutionary processes.</w:t>
        </w:r>
      </w:ins>
      <w:r w:rsidDel="00000000" w:rsidR="00000000" w:rsidRPr="00000000">
        <w:rPr>
          <w:rtl w:val="0"/>
        </w:rPr>
      </w:r>
    </w:p>
    <w:p w:rsidR="00000000" w:rsidDel="00000000" w:rsidP="00000000" w:rsidRDefault="00000000" w:rsidRPr="00000000" w14:paraId="00000071">
      <w:pPr>
        <w:spacing w:line="360" w:lineRule="auto"/>
        <w:jc w:val="both"/>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072">
      <w:pPr>
        <w:spacing w:line="360" w:lineRule="auto"/>
        <w:ind w:left="0" w:firstLine="0"/>
        <w:jc w:val="both"/>
        <w:rPr>
          <w:del w:author="Ann Mccartney" w:id="57" w:date="2024-02-20T16:21:23Z"/>
          <w:rFonts w:ascii="Arial" w:cs="Arial" w:eastAsia="Arial" w:hAnsi="Arial"/>
          <w:b w:val="0"/>
          <w:i w:val="0"/>
          <w:smallCaps w:val="0"/>
          <w:strike w:val="0"/>
          <w:color w:val="000000"/>
          <w:sz w:val="22"/>
          <w:szCs w:val="22"/>
          <w:u w:val="none"/>
          <w:shd w:fill="auto" w:val="clear"/>
          <w:vertAlign w:val="baseline"/>
          <w:rPrChange w:author="Ann Mccartney" w:id="58" w:date="2024-02-20T16:21:23Z">
            <w:rPr>
              <w:rFonts w:ascii="Times New Roman" w:cs="Times New Roman" w:eastAsia="Times New Roman" w:hAnsi="Times New Roman"/>
              <w:b w:val="1"/>
              <w:i w:val="1"/>
              <w:sz w:val="24"/>
              <w:szCs w:val="24"/>
              <w:u w:val="none"/>
            </w:rPr>
          </w:rPrChange>
        </w:rPr>
        <w:pPrChange w:author="Ann Mccartney" w:id="0" w:date="2024-02-20T16:21:23Z">
          <w:pPr>
            <w:numPr>
              <w:ilvl w:val="0"/>
              <w:numId w:val="3"/>
            </w:numPr>
            <w:spacing w:line="360" w:lineRule="auto"/>
            <w:ind w:left="720" w:hanging="360"/>
            <w:jc w:val="both"/>
          </w:pPr>
        </w:pPrChange>
      </w:pPr>
      <w:del w:author="Ann Mccartney" w:id="57" w:date="2024-02-20T16:21:23Z">
        <w:r w:rsidDel="00000000" w:rsidR="00000000" w:rsidRPr="00000000">
          <w:rPr>
            <w:rFonts w:ascii="Times New Roman" w:cs="Times New Roman" w:eastAsia="Times New Roman" w:hAnsi="Times New Roman"/>
            <w:b w:val="1"/>
            <w:i w:val="1"/>
            <w:sz w:val="24"/>
            <w:szCs w:val="24"/>
            <w:rtl w:val="0"/>
          </w:rPr>
          <w:delText xml:space="preserve"> Engagement</w:delText>
        </w:r>
        <w:r w:rsidDel="00000000" w:rsidR="00000000" w:rsidRPr="00000000">
          <w:rPr>
            <w:rtl w:val="0"/>
          </w:rPr>
        </w:r>
      </w:del>
    </w:p>
    <w:p w:rsidR="00000000" w:rsidDel="00000000" w:rsidP="00000000" w:rsidRDefault="00000000" w:rsidRPr="00000000" w14:paraId="00000073">
      <w:pPr>
        <w:spacing w:line="360" w:lineRule="auto"/>
        <w:jc w:val="both"/>
        <w:rPr>
          <w:del w:author="Ann Mccartney" w:id="57" w:date="2024-02-20T16:21:23Z"/>
          <w:rFonts w:ascii="Times New Roman" w:cs="Times New Roman" w:eastAsia="Times New Roman" w:hAnsi="Times New Roman"/>
          <w:sz w:val="24"/>
          <w:szCs w:val="24"/>
        </w:rPr>
      </w:pPr>
      <w:del w:author="Ann Mccartney" w:id="57" w:date="2024-02-20T16:21:23Z">
        <w:r w:rsidDel="00000000" w:rsidR="00000000" w:rsidRPr="00000000">
          <w:rPr>
            <w:rtl w:val="0"/>
          </w:rPr>
        </w:r>
      </w:del>
    </w:p>
    <w:p w:rsidR="00000000" w:rsidDel="00000000" w:rsidP="00000000" w:rsidRDefault="00000000" w:rsidRPr="00000000" w14:paraId="00000074">
      <w:pPr>
        <w:spacing w:line="360" w:lineRule="auto"/>
        <w:jc w:val="both"/>
        <w:rPr>
          <w:del w:author="Ann Mccartney" w:id="57" w:date="2024-02-20T16:21:23Z"/>
          <w:rFonts w:ascii="Times New Roman" w:cs="Times New Roman" w:eastAsia="Times New Roman" w:hAnsi="Times New Roman"/>
          <w:sz w:val="24"/>
          <w:szCs w:val="24"/>
        </w:rPr>
      </w:pPr>
      <w:del w:author="Ann Mccartney" w:id="57" w:date="2024-02-20T16:21:23Z">
        <w:r w:rsidDel="00000000" w:rsidR="00000000" w:rsidRPr="00000000">
          <w:rPr>
            <w:rFonts w:ascii="Times New Roman" w:cs="Times New Roman" w:eastAsia="Times New Roman" w:hAnsi="Times New Roman"/>
            <w:sz w:val="24"/>
            <w:szCs w:val="24"/>
            <w:rtl w:val="0"/>
          </w:rPr>
          <w:delText xml:space="preserve">Effective engagement for the pilot test was a challenge for many reasons such as engagement being a constraint rather than an opportunity due to resource and time limitations, and a lack of training and awareness. Although </w:delText>
        </w:r>
        <w:r w:rsidDel="00000000" w:rsidR="00000000" w:rsidRPr="00000000">
          <w:rPr>
            <w:rFonts w:ascii="Times New Roman" w:cs="Times New Roman" w:eastAsia="Times New Roman" w:hAnsi="Times New Roman"/>
            <w:sz w:val="24"/>
            <w:szCs w:val="24"/>
            <w:rtl w:val="0"/>
          </w:rPr>
          <w:delText xml:space="preserve">a virtual workshop</w:delText>
        </w:r>
        <w:r w:rsidDel="00000000" w:rsidR="00000000" w:rsidRPr="00000000">
          <w:rPr>
            <w:rFonts w:ascii="Times New Roman" w:cs="Times New Roman" w:eastAsia="Times New Roman" w:hAnsi="Times New Roman"/>
            <w:sz w:val="24"/>
            <w:szCs w:val="24"/>
            <w:rtl w:val="0"/>
          </w:rPr>
          <w:delText xml:space="preserve"> was provided during the pilot test to train researchers on 1) the significance of interested party engagement and 2) the skills to identify, map, and comprehend the needs of potential interested parties, it remained a challenge to transition researcher focus from reference genomes to the practical applications of genomics more broadly. Additionally, although the infrastructure was designed to recognise and include the rights and interests of Indigenous Peoples and Local Communities (TK and BC Labels and Notices, supporting guidelines for researcher implementation, and an “Open to Collaborate'' Notice on the ERGA website), researchers require more training on why and how to proactively engage and establish sustainable partnerships with Indigenous Peoples and Local Communities. </w:delText>
        </w:r>
      </w:del>
    </w:p>
    <w:p w:rsidR="00000000" w:rsidDel="00000000" w:rsidP="00000000" w:rsidRDefault="00000000" w:rsidRPr="00000000" w14:paraId="00000075">
      <w:pPr>
        <w:spacing w:line="360" w:lineRule="auto"/>
        <w:jc w:val="both"/>
        <w:rPr>
          <w:del w:author="Ann Mccartney" w:id="57" w:date="2024-02-20T16:21:23Z"/>
          <w:rFonts w:ascii="Times New Roman" w:cs="Times New Roman" w:eastAsia="Times New Roman" w:hAnsi="Times New Roman"/>
          <w:sz w:val="24"/>
          <w:szCs w:val="24"/>
        </w:rPr>
      </w:pPr>
      <w:del w:author="Ann Mccartney" w:id="57" w:date="2024-02-20T16:21:23Z">
        <w:r w:rsidDel="00000000" w:rsidR="00000000" w:rsidRPr="00000000">
          <w:rPr>
            <w:rtl w:val="0"/>
          </w:rPr>
        </w:r>
      </w:del>
    </w:p>
    <w:p w:rsidR="00000000" w:rsidDel="00000000" w:rsidP="00000000" w:rsidRDefault="00000000" w:rsidRPr="00000000" w14:paraId="00000076">
      <w:pPr>
        <w:spacing w:line="360" w:lineRule="auto"/>
        <w:jc w:val="both"/>
        <w:rPr>
          <w:rFonts w:ascii="Times New Roman" w:cs="Times New Roman" w:eastAsia="Times New Roman" w:hAnsi="Times New Roman"/>
          <w:sz w:val="24"/>
          <w:szCs w:val="24"/>
        </w:rPr>
      </w:pPr>
      <w:del w:author="Ann Mccartney" w:id="57" w:date="2024-02-20T16:21:23Z">
        <w:r w:rsidDel="00000000" w:rsidR="00000000" w:rsidRPr="00000000">
          <w:rPr>
            <w:rFonts w:ascii="Times New Roman" w:cs="Times New Roman" w:eastAsia="Times New Roman" w:hAnsi="Times New Roman"/>
            <w:sz w:val="24"/>
            <w:szCs w:val="24"/>
            <w:rtl w:val="0"/>
          </w:rPr>
          <w:delText xml:space="preserve">Overall, more training is needed for interested party identification, mapping, tailored engagement (varying interests and cultural perspectives), and communication. To address this, a comprehensive framework that encompasses targeted communication strategies, tailored dissemination channels, and proactive exploitation of research findings would be useful. This plan, if developed, could ensure that all interested parties receive timely and relevant information, fostering broader awareness, understanding, and utilisation of the results generated by biodiversity genomics research. Supporting ERGA members in this way could empower researchers to get more involved at the interface between biodiversity genomics research and biodiversity policy </w:delText>
        </w:r>
        <w:r w:rsidDel="00000000" w:rsidR="00000000" w:rsidRPr="00000000">
          <w:rPr>
            <w:rFonts w:ascii="Times New Roman" w:cs="Times New Roman" w:eastAsia="Times New Roman" w:hAnsi="Times New Roman"/>
            <w:b w:val="1"/>
            <w:sz w:val="24"/>
            <w:szCs w:val="24"/>
            <w:rtl w:val="0"/>
          </w:rPr>
          <w:delText xml:space="preserve">[Supplementary Case-study 4]</w:delText>
        </w:r>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tl w:val="0"/>
        </w:rPr>
      </w:r>
    </w:p>
    <w:p w:rsidR="00000000" w:rsidDel="00000000" w:rsidP="00000000" w:rsidRDefault="00000000" w:rsidRPr="00000000" w14:paraId="00000077">
      <w:pPr>
        <w:spacing w:line="360" w:lineRule="auto"/>
        <w:ind w:left="0" w:firstLine="0"/>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Decentralising reference production and reproducibility:</w:t>
      </w:r>
      <w:ins w:author="Ann Mccartney" w:id="59" w:date="2024-02-20T17:02:59Z">
        <w:r w:rsidDel="00000000" w:rsidR="00000000" w:rsidRPr="00000000">
          <w:rPr>
            <w:rFonts w:ascii="Times New Roman" w:cs="Times New Roman" w:eastAsia="Times New Roman" w:hAnsi="Times New Roman"/>
            <w:b w:val="1"/>
            <w:i w:val="1"/>
            <w:sz w:val="24"/>
            <w:szCs w:val="24"/>
            <w:rtl w:val="0"/>
          </w:rPr>
          <w:t xml:space="preserve"> </w:t>
        </w:r>
      </w:ins>
      <w:r w:rsidDel="00000000" w:rsidR="00000000" w:rsidRPr="00000000">
        <w:rPr>
          <w:rFonts w:ascii="Times New Roman" w:cs="Times New Roman" w:eastAsia="Times New Roman" w:hAnsi="Times New Roman"/>
          <w:sz w:val="24"/>
          <w:szCs w:val="24"/>
          <w:rtl w:val="0"/>
        </w:rPr>
        <w:t xml:space="preserve">During the pilot test the reference genomics resources were produced across diverse and transdisciplinary research groups, institutes and countries. This diversity resulted in variances in accessibility, capacity and capability in sequencing technologies, computation, and software but also across different taxa. The overrepresentation of pilot sequencing facility partners located in Western Europe compared to Eastern Europe demonstrates such disparity. Furthermore, the data agnostic approach taken led to challenges in standardising assembly, annotation and curation protocols, workflows and procedures across the project. For instance, a blanket adoption of the VGP pipeline for diploid genomes based on PacBio HiFi and Hi-C sequencing (</w:t>
      </w:r>
      <w:r w:rsidDel="00000000" w:rsidR="00000000" w:rsidRPr="00000000">
        <w:rPr>
          <w:rFonts w:ascii="Times New Roman" w:cs="Times New Roman" w:eastAsia="Times New Roman" w:hAnsi="Times New Roman"/>
          <w:sz w:val="24"/>
          <w:szCs w:val="24"/>
          <w:highlight w:val="white"/>
          <w:rtl w:val="0"/>
        </w:rPr>
        <w:t xml:space="preserve">https://gxy.io/GTN:T00039</w:t>
      </w:r>
      <w:r w:rsidDel="00000000" w:rsidR="00000000" w:rsidRPr="00000000">
        <w:rPr>
          <w:rFonts w:ascii="Times New Roman" w:cs="Times New Roman" w:eastAsia="Times New Roman" w:hAnsi="Times New Roman"/>
          <w:sz w:val="24"/>
          <w:szCs w:val="24"/>
          <w:rtl w:val="0"/>
        </w:rPr>
        <w:t xml:space="preserve">; </w:t>
      </w:r>
      <w:hyperlink r:id="rId237">
        <w:r w:rsidDel="00000000" w:rsidR="00000000" w:rsidRPr="00000000">
          <w:rPr>
            <w:rFonts w:ascii="Times New Roman" w:cs="Times New Roman" w:eastAsia="Times New Roman" w:hAnsi="Times New Roman"/>
            <w:color w:val="1155cc"/>
            <w:sz w:val="24"/>
            <w:szCs w:val="24"/>
            <w:u w:val="single"/>
            <w:rtl w:val="0"/>
          </w:rPr>
          <w:t xml:space="preserve">https://workflowhub.eu/workflows/325?version=1</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was not appropriate as this approach would not cater for polyploid genomes nor those assemblies produced that were ONT-based. A further challenge was the provision of a centralised system for the storage and transfer of raw and final genomic and transcriptomic data. This was particularly challenging in cases where data production spanned two or more locations (e.g., PacBio sequenced at one site, Hi-C at a second, and RNA at a third) and was subsequently assembled at another site. While the Nextcloud instance created by BSC was an elegant solution for transferring vast quantities of data between parties, it required a vast amount of personnel hours to manage, in addition to its baseline system-wide maintenance requirements. </w:t>
      </w:r>
      <w:r w:rsidDel="00000000" w:rsidR="00000000" w:rsidRPr="00000000">
        <w:rPr>
          <w:rtl w:val="0"/>
        </w:rPr>
      </w:r>
    </w:p>
    <w:p w:rsidR="00000000" w:rsidDel="00000000" w:rsidP="00000000" w:rsidRDefault="00000000" w:rsidRPr="00000000" w14:paraId="00000078">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Moving forward, a key goal for ERGA is the production of standardised and reusable pipelines that are: responsive to all sequencing “recipes” (PacBio, ONT, or other future technologies); written for Galaxy, Snakemake, and/or Nextflow workflow managers; made publicly available (</w:t>
      </w:r>
      <w:hyperlink r:id="rId238">
        <w:r w:rsidDel="00000000" w:rsidR="00000000" w:rsidRPr="00000000">
          <w:rPr>
            <w:rFonts w:ascii="Times New Roman" w:cs="Times New Roman" w:eastAsia="Times New Roman" w:hAnsi="Times New Roman"/>
            <w:color w:val="1155cc"/>
            <w:sz w:val="24"/>
            <w:szCs w:val="24"/>
            <w:u w:val="single"/>
            <w:rtl w:val="0"/>
          </w:rPr>
          <w:t xml:space="preserve">https://github.com/ERGA-consortium/pipelines</w:t>
        </w:r>
      </w:hyperlink>
      <w:r w:rsidDel="00000000" w:rsidR="00000000" w:rsidRPr="00000000">
        <w:rPr>
          <w:rFonts w:ascii="Times New Roman" w:cs="Times New Roman" w:eastAsia="Times New Roman" w:hAnsi="Times New Roman"/>
          <w:sz w:val="24"/>
          <w:szCs w:val="24"/>
          <w:rtl w:val="0"/>
        </w:rPr>
        <w:t xml:space="preserve">); and are actively maintained by the ERGA community with regular scheduled and versioned updates. It would also be beneficial to diversify the availability of sequencing instruments to allow for more instances where sequencing and assembly can be produced concurrently at the same location, reducing the need for transferring files that can reach up to 1Tb in size.</w:t>
      </w:r>
    </w:p>
    <w:p w:rsidR="00000000" w:rsidDel="00000000" w:rsidP="00000000" w:rsidRDefault="00000000" w:rsidRPr="00000000" w14:paraId="0000007A">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B">
      <w:pPr>
        <w:numPr>
          <w:ilvl w:val="0"/>
          <w:numId w:val="3"/>
        </w:numPr>
        <w:spacing w:line="360" w:lineRule="auto"/>
        <w:ind w:left="720" w:hanging="360"/>
        <w:jc w:val="both"/>
        <w:rPr>
          <w:del w:author="Ann Mccartney" w:id="60" w:date="2024-02-20T16:18:18Z"/>
          <w:rFonts w:ascii="Times New Roman" w:cs="Times New Roman" w:eastAsia="Times New Roman" w:hAnsi="Times New Roman"/>
          <w:b w:val="1"/>
          <w:i w:val="1"/>
          <w:sz w:val="24"/>
          <w:szCs w:val="24"/>
        </w:rPr>
      </w:pPr>
      <w:del w:author="Ann Mccartney" w:id="60" w:date="2024-02-20T16:18:18Z">
        <w:r w:rsidDel="00000000" w:rsidR="00000000" w:rsidRPr="00000000">
          <w:rPr>
            <w:rFonts w:ascii="Times New Roman" w:cs="Times New Roman" w:eastAsia="Times New Roman" w:hAnsi="Times New Roman"/>
            <w:b w:val="1"/>
            <w:i w:val="1"/>
            <w:sz w:val="24"/>
            <w:szCs w:val="24"/>
            <w:rtl w:val="0"/>
          </w:rPr>
          <w:delText xml:space="preserve">Genome annotation</w:delText>
        </w:r>
      </w:del>
    </w:p>
    <w:p w:rsidR="00000000" w:rsidDel="00000000" w:rsidP="00000000" w:rsidRDefault="00000000" w:rsidRPr="00000000" w14:paraId="0000007C">
      <w:pPr>
        <w:spacing w:line="360" w:lineRule="auto"/>
        <w:jc w:val="both"/>
        <w:rPr>
          <w:del w:author="Ann Mccartney" w:id="60" w:date="2024-02-20T16:18:18Z"/>
          <w:rFonts w:ascii="Times New Roman" w:cs="Times New Roman" w:eastAsia="Times New Roman" w:hAnsi="Times New Roman"/>
          <w:sz w:val="24"/>
          <w:szCs w:val="24"/>
        </w:rPr>
      </w:pPr>
      <w:del w:author="Ann Mccartney" w:id="60" w:date="2024-02-20T16:18:18Z">
        <w:r w:rsidDel="00000000" w:rsidR="00000000" w:rsidRPr="00000000">
          <w:rPr>
            <w:rFonts w:ascii="Times New Roman" w:cs="Times New Roman" w:eastAsia="Times New Roman" w:hAnsi="Times New Roman"/>
            <w:sz w:val="24"/>
            <w:szCs w:val="24"/>
            <w:rtl w:val="0"/>
          </w:rPr>
          <w:delText xml:space="preserve">The first hurdle in annotation is the availability of sufficient evidence (transcriptomic and protein sequence data) from focal species, databases and predictive models of repeats. Secondly, even with appropriate data, the most accurate genome annotation pipelines require advanced skills to both install and run which reduces their accessibility and ultimately their utility. Finally, robust annotation quality assessment tools are lacking particularly for species with underrepresented genomic resources, for instance gene content assessment tools such as BUSCO</w:delText>
        </w:r>
        <w:r w:rsidDel="00000000" w:rsidR="00000000" w:rsidRPr="00000000">
          <w:fldChar w:fldCharType="begin"/>
        </w:r>
        <w:r w:rsidDel="00000000" w:rsidR="00000000" w:rsidRPr="00000000">
          <w:delInstrText xml:space="preserve">HYPERLINK "https://paperpile.com/c/mqhYHr/kRV57"</w:delInstrText>
        </w:r>
        <w:r w:rsidDel="00000000" w:rsidR="00000000" w:rsidRPr="00000000">
          <w:fldChar w:fldCharType="separate"/>
        </w:r>
        <w:r w:rsidDel="00000000" w:rsidR="00000000" w:rsidRPr="00000000">
          <w:rPr>
            <w:rFonts w:ascii="Times New Roman" w:cs="Times New Roman" w:eastAsia="Times New Roman" w:hAnsi="Times New Roman"/>
            <w:b w:val="0"/>
            <w:color w:val="000000"/>
            <w:sz w:val="24"/>
            <w:szCs w:val="24"/>
            <w:u w:val="none"/>
            <w:vertAlign w:val="superscript"/>
            <w:rtl w:val="0"/>
          </w:rPr>
          <w:delText xml:space="preserve">52</w:delText>
        </w:r>
        <w:r w:rsidDel="00000000" w:rsidR="00000000" w:rsidRPr="00000000">
          <w:fldChar w:fldCharType="end"/>
        </w:r>
        <w:r w:rsidDel="00000000" w:rsidR="00000000" w:rsidRPr="00000000">
          <w:rPr>
            <w:rFonts w:ascii="Times New Roman" w:cs="Times New Roman" w:eastAsia="Times New Roman" w:hAnsi="Times New Roman"/>
            <w:sz w:val="24"/>
            <w:szCs w:val="24"/>
            <w:rtl w:val="0"/>
          </w:rPr>
          <w:delText xml:space="preserve"> remain unable to account for species within taxonomic groups that have incomplete gene sets available leading to unreliable quality assessments. </w:delText>
        </w:r>
      </w:del>
    </w:p>
    <w:p w:rsidR="00000000" w:rsidDel="00000000" w:rsidP="00000000" w:rsidRDefault="00000000" w:rsidRPr="00000000" w14:paraId="0000007D">
      <w:pPr>
        <w:spacing w:line="360" w:lineRule="auto"/>
        <w:jc w:val="both"/>
        <w:rPr>
          <w:del w:author="Ann Mccartney" w:id="60" w:date="2024-02-20T16:18:18Z"/>
          <w:rFonts w:ascii="Times New Roman" w:cs="Times New Roman" w:eastAsia="Times New Roman" w:hAnsi="Times New Roman"/>
          <w:sz w:val="24"/>
          <w:szCs w:val="24"/>
        </w:rPr>
      </w:pPr>
      <w:del w:author="Ann Mccartney" w:id="60" w:date="2024-02-20T16:18:18Z">
        <w:r w:rsidDel="00000000" w:rsidR="00000000" w:rsidRPr="00000000">
          <w:rPr>
            <w:rtl w:val="0"/>
          </w:rPr>
        </w:r>
      </w:del>
    </w:p>
    <w:p w:rsidR="00000000" w:rsidDel="00000000" w:rsidP="00000000" w:rsidRDefault="00000000" w:rsidRPr="00000000" w14:paraId="0000007E">
      <w:pPr>
        <w:spacing w:line="360" w:lineRule="auto"/>
        <w:jc w:val="both"/>
        <w:rPr>
          <w:rFonts w:ascii="Times New Roman" w:cs="Times New Roman" w:eastAsia="Times New Roman" w:hAnsi="Times New Roman"/>
          <w:sz w:val="24"/>
          <w:szCs w:val="24"/>
        </w:rPr>
      </w:pPr>
      <w:del w:author="Ann Mccartney" w:id="60" w:date="2024-02-20T16:18:18Z">
        <w:r w:rsidDel="00000000" w:rsidR="00000000" w:rsidRPr="00000000">
          <w:rPr>
            <w:rFonts w:ascii="Times New Roman" w:cs="Times New Roman" w:eastAsia="Times New Roman" w:hAnsi="Times New Roman"/>
            <w:sz w:val="24"/>
            <w:szCs w:val="24"/>
            <w:rtl w:val="0"/>
          </w:rPr>
          <w:delText xml:space="preserve">Obtaining, and equitably distributing, financial resources will be required to equip researchers, labs, and regions for annotation in a manner that responds to their varying resource realities. Additionally, the development of more easily installable and reproducible pipelines are needed, and thankfully some new tools are now emerging with this in mind</w:delText>
        </w:r>
        <w:r w:rsidDel="00000000" w:rsidR="00000000" w:rsidRPr="00000000">
          <w:fldChar w:fldCharType="begin"/>
        </w:r>
        <w:r w:rsidDel="00000000" w:rsidR="00000000" w:rsidRPr="00000000">
          <w:delInstrText xml:space="preserve">HYPERLINK "https://paperpile.com/c/mqhYHr/HstLC"</w:delInstrText>
        </w:r>
        <w:r w:rsidDel="00000000" w:rsidR="00000000" w:rsidRPr="00000000">
          <w:fldChar w:fldCharType="separate"/>
        </w:r>
        <w:r w:rsidDel="00000000" w:rsidR="00000000" w:rsidRPr="00000000">
          <w:rPr>
            <w:rFonts w:ascii="Times New Roman" w:cs="Times New Roman" w:eastAsia="Times New Roman" w:hAnsi="Times New Roman"/>
            <w:b w:val="0"/>
            <w:color w:val="000000"/>
            <w:sz w:val="24"/>
            <w:szCs w:val="24"/>
            <w:u w:val="none"/>
            <w:vertAlign w:val="superscript"/>
            <w:rtl w:val="0"/>
          </w:rPr>
          <w:delText xml:space="preserve">53</w:delText>
        </w:r>
        <w:r w:rsidDel="00000000" w:rsidR="00000000" w:rsidRPr="00000000">
          <w:fldChar w:fldCharType="end"/>
        </w:r>
        <w:r w:rsidDel="00000000" w:rsidR="00000000" w:rsidRPr="00000000">
          <w:rPr>
            <w:rFonts w:ascii="Times New Roman" w:cs="Times New Roman" w:eastAsia="Times New Roman" w:hAnsi="Times New Roman"/>
            <w:sz w:val="24"/>
            <w:szCs w:val="24"/>
            <w:rtl w:val="0"/>
          </w:rPr>
          <w:delText xml:space="preserve">. Standardised and streamlined annotation pipelines are needed for consistency which is crucial for many analyses such as comparative genomics as it can facilitate more confident comparisons. Finally, sequencing more underrepresented genomes will help improve quality assessment tools. Filling in phylogenetic gaps will provide more opportunities for comparisons among taxa but also to develop better models for gene predictions. Despite these challenges, it is important that genomes are annotated. Many downstream analyses are based solely on the predicted genes from the annotation, and incomplete or incorrect results will negatively impact studies of both short-term and broad evolutionary processes.</w:delText>
        </w:r>
      </w:del>
      <w:r w:rsidDel="00000000" w:rsidR="00000000" w:rsidRPr="00000000">
        <w:rPr>
          <w:rtl w:val="0"/>
        </w:rPr>
      </w:r>
    </w:p>
    <w:p w:rsidR="00000000" w:rsidDel="00000000" w:rsidP="00000000" w:rsidRDefault="00000000" w:rsidRPr="00000000" w14:paraId="0000007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0">
      <w:pPr>
        <w:spacing w:line="360" w:lineRule="auto"/>
        <w:ind w:left="0" w:firstLine="0"/>
        <w:jc w:val="both"/>
        <w:rPr>
          <w:del w:author="Ann Mccartney" w:id="63" w:date="2024-02-20T16:19:06Z"/>
          <w:rFonts w:ascii="Arial" w:cs="Arial" w:eastAsia="Arial" w:hAnsi="Arial"/>
          <w:b w:val="0"/>
          <w:i w:val="0"/>
          <w:smallCaps w:val="0"/>
          <w:strike w:val="0"/>
          <w:color w:val="000000"/>
          <w:sz w:val="22"/>
          <w:szCs w:val="22"/>
          <w:u w:val="none"/>
          <w:shd w:fill="auto" w:val="clear"/>
          <w:vertAlign w:val="baseline"/>
          <w:rPrChange w:author="Ann Mccartney" w:id="64" w:date="2024-02-20T16:19:26Z">
            <w:rPr>
              <w:rFonts w:ascii="Times New Roman" w:cs="Times New Roman" w:eastAsia="Times New Roman" w:hAnsi="Times New Roman"/>
              <w:b w:val="1"/>
              <w:i w:val="1"/>
              <w:sz w:val="24"/>
              <w:szCs w:val="24"/>
              <w:u w:val="none"/>
            </w:rPr>
          </w:rPrChange>
        </w:rPr>
        <w:pPrChange w:author="Ann Mccartney" w:id="0" w:date="2024-02-20T16:19:26Z">
          <w:pPr>
            <w:numPr>
              <w:ilvl w:val="0"/>
              <w:numId w:val="3"/>
            </w:numPr>
            <w:spacing w:line="360" w:lineRule="auto"/>
            <w:ind w:left="720" w:hanging="360"/>
            <w:jc w:val="both"/>
          </w:pPr>
        </w:pPrChange>
      </w:pPr>
      <w:ins w:author="Ann Mccartney" w:id="61" w:date="2024-02-20T16:25:18Z">
        <w:r w:rsidDel="00000000" w:rsidR="00000000" w:rsidRPr="00000000">
          <w:rPr>
            <w:sz w:val="24"/>
            <w:szCs w:val="24"/>
            <w:rtl w:val="0"/>
            <w:rPrChange w:author="Ann Mccartney" w:id="62" w:date="2024-02-20T17:18:39Z">
              <w:rPr>
                <w:rFonts w:ascii="Times New Roman" w:cs="Times New Roman" w:eastAsia="Times New Roman" w:hAnsi="Times New Roman"/>
                <w:sz w:val="24"/>
                <w:szCs w:val="24"/>
              </w:rPr>
            </w:rPrChange>
          </w:rPr>
          <w:t xml:space="preserve">2) </w:t>
        </w:r>
      </w:ins>
      <w:r w:rsidDel="00000000" w:rsidR="00000000" w:rsidRPr="00000000">
        <w:rPr>
          <w:sz w:val="24"/>
          <w:szCs w:val="24"/>
          <w:rtl w:val="0"/>
          <w:rPrChange w:author="Ann Mccartney" w:id="62" w:date="2024-02-20T17:18:39Z">
            <w:rPr>
              <w:rFonts w:ascii="Times New Roman" w:cs="Times New Roman" w:eastAsia="Times New Roman" w:hAnsi="Times New Roman"/>
              <w:b w:val="1"/>
              <w:i w:val="1"/>
              <w:sz w:val="24"/>
              <w:szCs w:val="24"/>
            </w:rPr>
          </w:rPrChange>
        </w:rPr>
        <w:t xml:space="preserve">Ethical and legal </w:t>
      </w:r>
      <w:ins w:author="Ann Mccartney" w:id="63" w:date="2024-02-20T16:19:06Z">
        <w:del w:author="Ann Mccartney" w:id="63" w:date="2024-02-20T16:19:06Z">
          <w:r w:rsidDel="00000000" w:rsidR="00000000" w:rsidRPr="00000000">
            <w:rPr>
              <w:i w:val="1"/>
              <w:rtl w:val="0"/>
              <w:rPrChange w:author="Ann Mccartney" w:id="62" w:date="2024-02-20T17:18:39Z">
                <w:rPr>
                  <w:rFonts w:ascii="Times New Roman" w:cs="Times New Roman" w:eastAsia="Times New Roman" w:hAnsi="Times New Roman"/>
                  <w:b w:val="1"/>
                  <w:i w:val="1"/>
                  <w:sz w:val="24"/>
                  <w:szCs w:val="24"/>
                </w:rPr>
              </w:rPrChange>
            </w:rPr>
            <w:delText xml:space="preserve">challenges</w:delText>
          </w:r>
        </w:del>
      </w:ins>
      <w:del w:author="Ann Mccartney" w:id="63" w:date="2024-02-20T16:19:06Z">
        <w:r w:rsidDel="00000000" w:rsidR="00000000" w:rsidRPr="00000000">
          <w:rPr>
            <w:i w:val="1"/>
            <w:rtl w:val="0"/>
            <w:rPrChange w:author="Ann Mccartney" w:id="62" w:date="2024-02-20T17:18:39Z">
              <w:rPr>
                <w:rFonts w:ascii="Times New Roman" w:cs="Times New Roman" w:eastAsia="Times New Roman" w:hAnsi="Times New Roman"/>
                <w:b w:val="1"/>
                <w:i w:val="1"/>
                <w:sz w:val="24"/>
                <w:szCs w:val="24"/>
              </w:rPr>
            </w:rPrChange>
          </w:rPr>
          <w:delText xml:space="preserve">compliance</w:delText>
        </w:r>
        <w:r w:rsidDel="00000000" w:rsidR="00000000" w:rsidRPr="00000000">
          <w:rPr>
            <w:rtl w:val="0"/>
          </w:rPr>
        </w:r>
      </w:del>
    </w:p>
    <w:p w:rsidR="00000000" w:rsidDel="00000000" w:rsidP="00000000" w:rsidRDefault="00000000" w:rsidRPr="00000000" w14:paraId="00000081">
      <w:pPr>
        <w:spacing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ERGA is an international initiative and so safeguarding production of only ethical and legal reference genomes was a complex endeavour. Decentralisation of the infrastructure resulted in many species samples being transported across national and regional jurisdictions as well as in and out of the European Union, creating an ethical and legal compliance tribulation. Additionally, depending on the species in question,  the legal landscape may differ drastically e.g., CBD</w:t>
      </w:r>
      <w:hyperlink r:id="rId239">
        <w:r w:rsidDel="00000000" w:rsidR="00000000" w:rsidRPr="00000000">
          <w:rPr>
            <w:rFonts w:ascii="Times New Roman" w:cs="Times New Roman" w:eastAsia="Times New Roman" w:hAnsi="Times New Roman"/>
            <w:b w:val="0"/>
            <w:color w:val="000000"/>
            <w:sz w:val="24"/>
            <w:szCs w:val="24"/>
            <w:u w:val="none"/>
            <w:vertAlign w:val="superscript"/>
            <w:rtl w:val="0"/>
          </w:rPr>
          <w:t xml:space="preserve">54</w:t>
        </w:r>
      </w:hyperlink>
      <w:r w:rsidDel="00000000" w:rsidR="00000000" w:rsidRPr="00000000">
        <w:rPr>
          <w:rFonts w:ascii="Times New Roman" w:cs="Times New Roman" w:eastAsia="Times New Roman" w:hAnsi="Times New Roman"/>
          <w:sz w:val="24"/>
          <w:szCs w:val="24"/>
          <w:rtl w:val="0"/>
        </w:rPr>
        <w:t xml:space="preserve">, CITES</w:t>
      </w:r>
      <w:hyperlink r:id="rId240">
        <w:r w:rsidDel="00000000" w:rsidR="00000000" w:rsidRPr="00000000">
          <w:rPr>
            <w:rFonts w:ascii="Times New Roman" w:cs="Times New Roman" w:eastAsia="Times New Roman" w:hAnsi="Times New Roman"/>
            <w:b w:val="0"/>
            <w:color w:val="000000"/>
            <w:sz w:val="24"/>
            <w:szCs w:val="24"/>
            <w:u w:val="none"/>
            <w:vertAlign w:val="superscript"/>
            <w:rtl w:val="0"/>
          </w:rPr>
          <w:t xml:space="preserve">55</w:t>
        </w:r>
      </w:hyperlink>
      <w:r w:rsidDel="00000000" w:rsidR="00000000" w:rsidRPr="00000000">
        <w:rPr>
          <w:rFonts w:ascii="Times New Roman" w:cs="Times New Roman" w:eastAsia="Times New Roman" w:hAnsi="Times New Roman"/>
          <w:sz w:val="24"/>
          <w:szCs w:val="24"/>
          <w:rtl w:val="0"/>
        </w:rPr>
        <w:t xml:space="preserve">, ITPGRFA</w:t>
      </w:r>
      <w:hyperlink r:id="rId241">
        <w:r w:rsidDel="00000000" w:rsidR="00000000" w:rsidRPr="00000000">
          <w:rPr>
            <w:rFonts w:ascii="Times New Roman" w:cs="Times New Roman" w:eastAsia="Times New Roman" w:hAnsi="Times New Roman"/>
            <w:b w:val="0"/>
            <w:color w:val="000000"/>
            <w:sz w:val="24"/>
            <w:szCs w:val="24"/>
            <w:u w:val="none"/>
            <w:vertAlign w:val="superscript"/>
            <w:rtl w:val="0"/>
          </w:rPr>
          <w:t xml:space="preserve">56</w:t>
        </w:r>
      </w:hyperlink>
      <w:r w:rsidDel="00000000" w:rsidR="00000000" w:rsidRPr="00000000">
        <w:rPr>
          <w:rFonts w:ascii="Times New Roman" w:cs="Times New Roman" w:eastAsia="Times New Roman" w:hAnsi="Times New Roman"/>
          <w:sz w:val="24"/>
          <w:szCs w:val="24"/>
          <w:rtl w:val="0"/>
        </w:rPr>
        <w:t xml:space="preserve">, UNCLOS</w:t>
      </w:r>
      <w:hyperlink r:id="rId242">
        <w:r w:rsidDel="00000000" w:rsidR="00000000" w:rsidRPr="00000000">
          <w:rPr>
            <w:rFonts w:ascii="Times New Roman" w:cs="Times New Roman" w:eastAsia="Times New Roman" w:hAnsi="Times New Roman"/>
            <w:b w:val="0"/>
            <w:color w:val="000000"/>
            <w:sz w:val="24"/>
            <w:szCs w:val="24"/>
            <w:u w:val="none"/>
            <w:vertAlign w:val="superscript"/>
            <w:rtl w:val="0"/>
          </w:rPr>
          <w:t xml:space="preserve">57</w:t>
        </w:r>
      </w:hyperlink>
      <w:r w:rsidDel="00000000" w:rsidR="00000000" w:rsidRPr="00000000">
        <w:rPr>
          <w:rFonts w:ascii="Times New Roman" w:cs="Times New Roman" w:eastAsia="Times New Roman" w:hAnsi="Times New Roman"/>
          <w:sz w:val="24"/>
          <w:szCs w:val="24"/>
          <w:rtl w:val="0"/>
        </w:rPr>
        <w:t xml:space="preserve"> etc. Understanding legislation can be complex and difficult especially for researchers who do not have formal legal training, usually lack legal support within their institution, and often do not have the time or resources to acquire either. This created uncertainty amongst many researchers, especially those navigating this for the first time </w:t>
      </w:r>
      <w:ins w:author="Ann Mccartney" w:id="9" w:date="2024-03-06T17:09:52Z">
        <w:r w:rsidDel="00000000" w:rsidR="00000000" w:rsidRPr="00000000">
          <w:rPr>
            <w:rFonts w:ascii="Times New Roman" w:cs="Times New Roman" w:eastAsia="Times New Roman" w:hAnsi="Times New Roman"/>
            <w:sz w:val="24"/>
            <w:szCs w:val="24"/>
            <w:rtl w:val="0"/>
          </w:rPr>
          <w:t xml:space="preserve">(</w:t>
        </w:r>
      </w:ins>
      <w:del w:author="Ann Mccartney" w:id="9" w:date="2024-03-06T17:09:52Z">
        <w:r w:rsidDel="00000000" w:rsidR="00000000" w:rsidRPr="00000000">
          <w:rPr>
            <w:rFonts w:ascii="Times New Roman" w:cs="Times New Roman" w:eastAsia="Times New Roman" w:hAnsi="Times New Roman"/>
            <w:b w:val="1"/>
            <w:sz w:val="24"/>
            <w:szCs w:val="24"/>
            <w:rtl w:val="0"/>
          </w:rPr>
          <w:delText xml:space="preserve">[</w:delText>
        </w:r>
      </w:del>
      <w:r w:rsidDel="00000000" w:rsidR="00000000" w:rsidRPr="00000000">
        <w:rPr>
          <w:rFonts w:ascii="Times New Roman" w:cs="Times New Roman" w:eastAsia="Times New Roman" w:hAnsi="Times New Roman"/>
          <w:b w:val="1"/>
          <w:sz w:val="24"/>
          <w:szCs w:val="24"/>
          <w:rtl w:val="0"/>
        </w:rPr>
        <w:t xml:space="preserve">Supplementary Case-Study 1</w:t>
      </w:r>
      <w:ins w:author="Ann Mccartney" w:id="10" w:date="2024-03-06T17:10:02Z">
        <w:r w:rsidDel="00000000" w:rsidR="00000000" w:rsidRPr="00000000">
          <w:rPr>
            <w:rFonts w:ascii="Times New Roman" w:cs="Times New Roman" w:eastAsia="Times New Roman" w:hAnsi="Times New Roman"/>
            <w:b w:val="1"/>
            <w:sz w:val="24"/>
            <w:szCs w:val="24"/>
            <w:rtl w:val="0"/>
          </w:rPr>
          <w:t xml:space="preserve">)</w:t>
        </w:r>
      </w:ins>
      <w:del w:author="Ann Mccartney" w:id="10" w:date="2024-03-06T17:10:02Z">
        <w:r w:rsidDel="00000000" w:rsidR="00000000" w:rsidRPr="00000000">
          <w:rPr>
            <w:rFonts w:ascii="Times New Roman" w:cs="Times New Roman" w:eastAsia="Times New Roman" w:hAnsi="Times New Roman"/>
            <w:b w:val="1"/>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To add to this uncertainty, the pilot test coincided with international discussions on the fair and equitable sharing of benefits from the access and use of digital sequence information (i.e., genomic sequences) under the Nagoya Protocol adding increased uncertainty surrounding the legal compliance landscape</w:t>
      </w:r>
      <w:hyperlink r:id="rId243">
        <w:r w:rsidDel="00000000" w:rsidR="00000000" w:rsidRPr="00000000">
          <w:rPr>
            <w:rFonts w:ascii="Times New Roman" w:cs="Times New Roman" w:eastAsia="Times New Roman" w:hAnsi="Times New Roman"/>
            <w:b w:val="0"/>
            <w:color w:val="000000"/>
            <w:sz w:val="24"/>
            <w:szCs w:val="24"/>
            <w:u w:val="none"/>
            <w:vertAlign w:val="superscript"/>
            <w:rtl w:val="0"/>
          </w:rPr>
          <w:t xml:space="preserve">58</w:t>
        </w:r>
      </w:hyperlink>
      <w:r w:rsidDel="00000000" w:rsidR="00000000" w:rsidRPr="00000000">
        <w:rPr>
          <w:rFonts w:ascii="Times New Roman" w:cs="Times New Roman" w:eastAsia="Times New Roman" w:hAnsi="Times New Roman"/>
          <w:sz w:val="24"/>
          <w:szCs w:val="24"/>
          <w:rtl w:val="0"/>
        </w:rPr>
        <w:t xml:space="preserve">. Additionally, although researchers were supplied with documentation and infrastructural support to aid ethical and legal compliance, the pilot test had no means to monitor compliance. </w:t>
      </w:r>
    </w:p>
    <w:p w:rsidR="00000000" w:rsidDel="00000000" w:rsidP="00000000" w:rsidRDefault="00000000" w:rsidRPr="00000000" w14:paraId="00000082">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3">
      <w:pPr>
        <w:spacing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Moving forward addressing the ethical, legal and social implications of ERGA will require professionalisation through a dedicated funding stream. Funded positions will attract trained personnel with the necessary experience needed to navigate complex permitting issues and compliance monitoring. Additionally, a greater effort needs to be made on training ERGA members on the importance of </w:t>
      </w:r>
      <w:ins w:author="Ann Mccartney" w:id="65" w:date="2024-02-20T17:04:05Z">
        <w:r w:rsidDel="00000000" w:rsidR="00000000" w:rsidRPr="00000000">
          <w:rPr>
            <w:rFonts w:ascii="Times New Roman" w:cs="Times New Roman" w:eastAsia="Times New Roman" w:hAnsi="Times New Roman"/>
            <w:sz w:val="24"/>
            <w:szCs w:val="24"/>
            <w:rtl w:val="0"/>
          </w:rPr>
          <w:t xml:space="preserve">ethical and legal compliance</w:t>
        </w:r>
      </w:ins>
      <w:del w:author="Ann Mccartney" w:id="65" w:date="2024-02-20T17:04:05Z">
        <w:r w:rsidDel="00000000" w:rsidR="00000000" w:rsidRPr="00000000">
          <w:rPr>
            <w:rFonts w:ascii="Times New Roman" w:cs="Times New Roman" w:eastAsia="Times New Roman" w:hAnsi="Times New Roman"/>
            <w:sz w:val="24"/>
            <w:szCs w:val="24"/>
            <w:rtl w:val="0"/>
          </w:rPr>
          <w:delText xml:space="preserve">ELSI</w:delText>
        </w:r>
      </w:del>
      <w:r w:rsidDel="00000000" w:rsidR="00000000" w:rsidRPr="00000000">
        <w:rPr>
          <w:rFonts w:ascii="Times New Roman" w:cs="Times New Roman" w:eastAsia="Times New Roman" w:hAnsi="Times New Roman"/>
          <w:sz w:val="24"/>
          <w:szCs w:val="24"/>
          <w:rtl w:val="0"/>
        </w:rPr>
        <w:t xml:space="preserve"> in biodiversity genomics research.</w:t>
      </w:r>
    </w:p>
    <w:p w:rsidR="00000000" w:rsidDel="00000000" w:rsidP="00000000" w:rsidRDefault="00000000" w:rsidRPr="00000000" w14:paraId="00000084">
      <w:pPr>
        <w:pStyle w:val="Heading3"/>
        <w:spacing w:line="360" w:lineRule="auto"/>
        <w:jc w:val="both"/>
        <w:rPr>
          <w:rFonts w:ascii="Times New Roman" w:cs="Times New Roman" w:eastAsia="Times New Roman" w:hAnsi="Times New Roman"/>
          <w:b w:val="1"/>
          <w:sz w:val="24"/>
          <w:szCs w:val="24"/>
          <w:rPrChange w:author="Ann Mccartney" w:id="66" w:date="2024-02-21T15:06:51Z">
            <w:rPr>
              <w:rFonts w:ascii="Times New Roman" w:cs="Times New Roman" w:eastAsia="Times New Roman" w:hAnsi="Times New Roman"/>
              <w:b w:val="1"/>
            </w:rPr>
          </w:rPrChange>
        </w:rPr>
        <w:pPrChange w:author="Ann Mccartney" w:id="0" w:date="2024-02-21T15:06:51Z">
          <w:pPr>
            <w:pStyle w:val="Heading4"/>
            <w:spacing w:line="360" w:lineRule="auto"/>
            <w:jc w:val="both"/>
          </w:pPr>
        </w:pPrChange>
      </w:pPr>
      <w:bookmarkStart w:colFirst="0" w:colLast="0" w:name="_cjd9u8r036e" w:id="23"/>
      <w:bookmarkEnd w:id="23"/>
      <w:r w:rsidDel="00000000" w:rsidR="00000000" w:rsidRPr="00000000">
        <w:rPr>
          <w:rFonts w:ascii="Times New Roman" w:cs="Times New Roman" w:eastAsia="Times New Roman" w:hAnsi="Times New Roman"/>
          <w:b w:val="1"/>
          <w:sz w:val="24"/>
          <w:szCs w:val="24"/>
          <w:rtl w:val="0"/>
          <w:rPrChange w:author="Ann Mccartney" w:id="66" w:date="2024-02-21T15:06:51Z">
            <w:rPr>
              <w:rFonts w:ascii="Times New Roman" w:cs="Times New Roman" w:eastAsia="Times New Roman" w:hAnsi="Times New Roman"/>
              <w:b w:val="1"/>
            </w:rPr>
          </w:rPrChange>
        </w:rPr>
        <w:t xml:space="preserve">3) </w:t>
      </w:r>
      <w:r w:rsidDel="00000000" w:rsidR="00000000" w:rsidRPr="00000000">
        <w:rPr>
          <w:rFonts w:ascii="Times New Roman" w:cs="Times New Roman" w:eastAsia="Times New Roman" w:hAnsi="Times New Roman"/>
          <w:b w:val="1"/>
          <w:sz w:val="24"/>
          <w:szCs w:val="24"/>
          <w:rtl w:val="0"/>
          <w:rPrChange w:author="Ann Mccartney" w:id="66" w:date="2024-02-21T15:06:51Z">
            <w:rPr>
              <w:rFonts w:ascii="Times New Roman" w:cs="Times New Roman" w:eastAsia="Times New Roman" w:hAnsi="Times New Roman"/>
              <w:b w:val="1"/>
            </w:rPr>
          </w:rPrChange>
        </w:rPr>
        <w:t xml:space="preserve">Social justice</w:t>
      </w:r>
    </w:p>
    <w:p w:rsidR="00000000" w:rsidDel="00000000" w:rsidP="00000000" w:rsidRDefault="00000000" w:rsidRPr="00000000" w14:paraId="00000085">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sz w:val="24"/>
          <w:szCs w:val="24"/>
          <w:rtl w:val="0"/>
        </w:rPr>
        <w:t xml:space="preserve">Building a more socially just infrastructure: </w:t>
      </w:r>
      <w:r w:rsidDel="00000000" w:rsidR="00000000" w:rsidRPr="00000000">
        <w:rPr>
          <w:rFonts w:ascii="Times New Roman" w:cs="Times New Roman" w:eastAsia="Times New Roman" w:hAnsi="Times New Roman"/>
          <w:sz w:val="24"/>
          <w:szCs w:val="24"/>
          <w:rtl w:val="0"/>
        </w:rPr>
        <w:t xml:space="preserve">Building a truly inclusive, diverse and equitable infrastructure for biodiversity genomics faces structural</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constraints. They are mainly twofold: first, lack of equity for and inclusion of minorities in science within the countries of Europe</w:t>
      </w:r>
      <w:hyperlink r:id="rId244">
        <w:r w:rsidDel="00000000" w:rsidR="00000000" w:rsidRPr="00000000">
          <w:rPr>
            <w:rFonts w:ascii="Times New Roman" w:cs="Times New Roman" w:eastAsia="Times New Roman" w:hAnsi="Times New Roman"/>
            <w:sz w:val="24"/>
            <w:szCs w:val="24"/>
            <w:vertAlign w:val="superscript"/>
            <w:rtl w:val="0"/>
          </w:rPr>
          <w:t xml:space="preserve">21,59</w:t>
        </w:r>
      </w:hyperlink>
      <w:r w:rsidDel="00000000" w:rsidR="00000000" w:rsidRPr="00000000">
        <w:rPr>
          <w:rFonts w:ascii="Times New Roman" w:cs="Times New Roman" w:eastAsia="Times New Roman" w:hAnsi="Times New Roman"/>
          <w:sz w:val="24"/>
          <w:szCs w:val="24"/>
          <w:rtl w:val="0"/>
        </w:rPr>
        <w:t xml:space="preserve">; second, extreme economic and political inequity between Europe and countries in the Global South</w:t>
      </w:r>
      <w:hyperlink r:id="rId245">
        <w:r w:rsidDel="00000000" w:rsidR="00000000" w:rsidRPr="00000000">
          <w:rPr>
            <w:rFonts w:ascii="Times New Roman" w:cs="Times New Roman" w:eastAsia="Times New Roman" w:hAnsi="Times New Roman"/>
            <w:sz w:val="24"/>
            <w:szCs w:val="24"/>
            <w:vertAlign w:val="superscript"/>
            <w:rtl w:val="0"/>
          </w:rPr>
          <w:t xml:space="preserve">60</w:t>
        </w:r>
      </w:hyperlink>
      <w:r w:rsidDel="00000000" w:rsidR="00000000" w:rsidRPr="00000000">
        <w:rPr>
          <w:rFonts w:ascii="Times New Roman" w:cs="Times New Roman" w:eastAsia="Times New Roman" w:hAnsi="Times New Roman"/>
          <w:sz w:val="24"/>
          <w:szCs w:val="24"/>
          <w:rtl w:val="0"/>
        </w:rPr>
        <w:t xml:space="preserve">. For the pilot test, no data was collected on race, ethnicity, religion, sexual orientation, disability, career-level or the intersections of these with gender and with each other. This data deficiency made it impossible to critically evaluate the consortium in terms of inclusiveness. Some preliminary data generated in regards to sex suggested that by allowing genome teams to organically form it resulted in sex imbalances. Hence, there is a high likelihood that this also resulted in an underrepresentation of many other minoritised groups</w:t>
      </w:r>
      <w:hyperlink r:id="rId246">
        <w:r w:rsidDel="00000000" w:rsidR="00000000" w:rsidRPr="00000000">
          <w:rPr>
            <w:rFonts w:ascii="Times New Roman" w:cs="Times New Roman" w:eastAsia="Times New Roman" w:hAnsi="Times New Roman"/>
            <w:sz w:val="24"/>
            <w:szCs w:val="24"/>
            <w:vertAlign w:val="superscript"/>
            <w:rtl w:val="0"/>
          </w:rPr>
          <w:t xml:space="preserve">21</w:t>
        </w:r>
      </w:hyperlink>
      <w:r w:rsidDel="00000000" w:rsidR="00000000" w:rsidRPr="00000000">
        <w:rPr>
          <w:rFonts w:ascii="Times New Roman" w:cs="Times New Roman" w:eastAsia="Times New Roman" w:hAnsi="Times New Roman"/>
          <w:sz w:val="24"/>
          <w:szCs w:val="24"/>
          <w:rtl w:val="0"/>
        </w:rPr>
        <w:t xml:space="preserve">, a known trend across European science</w:t>
      </w:r>
      <w:hyperlink r:id="rId247">
        <w:r w:rsidDel="00000000" w:rsidR="00000000" w:rsidRPr="00000000">
          <w:rPr>
            <w:rFonts w:ascii="Times New Roman" w:cs="Times New Roman" w:eastAsia="Times New Roman" w:hAnsi="Times New Roman"/>
            <w:sz w:val="24"/>
            <w:szCs w:val="24"/>
            <w:vertAlign w:val="superscript"/>
            <w:rtl w:val="0"/>
          </w:rPr>
          <w:t xml:space="preserve">21</w:t>
        </w:r>
      </w:hyperlink>
      <w:r w:rsidDel="00000000" w:rsidR="00000000" w:rsidRPr="00000000">
        <w:rPr>
          <w:rFonts w:ascii="Times New Roman" w:cs="Times New Roman" w:eastAsia="Times New Roman" w:hAnsi="Times New Roman"/>
          <w:sz w:val="24"/>
          <w:szCs w:val="24"/>
          <w:rtl w:val="0"/>
        </w:rPr>
        <w:t xml:space="preserve">. The second constraint arises from a pressure to confine a biodiversity genomics consortium to the political boundary of Europe and the nation states within. Europe, and the nations within it, are not naturally occuring units of biodiversity. In fact Europe is part of a much wider biogeographical realm (the Palearctic) that includes large parts of Africa and Asia</w:t>
      </w:r>
      <w:hyperlink r:id="rId248">
        <w:r w:rsidDel="00000000" w:rsidR="00000000" w:rsidRPr="00000000">
          <w:rPr>
            <w:rFonts w:ascii="Times New Roman" w:cs="Times New Roman" w:eastAsia="Times New Roman" w:hAnsi="Times New Roman"/>
            <w:sz w:val="24"/>
            <w:szCs w:val="24"/>
            <w:vertAlign w:val="superscript"/>
            <w:rtl w:val="0"/>
          </w:rPr>
          <w:t xml:space="preserve">61</w:t>
        </w:r>
      </w:hyperlink>
      <w:r w:rsidDel="00000000" w:rsidR="00000000" w:rsidRPr="00000000">
        <w:rPr>
          <w:vertAlign w:val="superscript"/>
          <w:rtl w:val="0"/>
        </w:rPr>
        <w:t xml:space="preserve">  (</w:t>
      </w:r>
      <w:hyperlink r:id="rId249">
        <w:r w:rsidDel="00000000" w:rsidR="00000000" w:rsidRPr="00000000">
          <w:rPr>
            <w:rFonts w:ascii="Times New Roman" w:cs="Times New Roman" w:eastAsia="Times New Roman" w:hAnsi="Times New Roman"/>
            <w:sz w:val="24"/>
            <w:szCs w:val="24"/>
            <w:highlight w:val="white"/>
            <w:rtl w:val="0"/>
          </w:rPr>
          <w:t xml:space="preserve">https://www.britannica.com/science/biogeographic-region</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86">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As ERGA progresses, the consortium should prioritise the collection of applicable demographic data</w:t>
      </w:r>
      <w:r w:rsidDel="00000000" w:rsidR="00000000" w:rsidRPr="00000000">
        <w:rPr>
          <w:rFonts w:ascii="Times New Roman" w:cs="Times New Roman" w:eastAsia="Times New Roman" w:hAnsi="Times New Roman"/>
          <w:sz w:val="24"/>
          <w:szCs w:val="24"/>
          <w:rtl w:val="0"/>
        </w:rPr>
        <w:t xml:space="preserve">. Moreover, outreach activities should be conducted to explicitly recruit researchers from sectors of the population that are underrepresented in science. To really address the biodiversity crisis in a meaningful way, it will be important for ERGA to expand its reach globally. Afterall, most biodiversity by far resides not in Europe but in the Global South. Much commitment and ingenuity will be required to overcome the effects on biodiversity genomics of the equity gap that separates Europe as a block from many countries in the Global South. It will be a challenge to overcome the boundaries and constraints often dictated by scientific funding, but it is a challenge that must be overcome on the road towards a sustainable future.  Through harnessing the power of its positioning in the EBP, ERGA should make efforts to become more integrated with other ongoing and related initiatives in neighbouring regions, e.g., Africa BioGenome Project</w:t>
      </w:r>
      <w:hyperlink r:id="rId250">
        <w:r w:rsidDel="00000000" w:rsidR="00000000" w:rsidRPr="00000000">
          <w:rPr>
            <w:rFonts w:ascii="Times New Roman" w:cs="Times New Roman" w:eastAsia="Times New Roman" w:hAnsi="Times New Roman"/>
            <w:sz w:val="24"/>
            <w:szCs w:val="24"/>
            <w:vertAlign w:val="superscript"/>
            <w:rtl w:val="0"/>
          </w:rPr>
          <w:t xml:space="preserve">62</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88">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9">
      <w:pPr>
        <w:spacing w:line="360" w:lineRule="auto"/>
        <w:ind w:left="0" w:firstLine="0"/>
        <w:jc w:val="both"/>
        <w:rPr>
          <w:del w:author="Ann Mccartney" w:id="67" w:date="2024-02-20T16:01:00Z"/>
          <w:rFonts w:ascii="Arial" w:cs="Arial" w:eastAsia="Arial" w:hAnsi="Arial"/>
          <w:b w:val="0"/>
          <w:i w:val="0"/>
          <w:smallCaps w:val="0"/>
          <w:strike w:val="0"/>
          <w:color w:val="000000"/>
          <w:sz w:val="22"/>
          <w:szCs w:val="22"/>
          <w:u w:val="none"/>
          <w:shd w:fill="auto" w:val="clear"/>
          <w:vertAlign w:val="baseline"/>
          <w:rPrChange w:author="Ann Mccartney" w:id="69" w:date="2024-02-20T16:20:17Z">
            <w:rPr>
              <w:rFonts w:ascii="Times New Roman" w:cs="Times New Roman" w:eastAsia="Times New Roman" w:hAnsi="Times New Roman"/>
              <w:b w:val="1"/>
              <w:i w:val="1"/>
              <w:sz w:val="24"/>
              <w:szCs w:val="24"/>
            </w:rPr>
          </w:rPrChange>
        </w:rPr>
        <w:pPrChange w:author="Ann Mccartney" w:id="0" w:date="2024-02-20T16:20:17Z">
          <w:pPr>
            <w:numPr>
              <w:ilvl w:val="0"/>
              <w:numId w:val="3"/>
            </w:numPr>
            <w:spacing w:line="360" w:lineRule="auto"/>
            <w:ind w:left="720" w:hanging="360"/>
            <w:jc w:val="both"/>
          </w:pPr>
        </w:pPrChange>
      </w:pPr>
      <w:ins w:author="Ann Mccartney" w:id="67" w:date="2024-02-20T16:01:00Z">
        <w:del w:author="Ann Mccartney" w:id="67" w:date="2024-02-20T16:01:00Z">
          <w:r w:rsidDel="00000000" w:rsidR="00000000" w:rsidRPr="00000000">
            <w:rPr>
              <w:rFonts w:ascii="Times New Roman" w:cs="Times New Roman" w:eastAsia="Times New Roman" w:hAnsi="Times New Roman"/>
              <w:sz w:val="24"/>
              <w:szCs w:val="24"/>
              <w:rtl w:val="0"/>
            </w:rPr>
            <w:delText xml:space="preserve">Scaling t</w:delText>
          </w:r>
        </w:del>
      </w:ins>
      <w:del w:author="Ann Mccartney" w:id="67" w:date="2024-02-20T16:01:00Z">
        <w:r w:rsidDel="00000000" w:rsidR="00000000" w:rsidRPr="00000000">
          <w:rPr>
            <w:rFonts w:ascii="Times New Roman" w:cs="Times New Roman" w:eastAsia="Times New Roman" w:hAnsi="Times New Roman"/>
            <w:b w:val="1"/>
            <w:i w:val="1"/>
            <w:sz w:val="24"/>
            <w:szCs w:val="24"/>
            <w:rtl w:val="0"/>
          </w:rPr>
          <w:delText xml:space="preserve">Training and knowledge transfer</w:delText>
        </w:r>
      </w:del>
      <w:ins w:author="Ann Mccartney" w:id="68" w:date="2024-02-20T16:20:19Z">
        <w:del w:author="Ann Mccartney" w:id="67" w:date="2024-02-20T16:01:00Z">
          <w:r w:rsidDel="00000000" w:rsidR="00000000" w:rsidRPr="00000000">
            <w:rPr>
              <w:rFonts w:ascii="Times New Roman" w:cs="Times New Roman" w:eastAsia="Times New Roman" w:hAnsi="Times New Roman"/>
              <w:b w:val="1"/>
              <w:i w:val="1"/>
              <w:sz w:val="24"/>
              <w:szCs w:val="24"/>
              <w:rtl w:val="0"/>
            </w:rPr>
            <w:delText xml:space="preserve">:</w:delText>
          </w:r>
        </w:del>
      </w:ins>
      <w:del w:author="Ann Mccartney" w:id="67" w:date="2024-02-20T16:01:00Z">
        <w:r w:rsidDel="00000000" w:rsidR="00000000" w:rsidRPr="00000000">
          <w:rPr>
            <w:rtl w:val="0"/>
          </w:rPr>
        </w:r>
      </w:del>
    </w:p>
    <w:p w:rsidR="00000000" w:rsidDel="00000000" w:rsidP="00000000" w:rsidRDefault="00000000" w:rsidRPr="00000000" w14:paraId="0000008A">
      <w:pPr>
        <w:spacing w:line="360" w:lineRule="auto"/>
        <w:ind w:left="0" w:firstLine="0"/>
        <w:jc w:val="both"/>
        <w:rPr>
          <w:del w:author="Ann Mccartney" w:id="67" w:date="2024-02-20T16:01:00Z"/>
          <w:rFonts w:ascii="Times New Roman" w:cs="Times New Roman" w:eastAsia="Times New Roman" w:hAnsi="Times New Roman"/>
          <w:sz w:val="24"/>
          <w:szCs w:val="24"/>
        </w:rPr>
        <w:pPrChange w:author="Ann Mccartney" w:id="0" w:date="2024-02-20T16:20:19Z">
          <w:pPr>
            <w:spacing w:line="360" w:lineRule="auto"/>
            <w:jc w:val="both"/>
          </w:pPr>
        </w:pPrChange>
      </w:pPr>
      <w:del w:author="Ann Mccartney" w:id="67" w:date="2024-02-20T16:01:00Z">
        <w:r w:rsidDel="00000000" w:rsidR="00000000" w:rsidRPr="00000000">
          <w:rPr>
            <w:rFonts w:ascii="Times New Roman" w:cs="Times New Roman" w:eastAsia="Times New Roman" w:hAnsi="Times New Roman"/>
            <w:sz w:val="24"/>
            <w:szCs w:val="24"/>
            <w:rtl w:val="0"/>
          </w:rPr>
          <w:delText xml:space="preserve">Financial resources are not equally distributed among countries, institutions or researchers, leading to limited access to crucial state-of-the-art training, resulting in significant disparities in terms of the expertise required to access and utilise these resources. Given the economic privilege that even the least wealthy EU countries have when compared to countries in the Global South, it is clear that access to funding for mobility is a huge barrier globally. Throughout the pilot test, several trainings were held and guidelines developed to enhance the user-friendliness of the infrastructure as well as to streamline its use; however there was no clear long-term strategy for training and knowledge transfer. </w:delText>
        </w:r>
      </w:del>
    </w:p>
    <w:p w:rsidR="00000000" w:rsidDel="00000000" w:rsidP="00000000" w:rsidRDefault="00000000" w:rsidRPr="00000000" w14:paraId="0000008B">
      <w:pPr>
        <w:spacing w:line="360" w:lineRule="auto"/>
        <w:jc w:val="both"/>
        <w:rPr>
          <w:del w:author="Ann Mccartney" w:id="67" w:date="2024-02-20T16:01:00Z"/>
          <w:rFonts w:ascii="Times New Roman" w:cs="Times New Roman" w:eastAsia="Times New Roman" w:hAnsi="Times New Roman"/>
          <w:sz w:val="24"/>
          <w:szCs w:val="24"/>
        </w:rPr>
      </w:pPr>
      <w:del w:author="Ann Mccartney" w:id="67" w:date="2024-02-20T16:01:00Z">
        <w:r w:rsidDel="00000000" w:rsidR="00000000" w:rsidRPr="00000000">
          <w:rPr>
            <w:rtl w:val="0"/>
          </w:rPr>
        </w:r>
      </w:del>
    </w:p>
    <w:p w:rsidR="00000000" w:rsidDel="00000000" w:rsidP="00000000" w:rsidRDefault="00000000" w:rsidRPr="00000000" w14:paraId="0000008C">
      <w:pPr>
        <w:spacing w:line="360" w:lineRule="auto"/>
        <w:jc w:val="both"/>
        <w:rPr>
          <w:ins w:author="Ann Mccartney" w:id="71" w:date="2024-02-20T16:21:35Z"/>
          <w:rFonts w:ascii="Times New Roman" w:cs="Times New Roman" w:eastAsia="Times New Roman" w:hAnsi="Times New Roman"/>
          <w:sz w:val="24"/>
          <w:szCs w:val="24"/>
        </w:rPr>
      </w:pPr>
      <w:del w:author="Ann Mccartney" w:id="67" w:date="2024-02-20T16:01:00Z">
        <w:r w:rsidDel="00000000" w:rsidR="00000000" w:rsidRPr="00000000">
          <w:rPr>
            <w:rFonts w:ascii="Times New Roman" w:cs="Times New Roman" w:eastAsia="Times New Roman" w:hAnsi="Times New Roman"/>
            <w:sz w:val="24"/>
            <w:szCs w:val="24"/>
            <w:rtl w:val="0"/>
          </w:rPr>
          <w:delText xml:space="preserve">To develop a genomics curriculum that is responsive to the needs of researchers and trainees, and promote the long-term building of capacity within these countries, an investment into a long-term strategy will be required. For instance, a publicly available knowledge transfer platform could be created to provide ERGA members with resources and trainings relating to each step of reference genome production, but could also provide links to complementary initiative resources e.g., EBP, Elixir (https://elixir-europe.org/), Galaxy (https://usegalaxy.org/), DSI Network (https://www.dsiscientificnetwork.org/), gBIKE (</w:delText>
        </w:r>
        <w:r w:rsidDel="00000000" w:rsidR="00000000" w:rsidRPr="00000000">
          <w:fldChar w:fldCharType="begin"/>
        </w:r>
        <w:r w:rsidDel="00000000" w:rsidR="00000000" w:rsidRPr="00000000">
          <w:delInstrText xml:space="preserve">HYPERLINK "https://g-bikegenetics.eu/en"</w:delInstrText>
        </w:r>
        <w:r w:rsidDel="00000000" w:rsidR="00000000" w:rsidRPr="00000000">
          <w:fldChar w:fldCharType="separate"/>
        </w:r>
        <w:r w:rsidDel="00000000" w:rsidR="00000000" w:rsidRPr="00000000">
          <w:rPr>
            <w:rFonts w:ascii="Times New Roman" w:cs="Times New Roman" w:eastAsia="Times New Roman" w:hAnsi="Times New Roman"/>
            <w:color w:val="1155cc"/>
            <w:sz w:val="24"/>
            <w:szCs w:val="24"/>
            <w:u w:val="single"/>
            <w:rtl w:val="0"/>
          </w:rPr>
          <w:delText xml:space="preserve">https://g-bikegenetics.eu/en</w:delText>
        </w:r>
        <w:r w:rsidDel="00000000" w:rsidR="00000000" w:rsidRPr="00000000">
          <w:fldChar w:fldCharType="end"/>
        </w:r>
        <w:r w:rsidDel="00000000" w:rsidR="00000000" w:rsidRPr="00000000">
          <w:rPr>
            <w:rFonts w:ascii="Times New Roman" w:cs="Times New Roman" w:eastAsia="Times New Roman" w:hAnsi="Times New Roman"/>
            <w:sz w:val="24"/>
            <w:szCs w:val="24"/>
            <w:rtl w:val="0"/>
          </w:rPr>
          <w:delText xml:space="preserve">), CETAF (https://cetaf.org/) etc. Such a platform could also provide a space for the sharing of relevant biodiversity genomics educational materials that could further aid collaborations between researchers who are shaping the future of biodiversity genomics curricula development globally.  </w:delText>
        </w:r>
      </w:del>
      <w:ins w:author="Ann Mccartney" w:id="71" w:date="2024-02-20T16:21:35Z">
        <w:r w:rsidDel="00000000" w:rsidR="00000000" w:rsidRPr="00000000">
          <w:rPr>
            <w:rtl w:val="0"/>
          </w:rPr>
        </w:r>
      </w:ins>
    </w:p>
    <w:p w:rsidR="00000000" w:rsidDel="00000000" w:rsidP="00000000" w:rsidRDefault="00000000" w:rsidRPr="00000000" w14:paraId="0000008D">
      <w:pPr>
        <w:spacing w:line="360" w:lineRule="auto"/>
        <w:jc w:val="both"/>
        <w:rPr>
          <w:ins w:author="Ann Mccartney" w:id="71" w:date="2024-02-20T16:21:35Z"/>
          <w:rFonts w:ascii="Times New Roman" w:cs="Times New Roman" w:eastAsia="Times New Roman" w:hAnsi="Times New Roman"/>
          <w:sz w:val="24"/>
          <w:szCs w:val="24"/>
        </w:rPr>
      </w:pPr>
      <w:ins w:author="Ann Mccartney" w:id="71" w:date="2024-02-20T16:21:35Z">
        <w:r w:rsidDel="00000000" w:rsidR="00000000" w:rsidRPr="00000000">
          <w:rPr>
            <w:rtl w:val="0"/>
          </w:rPr>
        </w:r>
      </w:ins>
    </w:p>
    <w:p w:rsidR="00000000" w:rsidDel="00000000" w:rsidP="00000000" w:rsidRDefault="00000000" w:rsidRPr="00000000" w14:paraId="0000008E">
      <w:pPr>
        <w:spacing w:line="360" w:lineRule="auto"/>
        <w:ind w:left="0" w:firstLine="0"/>
        <w:jc w:val="both"/>
        <w:rPr>
          <w:ins w:author="Ann Mccartney" w:id="71" w:date="2024-02-20T16:21:35Z"/>
          <w:rFonts w:ascii="Times New Roman" w:cs="Times New Roman" w:eastAsia="Times New Roman" w:hAnsi="Times New Roman"/>
          <w:sz w:val="24"/>
          <w:szCs w:val="24"/>
        </w:rPr>
      </w:pPr>
      <w:ins w:author="Ann Mccartney" w:id="71" w:date="2024-02-20T16:21:35Z">
        <w:r w:rsidDel="00000000" w:rsidR="00000000" w:rsidRPr="00000000">
          <w:rPr>
            <w:rFonts w:ascii="Times New Roman" w:cs="Times New Roman" w:eastAsia="Times New Roman" w:hAnsi="Times New Roman"/>
            <w:sz w:val="24"/>
            <w:szCs w:val="24"/>
            <w:rtl w:val="0"/>
          </w:rPr>
          <w:t xml:space="preserve">Prioritising e</w:t>
        </w:r>
        <w:r w:rsidDel="00000000" w:rsidR="00000000" w:rsidRPr="00000000">
          <w:rPr>
            <w:rFonts w:ascii="Times New Roman" w:cs="Times New Roman" w:eastAsia="Times New Roman" w:hAnsi="Times New Roman"/>
            <w:sz w:val="24"/>
            <w:szCs w:val="24"/>
            <w:rtl w:val="0"/>
          </w:rPr>
          <w:t xml:space="preserve">ngagement and outreach:</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Effective engagement is commonly seen as a constraint rather than an opportunity due to resource and time limitations, and a lack of training and awareness. Although </w:t>
        </w:r>
        <w:r w:rsidDel="00000000" w:rsidR="00000000" w:rsidRPr="00000000">
          <w:rPr>
            <w:rFonts w:ascii="Times New Roman" w:cs="Times New Roman" w:eastAsia="Times New Roman" w:hAnsi="Times New Roman"/>
            <w:sz w:val="24"/>
            <w:szCs w:val="24"/>
            <w:rtl w:val="0"/>
          </w:rPr>
          <w:t xml:space="preserve">a virtual workshop</w:t>
        </w:r>
        <w:r w:rsidDel="00000000" w:rsidR="00000000" w:rsidRPr="00000000">
          <w:rPr>
            <w:rFonts w:ascii="Times New Roman" w:cs="Times New Roman" w:eastAsia="Times New Roman" w:hAnsi="Times New Roman"/>
            <w:sz w:val="24"/>
            <w:szCs w:val="24"/>
            <w:rtl w:val="0"/>
          </w:rPr>
          <w:t xml:space="preserve"> was provided during the pilot test to train researchers on 1) the significance of interested party engagement and 2) the skills to identify, map, and comprehend the needs of potential interested parties, it remained a challenge to transition researcher focus from reference genomes to the practical applications of genomics more broadly. Additionally, although the infrastructure was designed to recognise and include the rights and interests of Indigenous Peoples and Local Communities (TK and BC Labels and Notices, supporting guidelines for researcher implementation, and an “Open to Collaborate'' Notice on the ERGA website), researchers require more training on why and how to proactively engage and establish sustainable partnerships with Indigenous Peoples and Local Communities. </w:t>
        </w:r>
      </w:ins>
    </w:p>
    <w:p w:rsidR="00000000" w:rsidDel="00000000" w:rsidP="00000000" w:rsidRDefault="00000000" w:rsidRPr="00000000" w14:paraId="0000008F">
      <w:pPr>
        <w:spacing w:line="360" w:lineRule="auto"/>
        <w:jc w:val="both"/>
        <w:rPr>
          <w:ins w:author="Ann Mccartney" w:id="71" w:date="2024-02-20T16:21:35Z"/>
          <w:rFonts w:ascii="Times New Roman" w:cs="Times New Roman" w:eastAsia="Times New Roman" w:hAnsi="Times New Roman"/>
          <w:sz w:val="24"/>
          <w:szCs w:val="24"/>
        </w:rPr>
      </w:pPr>
      <w:ins w:author="Ann Mccartney" w:id="71" w:date="2024-02-20T16:21:35Z">
        <w:r w:rsidDel="00000000" w:rsidR="00000000" w:rsidRPr="00000000">
          <w:rPr>
            <w:rtl w:val="0"/>
          </w:rPr>
        </w:r>
      </w:ins>
    </w:p>
    <w:p w:rsidR="00000000" w:rsidDel="00000000" w:rsidP="00000000" w:rsidRDefault="00000000" w:rsidRPr="00000000" w14:paraId="00000090">
      <w:pPr>
        <w:spacing w:line="360" w:lineRule="auto"/>
        <w:jc w:val="both"/>
        <w:rPr>
          <w:ins w:author="Ann Mccartney" w:id="71" w:date="2024-02-20T16:21:35Z"/>
          <w:rFonts w:ascii="Times New Roman" w:cs="Times New Roman" w:eastAsia="Times New Roman" w:hAnsi="Times New Roman"/>
          <w:sz w:val="24"/>
          <w:szCs w:val="24"/>
        </w:rPr>
      </w:pPr>
      <w:ins w:author="Ann Mccartney" w:id="71" w:date="2024-02-20T16:21:35Z">
        <w:r w:rsidDel="00000000" w:rsidR="00000000" w:rsidRPr="00000000">
          <w:rPr>
            <w:rFonts w:ascii="Times New Roman" w:cs="Times New Roman" w:eastAsia="Times New Roman" w:hAnsi="Times New Roman"/>
            <w:sz w:val="24"/>
            <w:szCs w:val="24"/>
            <w:rtl w:val="0"/>
          </w:rPr>
          <w:t xml:space="preserve">Overall, more training is needed for interested party identification, mapping, tailored engagement (varying interests and cultural perspectives), and communication. To address this, a comprehensive framework that encompasses targeted communication strategies, tailored dissemination channels, and proactive exploitation of research findings would be useful. This plan, if developed, could ensure that all interested parties receive timely and relevant information, fostering broader awareness, understanding, and utilisation of the results generated by biodiversity genomics research. Supporting ERGA members in this way could empower researchers to get more involved at the interface between biodiversity genomics research and biodiversity policy </w:t>
        </w:r>
      </w:ins>
      <w:ins w:author="Ann Mccartney" w:id="9" w:date="2024-03-06T17:09:52Z">
        <w:r w:rsidDel="00000000" w:rsidR="00000000" w:rsidRPr="00000000">
          <w:rPr>
            <w:rFonts w:ascii="Times New Roman" w:cs="Times New Roman" w:eastAsia="Times New Roman" w:hAnsi="Times New Roman"/>
            <w:sz w:val="24"/>
            <w:szCs w:val="24"/>
            <w:rtl w:val="0"/>
          </w:rPr>
          <w:t xml:space="preserve">(</w:t>
        </w:r>
      </w:ins>
      <w:ins w:author="Ann Mccartney" w:id="71" w:date="2024-02-20T16:21:35Z">
        <w:del w:author="Ann Mccartney" w:id="9" w:date="2024-03-06T17:09:52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Supplementary Case-study 4</w:t>
        </w:r>
      </w:ins>
      <w:ins w:author="Ann Mccartney" w:id="10" w:date="2024-03-06T17:10:02Z">
        <w:r w:rsidDel="00000000" w:rsidR="00000000" w:rsidRPr="00000000">
          <w:rPr>
            <w:rFonts w:ascii="Times New Roman" w:cs="Times New Roman" w:eastAsia="Times New Roman" w:hAnsi="Times New Roman"/>
            <w:sz w:val="24"/>
            <w:szCs w:val="24"/>
            <w:rtl w:val="0"/>
          </w:rPr>
          <w:t xml:space="preserve">)</w:t>
        </w:r>
      </w:ins>
      <w:ins w:author="Ann Mccartney" w:id="71" w:date="2024-02-20T16:21:35Z">
        <w:del w:author="Ann Mccartney" w:id="10" w:date="2024-03-06T17:10:02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w:t>
        </w:r>
      </w:ins>
    </w:p>
    <w:p w:rsidR="00000000" w:rsidDel="00000000" w:rsidP="00000000" w:rsidRDefault="00000000" w:rsidRPr="00000000" w14:paraId="00000091">
      <w:pPr>
        <w:spacing w:line="360" w:lineRule="auto"/>
        <w:jc w:val="both"/>
        <w:rPr>
          <w:ins w:author="Ann Mccartney" w:id="71" w:date="2024-02-20T16:21:35Z"/>
          <w:rFonts w:ascii="Times New Roman" w:cs="Times New Roman" w:eastAsia="Times New Roman" w:hAnsi="Times New Roman"/>
          <w:sz w:val="24"/>
          <w:szCs w:val="24"/>
        </w:rPr>
      </w:pPr>
      <w:ins w:author="Ann Mccartney" w:id="71" w:date="2024-02-20T16:21:35Z">
        <w:r w:rsidDel="00000000" w:rsidR="00000000" w:rsidRPr="00000000">
          <w:rPr>
            <w:rtl w:val="0"/>
          </w:rPr>
        </w:r>
      </w:ins>
    </w:p>
    <w:p w:rsidR="00000000" w:rsidDel="00000000" w:rsidP="00000000" w:rsidRDefault="00000000" w:rsidRPr="00000000" w14:paraId="00000092">
      <w:pPr>
        <w:spacing w:line="360" w:lineRule="auto"/>
        <w:jc w:val="both"/>
        <w:rPr>
          <w:ins w:author="Ann Mccartney" w:id="71" w:date="2024-02-20T16:21:35Z"/>
          <w:rFonts w:ascii="Times New Roman" w:cs="Times New Roman" w:eastAsia="Times New Roman" w:hAnsi="Times New Roman"/>
          <w:sz w:val="24"/>
          <w:szCs w:val="24"/>
        </w:rPr>
      </w:pPr>
      <w:ins w:author="Ann Mccartney" w:id="71" w:date="2024-02-20T16:21:35Z">
        <w:r w:rsidDel="00000000" w:rsidR="00000000" w:rsidRPr="00000000">
          <w:rPr>
            <w:rFonts w:ascii="Times New Roman" w:cs="Times New Roman" w:eastAsia="Times New Roman" w:hAnsi="Times New Roman"/>
            <w:sz w:val="24"/>
            <w:szCs w:val="24"/>
            <w:rtl w:val="0"/>
          </w:rPr>
          <w:t xml:space="preserve">Scaling training and knowledge transfer: </w:t>
        </w:r>
        <w:r w:rsidDel="00000000" w:rsidR="00000000" w:rsidRPr="00000000">
          <w:rPr>
            <w:rFonts w:ascii="Times New Roman" w:cs="Times New Roman" w:eastAsia="Times New Roman" w:hAnsi="Times New Roman"/>
            <w:sz w:val="24"/>
            <w:szCs w:val="24"/>
            <w:rtl w:val="0"/>
          </w:rPr>
          <w:t xml:space="preserve">Financial resources are not equally distributed among countries, institutions or researchers, leading to limited access to crucial state-of-the-art training, resulting in significant disparities in terms of the expertise required to access and utilise these resources. Given the economic privilege that even the least wealthy EU countries have when compared to countries in the Global South, it is clear that access to funding for mobility is a huge barrier globally. Throughout the pilot test, several trainings were held and guidelines developed to enhance the user-friendliness of the infrastructure as well as to streamline its use; however there was no clear long-term strategy for training and knowledge transfer. </w:t>
        </w:r>
      </w:ins>
    </w:p>
    <w:p w:rsidR="00000000" w:rsidDel="00000000" w:rsidP="00000000" w:rsidRDefault="00000000" w:rsidRPr="00000000" w14:paraId="00000093">
      <w:pPr>
        <w:spacing w:line="360" w:lineRule="auto"/>
        <w:jc w:val="both"/>
        <w:rPr>
          <w:ins w:author="Ann Mccartney" w:id="71" w:date="2024-02-20T16:21:35Z"/>
          <w:rFonts w:ascii="Times New Roman" w:cs="Times New Roman" w:eastAsia="Times New Roman" w:hAnsi="Times New Roman"/>
          <w:sz w:val="24"/>
          <w:szCs w:val="24"/>
        </w:rPr>
      </w:pPr>
      <w:ins w:author="Ann Mccartney" w:id="71" w:date="2024-02-20T16:21:35Z">
        <w:r w:rsidDel="00000000" w:rsidR="00000000" w:rsidRPr="00000000">
          <w:rPr>
            <w:rtl w:val="0"/>
          </w:rPr>
        </w:r>
      </w:ins>
    </w:p>
    <w:p w:rsidR="00000000" w:rsidDel="00000000" w:rsidP="00000000" w:rsidRDefault="00000000" w:rsidRPr="00000000" w14:paraId="00000094">
      <w:pPr>
        <w:spacing w:line="360" w:lineRule="auto"/>
        <w:jc w:val="both"/>
        <w:rPr>
          <w:rFonts w:ascii="Times New Roman" w:cs="Times New Roman" w:eastAsia="Times New Roman" w:hAnsi="Times New Roman"/>
          <w:sz w:val="24"/>
          <w:szCs w:val="24"/>
        </w:rPr>
      </w:pPr>
      <w:ins w:author="Ann Mccartney" w:id="71" w:date="2024-02-20T16:21:35Z">
        <w:r w:rsidDel="00000000" w:rsidR="00000000" w:rsidRPr="00000000">
          <w:rPr>
            <w:rFonts w:ascii="Times New Roman" w:cs="Times New Roman" w:eastAsia="Times New Roman" w:hAnsi="Times New Roman"/>
            <w:sz w:val="24"/>
            <w:szCs w:val="24"/>
            <w:rtl w:val="0"/>
          </w:rPr>
          <w:t xml:space="preserve">To develop a genomics curriculum that is responsive to the needs of researchers and trainees, and promote the long-term building of capacity within these countries, an investment into a long-term strategy will be required. For instance, a publicly available knowledge transfer platform could be created to provide ERGA members with resources and trainings relating to each step of reference genome production, but could also provide links to complementary initiative resources e.g., EBP, Elixir (https://elixir-europe.org/), Galaxy (https://usegalaxy.org/), DSI Network (https://www.dsiscientificnetwork.org/), gBIKE (</w:t>
        </w:r>
        <w:r w:rsidDel="00000000" w:rsidR="00000000" w:rsidRPr="00000000">
          <w:fldChar w:fldCharType="begin"/>
        </w:r>
        <w:r w:rsidDel="00000000" w:rsidR="00000000" w:rsidRPr="00000000">
          <w:instrText xml:space="preserve">HYPERLINK "https://g-bikegenetics.eu/en"</w:instrText>
        </w:r>
        <w:r w:rsidDel="00000000" w:rsidR="00000000" w:rsidRPr="00000000">
          <w:fldChar w:fldCharType="separate"/>
        </w:r>
        <w:r w:rsidDel="00000000" w:rsidR="00000000" w:rsidRPr="00000000">
          <w:rPr>
            <w:rFonts w:ascii="Times New Roman" w:cs="Times New Roman" w:eastAsia="Times New Roman" w:hAnsi="Times New Roman"/>
            <w:sz w:val="24"/>
            <w:szCs w:val="24"/>
            <w:rtl w:val="0"/>
          </w:rPr>
          <w:t xml:space="preserve">https://g-bikegenetics.eu/en</w:t>
        </w:r>
        <w:r w:rsidDel="00000000" w:rsidR="00000000" w:rsidRPr="00000000">
          <w:fldChar w:fldCharType="end"/>
        </w:r>
        <w:r w:rsidDel="00000000" w:rsidR="00000000" w:rsidRPr="00000000">
          <w:rPr>
            <w:rFonts w:ascii="Times New Roman" w:cs="Times New Roman" w:eastAsia="Times New Roman" w:hAnsi="Times New Roman"/>
            <w:sz w:val="24"/>
            <w:szCs w:val="24"/>
            <w:rtl w:val="0"/>
          </w:rPr>
          <w:t xml:space="preserve">), CETAF (https://cetaf.org/) etc. Such a platform could also provide a space for the sharing of relevant biodiversity genomics educational materials that could further aid collaborations between researchers who are shaping the future of biodiversity genomics curricula development globally.  </w:t>
        </w:r>
      </w:ins>
      <w:r w:rsidDel="00000000" w:rsidR="00000000" w:rsidRPr="00000000">
        <w:rPr>
          <w:rtl w:val="0"/>
        </w:rPr>
      </w:r>
    </w:p>
    <w:p w:rsidR="00000000" w:rsidDel="00000000" w:rsidP="00000000" w:rsidRDefault="00000000" w:rsidRPr="00000000" w14:paraId="00000095">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6">
      <w:pPr>
        <w:spacing w:line="360" w:lineRule="auto"/>
        <w:ind w:left="0" w:firstLine="0"/>
        <w:jc w:val="both"/>
        <w:rPr>
          <w:del w:author="Ann Mccartney" w:id="72" w:date="2024-02-20T16:20:27Z"/>
          <w:rFonts w:ascii="Arial" w:cs="Arial" w:eastAsia="Arial" w:hAnsi="Arial"/>
          <w:b w:val="0"/>
          <w:i w:val="0"/>
          <w:smallCaps w:val="0"/>
          <w:strike w:val="0"/>
          <w:color w:val="000000"/>
          <w:sz w:val="22"/>
          <w:szCs w:val="22"/>
          <w:u w:val="none"/>
          <w:shd w:fill="auto" w:val="clear"/>
          <w:vertAlign w:val="baseline"/>
          <w:rPrChange w:author="Ann Mccartney" w:id="73" w:date="2024-02-20T16:20:24Z">
            <w:rPr>
              <w:rFonts w:ascii="Times New Roman" w:cs="Times New Roman" w:eastAsia="Times New Roman" w:hAnsi="Times New Roman"/>
              <w:b w:val="1"/>
              <w:i w:val="1"/>
              <w:sz w:val="24"/>
              <w:szCs w:val="24"/>
            </w:rPr>
          </w:rPrChange>
        </w:rPr>
        <w:pPrChange w:author="Ann Mccartney" w:id="0" w:date="2024-02-20T16:20:24Z">
          <w:pPr>
            <w:numPr>
              <w:ilvl w:val="0"/>
              <w:numId w:val="3"/>
            </w:numPr>
            <w:spacing w:line="360" w:lineRule="auto"/>
            <w:ind w:left="720" w:hanging="360"/>
            <w:jc w:val="both"/>
          </w:pPr>
        </w:pPrChange>
      </w:pPr>
      <w:del w:author="Ann Mccartney" w:id="72" w:date="2024-02-20T16:20:27Z">
        <w:r w:rsidDel="00000000" w:rsidR="00000000" w:rsidRPr="00000000">
          <w:rPr>
            <w:rFonts w:ascii="Times New Roman" w:cs="Times New Roman" w:eastAsia="Times New Roman" w:hAnsi="Times New Roman"/>
            <w:b w:val="1"/>
            <w:i w:val="1"/>
            <w:sz w:val="24"/>
            <w:szCs w:val="24"/>
            <w:rtl w:val="0"/>
          </w:rPr>
          <w:delText xml:space="preserve">Building a more inclusive, diverse and equitable infrastructure</w:delText>
        </w:r>
      </w:del>
      <w:ins w:author="Ann Mccartney" w:id="72" w:date="2024-02-20T16:20:27Z">
        <w:del w:author="Ann Mccartney" w:id="72" w:date="2024-02-20T16:20:27Z">
          <w:r w:rsidDel="00000000" w:rsidR="00000000" w:rsidRPr="00000000">
            <w:rPr>
              <w:rFonts w:ascii="Times New Roman" w:cs="Times New Roman" w:eastAsia="Times New Roman" w:hAnsi="Times New Roman"/>
              <w:b w:val="1"/>
              <w:i w:val="1"/>
              <w:sz w:val="24"/>
              <w:szCs w:val="24"/>
              <w:rtl w:val="0"/>
            </w:rPr>
            <w:delText xml:space="preserve">:</w:delText>
          </w:r>
        </w:del>
      </w:ins>
      <w:del w:author="Ann Mccartney" w:id="72" w:date="2024-02-20T16:20:27Z">
        <w:r w:rsidDel="00000000" w:rsidR="00000000" w:rsidRPr="00000000">
          <w:rPr>
            <w:rtl w:val="0"/>
          </w:rPr>
        </w:r>
      </w:del>
    </w:p>
    <w:p w:rsidR="00000000" w:rsidDel="00000000" w:rsidP="00000000" w:rsidRDefault="00000000" w:rsidRPr="00000000" w14:paraId="00000097">
      <w:pPr>
        <w:spacing w:line="360" w:lineRule="auto"/>
        <w:ind w:left="0" w:firstLine="0"/>
        <w:jc w:val="both"/>
        <w:rPr>
          <w:del w:author="Ann Mccartney" w:id="72" w:date="2024-02-20T16:20:27Z"/>
          <w:rFonts w:ascii="Times New Roman" w:cs="Times New Roman" w:eastAsia="Times New Roman" w:hAnsi="Times New Roman"/>
        </w:rPr>
      </w:pPr>
      <w:del w:author="Ann Mccartney" w:id="72" w:date="2024-02-20T16:20:27Z">
        <w:r w:rsidDel="00000000" w:rsidR="00000000" w:rsidRPr="00000000">
          <w:rPr>
            <w:rFonts w:ascii="Times New Roman" w:cs="Times New Roman" w:eastAsia="Times New Roman" w:hAnsi="Times New Roman"/>
            <w:sz w:val="24"/>
            <w:szCs w:val="24"/>
            <w:rtl w:val="0"/>
          </w:rPr>
          <w:delText xml:space="preserve">Building a truly inclusive, diverse and equitable infrastructure for biodiversity genomics faces structural</w:delText>
        </w:r>
        <w:r w:rsidDel="00000000" w:rsidR="00000000" w:rsidRPr="00000000">
          <w:rPr>
            <w:rFonts w:ascii="Times New Roman" w:cs="Times New Roman" w:eastAsia="Times New Roman" w:hAnsi="Times New Roman"/>
            <w:b w:val="1"/>
            <w:sz w:val="24"/>
            <w:szCs w:val="24"/>
            <w:rtl w:val="0"/>
          </w:rPr>
          <w:delText xml:space="preserve"> </w:delText>
        </w:r>
        <w:r w:rsidDel="00000000" w:rsidR="00000000" w:rsidRPr="00000000">
          <w:rPr>
            <w:rFonts w:ascii="Times New Roman" w:cs="Times New Roman" w:eastAsia="Times New Roman" w:hAnsi="Times New Roman"/>
            <w:sz w:val="24"/>
            <w:szCs w:val="24"/>
            <w:rtl w:val="0"/>
          </w:rPr>
          <w:delText xml:space="preserve">constraints. They are mainly twofold: first, lack of equity for and inclusion of minorities in science within the countries of Europe</w:delText>
        </w:r>
        <w:r w:rsidDel="00000000" w:rsidR="00000000" w:rsidRPr="00000000">
          <w:fldChar w:fldCharType="begin"/>
        </w:r>
        <w:r w:rsidDel="00000000" w:rsidR="00000000" w:rsidRPr="00000000">
          <w:delInstrText xml:space="preserve">HYPERLINK "https://paperpile.com/c/mqhYHr/xK83u+W1YvJ"</w:delInstrText>
        </w:r>
        <w:r w:rsidDel="00000000" w:rsidR="00000000" w:rsidRPr="00000000">
          <w:fldChar w:fldCharType="separate"/>
        </w:r>
        <w:r w:rsidDel="00000000" w:rsidR="00000000" w:rsidRPr="00000000">
          <w:rPr>
            <w:rFonts w:ascii="Times New Roman" w:cs="Times New Roman" w:eastAsia="Times New Roman" w:hAnsi="Times New Roman"/>
            <w:b w:val="0"/>
            <w:color w:val="000000"/>
            <w:sz w:val="24"/>
            <w:szCs w:val="24"/>
            <w:u w:val="none"/>
            <w:vertAlign w:val="superscript"/>
            <w:rtl w:val="0"/>
          </w:rPr>
          <w:delText xml:space="preserve">21,59</w:delText>
        </w:r>
        <w:r w:rsidDel="00000000" w:rsidR="00000000" w:rsidRPr="00000000">
          <w:fldChar w:fldCharType="end"/>
        </w:r>
        <w:r w:rsidDel="00000000" w:rsidR="00000000" w:rsidRPr="00000000">
          <w:rPr>
            <w:rFonts w:ascii="Times New Roman" w:cs="Times New Roman" w:eastAsia="Times New Roman" w:hAnsi="Times New Roman"/>
            <w:sz w:val="24"/>
            <w:szCs w:val="24"/>
            <w:rtl w:val="0"/>
          </w:rPr>
          <w:delText xml:space="preserve">; second, extreme economic and political inequity between Europe and countries in the Global South</w:delText>
        </w:r>
        <w:r w:rsidDel="00000000" w:rsidR="00000000" w:rsidRPr="00000000">
          <w:fldChar w:fldCharType="begin"/>
        </w:r>
        <w:r w:rsidDel="00000000" w:rsidR="00000000" w:rsidRPr="00000000">
          <w:delInstrText xml:space="preserve">HYPERLINK "https://paperpile.com/c/mqhYHr/reKqQ"</w:delInstrText>
        </w:r>
        <w:r w:rsidDel="00000000" w:rsidR="00000000" w:rsidRPr="00000000">
          <w:fldChar w:fldCharType="separate"/>
        </w:r>
        <w:r w:rsidDel="00000000" w:rsidR="00000000" w:rsidRPr="00000000">
          <w:rPr>
            <w:rFonts w:ascii="Times New Roman" w:cs="Times New Roman" w:eastAsia="Times New Roman" w:hAnsi="Times New Roman"/>
            <w:b w:val="0"/>
            <w:color w:val="000000"/>
            <w:sz w:val="24"/>
            <w:szCs w:val="24"/>
            <w:u w:val="none"/>
            <w:vertAlign w:val="superscript"/>
            <w:rtl w:val="0"/>
          </w:rPr>
          <w:delText xml:space="preserve">60</w:delText>
        </w:r>
        <w:r w:rsidDel="00000000" w:rsidR="00000000" w:rsidRPr="00000000">
          <w:fldChar w:fldCharType="end"/>
        </w:r>
        <w:r w:rsidDel="00000000" w:rsidR="00000000" w:rsidRPr="00000000">
          <w:rPr>
            <w:rFonts w:ascii="Times New Roman" w:cs="Times New Roman" w:eastAsia="Times New Roman" w:hAnsi="Times New Roman"/>
            <w:sz w:val="24"/>
            <w:szCs w:val="24"/>
            <w:rtl w:val="0"/>
          </w:rPr>
          <w:delText xml:space="preserve">. For the pilot test, no data was collected on race, ethnicity, religion, sexual orientation, disability, career-level or the intersections of these with gender and with each other. This data deficiency made it impossible to critically evaluate the consortium in terms of inclusiveness. Some preliminary data generated in regards to sex suggested that by allowing genome teams to organically form it resulted in sex imbalances. Hence, there is a high likelihood that this also resulted in an underrepresentation of many other minoritised groups</w:delText>
        </w:r>
        <w:r w:rsidDel="00000000" w:rsidR="00000000" w:rsidRPr="00000000">
          <w:fldChar w:fldCharType="begin"/>
        </w:r>
        <w:r w:rsidDel="00000000" w:rsidR="00000000" w:rsidRPr="00000000">
          <w:delInstrText xml:space="preserve">HYPERLINK "https://paperpile.com/c/mqhYHr/W1YvJ"</w:delInstrText>
        </w:r>
        <w:r w:rsidDel="00000000" w:rsidR="00000000" w:rsidRPr="00000000">
          <w:fldChar w:fldCharType="separate"/>
        </w:r>
        <w:r w:rsidDel="00000000" w:rsidR="00000000" w:rsidRPr="00000000">
          <w:rPr>
            <w:rFonts w:ascii="Times New Roman" w:cs="Times New Roman" w:eastAsia="Times New Roman" w:hAnsi="Times New Roman"/>
            <w:b w:val="0"/>
            <w:color w:val="000000"/>
            <w:sz w:val="24"/>
            <w:szCs w:val="24"/>
            <w:u w:val="none"/>
            <w:vertAlign w:val="superscript"/>
            <w:rtl w:val="0"/>
          </w:rPr>
          <w:delText xml:space="preserve">21</w:delText>
        </w:r>
        <w:r w:rsidDel="00000000" w:rsidR="00000000" w:rsidRPr="00000000">
          <w:fldChar w:fldCharType="end"/>
        </w:r>
        <w:r w:rsidDel="00000000" w:rsidR="00000000" w:rsidRPr="00000000">
          <w:rPr>
            <w:rFonts w:ascii="Times New Roman" w:cs="Times New Roman" w:eastAsia="Times New Roman" w:hAnsi="Times New Roman"/>
            <w:sz w:val="24"/>
            <w:szCs w:val="24"/>
            <w:rtl w:val="0"/>
          </w:rPr>
          <w:delText xml:space="preserve">, a known trend across European science</w:delText>
        </w:r>
        <w:r w:rsidDel="00000000" w:rsidR="00000000" w:rsidRPr="00000000">
          <w:fldChar w:fldCharType="begin"/>
        </w:r>
        <w:r w:rsidDel="00000000" w:rsidR="00000000" w:rsidRPr="00000000">
          <w:delInstrText xml:space="preserve">HYPERLINK "https://paperpile.com/c/mqhYHr/W1YvJ"</w:delInstrText>
        </w:r>
        <w:r w:rsidDel="00000000" w:rsidR="00000000" w:rsidRPr="00000000">
          <w:fldChar w:fldCharType="separate"/>
        </w:r>
        <w:r w:rsidDel="00000000" w:rsidR="00000000" w:rsidRPr="00000000">
          <w:rPr>
            <w:rFonts w:ascii="Times New Roman" w:cs="Times New Roman" w:eastAsia="Times New Roman" w:hAnsi="Times New Roman"/>
            <w:b w:val="0"/>
            <w:color w:val="000000"/>
            <w:sz w:val="24"/>
            <w:szCs w:val="24"/>
            <w:u w:val="none"/>
            <w:vertAlign w:val="superscript"/>
            <w:rtl w:val="0"/>
          </w:rPr>
          <w:delText xml:space="preserve">21</w:delText>
        </w:r>
        <w:r w:rsidDel="00000000" w:rsidR="00000000" w:rsidRPr="00000000">
          <w:fldChar w:fldCharType="end"/>
        </w:r>
        <w:r w:rsidDel="00000000" w:rsidR="00000000" w:rsidRPr="00000000">
          <w:rPr>
            <w:rFonts w:ascii="Times New Roman" w:cs="Times New Roman" w:eastAsia="Times New Roman" w:hAnsi="Times New Roman"/>
            <w:sz w:val="24"/>
            <w:szCs w:val="24"/>
            <w:rtl w:val="0"/>
          </w:rPr>
          <w:delText xml:space="preserve">. The second constraint arises from a pressure to confine a biodiversity genomics consortium to the political boundary of Europe and the nation states within. Europe, and the nations within it, are not naturally occuring units of biodiversity. In fact Europe is part of a much wider biogeographical realm (the Palearctic) that includes large parts of Africa and Asia</w:delText>
        </w:r>
        <w:r w:rsidDel="00000000" w:rsidR="00000000" w:rsidRPr="00000000">
          <w:fldChar w:fldCharType="begin"/>
        </w:r>
        <w:r w:rsidDel="00000000" w:rsidR="00000000" w:rsidRPr="00000000">
          <w:delInstrText xml:space="preserve">HYPERLINK "https://paperpile.com/c/mqhYHr/l3vTJ"</w:delInstrText>
        </w:r>
        <w:r w:rsidDel="00000000" w:rsidR="00000000" w:rsidRPr="00000000">
          <w:fldChar w:fldCharType="separate"/>
        </w:r>
        <w:r w:rsidDel="00000000" w:rsidR="00000000" w:rsidRPr="00000000">
          <w:rPr>
            <w:rFonts w:ascii="Times New Roman" w:cs="Times New Roman" w:eastAsia="Times New Roman" w:hAnsi="Times New Roman"/>
            <w:b w:val="0"/>
            <w:color w:val="000000"/>
            <w:sz w:val="24"/>
            <w:szCs w:val="24"/>
            <w:u w:val="none"/>
            <w:vertAlign w:val="superscript"/>
            <w:rtl w:val="0"/>
          </w:rPr>
          <w:delText xml:space="preserve">61</w:delText>
        </w:r>
        <w:r w:rsidDel="00000000" w:rsidR="00000000" w:rsidRPr="00000000">
          <w:fldChar w:fldCharType="end"/>
        </w:r>
        <w:r w:rsidDel="00000000" w:rsidR="00000000" w:rsidRPr="00000000">
          <w:rPr>
            <w:vertAlign w:val="superscript"/>
            <w:rtl w:val="0"/>
          </w:rPr>
          <w:delText xml:space="preserve">  (</w:delText>
        </w:r>
        <w:r w:rsidDel="00000000" w:rsidR="00000000" w:rsidRPr="00000000">
          <w:fldChar w:fldCharType="begin"/>
        </w:r>
        <w:r w:rsidDel="00000000" w:rsidR="00000000" w:rsidRPr="00000000">
          <w:delInstrText xml:space="preserve">HYPERLINK "https://www.britannica.com/science/biogeographic-region"</w:delInstrText>
        </w:r>
        <w:r w:rsidDel="00000000" w:rsidR="00000000" w:rsidRPr="00000000">
          <w:fldChar w:fldCharType="separate"/>
        </w:r>
        <w:r w:rsidDel="00000000" w:rsidR="00000000" w:rsidRPr="00000000">
          <w:rPr>
            <w:rFonts w:ascii="Times New Roman" w:cs="Times New Roman" w:eastAsia="Times New Roman" w:hAnsi="Times New Roman"/>
            <w:sz w:val="24"/>
            <w:szCs w:val="24"/>
            <w:highlight w:val="white"/>
            <w:rtl w:val="0"/>
          </w:rPr>
          <w:delText xml:space="preserve">https://www.britannica.com/science/biogeographic-region</w:delText>
        </w:r>
        <w:r w:rsidDel="00000000" w:rsidR="00000000" w:rsidRPr="00000000">
          <w:fldChar w:fldCharType="end"/>
        </w:r>
        <w:r w:rsidDel="00000000" w:rsidR="00000000" w:rsidRPr="00000000">
          <w:rPr>
            <w:rFonts w:ascii="Times New Roman" w:cs="Times New Roman" w:eastAsia="Times New Roman" w:hAnsi="Times New Roman"/>
            <w:sz w:val="24"/>
            <w:szCs w:val="24"/>
            <w:rtl w:val="0"/>
          </w:rPr>
          <w:delText xml:space="preserve">) . </w:delText>
        </w:r>
        <w:r w:rsidDel="00000000" w:rsidR="00000000" w:rsidRPr="00000000">
          <w:rPr>
            <w:rtl w:val="0"/>
          </w:rPr>
        </w:r>
      </w:del>
    </w:p>
    <w:p w:rsidR="00000000" w:rsidDel="00000000" w:rsidP="00000000" w:rsidRDefault="00000000" w:rsidRPr="00000000" w14:paraId="00000098">
      <w:pPr>
        <w:spacing w:line="360" w:lineRule="auto"/>
        <w:ind w:left="0" w:firstLine="0"/>
        <w:jc w:val="both"/>
        <w:rPr>
          <w:del w:author="Ann Mccartney" w:id="72" w:date="2024-02-20T16:20:27Z"/>
          <w:rFonts w:ascii="Times New Roman" w:cs="Times New Roman" w:eastAsia="Times New Roman" w:hAnsi="Times New Roman"/>
        </w:rPr>
      </w:pPr>
      <w:del w:author="Ann Mccartney" w:id="72" w:date="2024-02-20T16:20:27Z">
        <w:r w:rsidDel="00000000" w:rsidR="00000000" w:rsidRPr="00000000">
          <w:rPr>
            <w:rtl w:val="0"/>
          </w:rPr>
        </w:r>
      </w:del>
    </w:p>
    <w:p w:rsidR="00000000" w:rsidDel="00000000" w:rsidP="00000000" w:rsidRDefault="00000000" w:rsidRPr="00000000" w14:paraId="00000099">
      <w:pPr>
        <w:spacing w:line="360" w:lineRule="auto"/>
        <w:jc w:val="both"/>
        <w:rPr>
          <w:rFonts w:ascii="Times New Roman" w:cs="Times New Roman" w:eastAsia="Times New Roman" w:hAnsi="Times New Roman"/>
          <w:sz w:val="24"/>
          <w:szCs w:val="24"/>
        </w:rPr>
      </w:pPr>
      <w:del w:author="Ann Mccartney" w:id="72" w:date="2024-02-20T16:20:27Z">
        <w:r w:rsidDel="00000000" w:rsidR="00000000" w:rsidRPr="00000000">
          <w:rPr>
            <w:rFonts w:ascii="Times New Roman" w:cs="Times New Roman" w:eastAsia="Times New Roman" w:hAnsi="Times New Roman"/>
            <w:sz w:val="24"/>
            <w:szCs w:val="24"/>
            <w:highlight w:val="white"/>
            <w:rtl w:val="0"/>
          </w:rPr>
          <w:delText xml:space="preserve">As ERGA progresses, the consortium should prioritise the collection of applicable demographic data</w:delText>
        </w:r>
        <w:r w:rsidDel="00000000" w:rsidR="00000000" w:rsidRPr="00000000">
          <w:rPr>
            <w:rFonts w:ascii="Times New Roman" w:cs="Times New Roman" w:eastAsia="Times New Roman" w:hAnsi="Times New Roman"/>
            <w:sz w:val="24"/>
            <w:szCs w:val="24"/>
            <w:rtl w:val="0"/>
          </w:rPr>
          <w:delText xml:space="preserve">. Moreover, outreach activities should be conducted to explicitly recruit researchers from sectors of the population that are underrepresented in science. To really address the biodiversity crisis in a meaningful way, it will be important for ERGA to expand its reach globally. Afterall, most biodiversity by far resides not in Europe but in the Global South. Much commitment and ingenuity will be required to overcome the effects on biodiversity genomics of the equity gap that separates Europe as a block from many countries in the Global South. It will be a challenge to overcome the boundaries and constraints often dictated by scientific funding, but it is a challenge that must be overcome on the road towards a sustainable future.  Through harnessing the power of its positioning in the EBP, ERGA should make efforts to become more integrated with other ongoing and related initiatives in neighbouring regions, e.g., Africa BioGenome Project</w:delText>
        </w:r>
        <w:r w:rsidDel="00000000" w:rsidR="00000000" w:rsidRPr="00000000">
          <w:fldChar w:fldCharType="begin"/>
        </w:r>
        <w:r w:rsidDel="00000000" w:rsidR="00000000" w:rsidRPr="00000000">
          <w:delInstrText xml:space="preserve">HYPERLINK "https://paperpile.com/c/mqhYHr/W3w2g"</w:delInstrText>
        </w:r>
        <w:r w:rsidDel="00000000" w:rsidR="00000000" w:rsidRPr="00000000">
          <w:fldChar w:fldCharType="separate"/>
        </w:r>
        <w:r w:rsidDel="00000000" w:rsidR="00000000" w:rsidRPr="00000000">
          <w:rPr>
            <w:rFonts w:ascii="Times New Roman" w:cs="Times New Roman" w:eastAsia="Times New Roman" w:hAnsi="Times New Roman"/>
            <w:b w:val="0"/>
            <w:color w:val="000000"/>
            <w:sz w:val="24"/>
            <w:szCs w:val="24"/>
            <w:u w:val="none"/>
            <w:vertAlign w:val="superscript"/>
            <w:rtl w:val="0"/>
          </w:rPr>
          <w:delText xml:space="preserve">62</w:delText>
        </w:r>
        <w:r w:rsidDel="00000000" w:rsidR="00000000" w:rsidRPr="00000000">
          <w:fldChar w:fldCharType="end"/>
        </w:r>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tl w:val="0"/>
        </w:rPr>
      </w:r>
    </w:p>
    <w:p w:rsidR="00000000" w:rsidDel="00000000" w:rsidP="00000000" w:rsidRDefault="00000000" w:rsidRPr="00000000" w14:paraId="0000009A">
      <w:pPr>
        <w:pStyle w:val="Heading2"/>
        <w:spacing w:line="360" w:lineRule="auto"/>
        <w:jc w:val="both"/>
        <w:rPr>
          <w:rFonts w:ascii="Times New Roman" w:cs="Times New Roman" w:eastAsia="Times New Roman" w:hAnsi="Times New Roman"/>
          <w:b w:val="1"/>
          <w:sz w:val="24"/>
          <w:szCs w:val="24"/>
          <w:rPrChange w:author="Ann Mccartney" w:id="74" w:date="2024-01-30T00:18:09Z">
            <w:rPr>
              <w:rFonts w:ascii="Times New Roman" w:cs="Times New Roman" w:eastAsia="Times New Roman" w:hAnsi="Times New Roman"/>
              <w:b w:val="1"/>
            </w:rPr>
          </w:rPrChange>
        </w:rPr>
        <w:pPrChange w:author="Ann Mccartney" w:id="0" w:date="2024-01-30T00:18:09Z">
          <w:pPr>
            <w:pStyle w:val="Heading3"/>
            <w:spacing w:line="360" w:lineRule="auto"/>
            <w:jc w:val="both"/>
          </w:pPr>
        </w:pPrChange>
      </w:pPr>
      <w:bookmarkStart w:colFirst="0" w:colLast="0" w:name="_3j2qqm3" w:id="24"/>
      <w:bookmarkEnd w:id="24"/>
      <w:r w:rsidDel="00000000" w:rsidR="00000000" w:rsidRPr="00000000">
        <w:rPr>
          <w:rFonts w:ascii="Times New Roman" w:cs="Times New Roman" w:eastAsia="Times New Roman" w:hAnsi="Times New Roman"/>
          <w:b w:val="1"/>
          <w:sz w:val="24"/>
          <w:szCs w:val="24"/>
          <w:rtl w:val="0"/>
          <w:rPrChange w:author="Ann Mccartney" w:id="74" w:date="2024-01-30T00:18:09Z">
            <w:rPr>
              <w:rFonts w:ascii="Times New Roman" w:cs="Times New Roman" w:eastAsia="Times New Roman" w:hAnsi="Times New Roman"/>
              <w:b w:val="1"/>
              <w:sz w:val="24"/>
              <w:szCs w:val="24"/>
            </w:rPr>
          </w:rPrChange>
        </w:rPr>
        <w:t xml:space="preserve">Future Directions</w:t>
      </w:r>
      <w:r w:rsidDel="00000000" w:rsidR="00000000" w:rsidRPr="00000000">
        <w:rPr>
          <w:rtl w:val="0"/>
        </w:rPr>
      </w:r>
    </w:p>
    <w:p w:rsidR="00000000" w:rsidDel="00000000" w:rsidP="00000000" w:rsidRDefault="00000000" w:rsidRPr="00000000" w14:paraId="0000009B">
      <w:pPr>
        <w:spacing w:line="360" w:lineRule="auto"/>
        <w:jc w:val="both"/>
        <w:rPr>
          <w:rFonts w:ascii="Times New Roman" w:cs="Times New Roman" w:eastAsia="Times New Roman" w:hAnsi="Times New Roman"/>
          <w:color w:val="444746"/>
          <w:sz w:val="24"/>
          <w:szCs w:val="24"/>
        </w:rPr>
      </w:pPr>
      <w:r w:rsidDel="00000000" w:rsidR="00000000" w:rsidRPr="00000000">
        <w:rPr>
          <w:rFonts w:ascii="Times New Roman" w:cs="Times New Roman" w:eastAsia="Times New Roman" w:hAnsi="Times New Roman"/>
          <w:sz w:val="24"/>
          <w:szCs w:val="24"/>
          <w:rtl w:val="0"/>
        </w:rPr>
        <w:t xml:space="preserve">The decentralised approach taken by ERGA through the pilot test illustrates the huge potential of the consortium to become a model for equitable and inclusive biodiversity genomics in the future.</w:t>
      </w:r>
      <w:del w:author="Torsten Struck" w:id="75" w:date="2024-02-04T18:33:42Z">
        <w:r w:rsidDel="00000000" w:rsidR="00000000" w:rsidRPr="00000000">
          <w:rPr>
            <w:rFonts w:ascii="Times New Roman" w:cs="Times New Roman" w:eastAsia="Times New Roman" w:hAnsi="Times New Roman"/>
            <w:sz w:val="24"/>
            <w:szCs w:val="24"/>
            <w:rtl w:val="0"/>
          </w:rPr>
          <w:delText xml:space="preserve"> </w:delText>
        </w:r>
      </w:del>
      <w:r w:rsidDel="00000000" w:rsidR="00000000" w:rsidRPr="00000000">
        <w:rPr>
          <w:rFonts w:ascii="Times New Roman" w:cs="Times New Roman" w:eastAsia="Times New Roman" w:hAnsi="Times New Roman"/>
          <w:sz w:val="24"/>
          <w:szCs w:val="24"/>
          <w:rtl w:val="0"/>
        </w:rPr>
        <w:t xml:space="preserve"> The power of such an approach was evident through the momentum it built across its participants. Not only did the pilot test successfully unite an international community of biodiversity researchers, but it also stimulated communities of researchers within the same country to combine and consolidate efforts under the ERGA umbrella e.g., DeERGA and Portugal BioGenome</w:t>
      </w:r>
      <w:hyperlink r:id="rId251">
        <w:r w:rsidDel="00000000" w:rsidR="00000000" w:rsidRPr="00000000">
          <w:rPr>
            <w:rFonts w:ascii="Times New Roman" w:cs="Times New Roman" w:eastAsia="Times New Roman" w:hAnsi="Times New Roman"/>
            <w:b w:val="0"/>
            <w:color w:val="000000"/>
            <w:sz w:val="24"/>
            <w:szCs w:val="24"/>
            <w:u w:val="none"/>
            <w:vertAlign w:val="superscript"/>
            <w:rtl w:val="0"/>
          </w:rPr>
          <w:t xml:space="preserve">63</w:t>
        </w:r>
      </w:hyperlink>
      <w:r w:rsidDel="00000000" w:rsidR="00000000" w:rsidRPr="00000000">
        <w:rPr>
          <w:rFonts w:ascii="Times New Roman" w:cs="Times New Roman" w:eastAsia="Times New Roman" w:hAnsi="Times New Roman"/>
          <w:sz w:val="24"/>
          <w:szCs w:val="24"/>
          <w:rtl w:val="0"/>
        </w:rPr>
        <w:t xml:space="preserve">. Additionally, it </w:t>
      </w:r>
      <w:r w:rsidDel="00000000" w:rsidR="00000000" w:rsidRPr="00000000">
        <w:rPr>
          <w:rFonts w:ascii="Times New Roman" w:cs="Times New Roman" w:eastAsia="Times New Roman" w:hAnsi="Times New Roman"/>
          <w:color w:val="444746"/>
          <w:sz w:val="24"/>
          <w:szCs w:val="24"/>
          <w:rtl w:val="0"/>
        </w:rPr>
        <w:t xml:space="preserve">allowed participating researchers to apply the lessons learned from the test to build localised infrastructures that would remain interoperable with partners across Europe, e.g., ATLASea.</w:t>
      </w:r>
    </w:p>
    <w:p w:rsidR="00000000" w:rsidDel="00000000" w:rsidP="00000000" w:rsidRDefault="00000000" w:rsidRPr="00000000" w14:paraId="0000009C">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D">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A key aim for testing the approach was making visible the challenges and issues that would manifest whilst working at an international level, and at scale and working to improve and build upon these learnings as the consortium moves forward. Some key challenges highlighted by the pilot test concerned: species selection processes (criteria, prioritisation) and sampling procedures (permitting, collection, preservation, metadata); modes of engagement across interested parties (citizen scientists, policymakers, Indigenous Peoples, Local Communities etc); the diversity and inclusion of the researchers participating; defining the scope of ERGA and how that aligns with global efforts particularly those containing the majority of the planets remaining biodiversity; disparities in resources and capacity (personnel, financial, and infrastructural); balancing decentralisation and innovation with standardisation, reproducibility and consistency; a need for more long-term and consistent training opportunities and disproportionate interest; and protocols, research and investment in species that are underrepresented in public data repositories</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9E">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ERGA progresses, now with a dedicated funding stream through Biodiversity Genomics Europe, it can now build upon, learn and make the intentional investments needed to address at least some of these challenges. Although a centralised source of funding to support these endeavours is overall a positive it will also provide many challenges concerning diversity and equity, however efforts are underway to safeguard at least some level of the decentralised process e.g., community sampling and hotspot sequencing.</w:t>
      </w:r>
    </w:p>
    <w:p w:rsidR="00000000" w:rsidDel="00000000" w:rsidP="00000000" w:rsidRDefault="00000000" w:rsidRPr="00000000" w14:paraId="000000A0">
      <w:pPr>
        <w:pStyle w:val="Heading4"/>
        <w:spacing w:before="400" w:line="360" w:lineRule="auto"/>
        <w:jc w:val="both"/>
        <w:rPr>
          <w:rFonts w:ascii="Times New Roman" w:cs="Times New Roman" w:eastAsia="Times New Roman" w:hAnsi="Times New Roman"/>
          <w:b w:val="1"/>
          <w:color w:val="000000"/>
        </w:rPr>
      </w:pPr>
      <w:bookmarkStart w:colFirst="0" w:colLast="0" w:name="_1y810tw" w:id="25"/>
      <w:bookmarkEnd w:id="25"/>
      <w:r w:rsidDel="00000000" w:rsidR="00000000" w:rsidRPr="00000000">
        <w:rPr>
          <w:rFonts w:ascii="Times New Roman" w:cs="Times New Roman" w:eastAsia="Times New Roman" w:hAnsi="Times New Roman"/>
          <w:b w:val="1"/>
          <w:color w:val="000000"/>
          <w:rtl w:val="0"/>
        </w:rPr>
        <w:t xml:space="preserve">Acknowledgements</w:t>
      </w:r>
      <w:r w:rsidDel="00000000" w:rsidR="00000000" w:rsidRPr="00000000">
        <w:rPr>
          <w:rtl w:val="0"/>
        </w:rPr>
      </w:r>
    </w:p>
    <w:p w:rsidR="00000000" w:rsidDel="00000000" w:rsidP="00000000" w:rsidRDefault="00000000" w:rsidRPr="00000000" w14:paraId="000000A1">
      <w:pPr>
        <w:spacing w:after="240" w:before="240"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u w:val="single"/>
          <w:rtl w:val="0"/>
        </w:rPr>
        <w:t xml:space="preserve">ERGA Infrastructure:</w:t>
      </w:r>
      <w:r w:rsidDel="00000000" w:rsidR="00000000" w:rsidRPr="00000000">
        <w:rPr>
          <w:rFonts w:ascii="Times New Roman" w:cs="Times New Roman" w:eastAsia="Times New Roman" w:hAnsi="Times New Roman"/>
          <w:b w:val="1"/>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We acknowledge access to the storage resources at Barcelona Supercomputing Center. We would like to thank Alisha Ahamed, Josephine Burgin, Joana Paupério, Jeena Rajan and Guy Cochrane from the European Nucleotide Archive (ENA) for their support regarding data coordination and submission.  </w:t>
      </w:r>
      <w:r w:rsidDel="00000000" w:rsidR="00000000" w:rsidRPr="00000000">
        <w:rPr>
          <w:rFonts w:ascii="Times New Roman" w:cs="Times New Roman" w:eastAsia="Times New Roman" w:hAnsi="Times New Roman"/>
          <w:b w:val="1"/>
          <w:sz w:val="24"/>
          <w:szCs w:val="24"/>
          <w:highlight w:val="white"/>
          <w:u w:val="single"/>
          <w:rtl w:val="0"/>
        </w:rPr>
        <w:t xml:space="preserve">ERGA Hubs:</w:t>
      </w:r>
      <w:r w:rsidDel="00000000" w:rsidR="00000000" w:rsidRPr="00000000">
        <w:rPr>
          <w:rFonts w:ascii="Times New Roman" w:cs="Times New Roman" w:eastAsia="Times New Roman" w:hAnsi="Times New Roman"/>
          <w:b w:val="1"/>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We thank the Antwerp University Hospital Center of Medical Genetics and Jarl Bastianen for access to sequencing library quality control equipment. </w:t>
      </w:r>
      <w:r w:rsidDel="00000000" w:rsidR="00000000" w:rsidRPr="00000000">
        <w:rPr>
          <w:rFonts w:ascii="Times New Roman" w:cs="Times New Roman" w:eastAsia="Times New Roman" w:hAnsi="Times New Roman"/>
          <w:b w:val="1"/>
          <w:sz w:val="24"/>
          <w:szCs w:val="24"/>
          <w:highlight w:val="white"/>
          <w:u w:val="single"/>
          <w:rtl w:val="0"/>
        </w:rPr>
        <w:t xml:space="preserve">Commercial Partners:</w:t>
      </w:r>
      <w:r w:rsidDel="00000000" w:rsidR="00000000" w:rsidRPr="00000000">
        <w:rPr>
          <w:rFonts w:ascii="Times New Roman" w:cs="Times New Roman" w:eastAsia="Times New Roman" w:hAnsi="Times New Roman"/>
          <w:sz w:val="24"/>
          <w:szCs w:val="24"/>
          <w:highlight w:val="white"/>
          <w:u w:val="single"/>
          <w:rtl w:val="0"/>
        </w:rPr>
        <w:t xml:space="preserve"> </w:t>
      </w:r>
      <w:r w:rsidDel="00000000" w:rsidR="00000000" w:rsidRPr="00000000">
        <w:rPr>
          <w:rFonts w:ascii="Times New Roman" w:cs="Times New Roman" w:eastAsia="Times New Roman" w:hAnsi="Times New Roman"/>
          <w:sz w:val="24"/>
          <w:szCs w:val="24"/>
          <w:highlight w:val="white"/>
          <w:rtl w:val="0"/>
        </w:rPr>
        <w:t xml:space="preserve">We would like to acknowledge and thank all supplier partners that have kindly donated kits, reagents to the ERGA pilot Library Preparation Hubs to support species without funding to produce the generation of high-quality genomes and annotations. This support has been key to embedding a culture of diversity, equity, inclusion, and justice in the Pilot Project. Specifically we want to thank Dovetail Genomics, Part of Cantata Bio LLC, especially Mark Daly, Thomas Swale and Lily Shuie; Arima Genomics; PacBio; Integrated DNA Technologies (IDT); MagBio Genomics Europe GmbH; Zymo Research; Agilent Technologies; Fisher Scientific Spain; Illumina Inc.</w:t>
      </w:r>
      <w:r w:rsidDel="00000000" w:rsidR="00000000" w:rsidRPr="00000000">
        <w:rPr>
          <w:rFonts w:ascii="Times New Roman" w:cs="Times New Roman" w:eastAsia="Times New Roman" w:hAnsi="Times New Roman"/>
          <w:sz w:val="24"/>
          <w:szCs w:val="24"/>
          <w:highlight w:val="white"/>
          <w:u w:val="single"/>
          <w:rtl w:val="0"/>
        </w:rPr>
        <w:t xml:space="preserve"> </w:t>
      </w:r>
      <w:r w:rsidDel="00000000" w:rsidR="00000000" w:rsidRPr="00000000">
        <w:rPr>
          <w:rFonts w:ascii="Times New Roman" w:cs="Times New Roman" w:eastAsia="Times New Roman" w:hAnsi="Times New Roman"/>
          <w:b w:val="1"/>
          <w:sz w:val="24"/>
          <w:szCs w:val="24"/>
          <w:highlight w:val="white"/>
          <w:u w:val="single"/>
          <w:rtl w:val="0"/>
        </w:rPr>
        <w:t xml:space="preserve">ERGA sequencing partners: </w:t>
      </w:r>
      <w:r w:rsidDel="00000000" w:rsidR="00000000" w:rsidRPr="00000000">
        <w:rPr>
          <w:rFonts w:ascii="Times New Roman" w:cs="Times New Roman" w:eastAsia="Times New Roman" w:hAnsi="Times New Roman"/>
          <w:sz w:val="24"/>
          <w:szCs w:val="24"/>
          <w:rtl w:val="0"/>
        </w:rPr>
        <w:t xml:space="preserve">We would like to thank all the sequencing facilities involved in the project: i) the Integrative Omics platform of the Italian Node of ELIXIR, the European Research Infrastructure for Life Science data, Giovanna Longo for support in  library preparation and Apollonia Tullo for the management of the Integrative Omics platform (Italy); ii) </w:t>
      </w:r>
      <w:r w:rsidDel="00000000" w:rsidR="00000000" w:rsidRPr="00000000">
        <w:rPr>
          <w:rFonts w:ascii="Times New Roman" w:cs="Times New Roman" w:eastAsia="Times New Roman" w:hAnsi="Times New Roman"/>
          <w:sz w:val="24"/>
          <w:szCs w:val="24"/>
          <w:highlight w:val="white"/>
          <w:rtl w:val="0"/>
        </w:rPr>
        <w:t xml:space="preserve">the France Génomique network ; iii) the </w:t>
      </w:r>
      <w:r w:rsidDel="00000000" w:rsidR="00000000" w:rsidRPr="00000000">
        <w:rPr>
          <w:rFonts w:ascii="Times New Roman" w:cs="Times New Roman" w:eastAsia="Times New Roman" w:hAnsi="Times New Roman"/>
          <w:sz w:val="24"/>
          <w:szCs w:val="24"/>
          <w:rtl w:val="0"/>
        </w:rPr>
        <w:t xml:space="preserve">DFG-funded NGS Competence Center Tübingen; ; iv) SciLifeLab Genomics / National Genomics Infrastructure/Uppsala Genome Center and UPPMAX for aiding in High Molecular Weight DNA/RNA extraction, massive parallel sequencing and computational infrastructure; v) </w:t>
      </w:r>
      <w:r w:rsidDel="00000000" w:rsidR="00000000" w:rsidRPr="00000000">
        <w:rPr>
          <w:rFonts w:ascii="Times New Roman" w:cs="Times New Roman" w:eastAsia="Times New Roman" w:hAnsi="Times New Roman"/>
          <w:color w:val="222222"/>
          <w:sz w:val="24"/>
          <w:szCs w:val="24"/>
          <w:highlight w:val="white"/>
          <w:rtl w:val="0"/>
        </w:rPr>
        <w:t xml:space="preserve">we would like to thank all the teams at Wellcome Sanger institute Tree of life programme, namely the ToL Samples management team, the ToL Core Laboratory, the support of Sanger Scientific Operations, especially the Long Read teams, the Tree of Life Assembly team and the Genome Reference Informatics Team, and the Tree of Life ERGA-Pilot project management team, especially Theodora Anderson.</w:t>
      </w:r>
      <w:r w:rsidDel="00000000" w:rsidR="00000000" w:rsidRPr="00000000">
        <w:rPr>
          <w:rFonts w:ascii="Times New Roman" w:cs="Times New Roman" w:eastAsia="Times New Roman" w:hAnsi="Times New Roman"/>
          <w:sz w:val="24"/>
          <w:szCs w:val="24"/>
          <w:rtl w:val="0"/>
        </w:rPr>
        <w:t xml:space="preserve">; vi) The Earlham Institute by members of the Genomics Pipelines and Core Bioinformatics Groups. This work was also supported by the Scientific Computing group, as well as support for the physical HPC infrastructure and data centre delivered via the NBI Research Computing group; vii)</w:t>
      </w:r>
      <w:r w:rsidDel="00000000" w:rsidR="00000000" w:rsidRPr="00000000">
        <w:rPr>
          <w:rFonts w:ascii="Times New Roman" w:cs="Times New Roman" w:eastAsia="Times New Roman" w:hAnsi="Times New Roman"/>
          <w:sz w:val="24"/>
          <w:szCs w:val="24"/>
          <w:highlight w:val="white"/>
          <w:rtl w:val="0"/>
        </w:rPr>
        <w:t xml:space="preserve"> the Functional Genomics Center Zurich (FGCZ) for library preparation and sequencing; viii) </w:t>
      </w:r>
      <w:r w:rsidDel="00000000" w:rsidR="00000000" w:rsidRPr="00000000">
        <w:rPr>
          <w:rFonts w:ascii="Times New Roman" w:cs="Times New Roman" w:eastAsia="Times New Roman" w:hAnsi="Times New Roman"/>
          <w:sz w:val="24"/>
          <w:szCs w:val="24"/>
          <w:rtl w:val="0"/>
        </w:rPr>
        <w:t xml:space="preserve">the NGSP team at the University of Bern, from DNA and RNA extraction to data generation on both long read and short-read platforms; ix) The Lausanne University Genomic Technologies Facility (GTF, Switzerland, https://wp.unil.ch/gtf/) for library preparation and sequencing;</w:t>
      </w:r>
      <w:r w:rsidDel="00000000" w:rsidR="00000000" w:rsidRPr="00000000">
        <w:rPr>
          <w:rFonts w:ascii="Times New Roman" w:cs="Times New Roman" w:eastAsia="Times New Roman" w:hAnsi="Times New Roman"/>
          <w:sz w:val="24"/>
          <w:szCs w:val="24"/>
          <w:highlight w:val="white"/>
          <w:rtl w:val="0"/>
        </w:rPr>
        <w:t xml:space="preserve"> x) the </w:t>
      </w:r>
      <w:r w:rsidDel="00000000" w:rsidR="00000000" w:rsidRPr="00000000">
        <w:rPr>
          <w:rFonts w:ascii="Times New Roman" w:cs="Times New Roman" w:eastAsia="Times New Roman" w:hAnsi="Times New Roman"/>
          <w:sz w:val="24"/>
          <w:szCs w:val="24"/>
          <w:rtl w:val="0"/>
        </w:rPr>
        <w:t xml:space="preserve">DRESDEN concept genome Center, part of the MPI-CBG and the technology platform of the CMCB at the TU Dresden; xi) the DFG Research Infrastructure West German Genome Center. NGS analyses were carried out at the production sites Cologne, Bonn and Düsseldorf; xii) We would like to acknowledge the material support through the Oxford Nanopore Technologies ORG.one project in the execution of sequencing the </w:t>
      </w:r>
      <w:r w:rsidDel="00000000" w:rsidR="00000000" w:rsidRPr="00000000">
        <w:rPr>
          <w:rFonts w:ascii="Times New Roman" w:cs="Times New Roman" w:eastAsia="Times New Roman" w:hAnsi="Times New Roman"/>
          <w:i w:val="1"/>
          <w:sz w:val="24"/>
          <w:szCs w:val="24"/>
          <w:rtl w:val="0"/>
        </w:rPr>
        <w:t xml:space="preserve">Acipenser sturio </w:t>
      </w:r>
      <w:r w:rsidDel="00000000" w:rsidR="00000000" w:rsidRPr="00000000">
        <w:rPr>
          <w:rFonts w:ascii="Times New Roman" w:cs="Times New Roman" w:eastAsia="Times New Roman" w:hAnsi="Times New Roman"/>
          <w:sz w:val="24"/>
          <w:szCs w:val="24"/>
          <w:rtl w:val="0"/>
        </w:rPr>
        <w:t xml:space="preserve">genome at the University of Wageningen (Netherland) xiii) the </w:t>
      </w:r>
      <w:r w:rsidDel="00000000" w:rsidR="00000000" w:rsidRPr="00000000">
        <w:rPr>
          <w:rFonts w:ascii="Times New Roman" w:cs="Times New Roman" w:eastAsia="Times New Roman" w:hAnsi="Times New Roman"/>
          <w:sz w:val="24"/>
          <w:szCs w:val="24"/>
          <w:highlight w:val="white"/>
          <w:rtl w:val="0"/>
        </w:rPr>
        <w:t xml:space="preserve">Centro Nacional de Análisis Genómico</w:t>
      </w:r>
      <w:r w:rsidDel="00000000" w:rsidR="00000000" w:rsidRPr="00000000">
        <w:rPr>
          <w:color w:val="4d5156"/>
          <w:sz w:val="21"/>
          <w:szCs w:val="21"/>
          <w:highlight w:val="white"/>
          <w:rtl w:val="0"/>
        </w:rPr>
        <w:t xml:space="preserve"> </w:t>
      </w:r>
      <w:r w:rsidDel="00000000" w:rsidR="00000000" w:rsidRPr="00000000">
        <w:rPr>
          <w:rFonts w:ascii="Times New Roman" w:cs="Times New Roman" w:eastAsia="Times New Roman" w:hAnsi="Times New Roman"/>
          <w:sz w:val="24"/>
          <w:szCs w:val="24"/>
          <w:rtl w:val="0"/>
        </w:rPr>
        <w:t xml:space="preserve">CNAG ; the Catalan Initiative of the Catalan Biogenome Project; xiv) </w:t>
      </w:r>
      <w:r w:rsidDel="00000000" w:rsidR="00000000" w:rsidRPr="00000000">
        <w:rPr>
          <w:rFonts w:ascii="Times New Roman" w:cs="Times New Roman" w:eastAsia="Times New Roman" w:hAnsi="Times New Roman"/>
          <w:sz w:val="24"/>
          <w:szCs w:val="24"/>
          <w:highlight w:val="white"/>
          <w:rtl w:val="0"/>
        </w:rPr>
        <w:t xml:space="preserve">Computational resources were provided by the HPC core facility CalcUA of the University of Antwerp and VSC (Flemish Supercomputer Center), and the Biomina network.</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highlight w:val="white"/>
          <w:u w:val="single"/>
          <w:rtl w:val="0"/>
        </w:rPr>
        <w:t xml:space="preserve">ERGA Training and Knowledge Transfer partners:</w:t>
      </w:r>
      <w:r w:rsidDel="00000000" w:rsidR="00000000" w:rsidRPr="00000000">
        <w:rPr>
          <w:rFonts w:ascii="Times New Roman" w:cs="Times New Roman" w:eastAsia="Times New Roman" w:hAnsi="Times New Roman"/>
          <w:b w:val="1"/>
          <w:sz w:val="24"/>
          <w:szCs w:val="24"/>
          <w:highlight w:val="white"/>
          <w:rtl w:val="0"/>
        </w:rPr>
        <w:t xml:space="preserve"> T</w:t>
      </w:r>
      <w:r w:rsidDel="00000000" w:rsidR="00000000" w:rsidRPr="00000000">
        <w:rPr>
          <w:rFonts w:ascii="Times New Roman" w:cs="Times New Roman" w:eastAsia="Times New Roman" w:hAnsi="Times New Roman"/>
          <w:sz w:val="24"/>
          <w:szCs w:val="24"/>
          <w:highlight w:val="white"/>
          <w:rtl w:val="0"/>
        </w:rPr>
        <w:t xml:space="preserve">he 2022 EMBO Practical Course "Hands-on course in genome sequencing, assembly and downstream analyses'' at the Université libre de Bruxelles. </w:t>
      </w:r>
      <w:r w:rsidDel="00000000" w:rsidR="00000000" w:rsidRPr="00000000">
        <w:rPr>
          <w:rFonts w:ascii="Times New Roman" w:cs="Times New Roman" w:eastAsia="Times New Roman" w:hAnsi="Times New Roman"/>
          <w:b w:val="1"/>
          <w:sz w:val="24"/>
          <w:szCs w:val="24"/>
          <w:u w:val="single"/>
          <w:rtl w:val="0"/>
        </w:rPr>
        <w:t xml:space="preserve">Co-authors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242424"/>
          <w:sz w:val="24"/>
          <w:szCs w:val="24"/>
          <w:highlight w:val="white"/>
          <w:rtl w:val="0"/>
        </w:rPr>
        <w:t xml:space="preserve">L.R would like to thank the Naturhistorisches Museum Bern;</w:t>
      </w:r>
      <w:r w:rsidDel="00000000" w:rsidR="00000000" w:rsidRPr="00000000">
        <w:rPr>
          <w:rFonts w:ascii="Times New Roman" w:cs="Times New Roman" w:eastAsia="Times New Roman" w:hAnsi="Times New Roman"/>
          <w:sz w:val="24"/>
          <w:szCs w:val="24"/>
          <w:rtl w:val="0"/>
        </w:rPr>
        <w:t xml:space="preserve"> D.D.P is funded by Biodiversity Genomics Europe (BGE); </w:t>
      </w:r>
      <w:r w:rsidDel="00000000" w:rsidR="00000000" w:rsidRPr="00000000">
        <w:rPr>
          <w:rFonts w:ascii="Times New Roman" w:cs="Times New Roman" w:eastAsia="Times New Roman" w:hAnsi="Times New Roman"/>
          <w:color w:val="222222"/>
          <w:sz w:val="24"/>
          <w:szCs w:val="24"/>
          <w:highlight w:val="white"/>
          <w:rtl w:val="0"/>
        </w:rPr>
        <w:t xml:space="preserve">The tissue sample for the European mink has been taken from a male mink in Dordogne (France) in 2006 by Pascal Fournier and Christine Fournier-Chambrillon (GREGE, sample collectors), in the framework of the first National Action Plan for the conservation of the European mink, and sent to a collection of cryopreserved cells (managed by Vitaly Volobouev) at MNHN (National Museum of Natural History). This cryopreserved sample was used by Bertrand Bed'Hom (sample ambassador) to generate fresh cell cultures for the production of high-quality DNA by Genoscope, and the construction of a reference genome. The French institutional partners for the European mink conservation program in France are DREAL (Direction régionale de l’environnement, de l’aménagement et du logement Nouvelle-Aquitaine) and OFB (Office Français de la Biodiversité).</w:t>
      </w:r>
      <w:r w:rsidDel="00000000" w:rsidR="00000000" w:rsidRPr="00000000">
        <w:rPr>
          <w:rFonts w:ascii="Times New Roman" w:cs="Times New Roman" w:eastAsia="Times New Roman" w:hAnsi="Times New Roman"/>
          <w:color w:val="500050"/>
          <w:sz w:val="24"/>
          <w:szCs w:val="24"/>
          <w:highlight w:val="white"/>
          <w:rtl w:val="0"/>
        </w:rPr>
        <w:t xml:space="preserve"> </w:t>
      </w:r>
      <w:r w:rsidDel="00000000" w:rsidR="00000000" w:rsidRPr="00000000">
        <w:rPr>
          <w:rFonts w:ascii="Times New Roman" w:cs="Times New Roman" w:eastAsia="Times New Roman" w:hAnsi="Times New Roman"/>
          <w:b w:val="1"/>
          <w:sz w:val="24"/>
          <w:szCs w:val="24"/>
          <w:u w:val="single"/>
          <w:rtl w:val="0"/>
        </w:rPr>
        <w:t xml:space="preserve">ERGA Community</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We would like to thank: </w:t>
      </w:r>
      <w:r w:rsidDel="00000000" w:rsidR="00000000" w:rsidRPr="00000000">
        <w:rPr>
          <w:rFonts w:ascii="Times New Roman" w:cs="Times New Roman" w:eastAsia="Times New Roman" w:hAnsi="Times New Roman"/>
          <w:sz w:val="24"/>
          <w:szCs w:val="24"/>
          <w:highlight w:val="white"/>
          <w:rtl w:val="0"/>
        </w:rPr>
        <w:t xml:space="preserve">Svein-Ole Mikalsen and Sunnvør í Kongsstovu (University of Faroe Islands) for the providing </w:t>
      </w:r>
      <w:r w:rsidDel="00000000" w:rsidR="00000000" w:rsidRPr="00000000">
        <w:rPr>
          <w:rFonts w:ascii="Times New Roman" w:cs="Times New Roman" w:eastAsia="Times New Roman" w:hAnsi="Times New Roman"/>
          <w:i w:val="1"/>
          <w:sz w:val="24"/>
          <w:szCs w:val="24"/>
          <w:highlight w:val="white"/>
          <w:rtl w:val="0"/>
        </w:rPr>
        <w:t xml:space="preserve">Argentina silus</w:t>
      </w:r>
      <w:r w:rsidDel="00000000" w:rsidR="00000000" w:rsidRPr="00000000">
        <w:rPr>
          <w:rFonts w:ascii="Times New Roman" w:cs="Times New Roman" w:eastAsia="Times New Roman" w:hAnsi="Times New Roman"/>
          <w:sz w:val="24"/>
          <w:szCs w:val="24"/>
          <w:highlight w:val="white"/>
          <w:rtl w:val="0"/>
        </w:rPr>
        <w:t xml:space="preserve"> and </w:t>
      </w:r>
      <w:r w:rsidDel="00000000" w:rsidR="00000000" w:rsidRPr="00000000">
        <w:rPr>
          <w:rFonts w:ascii="Times New Roman" w:cs="Times New Roman" w:eastAsia="Times New Roman" w:hAnsi="Times New Roman"/>
          <w:i w:val="1"/>
          <w:sz w:val="24"/>
          <w:szCs w:val="24"/>
          <w:highlight w:val="white"/>
          <w:rtl w:val="0"/>
        </w:rPr>
        <w:t xml:space="preserve">Ammodytes marinus </w:t>
      </w:r>
      <w:r w:rsidDel="00000000" w:rsidR="00000000" w:rsidRPr="00000000">
        <w:rPr>
          <w:rFonts w:ascii="Times New Roman" w:cs="Times New Roman" w:eastAsia="Times New Roman" w:hAnsi="Times New Roman"/>
          <w:sz w:val="24"/>
          <w:szCs w:val="24"/>
          <w:highlight w:val="white"/>
          <w:rtl w:val="0"/>
        </w:rPr>
        <w:t xml:space="preserve">to the pilot project</w:t>
      </w:r>
      <w:r w:rsidDel="00000000" w:rsidR="00000000" w:rsidRPr="00000000">
        <w:rPr>
          <w:rFonts w:ascii="Times New Roman" w:cs="Times New Roman" w:eastAsia="Times New Roman" w:hAnsi="Times New Roman"/>
          <w:i w:val="1"/>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as a</w:t>
      </w:r>
      <w:r w:rsidDel="00000000" w:rsidR="00000000" w:rsidRPr="00000000">
        <w:rPr>
          <w:rFonts w:ascii="Times New Roman" w:cs="Times New Roman" w:eastAsia="Times New Roman" w:hAnsi="Times New Roman"/>
          <w:i w:val="1"/>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of the project Genome Atlas of Faroese Ecology; </w:t>
      </w:r>
      <w:r w:rsidDel="00000000" w:rsidR="00000000" w:rsidRPr="00000000">
        <w:rPr>
          <w:rFonts w:ascii="Times New Roman" w:cs="Times New Roman" w:eastAsia="Times New Roman" w:hAnsi="Times New Roman"/>
          <w:sz w:val="24"/>
          <w:szCs w:val="24"/>
          <w:rtl w:val="0"/>
        </w:rPr>
        <w:t xml:space="preserve"> Michel Sartori (Musée cantonal des sciences naturelles, Lausanne); Karim Gharbi, Suzanne Henderson, Kendall Baker, Tom Barker, Naomi Irish, Jamie McGowan, Will Nash, </w:t>
      </w:r>
      <w:r w:rsidDel="00000000" w:rsidR="00000000" w:rsidRPr="00000000">
        <w:rPr>
          <w:rFonts w:ascii="Times New Roman" w:cs="Times New Roman" w:eastAsia="Times New Roman" w:hAnsi="Times New Roman"/>
          <w:sz w:val="24"/>
          <w:szCs w:val="24"/>
          <w:rtl w:val="0"/>
        </w:rPr>
        <w:t xml:space="preserve">James Lipscombe, Angela Man, Alex Durrant, Mariano Olivera, Chris Watkins, </w:t>
      </w:r>
      <w:r w:rsidDel="00000000" w:rsidR="00000000" w:rsidRPr="00000000">
        <w:rPr>
          <w:rFonts w:ascii="Times New Roman" w:cs="Times New Roman" w:eastAsia="Times New Roman" w:hAnsi="Times New Roman"/>
          <w:color w:val="222222"/>
          <w:sz w:val="24"/>
          <w:szCs w:val="24"/>
          <w:highlight w:val="white"/>
          <w:rtl w:val="0"/>
        </w:rPr>
        <w:t xml:space="preserve">Jonathan</w:t>
      </w:r>
      <w:r w:rsidDel="00000000" w:rsidR="00000000" w:rsidRPr="00000000">
        <w:rPr>
          <w:rFonts w:ascii="Times New Roman" w:cs="Times New Roman" w:eastAsia="Times New Roman" w:hAnsi="Times New Roman"/>
          <w:sz w:val="24"/>
          <w:szCs w:val="24"/>
          <w:rtl w:val="0"/>
        </w:rPr>
        <w:t xml:space="preserve"> Wright, </w:t>
      </w:r>
      <w:r w:rsidDel="00000000" w:rsidR="00000000" w:rsidRPr="00000000">
        <w:rPr>
          <w:rFonts w:ascii="Times New Roman" w:cs="Times New Roman" w:eastAsia="Times New Roman" w:hAnsi="Times New Roman"/>
          <w:sz w:val="24"/>
          <w:szCs w:val="24"/>
          <w:rtl w:val="0"/>
        </w:rPr>
        <w:t xml:space="preserve">David Swarbreck, Neil Shearer, Sacha Lucchini, Thomas Brabbs, Vanda Knitlhoffer, Leah Catchpole, Fiona Fraser, Seanna McTaggart (Earlham Institute, Norwich, UK), W.N extracted high molecular weight DNA from </w:t>
      </w:r>
      <w:r w:rsidDel="00000000" w:rsidR="00000000" w:rsidRPr="00000000">
        <w:rPr>
          <w:rFonts w:ascii="Times New Roman" w:cs="Times New Roman" w:eastAsia="Times New Roman" w:hAnsi="Times New Roman"/>
          <w:i w:val="1"/>
          <w:sz w:val="24"/>
          <w:szCs w:val="24"/>
          <w:rtl w:val="0"/>
        </w:rPr>
        <w:t xml:space="preserve">Xylocopa violacea</w:t>
      </w:r>
      <w:r w:rsidDel="00000000" w:rsidR="00000000" w:rsidRPr="00000000">
        <w:rPr>
          <w:rFonts w:ascii="Times New Roman" w:cs="Times New Roman" w:eastAsia="Times New Roman" w:hAnsi="Times New Roman"/>
          <w:sz w:val="24"/>
          <w:szCs w:val="24"/>
          <w:rtl w:val="0"/>
        </w:rPr>
        <w:t xml:space="preserve"> individuals, conducted assembly of the resulting PacBio HiFi data, coordinated generation of Hi-C data for this species, and manually curated the scaffolded assembly. LIMS support using SapioLIMS; Lada Jovović (Ruđer Bošković Institute, Croatia); Federica Montesanto and</w:t>
      </w:r>
      <w:r w:rsidDel="00000000" w:rsidR="00000000" w:rsidRPr="00000000">
        <w:rPr>
          <w:rFonts w:ascii="Times New Roman" w:cs="Times New Roman" w:eastAsia="Times New Roman" w:hAnsi="Times New Roman"/>
          <w:sz w:val="24"/>
          <w:szCs w:val="24"/>
          <w:rtl w:val="0"/>
        </w:rPr>
        <w:t xml:space="preserve"> Francesco Mastrototaro </w:t>
      </w:r>
      <w:r w:rsidDel="00000000" w:rsidR="00000000" w:rsidRPr="00000000">
        <w:rPr>
          <w:rFonts w:ascii="Times New Roman" w:cs="Times New Roman" w:eastAsia="Times New Roman" w:hAnsi="Times New Roman"/>
          <w:sz w:val="24"/>
          <w:szCs w:val="24"/>
          <w:rtl w:val="0"/>
        </w:rPr>
        <w:t xml:space="preserve">(Università degli Studi di Bari "A. Moro" Dipartimento di Bioscienze, Biotecnologie e Ambiente), for contributing to the design of the Pilot project on two </w:t>
      </w:r>
      <w:r w:rsidDel="00000000" w:rsidR="00000000" w:rsidRPr="00000000">
        <w:rPr>
          <w:rFonts w:ascii="Times New Roman" w:cs="Times New Roman" w:eastAsia="Times New Roman" w:hAnsi="Times New Roman"/>
          <w:i w:val="1"/>
          <w:sz w:val="24"/>
          <w:szCs w:val="24"/>
          <w:rtl w:val="0"/>
        </w:rPr>
        <w:t xml:space="preserve">Botryllus</w:t>
      </w:r>
      <w:r w:rsidDel="00000000" w:rsidR="00000000" w:rsidRPr="00000000">
        <w:rPr>
          <w:rFonts w:ascii="Times New Roman" w:cs="Times New Roman" w:eastAsia="Times New Roman" w:hAnsi="Times New Roman"/>
          <w:sz w:val="24"/>
          <w:szCs w:val="24"/>
          <w:rtl w:val="0"/>
        </w:rPr>
        <w:t xml:space="preserve"> species; Jana Bedek (Ruđer Bošković Institute, Croatia); João Jacinto, Helena Trindade, Manuela Sim-Sim (cE3c - Centre for Ecology, Evolution and Environmental Changes, Faculdade de Ciências da Universidade de Lisboa &amp; CHANGE - Global Change and Sustainability Institute, Portugal), M.S.S is Sample Ambassador for </w:t>
      </w:r>
      <w:r w:rsidDel="00000000" w:rsidR="00000000" w:rsidRPr="00000000">
        <w:rPr>
          <w:rFonts w:ascii="Times New Roman" w:cs="Times New Roman" w:eastAsia="Times New Roman" w:hAnsi="Times New Roman"/>
          <w:i w:val="1"/>
          <w:sz w:val="24"/>
          <w:szCs w:val="24"/>
          <w:rtl w:val="0"/>
        </w:rPr>
        <w:t xml:space="preserve">Corema album</w:t>
      </w:r>
      <w:r w:rsidDel="00000000" w:rsidR="00000000" w:rsidRPr="00000000">
        <w:rPr>
          <w:rFonts w:ascii="Times New Roman" w:cs="Times New Roman" w:eastAsia="Times New Roman" w:hAnsi="Times New Roman"/>
          <w:sz w:val="24"/>
          <w:szCs w:val="24"/>
          <w:rtl w:val="0"/>
        </w:rPr>
        <w:t xml:space="preserve">; Christian de Guttry, Julien Marquis (University of Lausanne, Switzerland); Native Flora Centre of Lombardy (Centro Flora Autoctona della Lombardia, CFA), c/o Parco Monte Barro, Galbiate (LC) Italy); Reichlin Pascal; Yannick Chittaro (info fauna); Ferran Palero (</w:t>
      </w:r>
      <w:hyperlink r:id="rId252">
        <w:r w:rsidDel="00000000" w:rsidR="00000000" w:rsidRPr="00000000">
          <w:rPr>
            <w:rFonts w:ascii="Times New Roman" w:cs="Times New Roman" w:eastAsia="Times New Roman" w:hAnsi="Times New Roman"/>
            <w:color w:val="1155cc"/>
            <w:sz w:val="24"/>
            <w:szCs w:val="24"/>
            <w:u w:val="single"/>
            <w:rtl w:val="0"/>
          </w:rPr>
          <w:t xml:space="preserve">Catalan Biogenome Project</w:t>
        </w:r>
      </w:hyperlink>
      <w:r w:rsidDel="00000000" w:rsidR="00000000" w:rsidRPr="00000000">
        <w:rPr>
          <w:rFonts w:ascii="Times New Roman" w:cs="Times New Roman" w:eastAsia="Times New Roman" w:hAnsi="Times New Roman"/>
          <w:sz w:val="24"/>
          <w:szCs w:val="24"/>
          <w:rtl w:val="0"/>
        </w:rPr>
        <w:t xml:space="preserve">); Sara Vicente </w:t>
      </w:r>
      <w:r w:rsidDel="00000000" w:rsidR="00000000" w:rsidRPr="00000000">
        <w:rPr>
          <w:rFonts w:ascii="Times New Roman" w:cs="Times New Roman" w:eastAsia="Times New Roman" w:hAnsi="Times New Roman"/>
          <w:sz w:val="24"/>
          <w:szCs w:val="24"/>
          <w:rtl w:val="0"/>
        </w:rPr>
        <w:t xml:space="preserve">and </w:t>
      </w:r>
      <w:r w:rsidDel="00000000" w:rsidR="00000000" w:rsidRPr="00000000">
        <w:rPr>
          <w:rFonts w:ascii="Times New Roman" w:cs="Times New Roman" w:eastAsia="Times New Roman" w:hAnsi="Times New Roman"/>
          <w:sz w:val="24"/>
          <w:szCs w:val="24"/>
          <w:highlight w:val="white"/>
          <w:rtl w:val="0"/>
        </w:rPr>
        <w:t xml:space="preserve">Cristina Máguas</w:t>
      </w:r>
      <w:r w:rsidDel="00000000" w:rsidR="00000000" w:rsidRPr="00000000">
        <w:rPr>
          <w:rFonts w:ascii="Times New Roman" w:cs="Times New Roman" w:eastAsia="Times New Roman" w:hAnsi="Times New Roman"/>
          <w:sz w:val="24"/>
          <w:szCs w:val="24"/>
          <w:rtl w:val="0"/>
        </w:rPr>
        <w:t xml:space="preserve"> (Centre for Ecology, Evolution and Environmental Changes (cE3c) &amp; CHANGE - Global Change and Sustainability Institute, Portugal; Escola Superior de Saúde Ribeiro Sanches (ERISA), IPLUSO - Instituto Politécnico da Lusofonia, Portugal); Maria Judite Alves (Museu Nacional de História Natural e da Ciência, Universidade de Lisboa); </w:t>
      </w:r>
      <w:r w:rsidDel="00000000" w:rsidR="00000000" w:rsidRPr="00000000">
        <w:rPr>
          <w:rFonts w:ascii="Times New Roman" w:cs="Times New Roman" w:eastAsia="Times New Roman" w:hAnsi="Times New Roman"/>
          <w:color w:val="222222"/>
          <w:sz w:val="24"/>
          <w:szCs w:val="24"/>
          <w:highlight w:val="white"/>
          <w:rtl w:val="0"/>
        </w:rPr>
        <w:t xml:space="preserve">Christian Harrison, Dana R. MacGregor (Rothamsted Research) are working with the Earlham Institute to sequence, curate, and annotate an </w:t>
      </w:r>
      <w:r w:rsidDel="00000000" w:rsidR="00000000" w:rsidRPr="00000000">
        <w:rPr>
          <w:rFonts w:ascii="Times New Roman" w:cs="Times New Roman" w:eastAsia="Times New Roman" w:hAnsi="Times New Roman"/>
          <w:i w:val="1"/>
          <w:color w:val="222222"/>
          <w:sz w:val="24"/>
          <w:szCs w:val="24"/>
          <w:highlight w:val="white"/>
          <w:rtl w:val="0"/>
        </w:rPr>
        <w:t xml:space="preserve">Alopecurus aequalis</w:t>
      </w:r>
      <w:r w:rsidDel="00000000" w:rsidR="00000000" w:rsidRPr="00000000">
        <w:rPr>
          <w:rFonts w:ascii="Times New Roman" w:cs="Times New Roman" w:eastAsia="Times New Roman" w:hAnsi="Times New Roman"/>
          <w:color w:val="222222"/>
          <w:sz w:val="24"/>
          <w:szCs w:val="24"/>
          <w:highlight w:val="white"/>
          <w:rtl w:val="0"/>
        </w:rPr>
        <w:t xml:space="preserve"> genome ; </w:t>
      </w:r>
      <w:r w:rsidDel="00000000" w:rsidR="00000000" w:rsidRPr="00000000">
        <w:rPr>
          <w:rFonts w:ascii="Times New Roman" w:cs="Times New Roman" w:eastAsia="Times New Roman" w:hAnsi="Times New Roman"/>
          <w:sz w:val="24"/>
          <w:szCs w:val="24"/>
          <w:rtl w:val="0"/>
        </w:rPr>
        <w:t xml:space="preserve"> Patrik Rödin Mörch (Department of Ecology and Genetics - Animal Ecology, Uppsala University); Björn Marcus von Reumont (Goethe University Frankfurt, Institute of Cell Biology and Neuroscience, Applied Bioinformatics Group); Veronique Decroocq (University of Bordeaux, INRAE), Provider of data and samples of </w:t>
      </w:r>
      <w:r w:rsidDel="00000000" w:rsidR="00000000" w:rsidRPr="00000000">
        <w:rPr>
          <w:rFonts w:ascii="Times New Roman" w:cs="Times New Roman" w:eastAsia="Times New Roman" w:hAnsi="Times New Roman"/>
          <w:i w:val="1"/>
          <w:sz w:val="24"/>
          <w:szCs w:val="24"/>
          <w:rtl w:val="0"/>
        </w:rPr>
        <w:t xml:space="preserve">Prunus brigantine</w:t>
      </w:r>
      <w:r w:rsidDel="00000000" w:rsidR="00000000" w:rsidRPr="00000000">
        <w:rPr>
          <w:rFonts w:ascii="Times New Roman" w:cs="Times New Roman" w:eastAsia="Times New Roman" w:hAnsi="Times New Roman"/>
          <w:sz w:val="24"/>
          <w:szCs w:val="24"/>
          <w:rtl w:val="0"/>
        </w:rPr>
        <w:t xml:space="preserve">, Managing sequencing effort on European </w:t>
      </w:r>
      <w:r w:rsidDel="00000000" w:rsidR="00000000" w:rsidRPr="00000000">
        <w:rPr>
          <w:rFonts w:ascii="Times New Roman" w:cs="Times New Roman" w:eastAsia="Times New Roman" w:hAnsi="Times New Roman"/>
          <w:i w:val="1"/>
          <w:sz w:val="24"/>
          <w:szCs w:val="24"/>
          <w:rtl w:val="0"/>
        </w:rPr>
        <w:t xml:space="preserve">Prunus</w:t>
      </w:r>
      <w:r w:rsidDel="00000000" w:rsidR="00000000" w:rsidRPr="00000000">
        <w:rPr>
          <w:rFonts w:ascii="Times New Roman" w:cs="Times New Roman" w:eastAsia="Times New Roman" w:hAnsi="Times New Roman"/>
          <w:sz w:val="24"/>
          <w:szCs w:val="24"/>
          <w:rtl w:val="0"/>
        </w:rPr>
        <w:t xml:space="preserve"> species; Lucia Manni, Università di Padova, Dipartimento di Biologia, for contributing to the design of the Pilot project on two </w:t>
      </w:r>
      <w:r w:rsidDel="00000000" w:rsidR="00000000" w:rsidRPr="00000000">
        <w:rPr>
          <w:rFonts w:ascii="Times New Roman" w:cs="Times New Roman" w:eastAsia="Times New Roman" w:hAnsi="Times New Roman"/>
          <w:i w:val="1"/>
          <w:sz w:val="24"/>
          <w:szCs w:val="24"/>
          <w:rtl w:val="0"/>
        </w:rPr>
        <w:t xml:space="preserve">Botryllus</w:t>
      </w:r>
      <w:r w:rsidDel="00000000" w:rsidR="00000000" w:rsidRPr="00000000">
        <w:rPr>
          <w:rFonts w:ascii="Times New Roman" w:cs="Times New Roman" w:eastAsia="Times New Roman" w:hAnsi="Times New Roman"/>
          <w:sz w:val="24"/>
          <w:szCs w:val="24"/>
          <w:rtl w:val="0"/>
        </w:rPr>
        <w:t xml:space="preserve"> species; Evan G. Williams (Luxembourg Centre for Systems Biomedicine, University of Luxembourg); Julia Pawłowska (Institute of Evolutionary Biology, Faculty of Biology, University of Warsaw, Poland); Craig R Primmer (University of Helsinki); Alicja Okrasińska (Institute of Evolutionary Biology, Faculty of Biology, University of Warsaw); Annamaria Giorgi (Centre of Applied Studies for the Sustainable Management and Protection of Mountain Areas-CRC Ge.S.Di.Mont, University of Milan, 25048 Edolo, Italy; Department of Agricultural and Environmental Sciences-Production, Landscape and Agroenergy-DiSAA, University of Milan, 20133 Milan, Italy); Simon Pierce (Department of Agricultural and Environmental Sciences, University of Milan); Shai Meiri (The Steinhardt Museum of Natural History, School of Zoology, Tel Aviv University); Virginia Vanni (Department of Biological and Medical Sciences, Oxford Brookes University, Oxford, OX3 0BP, United Kingdom); </w:t>
      </w:r>
      <w:r w:rsidDel="00000000" w:rsidR="00000000" w:rsidRPr="00000000">
        <w:rPr>
          <w:rFonts w:ascii="Times New Roman" w:cs="Times New Roman" w:eastAsia="Times New Roman" w:hAnsi="Times New Roman"/>
          <w:sz w:val="24"/>
          <w:szCs w:val="24"/>
          <w:highlight w:val="white"/>
          <w:rtl w:val="0"/>
        </w:rPr>
        <w:t xml:space="preserve">M.M.R. was funded by FCT and AKDN through the project CVAgrobiodiversity/333111699 and (LEAF/ISA) UID/AGR/04129/2020</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highlight w:val="white"/>
          <w:rtl w:val="0"/>
        </w:rPr>
        <w:t xml:space="preserve">Akira Peters (Bezhin Rosko, Santec, France) isolated from nature and donated the strain of </w:t>
      </w:r>
      <w:r w:rsidDel="00000000" w:rsidR="00000000" w:rsidRPr="00000000">
        <w:rPr>
          <w:rFonts w:ascii="Times New Roman" w:cs="Times New Roman" w:eastAsia="Times New Roman" w:hAnsi="Times New Roman"/>
          <w:i w:val="1"/>
          <w:sz w:val="24"/>
          <w:szCs w:val="24"/>
          <w:highlight w:val="white"/>
          <w:rtl w:val="0"/>
        </w:rPr>
        <w:t xml:space="preserve">Phaeosaccion multiseriatum; </w:t>
      </w:r>
      <w:r w:rsidDel="00000000" w:rsidR="00000000" w:rsidRPr="00000000">
        <w:rPr>
          <w:rFonts w:ascii="Times New Roman" w:cs="Times New Roman" w:eastAsia="Times New Roman" w:hAnsi="Times New Roman"/>
          <w:color w:val="222222"/>
          <w:sz w:val="24"/>
          <w:szCs w:val="24"/>
          <w:highlight w:val="white"/>
          <w:rtl w:val="0"/>
        </w:rPr>
        <w:t xml:space="preserve">We would finally like to thank Loriano Ballarin and Fabio Gasparini, Università di Padova, Dipartimento di Biologia, for contributing to the design of the Pilot project of two Botryllus species</w:t>
      </w:r>
      <w:r w:rsidDel="00000000" w:rsidR="00000000" w:rsidRPr="00000000">
        <w:rPr>
          <w:rFonts w:ascii="Times New Roman" w:cs="Times New Roman" w:eastAsia="Times New Roman" w:hAnsi="Times New Roman"/>
          <w:sz w:val="24"/>
          <w:szCs w:val="24"/>
          <w:highlight w:val="white"/>
          <w:rtl w:val="0"/>
        </w:rPr>
        <w:t xml:space="preserve">.</w:t>
      </w:r>
      <w:ins w:author="Ann Mccartney" w:id="76" w:date="2024-03-04T14:14:37Z">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We would also like to acknowledge and thank </w:t>
        </w:r>
        <w:r w:rsidDel="00000000" w:rsidR="00000000" w:rsidRPr="00000000">
          <w:rPr>
            <w:rFonts w:ascii="Times New Roman" w:cs="Times New Roman" w:eastAsia="Times New Roman" w:hAnsi="Times New Roman"/>
            <w:sz w:val="24"/>
            <w:szCs w:val="24"/>
            <w:highlight w:val="white"/>
            <w:rtl w:val="0"/>
          </w:rPr>
          <w:t xml:space="preserve">Shane Whelan for his efforts in abstract translation.</w:t>
        </w:r>
      </w:ins>
      <w:r w:rsidDel="00000000" w:rsidR="00000000" w:rsidRPr="00000000">
        <w:rPr>
          <w:rtl w:val="0"/>
        </w:rPr>
      </w:r>
    </w:p>
    <w:p w:rsidR="00000000" w:rsidDel="00000000" w:rsidP="00000000" w:rsidRDefault="00000000" w:rsidRPr="00000000" w14:paraId="000000A2">
      <w:pPr>
        <w:pStyle w:val="Heading4"/>
        <w:rPr>
          <w:ins w:author="Alice Mouton" w:id="77" w:date="2024-03-05T14:58:19Z"/>
          <w:rFonts w:ascii="Times New Roman" w:cs="Times New Roman" w:eastAsia="Times New Roman" w:hAnsi="Times New Roman"/>
          <w:b w:val="1"/>
          <w:color w:val="000000"/>
        </w:rPr>
      </w:pPr>
      <w:ins w:author="Alice Mouton" w:id="77" w:date="2024-03-05T14:58:19Z">
        <w:bookmarkStart w:colFirst="0" w:colLast="0" w:name="_sf8bfh967pej" w:id="26"/>
        <w:bookmarkEnd w:id="26"/>
        <w:r w:rsidDel="00000000" w:rsidR="00000000" w:rsidRPr="00000000">
          <w:rPr>
            <w:rFonts w:ascii="Times New Roman" w:cs="Times New Roman" w:eastAsia="Times New Roman" w:hAnsi="Times New Roman"/>
            <w:b w:val="1"/>
            <w:color w:val="000000"/>
            <w:rtl w:val="0"/>
          </w:rPr>
          <w:t xml:space="preserve">Funding</w:t>
        </w:r>
      </w:ins>
    </w:p>
    <w:p w:rsidR="00000000" w:rsidDel="00000000" w:rsidP="00000000" w:rsidRDefault="00000000" w:rsidRPr="00000000" w14:paraId="000000A3">
      <w:pPr>
        <w:spacing w:after="240" w:before="240" w:line="360" w:lineRule="auto"/>
        <w:jc w:val="both"/>
        <w:rPr>
          <w:ins w:author="Alice Mouton" w:id="77" w:date="2024-03-05T14:58:19Z"/>
          <w:rFonts w:ascii="Times New Roman" w:cs="Times New Roman" w:eastAsia="Times New Roman" w:hAnsi="Times New Roman"/>
          <w:sz w:val="24"/>
          <w:szCs w:val="24"/>
          <w:highlight w:val="white"/>
        </w:rPr>
      </w:pPr>
      <w:ins w:author="Alice Mouton" w:id="77" w:date="2024-03-05T14:58:19Z">
        <w:r w:rsidDel="00000000" w:rsidR="00000000" w:rsidRPr="00000000">
          <w:rPr>
            <w:rFonts w:ascii="Times New Roman" w:cs="Times New Roman" w:eastAsia="Times New Roman" w:hAnsi="Times New Roman"/>
            <w:sz w:val="24"/>
            <w:szCs w:val="24"/>
            <w:highlight w:val="white"/>
            <w:rtl w:val="0"/>
          </w:rPr>
          <w:t xml:space="preserve">ERGA infrastructure</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The Barcelona Supercomputing Center, is partially funded from European Union H2020-INFRAEOSC-2018-2020 programme through the DICE project (Grant Agreement no. 101017207),</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RES (Spanish Supercomputing Network), INB (Spanish National Bioinformatics Institute)</w:t>
        </w:r>
        <w:r w:rsidDel="00000000" w:rsidR="00000000" w:rsidRPr="00000000">
          <w:rPr>
            <w:rFonts w:ascii="Times New Roman" w:cs="Times New Roman" w:eastAsia="Times New Roman" w:hAnsi="Times New Roman"/>
            <w:sz w:val="24"/>
            <w:szCs w:val="24"/>
            <w:highlight w:val="white"/>
            <w:rtl w:val="0"/>
          </w:rPr>
          <w:t xml:space="preserve">. The </w:t>
        </w:r>
        <w:r w:rsidDel="00000000" w:rsidR="00000000" w:rsidRPr="00000000">
          <w:rPr>
            <w:rFonts w:ascii="Times New Roman" w:cs="Times New Roman" w:eastAsia="Times New Roman" w:hAnsi="Times New Roman"/>
            <w:sz w:val="24"/>
            <w:szCs w:val="24"/>
            <w:highlight w:val="white"/>
            <w:rtl w:val="0"/>
          </w:rPr>
          <w:t xml:space="preserve">development of the pilot ERGA Data Portal (https://portal.erga-biodiversity.eu/) was funded by the European Molecular Biology Laboratory. </w:t>
        </w:r>
        <w:r w:rsidDel="00000000" w:rsidR="00000000" w:rsidRPr="00000000">
          <w:rPr>
            <w:rFonts w:ascii="Times New Roman" w:cs="Times New Roman" w:eastAsia="Times New Roman" w:hAnsi="Times New Roman"/>
            <w:sz w:val="24"/>
            <w:szCs w:val="24"/>
            <w:highlight w:val="white"/>
            <w:rtl w:val="0"/>
          </w:rPr>
          <w:t xml:space="preserve">ERGA Hubs</w:t>
        </w:r>
        <w:r w:rsidDel="00000000" w:rsidR="00000000" w:rsidRPr="00000000">
          <w:rPr>
            <w:rFonts w:ascii="Times New Roman" w:cs="Times New Roman" w:eastAsia="Times New Roman" w:hAnsi="Times New Roman"/>
            <w:sz w:val="24"/>
            <w:szCs w:val="24"/>
            <w:highlight w:val="white"/>
            <w:rtl w:val="0"/>
          </w:rPr>
          <w:t xml:space="preserve">: RF acknowledges support from the following sources of funding: Ramón y Cajal fellowship (grant agreement no. RYC2017-22492 funded by MCIN/AEI /10.13039/501100011033 and ESF ‘Investing in your future’)</w:t>
        </w:r>
        <w:r w:rsidDel="00000000" w:rsidR="00000000" w:rsidRPr="00000000">
          <w:rPr>
            <w:rFonts w:ascii="Times New Roman" w:cs="Times New Roman" w:eastAsia="Times New Roman" w:hAnsi="Times New Roman"/>
            <w:sz w:val="24"/>
            <w:szCs w:val="24"/>
            <w:highlight w:val="white"/>
            <w:rtl w:val="0"/>
          </w:rPr>
          <w:t xml:space="preserve">, the Agencia Estatal de Investigación (project PID2019-108824GA-I00 funded by MCIN/AEI/10.13039/501100011033) and the European Research Council (this project has received funding from the European Research Council (ERC) under the European’s Union’s Horizon 2020 research and innovation programme (grant agreement no. 948281)). HS acknowledges funding from the Flemish University Research Fund (BOF). </w:t>
        </w:r>
        <w:r w:rsidDel="00000000" w:rsidR="00000000" w:rsidRPr="00000000">
          <w:rPr>
            <w:rFonts w:ascii="Times New Roman" w:cs="Times New Roman" w:eastAsia="Times New Roman" w:hAnsi="Times New Roman"/>
            <w:sz w:val="24"/>
            <w:szCs w:val="24"/>
            <w:highlight w:val="white"/>
            <w:rtl w:val="0"/>
          </w:rPr>
          <w:t xml:space="preserve">Illumina Inc. and PacBio HiFi sequencing (RNA + DNA) was supported by the sequencing facility of the Department of Biology, University of Florence through the Departments of Excellence programme funded by the Italian Ministry for University and Research. </w:t>
        </w:r>
        <w:r w:rsidDel="00000000" w:rsidR="00000000" w:rsidRPr="00000000">
          <w:rPr>
            <w:rFonts w:ascii="Times New Roman" w:cs="Times New Roman" w:eastAsia="Times New Roman" w:hAnsi="Times New Roman"/>
            <w:sz w:val="24"/>
            <w:szCs w:val="24"/>
            <w:highlight w:val="white"/>
            <w:rtl w:val="0"/>
          </w:rPr>
          <w:t xml:space="preserve">ERGA sequencing centers:</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The Integrative Omics platform of the Italian Node of ELIXIR is supported by Ministero dell’Università e Ricerca through the CNRBiomics (PIR01_00017, CIR01_00017) and ELIXIRxNextGenIT (PNRR IR0000010) projects; </w:t>
        </w:r>
        <w:r w:rsidDel="00000000" w:rsidR="00000000" w:rsidRPr="00000000">
          <w:rPr>
            <w:rFonts w:ascii="Times New Roman" w:cs="Times New Roman" w:eastAsia="Times New Roman" w:hAnsi="Times New Roman"/>
            <w:sz w:val="24"/>
            <w:szCs w:val="24"/>
            <w:highlight w:val="white"/>
            <w:rtl w:val="0"/>
          </w:rPr>
          <w:t xml:space="preserve">The France Génomique network is supported by ANR-10-INBS-09; The </w:t>
        </w:r>
        <w:r w:rsidDel="00000000" w:rsidR="00000000" w:rsidRPr="00000000">
          <w:rPr>
            <w:rFonts w:ascii="Times New Roman" w:cs="Times New Roman" w:eastAsia="Times New Roman" w:hAnsi="Times New Roman"/>
            <w:sz w:val="24"/>
            <w:szCs w:val="24"/>
            <w:highlight w:val="white"/>
            <w:rtl w:val="0"/>
          </w:rPr>
          <w:t xml:space="preserve">DFG-funded NGS Competence Center Tübingen supported by INST 37/1049-1; the Swiss National Science Foundation </w:t>
        </w:r>
      </w:ins>
      <w:ins w:author="Ann Mccartney" w:id="9" w:date="2024-03-06T17:09:52Z">
        <w:r w:rsidDel="00000000" w:rsidR="00000000" w:rsidRPr="00000000">
          <w:rPr>
            <w:rFonts w:ascii="Times New Roman" w:cs="Times New Roman" w:eastAsia="Times New Roman" w:hAnsi="Times New Roman"/>
            <w:sz w:val="24"/>
            <w:szCs w:val="24"/>
            <w:highlight w:val="white"/>
            <w:rtl w:val="0"/>
          </w:rPr>
          <w:t xml:space="preserve">(</w:t>
        </w:r>
      </w:ins>
      <w:ins w:author="Alice Mouton" w:id="77" w:date="2024-03-05T14:58:19Z">
        <w:del w:author="Ann Mccartney" w:id="9" w:date="2024-03-06T17:09:52Z">
          <w:r w:rsidDel="00000000" w:rsidR="00000000" w:rsidRPr="00000000">
            <w:rPr>
              <w:rFonts w:ascii="Times New Roman" w:cs="Times New Roman" w:eastAsia="Times New Roman" w:hAnsi="Times New Roman"/>
              <w:sz w:val="24"/>
              <w:szCs w:val="24"/>
              <w:highlight w:val="white"/>
              <w:rtl w:val="0"/>
            </w:rPr>
            <w:delText xml:space="preserve">[</w:delText>
          </w:r>
        </w:del>
        <w:r w:rsidDel="00000000" w:rsidR="00000000" w:rsidRPr="00000000">
          <w:rPr>
            <w:rFonts w:ascii="Times New Roman" w:cs="Times New Roman" w:eastAsia="Times New Roman" w:hAnsi="Times New Roman"/>
            <w:sz w:val="24"/>
            <w:szCs w:val="24"/>
            <w:highlight w:val="white"/>
            <w:rtl w:val="0"/>
          </w:rPr>
          <w:t xml:space="preserve">grant numbers CRSII5_198691 and PP00P3_202669</w:t>
        </w:r>
      </w:ins>
      <w:ins w:author="Ann Mccartney" w:id="10" w:date="2024-03-06T17:10:02Z">
        <w:r w:rsidDel="00000000" w:rsidR="00000000" w:rsidRPr="00000000">
          <w:rPr>
            <w:rFonts w:ascii="Times New Roman" w:cs="Times New Roman" w:eastAsia="Times New Roman" w:hAnsi="Times New Roman"/>
            <w:sz w:val="24"/>
            <w:szCs w:val="24"/>
            <w:highlight w:val="white"/>
            <w:rtl w:val="0"/>
          </w:rPr>
          <w:t xml:space="preserve">)</w:t>
        </w:r>
      </w:ins>
      <w:ins w:author="Alice Mouton" w:id="77" w:date="2024-03-05T14:58:19Z">
        <w:del w:author="Ann Mccartney" w:id="10" w:date="2024-03-06T17:10:02Z">
          <w:r w:rsidDel="00000000" w:rsidR="00000000" w:rsidRPr="00000000">
            <w:rPr>
              <w:rFonts w:ascii="Times New Roman" w:cs="Times New Roman" w:eastAsia="Times New Roman" w:hAnsi="Times New Roman"/>
              <w:sz w:val="24"/>
              <w:szCs w:val="24"/>
              <w:highlight w:val="white"/>
              <w:rtl w:val="0"/>
            </w:rPr>
            <w:delText xml:space="preserve">]</w:delText>
          </w:r>
        </w:del>
        <w:r w:rsidDel="00000000" w:rsidR="00000000" w:rsidRPr="00000000">
          <w:rPr>
            <w:rFonts w:ascii="Times New Roman" w:cs="Times New Roman" w:eastAsia="Times New Roman" w:hAnsi="Times New Roman"/>
            <w:sz w:val="24"/>
            <w:szCs w:val="24"/>
            <w:highlight w:val="white"/>
            <w:rtl w:val="0"/>
          </w:rPr>
          <w:t xml:space="preserve"> to RMW; Work performed at SciLifeLab Genomics has been funded by RFI /VR and Science for Life Laboratory, Sweden ; the Wellcome Trust Grants 206194 (https://doi.org/10.35802/206194) and 218328 </w:t>
        </w:r>
        <w:r w:rsidDel="00000000" w:rsidR="00000000" w:rsidRPr="00000000">
          <w:rPr>
            <w:rFonts w:ascii="Times New Roman" w:cs="Times New Roman" w:eastAsia="Times New Roman" w:hAnsi="Times New Roman"/>
            <w:sz w:val="24"/>
            <w:szCs w:val="24"/>
            <w:highlight w:val="white"/>
            <w:rtl w:val="0"/>
          </w:rPr>
          <w:t xml:space="preserve">to Mark Blaxter, the Tree of Life programme at the Wellcome Sanger Institute, and the Darwin Tree of Life project; </w:t>
        </w:r>
        <w:r w:rsidDel="00000000" w:rsidR="00000000" w:rsidRPr="00000000">
          <w:rPr>
            <w:rFonts w:ascii="Times New Roman" w:cs="Times New Roman" w:eastAsia="Times New Roman" w:hAnsi="Times New Roman"/>
            <w:sz w:val="24"/>
            <w:szCs w:val="24"/>
            <w:highlight w:val="white"/>
            <w:rtl w:val="0"/>
          </w:rPr>
          <w:t xml:space="preserve"> the Biotechnology and Biological Sciences Research Council (BBSRC), part of UK Research and Innovation, through the Core Capability Grant BB/CCG1720/1 and the National Capability BBS/E/T/000PR9816 at Earlham Institute ; </w:t>
        </w:r>
        <w:r w:rsidDel="00000000" w:rsidR="00000000" w:rsidRPr="00000000">
          <w:rPr>
            <w:rFonts w:ascii="Times New Roman" w:cs="Times New Roman" w:eastAsia="Times New Roman" w:hAnsi="Times New Roman"/>
            <w:sz w:val="24"/>
            <w:szCs w:val="24"/>
            <w:highlight w:val="white"/>
            <w:rtl w:val="0"/>
          </w:rPr>
          <w:t xml:space="preserve">the </w:t>
        </w:r>
        <w:r w:rsidDel="00000000" w:rsidR="00000000" w:rsidRPr="00000000">
          <w:rPr>
            <w:rFonts w:ascii="Times New Roman" w:cs="Times New Roman" w:eastAsia="Times New Roman" w:hAnsi="Times New Roman"/>
            <w:sz w:val="24"/>
            <w:szCs w:val="24"/>
            <w:highlight w:val="white"/>
            <w:rtl w:val="0"/>
          </w:rPr>
          <w:t xml:space="preserve">DRESDEN concept genome Center is supported by DFG; the DFG Research Infrastructure West German Genome Center (407493903) as part of the Next Generation Sequencing Competence Network (project 423957469) ; CNAG acknowledges the support of the Spanish Ministry of Science and Innovation through the Instituto de Salud Carlos III and the 2014–2020 Smart Growth Operating Program and co financing with the European Regional Development Fund (MINECO/FEDER, BIO2015-71792-P), we also acknowledge the support of the Generalitat de Catalunya through the Departament de Salut and Departament d’Empresa i Coneixement ; </w:t>
        </w:r>
        <w:r w:rsidDel="00000000" w:rsidR="00000000" w:rsidRPr="00000000">
          <w:rPr>
            <w:rFonts w:ascii="Times New Roman" w:cs="Times New Roman" w:eastAsia="Times New Roman" w:hAnsi="Times New Roman"/>
            <w:sz w:val="24"/>
            <w:szCs w:val="24"/>
            <w:highlight w:val="white"/>
            <w:rtl w:val="0"/>
          </w:rPr>
          <w:t xml:space="preserve">J.-F. Flot received funding from the European Molecular Biology Organization (grant pc22/04) as well as from the F.R.S.-FNRS (grant 2022/C 31/5/204 - 40013226 - JG/DeM - 2324). </w:t>
        </w:r>
        <w:r w:rsidDel="00000000" w:rsidR="00000000" w:rsidRPr="00000000">
          <w:rPr>
            <w:rFonts w:ascii="Times New Roman" w:cs="Times New Roman" w:eastAsia="Times New Roman" w:hAnsi="Times New Roman"/>
            <w:sz w:val="24"/>
            <w:szCs w:val="24"/>
            <w:highlight w:val="white"/>
            <w:rtl w:val="0"/>
          </w:rPr>
          <w:t xml:space="preserve">Coauthors:</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A.M is a Postdoctoral Researcher of the Fonds de la Recherche Scientifique – FNRS (Belgium). Sampling and shipping was funded under HUNVIPHAB LIFE-project (LIFE18NAT/HU/000799) for B.H; F.A.M.V thanks the Research project FishConnect (Project Number G.0702.13N) and the European Marine Biology Resource Center Belgium (Project Numbers I.0012.19N and I.0016.21N), all funded by the Research Foundation Flanders (Belgium); E.M thanks the Max Planck Society; N.E thanks the European’s Union’s Horizon 2020 research and innovation programme (grant agreement no. 948281); S.W. thanks the Max Planck Gesellschaft; N.G. is funded under the European Union’s Horizon Europe research and innovation programme under the Marie Skłodowska-Curie grant agreement No 101110569; M.H. is supported by funding from the Estonian Ministry of Education and Research (grant PSG715); H.K is supported by COFASP/ERANET (STURGEoNOMICS, grant nos. 2816ERA04G, 2816ERA05G); P.C.W is supported by the Finnish Academy (324602); C.H. was supported by a stand-alone project of the Austrian Science Fund (FWF): P 32691; N.V, A.V are supported by the University of Malta; C. Rodríguez Fernandes thanks the support of cE3c through an assistant researcher contract (FCiência.ID contract #366) and FCT for Portuguese National Funds attributed to cE3c within the strategic project  UID/BIA/00329/2020,  C.  Rodriguez  Fernandes  also thanks  FPUL  for  a  contract  of invited  assistant  professor; K.E.H thanks the Science Foundation Ireland, Grant No. 18/CRT/6214; R.R. is supported by the Azorean government regional funds, SRCCTD/DRCTD, project ERGA TAXA AÇORES (M2.2.A/PROJ.INT/A/001/2021-ERGA taxa Açores) and by Fundação para a Ciência e Tecnologia (FCT) and Aga Khan Development Network (AKDN) through the project CVAgrobiodiversity/333111699; S. L. Mendes is supported by an FCT PhD studentship (SFRH/BD/145153/2019); J.M.M is funded by FCT PhD fellowship (SFRH/BD/143199/2019); C.A. acknowledges financial support from FCT, through the strategic project UIDB/00329/2020 granted to cE3c-Centre of Ecology, Evolution and Environmental Changes, Faculdade de Ciências, Universidade de Lisboa; O.S thanks Eawag and University of Bern; E.B.A thanks the DFG-funded NGS Competence Center Tübingen (INST 37/1049-1); S.C is supported POCI-07-62G4-FEDER-181624 - Fight Desert; J.P thanks the Ramón y Cajal grant (Ref: RYC-2017-2274) funded by MCIN/AEI/10.13039/501100011033 and by “ESF Investing in your future”; C.S.S is supported by FCT through the strategic project UIDB/04292/2020 awarded to MARE and through project LA/P/0069/2020 granted to the Associate Laboratory ARNET; R.P.T thanks the Academy of Finland, University of Eastern Finland; E.T thanks NAS of Ukraine (0119U101725); V.C.S thanks the Fundação para a Ciência e a Tecnologia, FCT (UIDB/00329/2020 granted to cE3c via Portuguese national funds, grant HYBRIDOMICS - PTDC/BIA-EVL/4345/2021); T.B is supported by DFG (INST 269/768-1); U.S was supported by research funding (grant PRG1209) from the Estonian Ministry of Education and Research; S.D. is supported by the Swiss National Science Foundation (SNSF) grants 202669 and 198691, the Swiss State Secretariat for Education, Research and Innovation (SERI) grant 22.00173 and Horizon Europe under the Biodiversity, Circular Economy and Environment program (REA.B.3, BGE 101059492); R.M.C.R G.R, M.M are supported by Azorean government regional funds, SRCCTD/DRCTD, project ERGA TAXA AÇORES (M2.2.A/PROJ.INT/A/001/2021 -ERGA taxa Açores) and by Fundação para a Ciência e Tecnologia (FCT) and Aga Khan Development Network (AKDN) through the project CVAgrobiodiversity/333111699 ; J.P is funded by Horizon Europe under the Biodiversity, Circular Economy and Environment (REA.B.3); T.H.S is funded by the Research Council Norway - project number 300587; A.S, G.M, M.M are funded by UMiL– Research Supporting Plan (RSP) 2019-2020, SPEciEs Distribution modelling and population genomics to calculate extinction risk in a changing climate; J.M.F is supported by the Portuguese National Funds through FCT - Fundação para a Ciência e a Tecnologia in the scope of project UIDP/50027/2020, contract 2021.00150.CEECIND and project grant HybridChange PTDC/BIA-EVL/1307/2020. Horizon Europe under the Biodiversity, Circular Economy and Environment (REA.B.3); co-funded by the Swiss State Secretariat for Education, Research and Innovation (SERI) under contract number 22.00173; and by the UK Research and Innovation (UKRI) under the Department for Business, Energy and Industrial Strategy’s Horizon Europe Guarantee Scheme; The Swedish Taxonomy Initiative funded Meri Lähteenaro’s PhD project on Strepsiptera through two grants to Johannes Bergsten (Dha 2019.4.3-7 and Dha 2019.4.3-218); LPS was funded by Fundção para a Ciência e Tecnologia (FCT) through the research contract CEECIND/02064/2017; M.S. was in part supported by COFASP/ERANET (STUR- GEoNOMICS) from the German Federal Ministry of Food and Agriculture through the Federal Office for Agriculture and Food (grant no. 2816ERA04G); L.B would like to thanks the University of Padova (IT); C.J.M is supported by EU Horizon Europe BGE Project, Grant Agreement No 101059492; H.B. is supported by the Tenure Track Pilot Programme of the Croatian Science Foundation and Ecole Polytechnique Fédérale de Lausanne, Project TTP-2018-07-9675 Evolution in the Dark, funds from the Croatian-Swiss Research Programme; B.K is funded by Slovenian Research Agency through research core funding no. PSF-PR-0614; PAVB, MS is funded by FCT-UIDB/00329/2020-2024 (Thematic Line 1 – integrated ecological assessment of environmental change on biodiversity) and Azores DRCT Pluriannual Funding (M1.1.A/FUNC.UI&amp;D/010/2021-2024); V.P is supported by the Research Council of Lithuania (project No S-MIP-22-52); J. P. Marques acknowledge support from Horizon Europe under the Biodiversity, Circular Economy and Environment (REA.B.3); F.C. is supported by Project VEGA 2/0042/20; R.M.W. is supported by in part by the Swiss National Science Foundation (SNSF) grants 202669 and 198691, the Swiss State Secretariat for Education, Research and Innovation (SERI) grant 22.00173 and Horizon Europe under the Biodiversity, Circular Economy and Environment program (REA.B.3, BGE 101059492); N.B is supported by Länsstyrelsen i Blekinge län, Sweden; A.R is supported by PID2019-105769GB-100; B.AG acknowledges the support of DataPLANT (NFDI 7/1 – 42077441) as part of the German National Research Data Infrastructure. Horizon Europe under the Biodiversity, Circular Economy and Environment program (REA.B.3, BGE 101059492). Usegalaxy.eu is supported by the German Federal Ministry of Education and Research grants 031L0101C and de.NBI-epi; J.K is supported by Academy of Finland project grant (nr. 343565); A.L was supported by an ETH Zurich Postdoctoral Fellowship; NGS sequencing methods were performed with the support of the DFG-funded NGS Competence Center Tübingen (INST 37/1049-1); </w:t>
        </w:r>
        <w:r w:rsidDel="00000000" w:rsidR="00000000" w:rsidRPr="00000000">
          <w:rPr>
            <w:rFonts w:ascii="Times New Roman" w:cs="Times New Roman" w:eastAsia="Times New Roman" w:hAnsi="Times New Roman"/>
            <w:sz w:val="24"/>
            <w:szCs w:val="24"/>
            <w:highlight w:val="white"/>
            <w:rtl w:val="0"/>
          </w:rPr>
          <w:t xml:space="preserve">M.J.R.L received support from the Agencia Estatal de Investigación (project PID2020-118921RJ-100 funded by MCIN/AEI/10.13039/501100011033).</w:t>
        </w:r>
        <w:r w:rsidDel="00000000" w:rsidR="00000000" w:rsidRPr="00000000">
          <w:rPr>
            <w:rFonts w:ascii="Times New Roman" w:cs="Times New Roman" w:eastAsia="Times New Roman" w:hAnsi="Times New Roman"/>
            <w:sz w:val="24"/>
            <w:szCs w:val="24"/>
            <w:highlight w:val="white"/>
            <w:rtl w:val="0"/>
          </w:rPr>
          <w:t xml:space="preserve">; J.G is supported by PID2020-115874GB-I00; A.P is supported by the Academy of Finland, project no. 343565; M.P is supported by the National Bioinformatics Infrastructure Sweden; T.G is supported by ERC-2016-724173; </w:t>
        </w:r>
        <w:r w:rsidDel="00000000" w:rsidR="00000000" w:rsidRPr="00000000">
          <w:rPr>
            <w:rFonts w:ascii="Times New Roman" w:cs="Times New Roman" w:eastAsia="Times New Roman" w:hAnsi="Times New Roman"/>
            <w:sz w:val="24"/>
            <w:szCs w:val="24"/>
            <w:highlight w:val="white"/>
            <w:rtl w:val="0"/>
          </w:rPr>
          <w:t xml:space="preserve">P.B. is supported by the Ministry of Education, Youth and Sports of the Czech Republic (LM2015047)</w:t>
        </w:r>
        <w:r w:rsidDel="00000000" w:rsidR="00000000" w:rsidRPr="00000000">
          <w:rPr>
            <w:rFonts w:ascii="Times New Roman" w:cs="Times New Roman" w:eastAsia="Times New Roman" w:hAnsi="Times New Roman"/>
            <w:sz w:val="24"/>
            <w:szCs w:val="24"/>
            <w:highlight w:val="white"/>
            <w:rtl w:val="0"/>
          </w:rPr>
          <w:t xml:space="preserve">; H.L is funded by the Research Foundation — Flanders (FWO PhD fellowship 1156622N), S.P is supported by the Icelandic Research Council, grant nr. 173908-05; S.V is supported by the Department of Agricultural and Environmental Sciences (DiSAA), University of Milan, both with her PhD scholarship and with the project “SPEED: Species distribution modelling and population genomics to calculate extinction risk in a changing climate”, Piano di Sostegno alla Ricerca 2019 (PSR2019_DIP_014SPIER), awarded to the team member Simon Pierce; J.H is supported by VR, Formas and BGE;S.G is supported by the Novo Nordisk Foundation (NNF20CC0035580 and NNF210C0069089); G.M.H is supported by University College Dublin Ad Astra grant; The Royal Swedish Academy of Sciences provided funding for the reference genome of </w:t>
        </w:r>
        <w:r w:rsidDel="00000000" w:rsidR="00000000" w:rsidRPr="00000000">
          <w:rPr>
            <w:rFonts w:ascii="Times New Roman" w:cs="Times New Roman" w:eastAsia="Times New Roman" w:hAnsi="Times New Roman"/>
            <w:sz w:val="24"/>
            <w:szCs w:val="24"/>
            <w:highlight w:val="white"/>
            <w:rtl w:val="0"/>
          </w:rPr>
          <w:t xml:space="preserve">Stylops ater</w:t>
        </w:r>
        <w:r w:rsidDel="00000000" w:rsidR="00000000" w:rsidRPr="00000000">
          <w:rPr>
            <w:rFonts w:ascii="Times New Roman" w:cs="Times New Roman" w:eastAsia="Times New Roman" w:hAnsi="Times New Roman"/>
            <w:sz w:val="24"/>
            <w:szCs w:val="24"/>
            <w:highlight w:val="white"/>
            <w:rtl w:val="0"/>
          </w:rPr>
          <w:t xml:space="preserve"> to Johannes Bergsten (Grant BS2022-0020); Portuguese National Funds through FCT (Fundação para a Ciência e a Tecnologia) support the research contract to AC </w:t>
        </w:r>
      </w:ins>
      <w:ins w:author="Ann Mccartney" w:id="9" w:date="2024-03-06T17:09:52Z">
        <w:r w:rsidDel="00000000" w:rsidR="00000000" w:rsidRPr="00000000">
          <w:rPr>
            <w:rFonts w:ascii="Times New Roman" w:cs="Times New Roman" w:eastAsia="Times New Roman" w:hAnsi="Times New Roman"/>
            <w:sz w:val="24"/>
            <w:szCs w:val="24"/>
            <w:highlight w:val="white"/>
            <w:rtl w:val="0"/>
          </w:rPr>
          <w:t xml:space="preserve">(</w:t>
        </w:r>
      </w:ins>
      <w:ins w:author="Alice Mouton" w:id="77" w:date="2024-03-05T14:58:19Z">
        <w:del w:author="Ann Mccartney" w:id="9" w:date="2024-03-06T17:09:52Z">
          <w:r w:rsidDel="00000000" w:rsidR="00000000" w:rsidRPr="00000000">
            <w:rPr>
              <w:rFonts w:ascii="Times New Roman" w:cs="Times New Roman" w:eastAsia="Times New Roman" w:hAnsi="Times New Roman"/>
              <w:sz w:val="24"/>
              <w:szCs w:val="24"/>
              <w:highlight w:val="white"/>
              <w:rtl w:val="0"/>
            </w:rPr>
            <w:delText xml:space="preserve">[</w:delText>
          </w:r>
        </w:del>
        <w:r w:rsidDel="00000000" w:rsidR="00000000" w:rsidRPr="00000000">
          <w:rPr>
            <w:rFonts w:ascii="Times New Roman" w:cs="Times New Roman" w:eastAsia="Times New Roman" w:hAnsi="Times New Roman"/>
            <w:sz w:val="24"/>
            <w:szCs w:val="24"/>
            <w:highlight w:val="white"/>
            <w:rtl w:val="0"/>
          </w:rPr>
          <w:t xml:space="preserve">2020.00823.CEECIND/CP1601/CT0003</w:t>
        </w:r>
      </w:ins>
      <w:ins w:author="Ann Mccartney" w:id="10" w:date="2024-03-06T17:10:02Z">
        <w:r w:rsidDel="00000000" w:rsidR="00000000" w:rsidRPr="00000000">
          <w:rPr>
            <w:rFonts w:ascii="Times New Roman" w:cs="Times New Roman" w:eastAsia="Times New Roman" w:hAnsi="Times New Roman"/>
            <w:sz w:val="24"/>
            <w:szCs w:val="24"/>
            <w:highlight w:val="white"/>
            <w:rtl w:val="0"/>
          </w:rPr>
          <w:t xml:space="preserve">)</w:t>
        </w:r>
      </w:ins>
      <w:ins w:author="Alice Mouton" w:id="77" w:date="2024-03-05T14:58:19Z">
        <w:del w:author="Ann Mccartney" w:id="10" w:date="2024-03-06T17:10:02Z">
          <w:r w:rsidDel="00000000" w:rsidR="00000000" w:rsidRPr="00000000">
            <w:rPr>
              <w:rFonts w:ascii="Times New Roman" w:cs="Times New Roman" w:eastAsia="Times New Roman" w:hAnsi="Times New Roman"/>
              <w:sz w:val="24"/>
              <w:szCs w:val="24"/>
              <w:highlight w:val="white"/>
              <w:rtl w:val="0"/>
            </w:rPr>
            <w:delText xml:space="preserve">]</w:delText>
          </w:r>
        </w:del>
        <w:r w:rsidDel="00000000" w:rsidR="00000000" w:rsidRPr="00000000">
          <w:rPr>
            <w:rFonts w:ascii="Times New Roman" w:cs="Times New Roman" w:eastAsia="Times New Roman" w:hAnsi="Times New Roman"/>
            <w:sz w:val="24"/>
            <w:szCs w:val="24"/>
            <w:highlight w:val="white"/>
            <w:rtl w:val="0"/>
          </w:rPr>
          <w:t xml:space="preserve">; this study was partly supported by the Slovenian Research Agency through research core funding No. P1-0403 for F.J.; IRA funded by Portuguese funds through FCT – Fundação para a Ciência e a Tecnologia, I.P., under the Norma Transitória – DL57/2016/CP1375/CT0003; A Böhne received support from the German Research Foundation DFG (grant numbers DFG 497674620 and DFG 492407022) and the Leibniz Association, A Böhne and R.Fernandez were funded by Horizon Europe under the Biodiversity, Circular Economy and Environment (REA.B.3); co-funded by the Swiss State Secretariat for Education, Research and Innovation (SERI) under contract number 22.00173; and by the UK Research and Innovation (UKRI) under the Department for Business, Energy and Industrial Strategy’s Horizon Europe Guarantee Scheme; Z.O.J is supported by University of Iceland research fund; P.C.W is supported by the Academy of Finland (324602); C.V would like to thanks COST Action CA 18134 G-BiKE; Sampling and shipping for H.B was funded under HUNVIPHAB LIFE-project (LIFE18NAT/HU/000799); </w:t>
        </w:r>
        <w:r w:rsidDel="00000000" w:rsidR="00000000" w:rsidRPr="00000000">
          <w:rPr>
            <w:rFonts w:ascii="Times New Roman" w:cs="Times New Roman" w:eastAsia="Times New Roman" w:hAnsi="Times New Roman"/>
            <w:sz w:val="24"/>
            <w:szCs w:val="24"/>
            <w:highlight w:val="white"/>
            <w:rtl w:val="0"/>
          </w:rPr>
          <w:t xml:space="preserve">J. Höglund would like to thank the Faculty of Sciences of Uppsala University (Sweden) for its generous contribution, which guaranteed the inclusion of all the Swedish species in the ERGA pilot project ; RJL was supported by the Fundação para a Ciência e Tecnologia (FCT) through a Transitory Norm contract </w:t>
        </w:r>
      </w:ins>
      <w:ins w:author="Ann Mccartney" w:id="9" w:date="2024-03-06T17:09:52Z">
        <w:r w:rsidDel="00000000" w:rsidR="00000000" w:rsidRPr="00000000">
          <w:rPr>
            <w:rFonts w:ascii="Times New Roman" w:cs="Times New Roman" w:eastAsia="Times New Roman" w:hAnsi="Times New Roman"/>
            <w:sz w:val="24"/>
            <w:szCs w:val="24"/>
            <w:highlight w:val="white"/>
            <w:rtl w:val="0"/>
          </w:rPr>
          <w:t xml:space="preserve">(</w:t>
        </w:r>
      </w:ins>
      <w:ins w:author="Alice Mouton" w:id="77" w:date="2024-03-05T14:58:19Z">
        <w:del w:author="Ann Mccartney" w:id="9" w:date="2024-03-06T17:09:52Z">
          <w:r w:rsidDel="00000000" w:rsidR="00000000" w:rsidRPr="00000000">
            <w:rPr>
              <w:rFonts w:ascii="Times New Roman" w:cs="Times New Roman" w:eastAsia="Times New Roman" w:hAnsi="Times New Roman"/>
              <w:sz w:val="24"/>
              <w:szCs w:val="24"/>
              <w:highlight w:val="white"/>
              <w:rtl w:val="0"/>
            </w:rPr>
            <w:delText xml:space="preserve">[</w:delText>
          </w:r>
        </w:del>
        <w:r w:rsidDel="00000000" w:rsidR="00000000" w:rsidRPr="00000000">
          <w:rPr>
            <w:rFonts w:ascii="Times New Roman" w:cs="Times New Roman" w:eastAsia="Times New Roman" w:hAnsi="Times New Roman"/>
            <w:sz w:val="24"/>
            <w:szCs w:val="24"/>
            <w:highlight w:val="white"/>
            <w:rtl w:val="0"/>
          </w:rPr>
          <w:t xml:space="preserve">DL57/2016/CP1440/CT0006</w:t>
        </w:r>
      </w:ins>
      <w:ins w:author="Ann Mccartney" w:id="10" w:date="2024-03-06T17:10:02Z">
        <w:r w:rsidDel="00000000" w:rsidR="00000000" w:rsidRPr="00000000">
          <w:rPr>
            <w:rFonts w:ascii="Times New Roman" w:cs="Times New Roman" w:eastAsia="Times New Roman" w:hAnsi="Times New Roman"/>
            <w:sz w:val="24"/>
            <w:szCs w:val="24"/>
            <w:highlight w:val="white"/>
            <w:rtl w:val="0"/>
          </w:rPr>
          <w:t xml:space="preserve">)</w:t>
        </w:r>
      </w:ins>
      <w:ins w:author="Alice Mouton" w:id="77" w:date="2024-03-05T14:58:19Z">
        <w:del w:author="Ann Mccartney" w:id="10" w:date="2024-03-06T17:10:02Z">
          <w:r w:rsidDel="00000000" w:rsidR="00000000" w:rsidRPr="00000000">
            <w:rPr>
              <w:rFonts w:ascii="Times New Roman" w:cs="Times New Roman" w:eastAsia="Times New Roman" w:hAnsi="Times New Roman"/>
              <w:sz w:val="24"/>
              <w:szCs w:val="24"/>
              <w:highlight w:val="white"/>
              <w:rtl w:val="0"/>
            </w:rPr>
            <w:delText xml:space="preserve">]</w:delText>
          </w:r>
        </w:del>
        <w:r w:rsidDel="00000000" w:rsidR="00000000" w:rsidRPr="00000000">
          <w:rPr>
            <w:rFonts w:ascii="Times New Roman" w:cs="Times New Roman" w:eastAsia="Times New Roman" w:hAnsi="Times New Roman"/>
            <w:sz w:val="24"/>
            <w:szCs w:val="24"/>
            <w:highlight w:val="white"/>
            <w:rtl w:val="0"/>
          </w:rPr>
          <w:t xml:space="preserve">; KN,LD would like to thank the funding Formas 2020-01402; EB thank the Project no. TKP2021-NKTA-34 implemented with the support provided by the Ministry of Culture and Innovation of Hungary from the National Research, Development and Innovation Fund, financed under the TKP2021-NKTA funding scheme; G.I Martinez Redonda thank the Secretaria d'Universitats i Recerca del Departament d'Empresa i Coneixement de la Generalitat de Catalunya and European Social Fund (ESF) “Investing in your future” (grant 2021 FI_B 00476); MSS, SV, HT</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acknowledges financial support from FCT, through the strategic project UIDB/00329/2020 granted to cE3c-Centre of Ecology, Evolution and Environmental Changes &amp; CHANGE - Global Change and Sustainability Institute, Departamento de Biologia Vegetal, Faculdade de Ciências, Universidade de Lisboa; T.D would like to thank the Slovenian Research Agency, grant J1-4391; ™ would like to thank the Academy of Finland, project no 324605; Science for Life Laboratory, the Knut and Alice Wallenberg Foundation and the Swedish Research Council; </w:t>
        </w:r>
        <w:r w:rsidDel="00000000" w:rsidR="00000000" w:rsidRPr="00000000">
          <w:rPr>
            <w:rFonts w:ascii="Times New Roman" w:cs="Times New Roman" w:eastAsia="Times New Roman" w:hAnsi="Times New Roman"/>
            <w:sz w:val="24"/>
            <w:szCs w:val="24"/>
            <w:highlight w:val="white"/>
            <w:rtl w:val="0"/>
          </w:rPr>
          <w:t xml:space="preserve">Rothamsted Research receives strategic funding from the Biotechnology and Biological Sciences Research Council of the United Kingdom (BBSRC) and DM acknowledges support from the Growing Health Institute Strategic Programme (BB/X010953/1). </w:t>
        </w:r>
        <w:r w:rsidDel="00000000" w:rsidR="00000000" w:rsidRPr="00000000">
          <w:rPr>
            <w:rFonts w:ascii="Times New Roman" w:cs="Times New Roman" w:eastAsia="Times New Roman" w:hAnsi="Times New Roman"/>
            <w:sz w:val="24"/>
            <w:szCs w:val="24"/>
            <w:highlight w:val="white"/>
            <w:rtl w:val="0"/>
          </w:rPr>
          <w:t xml:space="preserve">Traditional Knowledge and Biocultural Label and Notice development: </w:t>
        </w:r>
        <w:r w:rsidDel="00000000" w:rsidR="00000000" w:rsidRPr="00000000">
          <w:rPr>
            <w:rFonts w:ascii="Times New Roman" w:cs="Times New Roman" w:eastAsia="Times New Roman" w:hAnsi="Times New Roman"/>
            <w:sz w:val="24"/>
            <w:szCs w:val="24"/>
            <w:highlight w:val="white"/>
            <w:rtl w:val="0"/>
          </w:rPr>
          <w:t xml:space="preserve">The implementation of the Labels and Notices and the development of the supporting guidance documentation was funded through the European Open Science Cloud (</w:t>
        </w:r>
        <w:r w:rsidDel="00000000" w:rsidR="00000000" w:rsidRPr="00000000">
          <w:rPr>
            <w:rFonts w:ascii="Times New Roman" w:cs="Times New Roman" w:eastAsia="Times New Roman" w:hAnsi="Times New Roman"/>
            <w:sz w:val="24"/>
            <w:szCs w:val="24"/>
            <w:highlight w:val="white"/>
            <w:rtl w:val="0"/>
          </w:rPr>
          <w:t xml:space="preserve">RDA_OSF_EOSC-228) in partnership with the Global Indigenous Data Alliance, RDA and Local Contexts.</w:t>
        </w:r>
        <w:r w:rsidDel="00000000" w:rsidR="00000000" w:rsidRPr="00000000">
          <w:rPr>
            <w:rtl w:val="0"/>
          </w:rPr>
        </w:r>
      </w:ins>
    </w:p>
    <w:p w:rsidR="00000000" w:rsidDel="00000000" w:rsidP="00000000" w:rsidRDefault="00000000" w:rsidRPr="00000000" w14:paraId="000000A4">
      <w:pPr>
        <w:pStyle w:val="Heading4"/>
        <w:spacing w:after="200" w:before="200" w:line="276" w:lineRule="auto"/>
        <w:rPr>
          <w:rFonts w:ascii="Times New Roman" w:cs="Times New Roman" w:eastAsia="Times New Roman" w:hAnsi="Times New Roman"/>
          <w:b w:val="1"/>
          <w:color w:val="000000"/>
          <w:rPrChange w:author="Alice Mouton" w:id="78" w:date="2024-03-05T14:58:19Z">
            <w:rPr>
              <w:rFonts w:ascii="Times New Roman" w:cs="Times New Roman" w:eastAsia="Times New Roman" w:hAnsi="Times New Roman"/>
              <w:b w:val="1"/>
              <w:color w:val="000000"/>
            </w:rPr>
          </w:rPrChange>
        </w:rPr>
      </w:pPr>
      <w:bookmarkStart w:colFirst="0" w:colLast="0" w:name="_bnqfg2jqc0xx" w:id="27"/>
      <w:bookmarkEnd w:id="27"/>
      <w:r w:rsidDel="00000000" w:rsidR="00000000" w:rsidRPr="00000000">
        <w:rPr>
          <w:rFonts w:ascii="Times New Roman" w:cs="Times New Roman" w:eastAsia="Times New Roman" w:hAnsi="Times New Roman"/>
          <w:b w:val="1"/>
          <w:color w:val="000000"/>
          <w:rtl w:val="0"/>
          <w:rPrChange w:author="Alice Mouton" w:id="78" w:date="2024-03-05T14:58:19Z">
            <w:rPr>
              <w:rFonts w:ascii="Times New Roman" w:cs="Times New Roman" w:eastAsia="Times New Roman" w:hAnsi="Times New Roman"/>
              <w:b w:val="1"/>
              <w:color w:val="000000"/>
            </w:rPr>
          </w:rPrChange>
        </w:rPr>
        <w:t xml:space="preserve">Conflict of interest disclosure </w:t>
      </w:r>
    </w:p>
    <w:p w:rsidR="00000000" w:rsidDel="00000000" w:rsidP="00000000" w:rsidRDefault="00000000" w:rsidRPr="00000000" w14:paraId="000000A5">
      <w:pPr>
        <w:spacing w:after="200" w:before="200" w:line="276" w:lineRule="auto"/>
        <w:rPr>
          <w:rFonts w:ascii="Times New Roman" w:cs="Times New Roman" w:eastAsia="Times New Roman" w:hAnsi="Times New Roman"/>
          <w:sz w:val="24"/>
          <w:szCs w:val="24"/>
          <w:rPrChange w:author="Alice Mouton" w:id="78" w:date="2024-03-05T14:58:19Z">
            <w:rPr>
              <w:rFonts w:ascii="Times New Roman" w:cs="Times New Roman" w:eastAsia="Times New Roman" w:hAnsi="Times New Roman"/>
              <w:sz w:val="24"/>
              <w:szCs w:val="24"/>
            </w:rPr>
          </w:rPrChange>
        </w:rPr>
      </w:pPr>
      <w:r w:rsidDel="00000000" w:rsidR="00000000" w:rsidRPr="00000000">
        <w:rPr>
          <w:rFonts w:ascii="Times New Roman" w:cs="Times New Roman" w:eastAsia="Times New Roman" w:hAnsi="Times New Roman"/>
          <w:sz w:val="24"/>
          <w:szCs w:val="24"/>
          <w:rtl w:val="0"/>
          <w:rPrChange w:author="Alice Mouton" w:id="78" w:date="2024-03-05T14:58:19Z">
            <w:rPr>
              <w:rFonts w:ascii="Times New Roman" w:cs="Times New Roman" w:eastAsia="Times New Roman" w:hAnsi="Times New Roman"/>
              <w:sz w:val="24"/>
              <w:szCs w:val="24"/>
            </w:rPr>
          </w:rPrChange>
        </w:rPr>
        <w:t xml:space="preserve">Jean-François Flot, Rosa Fernández, Javier Del Campo, Josefa Gonzáles, Olga Vinnere Pettersson, Robert M Watherhouse, Patrick Wincker and Sylke Winkler are recommenders for PCI Genomics.</w:t>
      </w:r>
    </w:p>
    <w:p w:rsidR="00000000" w:rsidDel="00000000" w:rsidP="00000000" w:rsidRDefault="00000000" w:rsidRPr="00000000" w14:paraId="000000A6">
      <w:pPr>
        <w:spacing w:after="200" w:before="200" w:line="276" w:lineRule="auto"/>
        <w:rPr>
          <w:rFonts w:ascii="Times New Roman" w:cs="Times New Roman" w:eastAsia="Times New Roman" w:hAnsi="Times New Roman"/>
          <w:sz w:val="24"/>
          <w:szCs w:val="24"/>
          <w:rPrChange w:author="Alice Mouton" w:id="78" w:date="2024-03-05T14:58:19Z">
            <w:rPr>
              <w:rFonts w:ascii="Times New Roman" w:cs="Times New Roman" w:eastAsia="Times New Roman" w:hAnsi="Times New Roman"/>
              <w:sz w:val="24"/>
              <w:szCs w:val="24"/>
            </w:rPr>
          </w:rPrChange>
        </w:rPr>
      </w:pPr>
      <w:r w:rsidDel="00000000" w:rsidR="00000000" w:rsidRPr="00000000">
        <w:rPr>
          <w:rFonts w:ascii="Times New Roman" w:cs="Times New Roman" w:eastAsia="Times New Roman" w:hAnsi="Times New Roman"/>
          <w:sz w:val="24"/>
          <w:szCs w:val="24"/>
          <w:rtl w:val="0"/>
          <w:rPrChange w:author="Alice Mouton" w:id="78" w:date="2024-03-05T14:58:19Z">
            <w:rPr>
              <w:rFonts w:ascii="Times New Roman" w:cs="Times New Roman" w:eastAsia="Times New Roman" w:hAnsi="Times New Roman"/>
              <w:sz w:val="24"/>
              <w:szCs w:val="24"/>
            </w:rPr>
          </w:rPrChange>
        </w:rPr>
        <w:t xml:space="preserve"> The authors declare they have no conflict of interest relating to the content of this article.</w:t>
      </w:r>
    </w:p>
    <w:p w:rsidR="00000000" w:rsidDel="00000000" w:rsidP="00000000" w:rsidRDefault="00000000" w:rsidRPr="00000000" w14:paraId="000000A7">
      <w:pPr>
        <w:spacing w:after="200" w:before="200" w:line="276" w:lineRule="auto"/>
        <w:ind w:left="0" w:firstLine="0"/>
        <w:rPr>
          <w:color w:val="333333"/>
          <w:highlight w:val="yellow"/>
        </w:rPr>
      </w:pPr>
      <w:r w:rsidDel="00000000" w:rsidR="00000000" w:rsidRPr="00000000">
        <w:rPr>
          <w:rtl w:val="0"/>
        </w:rPr>
      </w:r>
    </w:p>
    <w:p w:rsidR="00000000" w:rsidDel="00000000" w:rsidP="00000000" w:rsidRDefault="00000000" w:rsidRPr="00000000" w14:paraId="000000A8">
      <w:pPr>
        <w:spacing w:after="240" w:before="240" w:line="3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A9">
      <w:pPr>
        <w:spacing w:after="240" w:before="240" w:line="360" w:lineRule="auto"/>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AA">
      <w:pPr>
        <w:spacing w:line="360" w:lineRule="auto"/>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B">
      <w:pPr>
        <w:spacing w:after="240" w:before="240" w:line="360" w:lineRule="auto"/>
        <w:rPr>
          <w:sz w:val="24"/>
          <w:szCs w:val="24"/>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0AC">
      <w:pPr>
        <w:spacing w:line="360" w:lineRule="auto"/>
        <w:rPr>
          <w:rFonts w:ascii="Times New Roman" w:cs="Times New Roman" w:eastAsia="Times New Roman" w:hAnsi="Times New Roman"/>
          <w:b w:val="1"/>
          <w:sz w:val="24"/>
          <w:szCs w:val="24"/>
          <w:highlight w:val="white"/>
          <w:u w:val="single"/>
        </w:rPr>
      </w:pPr>
      <w:r w:rsidDel="00000000" w:rsidR="00000000" w:rsidRPr="00000000">
        <w:rPr>
          <w:rtl w:val="0"/>
        </w:rPr>
      </w:r>
    </w:p>
    <w:p w:rsidR="00000000" w:rsidDel="00000000" w:rsidP="00000000" w:rsidRDefault="00000000" w:rsidRPr="00000000" w14:paraId="000000AD">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AE">
      <w:pPr>
        <w:pStyle w:val="Heading3"/>
        <w:spacing w:line="360" w:lineRule="auto"/>
        <w:jc w:val="both"/>
        <w:rPr>
          <w:rFonts w:ascii="Times New Roman" w:cs="Times New Roman" w:eastAsia="Times New Roman" w:hAnsi="Times New Roman"/>
          <w:b w:val="1"/>
          <w:sz w:val="24"/>
          <w:szCs w:val="24"/>
        </w:rPr>
      </w:pPr>
      <w:bookmarkStart w:colFirst="0" w:colLast="0" w:name="_4i7ojhp" w:id="28"/>
      <w:bookmarkEnd w:id="28"/>
      <w:r w:rsidDel="00000000" w:rsidR="00000000" w:rsidRPr="00000000">
        <w:rPr>
          <w:rFonts w:ascii="Times New Roman" w:cs="Times New Roman" w:eastAsia="Times New Roman" w:hAnsi="Times New Roman"/>
          <w:b w:val="1"/>
          <w:sz w:val="24"/>
          <w:szCs w:val="24"/>
          <w:rtl w:val="0"/>
        </w:rPr>
        <w:t xml:space="preserve">References</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 w:line="480" w:lineRule="auto"/>
        <w:ind w:left="440" w:right="0" w:hanging="440"/>
        <w:jc w:val="left"/>
        <w:rPr>
          <w:rFonts w:ascii="Times New Roman" w:cs="Times New Roman" w:eastAsia="Times New Roman" w:hAnsi="Times New Roman"/>
          <w:b w:val="0"/>
          <w:i w:val="0"/>
          <w:color w:val="000000"/>
          <w:sz w:val="22"/>
          <w:szCs w:val="22"/>
        </w:rPr>
      </w:pPr>
      <w:r w:rsidDel="00000000" w:rsidR="00000000" w:rsidRPr="00000000">
        <w:rPr>
          <w:rFonts w:ascii="Times New Roman" w:cs="Times New Roman" w:eastAsia="Times New Roman" w:hAnsi="Times New Roman"/>
          <w:b w:val="0"/>
          <w:i w:val="0"/>
          <w:color w:val="000000"/>
          <w:sz w:val="22"/>
          <w:szCs w:val="22"/>
          <w:rtl w:val="0"/>
        </w:rPr>
        <w:t xml:space="preserve">1.</w:t>
        <w:tab/>
      </w:r>
      <w:hyperlink r:id="rId253">
        <w:r w:rsidDel="00000000" w:rsidR="00000000" w:rsidRPr="00000000">
          <w:rPr>
            <w:rFonts w:ascii="Times New Roman" w:cs="Times New Roman" w:eastAsia="Times New Roman" w:hAnsi="Times New Roman"/>
            <w:b w:val="0"/>
            <w:i w:val="0"/>
            <w:color w:val="000000"/>
            <w:sz w:val="22"/>
            <w:szCs w:val="22"/>
            <w:u w:val="none"/>
            <w:rtl w:val="0"/>
          </w:rPr>
          <w:t xml:space="preserve">UNEP. Facts about the nature crisis. </w:t>
        </w:r>
      </w:hyperlink>
      <w:hyperlink r:id="rId254">
        <w:r w:rsidDel="00000000" w:rsidR="00000000" w:rsidRPr="00000000">
          <w:rPr>
            <w:rFonts w:ascii="Times New Roman" w:cs="Times New Roman" w:eastAsia="Times New Roman" w:hAnsi="Times New Roman"/>
            <w:b w:val="0"/>
            <w:i w:val="1"/>
            <w:color w:val="000000"/>
            <w:sz w:val="22"/>
            <w:szCs w:val="22"/>
            <w:u w:val="none"/>
            <w:rtl w:val="0"/>
          </w:rPr>
          <w:t xml:space="preserve">UNEP - UN Environment Programme</w:t>
        </w:r>
      </w:hyperlink>
      <w:hyperlink r:id="rId255">
        <w:r w:rsidDel="00000000" w:rsidR="00000000" w:rsidRPr="00000000">
          <w:rPr>
            <w:rFonts w:ascii="Times New Roman" w:cs="Times New Roman" w:eastAsia="Times New Roman" w:hAnsi="Times New Roman"/>
            <w:b w:val="0"/>
            <w:i w:val="0"/>
            <w:color w:val="000000"/>
            <w:sz w:val="22"/>
            <w:szCs w:val="22"/>
            <w:u w:val="none"/>
            <w:rtl w:val="0"/>
          </w:rPr>
          <w:t xml:space="preserve"> </w:t>
        </w:r>
      </w:hyperlink>
      <w:hyperlink r:id="rId256">
        <w:r w:rsidDel="00000000" w:rsidR="00000000" w:rsidRPr="00000000">
          <w:rPr>
            <w:rFonts w:ascii="Times New Roman" w:cs="Times New Roman" w:eastAsia="Times New Roman" w:hAnsi="Times New Roman"/>
            <w:b w:val="0"/>
            <w:i w:val="0"/>
            <w:color w:val="000000"/>
            <w:sz w:val="22"/>
            <w:szCs w:val="22"/>
            <w:u w:val="none"/>
            <w:rtl w:val="0"/>
          </w:rPr>
          <w:t xml:space="preserve">https://www.unep.org/facts-about-nature-crisis</w:t>
        </w:r>
      </w:hyperlink>
      <w:hyperlink r:id="rId257">
        <w:r w:rsidDel="00000000" w:rsidR="00000000" w:rsidRPr="00000000">
          <w:rPr>
            <w:rFonts w:ascii="Times New Roman" w:cs="Times New Roman" w:eastAsia="Times New Roman" w:hAnsi="Times New Roman"/>
            <w:b w:val="0"/>
            <w:i w:val="0"/>
            <w:color w:val="000000"/>
            <w:sz w:val="22"/>
            <w:szCs w:val="22"/>
            <w:u w:val="none"/>
            <w:rtl w:val="0"/>
          </w:rPr>
          <w:t xml:space="preserve"> (2022).</w:t>
        </w:r>
      </w:hyperlink>
      <w:r w:rsidDel="00000000" w:rsidR="00000000" w:rsidRPr="00000000">
        <w:rPr>
          <w:rtl w:val="0"/>
        </w:rPr>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440" w:right="0" w:hanging="440"/>
        <w:jc w:val="left"/>
        <w:rPr>
          <w:rFonts w:ascii="Times New Roman" w:cs="Times New Roman" w:eastAsia="Times New Roman" w:hAnsi="Times New Roman"/>
          <w:b w:val="0"/>
          <w:i w:val="0"/>
          <w:color w:val="000000"/>
          <w:sz w:val="22"/>
          <w:szCs w:val="22"/>
        </w:rPr>
      </w:pPr>
      <w:r w:rsidDel="00000000" w:rsidR="00000000" w:rsidRPr="00000000">
        <w:rPr>
          <w:rFonts w:ascii="Times New Roman" w:cs="Times New Roman" w:eastAsia="Times New Roman" w:hAnsi="Times New Roman"/>
          <w:b w:val="0"/>
          <w:i w:val="0"/>
          <w:color w:val="000000"/>
          <w:sz w:val="22"/>
          <w:szCs w:val="22"/>
          <w:rtl w:val="0"/>
        </w:rPr>
        <w:t xml:space="preserve">2.</w:t>
        <w:tab/>
      </w:r>
      <w:hyperlink r:id="rId258">
        <w:r w:rsidDel="00000000" w:rsidR="00000000" w:rsidRPr="00000000">
          <w:rPr>
            <w:rFonts w:ascii="Times New Roman" w:cs="Times New Roman" w:eastAsia="Times New Roman" w:hAnsi="Times New Roman"/>
            <w:b w:val="0"/>
            <w:i w:val="0"/>
            <w:color w:val="000000"/>
            <w:sz w:val="22"/>
            <w:szCs w:val="22"/>
            <w:u w:val="none"/>
            <w:rtl w:val="0"/>
          </w:rPr>
          <w:t xml:space="preserve">Zhang, Y., Wang, Z., Lu, Y. &amp; Zuo, L. Editorial: Biodiversity, ecosystem functions and services: Interrelationship with environmental and human health. </w:t>
        </w:r>
      </w:hyperlink>
      <w:hyperlink r:id="rId259">
        <w:r w:rsidDel="00000000" w:rsidR="00000000" w:rsidRPr="00000000">
          <w:rPr>
            <w:rFonts w:ascii="Times New Roman" w:cs="Times New Roman" w:eastAsia="Times New Roman" w:hAnsi="Times New Roman"/>
            <w:b w:val="0"/>
            <w:i w:val="1"/>
            <w:color w:val="000000"/>
            <w:sz w:val="22"/>
            <w:szCs w:val="22"/>
            <w:u w:val="none"/>
            <w:rtl w:val="0"/>
          </w:rPr>
          <w:t xml:space="preserve">Front. Ecol. Evol.</w:t>
        </w:r>
      </w:hyperlink>
      <w:hyperlink r:id="rId260">
        <w:r w:rsidDel="00000000" w:rsidR="00000000" w:rsidRPr="00000000">
          <w:rPr>
            <w:rFonts w:ascii="Times New Roman" w:cs="Times New Roman" w:eastAsia="Times New Roman" w:hAnsi="Times New Roman"/>
            <w:b w:val="0"/>
            <w:i w:val="0"/>
            <w:color w:val="000000"/>
            <w:sz w:val="22"/>
            <w:szCs w:val="22"/>
            <w:u w:val="none"/>
            <w:rtl w:val="0"/>
          </w:rPr>
          <w:t xml:space="preserve"> </w:t>
        </w:r>
      </w:hyperlink>
      <w:hyperlink r:id="rId261">
        <w:r w:rsidDel="00000000" w:rsidR="00000000" w:rsidRPr="00000000">
          <w:rPr>
            <w:rFonts w:ascii="Times New Roman" w:cs="Times New Roman" w:eastAsia="Times New Roman" w:hAnsi="Times New Roman"/>
            <w:b w:val="1"/>
            <w:i w:val="0"/>
            <w:color w:val="000000"/>
            <w:sz w:val="22"/>
            <w:szCs w:val="22"/>
            <w:u w:val="none"/>
            <w:rtl w:val="0"/>
          </w:rPr>
          <w:t xml:space="preserve">10</w:t>
        </w:r>
      </w:hyperlink>
      <w:hyperlink r:id="rId262">
        <w:r w:rsidDel="00000000" w:rsidR="00000000" w:rsidRPr="00000000">
          <w:rPr>
            <w:rFonts w:ascii="Times New Roman" w:cs="Times New Roman" w:eastAsia="Times New Roman" w:hAnsi="Times New Roman"/>
            <w:b w:val="0"/>
            <w:i w:val="0"/>
            <w:color w:val="000000"/>
            <w:sz w:val="22"/>
            <w:szCs w:val="22"/>
            <w:u w:val="none"/>
            <w:rtl w:val="0"/>
          </w:rPr>
          <w:t xml:space="preserve">, (2022).</w:t>
        </w:r>
      </w:hyperlink>
      <w:r w:rsidDel="00000000" w:rsidR="00000000" w:rsidRPr="00000000">
        <w:rPr>
          <w:rtl w:val="0"/>
        </w:rPr>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440" w:right="0" w:hanging="440"/>
        <w:jc w:val="left"/>
        <w:rPr>
          <w:rFonts w:ascii="Times New Roman" w:cs="Times New Roman" w:eastAsia="Times New Roman" w:hAnsi="Times New Roman"/>
          <w:b w:val="0"/>
          <w:i w:val="0"/>
          <w:color w:val="000000"/>
          <w:sz w:val="22"/>
          <w:szCs w:val="22"/>
        </w:rPr>
      </w:pPr>
      <w:r w:rsidDel="00000000" w:rsidR="00000000" w:rsidRPr="00000000">
        <w:rPr>
          <w:rFonts w:ascii="Times New Roman" w:cs="Times New Roman" w:eastAsia="Times New Roman" w:hAnsi="Times New Roman"/>
          <w:b w:val="0"/>
          <w:i w:val="0"/>
          <w:color w:val="000000"/>
          <w:sz w:val="22"/>
          <w:szCs w:val="22"/>
          <w:rtl w:val="0"/>
        </w:rPr>
        <w:t xml:space="preserve">3.</w:t>
        <w:tab/>
      </w:r>
      <w:hyperlink r:id="rId263">
        <w:r w:rsidDel="00000000" w:rsidR="00000000" w:rsidRPr="00000000">
          <w:rPr>
            <w:rFonts w:ascii="Times New Roman" w:cs="Times New Roman" w:eastAsia="Times New Roman" w:hAnsi="Times New Roman"/>
            <w:b w:val="0"/>
            <w:i w:val="0"/>
            <w:color w:val="000000"/>
            <w:sz w:val="22"/>
            <w:szCs w:val="22"/>
            <w:u w:val="none"/>
            <w:rtl w:val="0"/>
          </w:rPr>
          <w:t xml:space="preserve">Urban, L. </w:t>
        </w:r>
      </w:hyperlink>
      <w:hyperlink r:id="rId264">
        <w:r w:rsidDel="00000000" w:rsidR="00000000" w:rsidRPr="00000000">
          <w:rPr>
            <w:rFonts w:ascii="Times New Roman" w:cs="Times New Roman" w:eastAsia="Times New Roman" w:hAnsi="Times New Roman"/>
            <w:b w:val="0"/>
            <w:i w:val="1"/>
            <w:color w:val="000000"/>
            <w:sz w:val="22"/>
            <w:szCs w:val="22"/>
            <w:u w:val="none"/>
            <w:rtl w:val="0"/>
          </w:rPr>
          <w:t xml:space="preserve">et al.</w:t>
        </w:r>
      </w:hyperlink>
      <w:hyperlink r:id="rId265">
        <w:r w:rsidDel="00000000" w:rsidR="00000000" w:rsidRPr="00000000">
          <w:rPr>
            <w:rFonts w:ascii="Times New Roman" w:cs="Times New Roman" w:eastAsia="Times New Roman" w:hAnsi="Times New Roman"/>
            <w:b w:val="0"/>
            <w:i w:val="0"/>
            <w:color w:val="000000"/>
            <w:sz w:val="22"/>
            <w:szCs w:val="22"/>
            <w:u w:val="none"/>
            <w:rtl w:val="0"/>
          </w:rPr>
          <w:t xml:space="preserve"> Real-time genomics for One Health. </w:t>
        </w:r>
      </w:hyperlink>
      <w:hyperlink r:id="rId266">
        <w:r w:rsidDel="00000000" w:rsidR="00000000" w:rsidRPr="00000000">
          <w:rPr>
            <w:rFonts w:ascii="Times New Roman" w:cs="Times New Roman" w:eastAsia="Times New Roman" w:hAnsi="Times New Roman"/>
            <w:b w:val="0"/>
            <w:i w:val="1"/>
            <w:color w:val="000000"/>
            <w:sz w:val="22"/>
            <w:szCs w:val="22"/>
            <w:u w:val="none"/>
            <w:rtl w:val="0"/>
          </w:rPr>
          <w:t xml:space="preserve">Mol. Syst. Biol.</w:t>
        </w:r>
      </w:hyperlink>
      <w:hyperlink r:id="rId267">
        <w:r w:rsidDel="00000000" w:rsidR="00000000" w:rsidRPr="00000000">
          <w:rPr>
            <w:rFonts w:ascii="Times New Roman" w:cs="Times New Roman" w:eastAsia="Times New Roman" w:hAnsi="Times New Roman"/>
            <w:b w:val="0"/>
            <w:i w:val="0"/>
            <w:color w:val="000000"/>
            <w:sz w:val="22"/>
            <w:szCs w:val="22"/>
            <w:u w:val="none"/>
            <w:rtl w:val="0"/>
          </w:rPr>
          <w:t xml:space="preserve"> e11686 (2023).</w:t>
        </w:r>
      </w:hyperlink>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440" w:right="0" w:hanging="440"/>
        <w:jc w:val="left"/>
        <w:rPr>
          <w:rFonts w:ascii="Times New Roman" w:cs="Times New Roman" w:eastAsia="Times New Roman" w:hAnsi="Times New Roman"/>
          <w:b w:val="0"/>
          <w:i w:val="0"/>
          <w:color w:val="000000"/>
          <w:sz w:val="22"/>
          <w:szCs w:val="22"/>
        </w:rPr>
      </w:pPr>
      <w:r w:rsidDel="00000000" w:rsidR="00000000" w:rsidRPr="00000000">
        <w:rPr>
          <w:rFonts w:ascii="Times New Roman" w:cs="Times New Roman" w:eastAsia="Times New Roman" w:hAnsi="Times New Roman"/>
          <w:b w:val="0"/>
          <w:i w:val="0"/>
          <w:color w:val="000000"/>
          <w:sz w:val="22"/>
          <w:szCs w:val="22"/>
          <w:rtl w:val="0"/>
        </w:rPr>
        <w:t xml:space="preserve">4.</w:t>
        <w:tab/>
      </w:r>
      <w:hyperlink r:id="rId268">
        <w:r w:rsidDel="00000000" w:rsidR="00000000" w:rsidRPr="00000000">
          <w:rPr>
            <w:rFonts w:ascii="Times New Roman" w:cs="Times New Roman" w:eastAsia="Times New Roman" w:hAnsi="Times New Roman"/>
            <w:b w:val="0"/>
            <w:i w:val="0"/>
            <w:color w:val="000000"/>
            <w:sz w:val="22"/>
            <w:szCs w:val="22"/>
            <w:u w:val="none"/>
            <w:rtl w:val="0"/>
          </w:rPr>
          <w:t xml:space="preserve">Kumar, S. </w:t>
        </w:r>
      </w:hyperlink>
      <w:hyperlink r:id="rId269">
        <w:r w:rsidDel="00000000" w:rsidR="00000000" w:rsidRPr="00000000">
          <w:rPr>
            <w:rFonts w:ascii="Times New Roman" w:cs="Times New Roman" w:eastAsia="Times New Roman" w:hAnsi="Times New Roman"/>
            <w:b w:val="0"/>
            <w:i w:val="1"/>
            <w:color w:val="000000"/>
            <w:sz w:val="22"/>
            <w:szCs w:val="22"/>
            <w:u w:val="none"/>
            <w:rtl w:val="0"/>
          </w:rPr>
          <w:t xml:space="preserve">et al.</w:t>
        </w:r>
      </w:hyperlink>
      <w:hyperlink r:id="rId270">
        <w:r w:rsidDel="00000000" w:rsidR="00000000" w:rsidRPr="00000000">
          <w:rPr>
            <w:rFonts w:ascii="Times New Roman" w:cs="Times New Roman" w:eastAsia="Times New Roman" w:hAnsi="Times New Roman"/>
            <w:b w:val="0"/>
            <w:i w:val="0"/>
            <w:color w:val="000000"/>
            <w:sz w:val="22"/>
            <w:szCs w:val="22"/>
            <w:u w:val="none"/>
            <w:rtl w:val="0"/>
          </w:rPr>
          <w:t xml:space="preserve"> Changes in land use enhance the sensitivity of tropical ecosystems to fire-climate extremes. </w:t>
        </w:r>
      </w:hyperlink>
      <w:hyperlink r:id="rId271">
        <w:r w:rsidDel="00000000" w:rsidR="00000000" w:rsidRPr="00000000">
          <w:rPr>
            <w:rFonts w:ascii="Times New Roman" w:cs="Times New Roman" w:eastAsia="Times New Roman" w:hAnsi="Times New Roman"/>
            <w:b w:val="0"/>
            <w:i w:val="1"/>
            <w:color w:val="000000"/>
            <w:sz w:val="22"/>
            <w:szCs w:val="22"/>
            <w:u w:val="none"/>
            <w:rtl w:val="0"/>
          </w:rPr>
          <w:t xml:space="preserve">Sci. Rep.</w:t>
        </w:r>
      </w:hyperlink>
      <w:hyperlink r:id="rId272">
        <w:r w:rsidDel="00000000" w:rsidR="00000000" w:rsidRPr="00000000">
          <w:rPr>
            <w:rFonts w:ascii="Times New Roman" w:cs="Times New Roman" w:eastAsia="Times New Roman" w:hAnsi="Times New Roman"/>
            <w:b w:val="0"/>
            <w:i w:val="0"/>
            <w:color w:val="000000"/>
            <w:sz w:val="22"/>
            <w:szCs w:val="22"/>
            <w:u w:val="none"/>
            <w:rtl w:val="0"/>
          </w:rPr>
          <w:t xml:space="preserve"> </w:t>
        </w:r>
      </w:hyperlink>
      <w:hyperlink r:id="rId273">
        <w:r w:rsidDel="00000000" w:rsidR="00000000" w:rsidRPr="00000000">
          <w:rPr>
            <w:rFonts w:ascii="Times New Roman" w:cs="Times New Roman" w:eastAsia="Times New Roman" w:hAnsi="Times New Roman"/>
            <w:b w:val="1"/>
            <w:i w:val="0"/>
            <w:color w:val="000000"/>
            <w:sz w:val="22"/>
            <w:szCs w:val="22"/>
            <w:u w:val="none"/>
            <w:rtl w:val="0"/>
          </w:rPr>
          <w:t xml:space="preserve">12</w:t>
        </w:r>
      </w:hyperlink>
      <w:hyperlink r:id="rId274">
        <w:r w:rsidDel="00000000" w:rsidR="00000000" w:rsidRPr="00000000">
          <w:rPr>
            <w:rFonts w:ascii="Times New Roman" w:cs="Times New Roman" w:eastAsia="Times New Roman" w:hAnsi="Times New Roman"/>
            <w:b w:val="0"/>
            <w:i w:val="0"/>
            <w:color w:val="000000"/>
            <w:sz w:val="22"/>
            <w:szCs w:val="22"/>
            <w:u w:val="none"/>
            <w:rtl w:val="0"/>
          </w:rPr>
          <w:t xml:space="preserve">, 964 (2022).</w:t>
        </w:r>
      </w:hyperlink>
      <w:r w:rsidDel="00000000" w:rsidR="00000000" w:rsidRPr="00000000">
        <w:rPr>
          <w:rtl w:val="0"/>
        </w:rPr>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440" w:right="0" w:hanging="440"/>
        <w:jc w:val="left"/>
        <w:rPr>
          <w:rFonts w:ascii="Times New Roman" w:cs="Times New Roman" w:eastAsia="Times New Roman" w:hAnsi="Times New Roman"/>
          <w:b w:val="0"/>
          <w:i w:val="0"/>
          <w:color w:val="000000"/>
          <w:sz w:val="22"/>
          <w:szCs w:val="22"/>
        </w:rPr>
      </w:pPr>
      <w:r w:rsidDel="00000000" w:rsidR="00000000" w:rsidRPr="00000000">
        <w:rPr>
          <w:rFonts w:ascii="Times New Roman" w:cs="Times New Roman" w:eastAsia="Times New Roman" w:hAnsi="Times New Roman"/>
          <w:b w:val="0"/>
          <w:i w:val="0"/>
          <w:color w:val="000000"/>
          <w:sz w:val="22"/>
          <w:szCs w:val="22"/>
          <w:rtl w:val="0"/>
        </w:rPr>
        <w:t xml:space="preserve">5.</w:t>
        <w:tab/>
      </w:r>
      <w:hyperlink r:id="rId275">
        <w:r w:rsidDel="00000000" w:rsidR="00000000" w:rsidRPr="00000000">
          <w:rPr>
            <w:rFonts w:ascii="Times New Roman" w:cs="Times New Roman" w:eastAsia="Times New Roman" w:hAnsi="Times New Roman"/>
            <w:b w:val="0"/>
            <w:i w:val="0"/>
            <w:color w:val="000000"/>
            <w:sz w:val="22"/>
            <w:szCs w:val="22"/>
            <w:u w:val="none"/>
            <w:rtl w:val="0"/>
          </w:rPr>
          <w:t xml:space="preserve">IUCN. The IUCN Red List of Threatened Species Version 2022-2. </w:t>
        </w:r>
      </w:hyperlink>
      <w:hyperlink r:id="rId276">
        <w:r w:rsidDel="00000000" w:rsidR="00000000" w:rsidRPr="00000000">
          <w:rPr>
            <w:rFonts w:ascii="Times New Roman" w:cs="Times New Roman" w:eastAsia="Times New Roman" w:hAnsi="Times New Roman"/>
            <w:b w:val="0"/>
            <w:i w:val="1"/>
            <w:color w:val="000000"/>
            <w:sz w:val="22"/>
            <w:szCs w:val="22"/>
            <w:u w:val="none"/>
            <w:rtl w:val="0"/>
          </w:rPr>
          <w:t xml:space="preserve">The IUCN Red List of Threatened Species</w:t>
        </w:r>
      </w:hyperlink>
      <w:hyperlink r:id="rId277">
        <w:r w:rsidDel="00000000" w:rsidR="00000000" w:rsidRPr="00000000">
          <w:rPr>
            <w:rFonts w:ascii="Times New Roman" w:cs="Times New Roman" w:eastAsia="Times New Roman" w:hAnsi="Times New Roman"/>
            <w:b w:val="0"/>
            <w:i w:val="0"/>
            <w:color w:val="000000"/>
            <w:sz w:val="22"/>
            <w:szCs w:val="22"/>
            <w:u w:val="none"/>
            <w:rtl w:val="0"/>
          </w:rPr>
          <w:t xml:space="preserve"> </w:t>
        </w:r>
      </w:hyperlink>
      <w:hyperlink r:id="rId278">
        <w:r w:rsidDel="00000000" w:rsidR="00000000" w:rsidRPr="00000000">
          <w:rPr>
            <w:rFonts w:ascii="Times New Roman" w:cs="Times New Roman" w:eastAsia="Times New Roman" w:hAnsi="Times New Roman"/>
            <w:b w:val="0"/>
            <w:i w:val="0"/>
            <w:color w:val="000000"/>
            <w:sz w:val="22"/>
            <w:szCs w:val="22"/>
            <w:u w:val="none"/>
            <w:rtl w:val="0"/>
          </w:rPr>
          <w:t xml:space="preserve">https://www.iucnredlist.org</w:t>
        </w:r>
      </w:hyperlink>
      <w:hyperlink r:id="rId279">
        <w:r w:rsidDel="00000000" w:rsidR="00000000" w:rsidRPr="00000000">
          <w:rPr>
            <w:rFonts w:ascii="Times New Roman" w:cs="Times New Roman" w:eastAsia="Times New Roman" w:hAnsi="Times New Roman"/>
            <w:b w:val="0"/>
            <w:i w:val="0"/>
            <w:color w:val="000000"/>
            <w:sz w:val="22"/>
            <w:szCs w:val="22"/>
            <w:u w:val="none"/>
            <w:rtl w:val="0"/>
          </w:rPr>
          <w:t xml:space="preserve">.</w:t>
        </w:r>
      </w:hyperlink>
      <w:r w:rsidDel="00000000" w:rsidR="00000000" w:rsidRPr="00000000">
        <w:rPr>
          <w:rtl w:val="0"/>
        </w:rPr>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440" w:right="0" w:hanging="440"/>
        <w:jc w:val="left"/>
        <w:rPr>
          <w:rFonts w:ascii="Times New Roman" w:cs="Times New Roman" w:eastAsia="Times New Roman" w:hAnsi="Times New Roman"/>
          <w:b w:val="0"/>
          <w:i w:val="0"/>
          <w:color w:val="000000"/>
          <w:sz w:val="22"/>
          <w:szCs w:val="22"/>
        </w:rPr>
      </w:pPr>
      <w:r w:rsidDel="00000000" w:rsidR="00000000" w:rsidRPr="00000000">
        <w:rPr>
          <w:rFonts w:ascii="Times New Roman" w:cs="Times New Roman" w:eastAsia="Times New Roman" w:hAnsi="Times New Roman"/>
          <w:b w:val="0"/>
          <w:i w:val="0"/>
          <w:color w:val="000000"/>
          <w:sz w:val="22"/>
          <w:szCs w:val="22"/>
          <w:rtl w:val="0"/>
        </w:rPr>
        <w:t xml:space="preserve">6.</w:t>
        <w:tab/>
      </w:r>
      <w:hyperlink r:id="rId280">
        <w:r w:rsidDel="00000000" w:rsidR="00000000" w:rsidRPr="00000000">
          <w:rPr>
            <w:rFonts w:ascii="Times New Roman" w:cs="Times New Roman" w:eastAsia="Times New Roman" w:hAnsi="Times New Roman"/>
            <w:b w:val="0"/>
            <w:i w:val="0"/>
            <w:color w:val="000000"/>
            <w:sz w:val="22"/>
            <w:szCs w:val="22"/>
            <w:u w:val="none"/>
            <w:rtl w:val="0"/>
          </w:rPr>
          <w:t xml:space="preserve">IPBES. </w:t>
        </w:r>
      </w:hyperlink>
      <w:hyperlink r:id="rId281">
        <w:r w:rsidDel="00000000" w:rsidR="00000000" w:rsidRPr="00000000">
          <w:rPr>
            <w:rFonts w:ascii="Times New Roman" w:cs="Times New Roman" w:eastAsia="Times New Roman" w:hAnsi="Times New Roman"/>
            <w:b w:val="0"/>
            <w:i w:val="1"/>
            <w:color w:val="000000"/>
            <w:sz w:val="22"/>
            <w:szCs w:val="22"/>
            <w:u w:val="none"/>
            <w:rtl w:val="0"/>
          </w:rPr>
          <w:t xml:space="preserve">Summary for policymakers of the global assessment report on biodiversity and ecosystem services</w:t>
        </w:r>
      </w:hyperlink>
      <w:hyperlink r:id="rId282">
        <w:r w:rsidDel="00000000" w:rsidR="00000000" w:rsidRPr="00000000">
          <w:rPr>
            <w:rFonts w:ascii="Times New Roman" w:cs="Times New Roman" w:eastAsia="Times New Roman" w:hAnsi="Times New Roman"/>
            <w:b w:val="0"/>
            <w:i w:val="0"/>
            <w:color w:val="000000"/>
            <w:sz w:val="22"/>
            <w:szCs w:val="22"/>
            <w:u w:val="none"/>
            <w:rtl w:val="0"/>
          </w:rPr>
          <w:t xml:space="preserve">. (2019). doi:</w:t>
        </w:r>
      </w:hyperlink>
      <w:hyperlink r:id="rId283">
        <w:r w:rsidDel="00000000" w:rsidR="00000000" w:rsidRPr="00000000">
          <w:rPr>
            <w:rFonts w:ascii="Times New Roman" w:cs="Times New Roman" w:eastAsia="Times New Roman" w:hAnsi="Times New Roman"/>
            <w:b w:val="0"/>
            <w:i w:val="0"/>
            <w:color w:val="000000"/>
            <w:sz w:val="22"/>
            <w:szCs w:val="22"/>
            <w:u w:val="none"/>
            <w:rtl w:val="0"/>
          </w:rPr>
          <w:t xml:space="preserve">10.5281/zenodo.3553579</w:t>
        </w:r>
      </w:hyperlink>
      <w:hyperlink r:id="rId284">
        <w:r w:rsidDel="00000000" w:rsidR="00000000" w:rsidRPr="00000000">
          <w:rPr>
            <w:rFonts w:ascii="Times New Roman" w:cs="Times New Roman" w:eastAsia="Times New Roman" w:hAnsi="Times New Roman"/>
            <w:b w:val="0"/>
            <w:i w:val="0"/>
            <w:color w:val="000000"/>
            <w:sz w:val="22"/>
            <w:szCs w:val="22"/>
            <w:u w:val="none"/>
            <w:rtl w:val="0"/>
          </w:rPr>
          <w:t xml:space="preserve">.</w:t>
        </w:r>
      </w:hyperlink>
      <w:r w:rsidDel="00000000" w:rsidR="00000000" w:rsidRPr="00000000">
        <w:rPr>
          <w:rtl w:val="0"/>
        </w:rPr>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440" w:right="0" w:hanging="440"/>
        <w:jc w:val="left"/>
        <w:rPr>
          <w:rFonts w:ascii="Times New Roman" w:cs="Times New Roman" w:eastAsia="Times New Roman" w:hAnsi="Times New Roman"/>
          <w:b w:val="0"/>
          <w:i w:val="0"/>
          <w:color w:val="000000"/>
          <w:sz w:val="22"/>
          <w:szCs w:val="22"/>
        </w:rPr>
      </w:pPr>
      <w:r w:rsidDel="00000000" w:rsidR="00000000" w:rsidRPr="00000000">
        <w:rPr>
          <w:rFonts w:ascii="Times New Roman" w:cs="Times New Roman" w:eastAsia="Times New Roman" w:hAnsi="Times New Roman"/>
          <w:b w:val="0"/>
          <w:i w:val="0"/>
          <w:color w:val="000000"/>
          <w:sz w:val="22"/>
          <w:szCs w:val="22"/>
          <w:rtl w:val="0"/>
        </w:rPr>
        <w:t xml:space="preserve">7.</w:t>
        <w:tab/>
      </w:r>
      <w:hyperlink r:id="rId285">
        <w:r w:rsidDel="00000000" w:rsidR="00000000" w:rsidRPr="00000000">
          <w:rPr>
            <w:rFonts w:ascii="Times New Roman" w:cs="Times New Roman" w:eastAsia="Times New Roman" w:hAnsi="Times New Roman"/>
            <w:b w:val="0"/>
            <w:i w:val="0"/>
            <w:color w:val="000000"/>
            <w:sz w:val="22"/>
            <w:szCs w:val="22"/>
            <w:u w:val="none"/>
            <w:rtl w:val="0"/>
          </w:rPr>
          <w:t xml:space="preserve">Boehm, M. M. A. &amp; Cronk, Q. C. B. Dark extinction: the problem of unknown historical extinctions. </w:t>
        </w:r>
      </w:hyperlink>
      <w:hyperlink r:id="rId286">
        <w:r w:rsidDel="00000000" w:rsidR="00000000" w:rsidRPr="00000000">
          <w:rPr>
            <w:rFonts w:ascii="Times New Roman" w:cs="Times New Roman" w:eastAsia="Times New Roman" w:hAnsi="Times New Roman"/>
            <w:b w:val="0"/>
            <w:i w:val="1"/>
            <w:color w:val="000000"/>
            <w:sz w:val="22"/>
            <w:szCs w:val="22"/>
            <w:u w:val="none"/>
            <w:rtl w:val="0"/>
          </w:rPr>
          <w:t xml:space="preserve">Biol. Lett.</w:t>
        </w:r>
      </w:hyperlink>
      <w:hyperlink r:id="rId287">
        <w:r w:rsidDel="00000000" w:rsidR="00000000" w:rsidRPr="00000000">
          <w:rPr>
            <w:rFonts w:ascii="Times New Roman" w:cs="Times New Roman" w:eastAsia="Times New Roman" w:hAnsi="Times New Roman"/>
            <w:b w:val="0"/>
            <w:i w:val="0"/>
            <w:color w:val="000000"/>
            <w:sz w:val="22"/>
            <w:szCs w:val="22"/>
            <w:u w:val="none"/>
            <w:rtl w:val="0"/>
          </w:rPr>
          <w:t xml:space="preserve"> </w:t>
        </w:r>
      </w:hyperlink>
      <w:hyperlink r:id="rId288">
        <w:r w:rsidDel="00000000" w:rsidR="00000000" w:rsidRPr="00000000">
          <w:rPr>
            <w:rFonts w:ascii="Times New Roman" w:cs="Times New Roman" w:eastAsia="Times New Roman" w:hAnsi="Times New Roman"/>
            <w:b w:val="1"/>
            <w:i w:val="0"/>
            <w:color w:val="000000"/>
            <w:sz w:val="22"/>
            <w:szCs w:val="22"/>
            <w:u w:val="none"/>
            <w:rtl w:val="0"/>
          </w:rPr>
          <w:t xml:space="preserve">17</w:t>
        </w:r>
      </w:hyperlink>
      <w:hyperlink r:id="rId289">
        <w:r w:rsidDel="00000000" w:rsidR="00000000" w:rsidRPr="00000000">
          <w:rPr>
            <w:rFonts w:ascii="Times New Roman" w:cs="Times New Roman" w:eastAsia="Times New Roman" w:hAnsi="Times New Roman"/>
            <w:b w:val="0"/>
            <w:i w:val="0"/>
            <w:color w:val="000000"/>
            <w:sz w:val="22"/>
            <w:szCs w:val="22"/>
            <w:u w:val="none"/>
            <w:rtl w:val="0"/>
          </w:rPr>
          <w:t xml:space="preserve">, 20210007 (2021).</w:t>
        </w:r>
      </w:hyperlink>
      <w:r w:rsidDel="00000000" w:rsidR="00000000" w:rsidRPr="00000000">
        <w:rPr>
          <w:rtl w:val="0"/>
        </w:rPr>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440" w:right="0" w:hanging="440"/>
        <w:jc w:val="left"/>
        <w:rPr>
          <w:rFonts w:ascii="Times New Roman" w:cs="Times New Roman" w:eastAsia="Times New Roman" w:hAnsi="Times New Roman"/>
          <w:b w:val="0"/>
          <w:i w:val="0"/>
          <w:color w:val="000000"/>
          <w:sz w:val="22"/>
          <w:szCs w:val="22"/>
        </w:rPr>
      </w:pPr>
      <w:r w:rsidDel="00000000" w:rsidR="00000000" w:rsidRPr="00000000">
        <w:rPr>
          <w:rFonts w:ascii="Times New Roman" w:cs="Times New Roman" w:eastAsia="Times New Roman" w:hAnsi="Times New Roman"/>
          <w:b w:val="0"/>
          <w:i w:val="0"/>
          <w:color w:val="000000"/>
          <w:sz w:val="22"/>
          <w:szCs w:val="22"/>
          <w:rtl w:val="0"/>
        </w:rPr>
        <w:t xml:space="preserve">8.</w:t>
        <w:tab/>
      </w:r>
      <w:hyperlink r:id="rId290">
        <w:r w:rsidDel="00000000" w:rsidR="00000000" w:rsidRPr="00000000">
          <w:rPr>
            <w:rFonts w:ascii="Times New Roman" w:cs="Times New Roman" w:eastAsia="Times New Roman" w:hAnsi="Times New Roman"/>
            <w:b w:val="0"/>
            <w:i w:val="0"/>
            <w:color w:val="000000"/>
            <w:sz w:val="22"/>
            <w:szCs w:val="22"/>
            <w:u w:val="none"/>
            <w:rtl w:val="0"/>
          </w:rPr>
          <w:t xml:space="preserve">Supple, M. A. &amp; Shapiro, B. Conservation of biodiversity in the genomics era. </w:t>
        </w:r>
      </w:hyperlink>
      <w:hyperlink r:id="rId291">
        <w:r w:rsidDel="00000000" w:rsidR="00000000" w:rsidRPr="00000000">
          <w:rPr>
            <w:rFonts w:ascii="Times New Roman" w:cs="Times New Roman" w:eastAsia="Times New Roman" w:hAnsi="Times New Roman"/>
            <w:b w:val="0"/>
            <w:i w:val="1"/>
            <w:color w:val="000000"/>
            <w:sz w:val="22"/>
            <w:szCs w:val="22"/>
            <w:u w:val="none"/>
            <w:rtl w:val="0"/>
          </w:rPr>
          <w:t xml:space="preserve">Genome Biol.</w:t>
        </w:r>
      </w:hyperlink>
      <w:hyperlink r:id="rId292">
        <w:r w:rsidDel="00000000" w:rsidR="00000000" w:rsidRPr="00000000">
          <w:rPr>
            <w:rFonts w:ascii="Times New Roman" w:cs="Times New Roman" w:eastAsia="Times New Roman" w:hAnsi="Times New Roman"/>
            <w:b w:val="0"/>
            <w:i w:val="0"/>
            <w:color w:val="000000"/>
            <w:sz w:val="22"/>
            <w:szCs w:val="22"/>
            <w:u w:val="none"/>
            <w:rtl w:val="0"/>
          </w:rPr>
          <w:t xml:space="preserve"> </w:t>
        </w:r>
      </w:hyperlink>
      <w:hyperlink r:id="rId293">
        <w:r w:rsidDel="00000000" w:rsidR="00000000" w:rsidRPr="00000000">
          <w:rPr>
            <w:rFonts w:ascii="Times New Roman" w:cs="Times New Roman" w:eastAsia="Times New Roman" w:hAnsi="Times New Roman"/>
            <w:b w:val="1"/>
            <w:i w:val="0"/>
            <w:color w:val="000000"/>
            <w:sz w:val="22"/>
            <w:szCs w:val="22"/>
            <w:u w:val="none"/>
            <w:rtl w:val="0"/>
          </w:rPr>
          <w:t xml:space="preserve">19</w:t>
        </w:r>
      </w:hyperlink>
      <w:hyperlink r:id="rId294">
        <w:r w:rsidDel="00000000" w:rsidR="00000000" w:rsidRPr="00000000">
          <w:rPr>
            <w:rFonts w:ascii="Times New Roman" w:cs="Times New Roman" w:eastAsia="Times New Roman" w:hAnsi="Times New Roman"/>
            <w:b w:val="0"/>
            <w:i w:val="0"/>
            <w:color w:val="000000"/>
            <w:sz w:val="22"/>
            <w:szCs w:val="22"/>
            <w:u w:val="none"/>
            <w:rtl w:val="0"/>
          </w:rPr>
          <w:t xml:space="preserve">, 131 (2018).</w:t>
        </w:r>
      </w:hyperlink>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440" w:right="0" w:hanging="440"/>
        <w:jc w:val="left"/>
        <w:rPr>
          <w:rFonts w:ascii="Times New Roman" w:cs="Times New Roman" w:eastAsia="Times New Roman" w:hAnsi="Times New Roman"/>
          <w:b w:val="0"/>
          <w:i w:val="0"/>
          <w:color w:val="000000"/>
          <w:sz w:val="22"/>
          <w:szCs w:val="22"/>
        </w:rPr>
      </w:pPr>
      <w:r w:rsidDel="00000000" w:rsidR="00000000" w:rsidRPr="00000000">
        <w:rPr>
          <w:rFonts w:ascii="Times New Roman" w:cs="Times New Roman" w:eastAsia="Times New Roman" w:hAnsi="Times New Roman"/>
          <w:b w:val="0"/>
          <w:i w:val="0"/>
          <w:color w:val="000000"/>
          <w:sz w:val="22"/>
          <w:szCs w:val="22"/>
          <w:rtl w:val="0"/>
        </w:rPr>
        <w:t xml:space="preserve">9.</w:t>
        <w:tab/>
      </w:r>
      <w:hyperlink r:id="rId295">
        <w:r w:rsidDel="00000000" w:rsidR="00000000" w:rsidRPr="00000000">
          <w:rPr>
            <w:rFonts w:ascii="Times New Roman" w:cs="Times New Roman" w:eastAsia="Times New Roman" w:hAnsi="Times New Roman"/>
            <w:b w:val="0"/>
            <w:i w:val="0"/>
            <w:color w:val="000000"/>
            <w:sz w:val="22"/>
            <w:szCs w:val="22"/>
            <w:u w:val="none"/>
            <w:rtl w:val="0"/>
          </w:rPr>
          <w:t xml:space="preserve">Formenti, G. </w:t>
        </w:r>
      </w:hyperlink>
      <w:hyperlink r:id="rId296">
        <w:r w:rsidDel="00000000" w:rsidR="00000000" w:rsidRPr="00000000">
          <w:rPr>
            <w:rFonts w:ascii="Times New Roman" w:cs="Times New Roman" w:eastAsia="Times New Roman" w:hAnsi="Times New Roman"/>
            <w:b w:val="0"/>
            <w:i w:val="1"/>
            <w:color w:val="000000"/>
            <w:sz w:val="22"/>
            <w:szCs w:val="22"/>
            <w:u w:val="none"/>
            <w:rtl w:val="0"/>
          </w:rPr>
          <w:t xml:space="preserve">et al.</w:t>
        </w:r>
      </w:hyperlink>
      <w:hyperlink r:id="rId297">
        <w:r w:rsidDel="00000000" w:rsidR="00000000" w:rsidRPr="00000000">
          <w:rPr>
            <w:rFonts w:ascii="Times New Roman" w:cs="Times New Roman" w:eastAsia="Times New Roman" w:hAnsi="Times New Roman"/>
            <w:b w:val="0"/>
            <w:i w:val="0"/>
            <w:color w:val="000000"/>
            <w:sz w:val="22"/>
            <w:szCs w:val="22"/>
            <w:u w:val="none"/>
            <w:rtl w:val="0"/>
          </w:rPr>
          <w:t xml:space="preserve"> The era of reference genomes in conservation genomics. </w:t>
        </w:r>
      </w:hyperlink>
      <w:hyperlink r:id="rId298">
        <w:r w:rsidDel="00000000" w:rsidR="00000000" w:rsidRPr="00000000">
          <w:rPr>
            <w:rFonts w:ascii="Times New Roman" w:cs="Times New Roman" w:eastAsia="Times New Roman" w:hAnsi="Times New Roman"/>
            <w:b w:val="0"/>
            <w:i w:val="1"/>
            <w:color w:val="000000"/>
            <w:sz w:val="22"/>
            <w:szCs w:val="22"/>
            <w:u w:val="none"/>
            <w:rtl w:val="0"/>
          </w:rPr>
          <w:t xml:space="preserve">Trends Ecol. Evol.</w:t>
        </w:r>
      </w:hyperlink>
      <w:hyperlink r:id="rId299">
        <w:r w:rsidDel="00000000" w:rsidR="00000000" w:rsidRPr="00000000">
          <w:rPr>
            <w:rFonts w:ascii="Times New Roman" w:cs="Times New Roman" w:eastAsia="Times New Roman" w:hAnsi="Times New Roman"/>
            <w:b w:val="0"/>
            <w:i w:val="0"/>
            <w:color w:val="000000"/>
            <w:sz w:val="22"/>
            <w:szCs w:val="22"/>
            <w:u w:val="none"/>
            <w:rtl w:val="0"/>
          </w:rPr>
          <w:t xml:space="preserve"> </w:t>
        </w:r>
      </w:hyperlink>
      <w:hyperlink r:id="rId300">
        <w:r w:rsidDel="00000000" w:rsidR="00000000" w:rsidRPr="00000000">
          <w:rPr>
            <w:rFonts w:ascii="Times New Roman" w:cs="Times New Roman" w:eastAsia="Times New Roman" w:hAnsi="Times New Roman"/>
            <w:b w:val="1"/>
            <w:i w:val="0"/>
            <w:color w:val="000000"/>
            <w:sz w:val="22"/>
            <w:szCs w:val="22"/>
            <w:u w:val="none"/>
            <w:rtl w:val="0"/>
          </w:rPr>
          <w:t xml:space="preserve">37</w:t>
        </w:r>
      </w:hyperlink>
      <w:hyperlink r:id="rId301">
        <w:r w:rsidDel="00000000" w:rsidR="00000000" w:rsidRPr="00000000">
          <w:rPr>
            <w:rFonts w:ascii="Times New Roman" w:cs="Times New Roman" w:eastAsia="Times New Roman" w:hAnsi="Times New Roman"/>
            <w:b w:val="0"/>
            <w:i w:val="0"/>
            <w:color w:val="000000"/>
            <w:sz w:val="22"/>
            <w:szCs w:val="22"/>
            <w:u w:val="none"/>
            <w:rtl w:val="0"/>
          </w:rPr>
          <w:t xml:space="preserve">, 197–202 (2022).</w:t>
        </w:r>
      </w:hyperlink>
      <w:r w:rsidDel="00000000" w:rsidR="00000000" w:rsidRPr="00000000">
        <w:rPr>
          <w:rtl w:val="0"/>
        </w:rPr>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440" w:right="0" w:hanging="440"/>
        <w:jc w:val="left"/>
        <w:rPr>
          <w:rFonts w:ascii="Times New Roman" w:cs="Times New Roman" w:eastAsia="Times New Roman" w:hAnsi="Times New Roman"/>
          <w:b w:val="0"/>
          <w:i w:val="0"/>
          <w:color w:val="000000"/>
          <w:sz w:val="22"/>
          <w:szCs w:val="22"/>
        </w:rPr>
      </w:pPr>
      <w:r w:rsidDel="00000000" w:rsidR="00000000" w:rsidRPr="00000000">
        <w:rPr>
          <w:rFonts w:ascii="Times New Roman" w:cs="Times New Roman" w:eastAsia="Times New Roman" w:hAnsi="Times New Roman"/>
          <w:b w:val="0"/>
          <w:i w:val="0"/>
          <w:color w:val="000000"/>
          <w:sz w:val="22"/>
          <w:szCs w:val="22"/>
          <w:rtl w:val="0"/>
        </w:rPr>
        <w:t xml:space="preserve">10.</w:t>
        <w:tab/>
      </w:r>
      <w:hyperlink r:id="rId302">
        <w:r w:rsidDel="00000000" w:rsidR="00000000" w:rsidRPr="00000000">
          <w:rPr>
            <w:rFonts w:ascii="Times New Roman" w:cs="Times New Roman" w:eastAsia="Times New Roman" w:hAnsi="Times New Roman"/>
            <w:b w:val="0"/>
            <w:i w:val="0"/>
            <w:color w:val="000000"/>
            <w:sz w:val="22"/>
            <w:szCs w:val="22"/>
            <w:u w:val="none"/>
            <w:rtl w:val="0"/>
          </w:rPr>
          <w:t xml:space="preserve">Theissinger, K. </w:t>
        </w:r>
      </w:hyperlink>
      <w:hyperlink r:id="rId303">
        <w:r w:rsidDel="00000000" w:rsidR="00000000" w:rsidRPr="00000000">
          <w:rPr>
            <w:rFonts w:ascii="Times New Roman" w:cs="Times New Roman" w:eastAsia="Times New Roman" w:hAnsi="Times New Roman"/>
            <w:b w:val="0"/>
            <w:i w:val="1"/>
            <w:color w:val="000000"/>
            <w:sz w:val="22"/>
            <w:szCs w:val="22"/>
            <w:u w:val="none"/>
            <w:rtl w:val="0"/>
          </w:rPr>
          <w:t xml:space="preserve">et al.</w:t>
        </w:r>
      </w:hyperlink>
      <w:hyperlink r:id="rId304">
        <w:r w:rsidDel="00000000" w:rsidR="00000000" w:rsidRPr="00000000">
          <w:rPr>
            <w:rFonts w:ascii="Times New Roman" w:cs="Times New Roman" w:eastAsia="Times New Roman" w:hAnsi="Times New Roman"/>
            <w:b w:val="0"/>
            <w:i w:val="0"/>
            <w:color w:val="000000"/>
            <w:sz w:val="22"/>
            <w:szCs w:val="22"/>
            <w:u w:val="none"/>
            <w:rtl w:val="0"/>
          </w:rPr>
          <w:t xml:space="preserve"> How genomics can help biodiversity conservation. </w:t>
        </w:r>
      </w:hyperlink>
      <w:hyperlink r:id="rId305">
        <w:r w:rsidDel="00000000" w:rsidR="00000000" w:rsidRPr="00000000">
          <w:rPr>
            <w:rFonts w:ascii="Times New Roman" w:cs="Times New Roman" w:eastAsia="Times New Roman" w:hAnsi="Times New Roman"/>
            <w:b w:val="0"/>
            <w:i w:val="1"/>
            <w:color w:val="000000"/>
            <w:sz w:val="22"/>
            <w:szCs w:val="22"/>
            <w:u w:val="none"/>
            <w:rtl w:val="0"/>
          </w:rPr>
          <w:t xml:space="preserve">Trends Genet.</w:t>
        </w:r>
      </w:hyperlink>
      <w:hyperlink r:id="rId306">
        <w:r w:rsidDel="00000000" w:rsidR="00000000" w:rsidRPr="00000000">
          <w:rPr>
            <w:rFonts w:ascii="Times New Roman" w:cs="Times New Roman" w:eastAsia="Times New Roman" w:hAnsi="Times New Roman"/>
            <w:b w:val="0"/>
            <w:i w:val="0"/>
            <w:color w:val="000000"/>
            <w:sz w:val="22"/>
            <w:szCs w:val="22"/>
            <w:u w:val="none"/>
            <w:rtl w:val="0"/>
          </w:rPr>
          <w:t xml:space="preserve"> </w:t>
        </w:r>
      </w:hyperlink>
      <w:hyperlink r:id="rId307">
        <w:r w:rsidDel="00000000" w:rsidR="00000000" w:rsidRPr="00000000">
          <w:rPr>
            <w:rFonts w:ascii="Times New Roman" w:cs="Times New Roman" w:eastAsia="Times New Roman" w:hAnsi="Times New Roman"/>
            <w:b w:val="1"/>
            <w:i w:val="0"/>
            <w:color w:val="000000"/>
            <w:sz w:val="22"/>
            <w:szCs w:val="22"/>
            <w:u w:val="none"/>
            <w:rtl w:val="0"/>
          </w:rPr>
          <w:t xml:space="preserve">0</w:t>
        </w:r>
      </w:hyperlink>
      <w:hyperlink r:id="rId308">
        <w:r w:rsidDel="00000000" w:rsidR="00000000" w:rsidRPr="00000000">
          <w:rPr>
            <w:rFonts w:ascii="Times New Roman" w:cs="Times New Roman" w:eastAsia="Times New Roman" w:hAnsi="Times New Roman"/>
            <w:b w:val="0"/>
            <w:i w:val="0"/>
            <w:color w:val="000000"/>
            <w:sz w:val="22"/>
            <w:szCs w:val="22"/>
            <w:u w:val="none"/>
            <w:rtl w:val="0"/>
          </w:rPr>
          <w:t xml:space="preserve">, (2023).</w:t>
        </w:r>
      </w:hyperlink>
      <w:r w:rsidDel="00000000" w:rsidR="00000000" w:rsidRPr="00000000">
        <w:rPr>
          <w:rtl w:val="0"/>
        </w:rPr>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440" w:right="0" w:hanging="440"/>
        <w:jc w:val="left"/>
        <w:rPr>
          <w:rFonts w:ascii="Times New Roman" w:cs="Times New Roman" w:eastAsia="Times New Roman" w:hAnsi="Times New Roman"/>
          <w:b w:val="0"/>
          <w:i w:val="0"/>
          <w:color w:val="000000"/>
          <w:sz w:val="22"/>
          <w:szCs w:val="22"/>
        </w:rPr>
      </w:pPr>
      <w:r w:rsidDel="00000000" w:rsidR="00000000" w:rsidRPr="00000000">
        <w:rPr>
          <w:rFonts w:ascii="Times New Roman" w:cs="Times New Roman" w:eastAsia="Times New Roman" w:hAnsi="Times New Roman"/>
          <w:b w:val="0"/>
          <w:i w:val="0"/>
          <w:color w:val="000000"/>
          <w:sz w:val="22"/>
          <w:szCs w:val="22"/>
          <w:rtl w:val="0"/>
        </w:rPr>
        <w:t xml:space="preserve">11.</w:t>
        <w:tab/>
      </w:r>
      <w:hyperlink r:id="rId309">
        <w:r w:rsidDel="00000000" w:rsidR="00000000" w:rsidRPr="00000000">
          <w:rPr>
            <w:rFonts w:ascii="Times New Roman" w:cs="Times New Roman" w:eastAsia="Times New Roman" w:hAnsi="Times New Roman"/>
            <w:b w:val="0"/>
            <w:i w:val="0"/>
            <w:color w:val="000000"/>
            <w:sz w:val="22"/>
            <w:szCs w:val="22"/>
            <w:u w:val="none"/>
            <w:rtl w:val="0"/>
          </w:rPr>
          <w:t xml:space="preserve">Lewin, H. A. </w:t>
        </w:r>
      </w:hyperlink>
      <w:hyperlink r:id="rId310">
        <w:r w:rsidDel="00000000" w:rsidR="00000000" w:rsidRPr="00000000">
          <w:rPr>
            <w:rFonts w:ascii="Times New Roman" w:cs="Times New Roman" w:eastAsia="Times New Roman" w:hAnsi="Times New Roman"/>
            <w:b w:val="0"/>
            <w:i w:val="1"/>
            <w:color w:val="000000"/>
            <w:sz w:val="22"/>
            <w:szCs w:val="22"/>
            <w:u w:val="none"/>
            <w:rtl w:val="0"/>
          </w:rPr>
          <w:t xml:space="preserve">et al.</w:t>
        </w:r>
      </w:hyperlink>
      <w:hyperlink r:id="rId311">
        <w:r w:rsidDel="00000000" w:rsidR="00000000" w:rsidRPr="00000000">
          <w:rPr>
            <w:rFonts w:ascii="Times New Roman" w:cs="Times New Roman" w:eastAsia="Times New Roman" w:hAnsi="Times New Roman"/>
            <w:b w:val="0"/>
            <w:i w:val="0"/>
            <w:color w:val="000000"/>
            <w:sz w:val="22"/>
            <w:szCs w:val="22"/>
            <w:u w:val="none"/>
            <w:rtl w:val="0"/>
          </w:rPr>
          <w:t xml:space="preserve"> Earth BioGenome Project: Sequencing life for the future of life. </w:t>
        </w:r>
      </w:hyperlink>
      <w:hyperlink r:id="rId312">
        <w:r w:rsidDel="00000000" w:rsidR="00000000" w:rsidRPr="00000000">
          <w:rPr>
            <w:rFonts w:ascii="Times New Roman" w:cs="Times New Roman" w:eastAsia="Times New Roman" w:hAnsi="Times New Roman"/>
            <w:b w:val="0"/>
            <w:i w:val="1"/>
            <w:color w:val="000000"/>
            <w:sz w:val="22"/>
            <w:szCs w:val="22"/>
            <w:u w:val="none"/>
            <w:rtl w:val="0"/>
          </w:rPr>
          <w:t xml:space="preserve">Proc. Natl. Acad. Sci. U. S. A.</w:t>
        </w:r>
      </w:hyperlink>
      <w:hyperlink r:id="rId313">
        <w:r w:rsidDel="00000000" w:rsidR="00000000" w:rsidRPr="00000000">
          <w:rPr>
            <w:rFonts w:ascii="Times New Roman" w:cs="Times New Roman" w:eastAsia="Times New Roman" w:hAnsi="Times New Roman"/>
            <w:b w:val="0"/>
            <w:i w:val="0"/>
            <w:color w:val="000000"/>
            <w:sz w:val="22"/>
            <w:szCs w:val="22"/>
            <w:u w:val="none"/>
            <w:rtl w:val="0"/>
          </w:rPr>
          <w:t xml:space="preserve"> </w:t>
        </w:r>
      </w:hyperlink>
      <w:hyperlink r:id="rId314">
        <w:r w:rsidDel="00000000" w:rsidR="00000000" w:rsidRPr="00000000">
          <w:rPr>
            <w:rFonts w:ascii="Times New Roman" w:cs="Times New Roman" w:eastAsia="Times New Roman" w:hAnsi="Times New Roman"/>
            <w:b w:val="1"/>
            <w:i w:val="0"/>
            <w:color w:val="000000"/>
            <w:sz w:val="22"/>
            <w:szCs w:val="22"/>
            <w:u w:val="none"/>
            <w:rtl w:val="0"/>
          </w:rPr>
          <w:t xml:space="preserve">115</w:t>
        </w:r>
      </w:hyperlink>
      <w:hyperlink r:id="rId315">
        <w:r w:rsidDel="00000000" w:rsidR="00000000" w:rsidRPr="00000000">
          <w:rPr>
            <w:rFonts w:ascii="Times New Roman" w:cs="Times New Roman" w:eastAsia="Times New Roman" w:hAnsi="Times New Roman"/>
            <w:b w:val="0"/>
            <w:i w:val="0"/>
            <w:color w:val="000000"/>
            <w:sz w:val="22"/>
            <w:szCs w:val="22"/>
            <w:u w:val="none"/>
            <w:rtl w:val="0"/>
          </w:rPr>
          <w:t xml:space="preserve">, 4325–4333 (2018).</w:t>
        </w:r>
      </w:hyperlink>
      <w:r w:rsidDel="00000000" w:rsidR="00000000" w:rsidRPr="00000000">
        <w:rPr>
          <w:rtl w:val="0"/>
        </w:rPr>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440" w:right="0" w:hanging="440"/>
        <w:jc w:val="left"/>
        <w:rPr>
          <w:rFonts w:ascii="Times New Roman" w:cs="Times New Roman" w:eastAsia="Times New Roman" w:hAnsi="Times New Roman"/>
          <w:b w:val="0"/>
          <w:i w:val="0"/>
          <w:color w:val="000000"/>
          <w:sz w:val="22"/>
          <w:szCs w:val="22"/>
        </w:rPr>
      </w:pPr>
      <w:r w:rsidDel="00000000" w:rsidR="00000000" w:rsidRPr="00000000">
        <w:rPr>
          <w:rFonts w:ascii="Times New Roman" w:cs="Times New Roman" w:eastAsia="Times New Roman" w:hAnsi="Times New Roman"/>
          <w:b w:val="0"/>
          <w:i w:val="0"/>
          <w:color w:val="000000"/>
          <w:sz w:val="22"/>
          <w:szCs w:val="22"/>
          <w:rtl w:val="0"/>
        </w:rPr>
        <w:t xml:space="preserve">12.</w:t>
        <w:tab/>
      </w:r>
      <w:hyperlink r:id="rId316">
        <w:r w:rsidDel="00000000" w:rsidR="00000000" w:rsidRPr="00000000">
          <w:rPr>
            <w:rFonts w:ascii="Times New Roman" w:cs="Times New Roman" w:eastAsia="Times New Roman" w:hAnsi="Times New Roman"/>
            <w:b w:val="0"/>
            <w:i w:val="0"/>
            <w:color w:val="000000"/>
            <w:sz w:val="22"/>
            <w:szCs w:val="22"/>
            <w:u w:val="none"/>
            <w:rtl w:val="0"/>
          </w:rPr>
          <w:t xml:space="preserve">Crandall, E. D. </w:t>
        </w:r>
      </w:hyperlink>
      <w:hyperlink r:id="rId317">
        <w:r w:rsidDel="00000000" w:rsidR="00000000" w:rsidRPr="00000000">
          <w:rPr>
            <w:rFonts w:ascii="Times New Roman" w:cs="Times New Roman" w:eastAsia="Times New Roman" w:hAnsi="Times New Roman"/>
            <w:b w:val="0"/>
            <w:i w:val="1"/>
            <w:color w:val="000000"/>
            <w:sz w:val="22"/>
            <w:szCs w:val="22"/>
            <w:u w:val="none"/>
            <w:rtl w:val="0"/>
          </w:rPr>
          <w:t xml:space="preserve">et al.</w:t>
        </w:r>
      </w:hyperlink>
      <w:hyperlink r:id="rId318">
        <w:r w:rsidDel="00000000" w:rsidR="00000000" w:rsidRPr="00000000">
          <w:rPr>
            <w:rFonts w:ascii="Times New Roman" w:cs="Times New Roman" w:eastAsia="Times New Roman" w:hAnsi="Times New Roman"/>
            <w:b w:val="0"/>
            <w:i w:val="0"/>
            <w:color w:val="000000"/>
            <w:sz w:val="22"/>
            <w:szCs w:val="22"/>
            <w:u w:val="none"/>
            <w:rtl w:val="0"/>
          </w:rPr>
          <w:t xml:space="preserve"> Importance of timely metadata curation to the global surveillance of genetic diversity. </w:t>
        </w:r>
      </w:hyperlink>
      <w:hyperlink r:id="rId319">
        <w:r w:rsidDel="00000000" w:rsidR="00000000" w:rsidRPr="00000000">
          <w:rPr>
            <w:rFonts w:ascii="Times New Roman" w:cs="Times New Roman" w:eastAsia="Times New Roman" w:hAnsi="Times New Roman"/>
            <w:b w:val="0"/>
            <w:i w:val="1"/>
            <w:color w:val="000000"/>
            <w:sz w:val="22"/>
            <w:szCs w:val="22"/>
            <w:u w:val="none"/>
            <w:rtl w:val="0"/>
          </w:rPr>
          <w:t xml:space="preserve">Conserv. Biol.</w:t>
        </w:r>
      </w:hyperlink>
      <w:hyperlink r:id="rId320">
        <w:r w:rsidDel="00000000" w:rsidR="00000000" w:rsidRPr="00000000">
          <w:rPr>
            <w:rFonts w:ascii="Times New Roman" w:cs="Times New Roman" w:eastAsia="Times New Roman" w:hAnsi="Times New Roman"/>
            <w:b w:val="0"/>
            <w:i w:val="0"/>
            <w:color w:val="000000"/>
            <w:sz w:val="22"/>
            <w:szCs w:val="22"/>
            <w:u w:val="none"/>
            <w:rtl w:val="0"/>
          </w:rPr>
          <w:t xml:space="preserve"> e14061 (2023).</w:t>
        </w:r>
      </w:hyperlink>
      <w:r w:rsidDel="00000000" w:rsidR="00000000" w:rsidRPr="00000000">
        <w:rPr>
          <w:rtl w:val="0"/>
        </w:rPr>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440" w:right="0" w:hanging="440"/>
        <w:jc w:val="left"/>
        <w:rPr>
          <w:rFonts w:ascii="Times New Roman" w:cs="Times New Roman" w:eastAsia="Times New Roman" w:hAnsi="Times New Roman"/>
          <w:b w:val="0"/>
          <w:i w:val="0"/>
          <w:color w:val="000000"/>
          <w:sz w:val="22"/>
          <w:szCs w:val="22"/>
        </w:rPr>
      </w:pPr>
      <w:r w:rsidDel="00000000" w:rsidR="00000000" w:rsidRPr="00000000">
        <w:rPr>
          <w:rFonts w:ascii="Times New Roman" w:cs="Times New Roman" w:eastAsia="Times New Roman" w:hAnsi="Times New Roman"/>
          <w:b w:val="0"/>
          <w:i w:val="0"/>
          <w:color w:val="000000"/>
          <w:sz w:val="22"/>
          <w:szCs w:val="22"/>
          <w:rtl w:val="0"/>
        </w:rPr>
        <w:t xml:space="preserve">13.</w:t>
        <w:tab/>
      </w:r>
      <w:hyperlink r:id="rId321">
        <w:r w:rsidDel="00000000" w:rsidR="00000000" w:rsidRPr="00000000">
          <w:rPr>
            <w:rFonts w:ascii="Times New Roman" w:cs="Times New Roman" w:eastAsia="Times New Roman" w:hAnsi="Times New Roman"/>
            <w:b w:val="0"/>
            <w:i w:val="0"/>
            <w:color w:val="000000"/>
            <w:sz w:val="22"/>
            <w:szCs w:val="22"/>
            <w:u w:val="none"/>
            <w:rtl w:val="0"/>
          </w:rPr>
          <w:t xml:space="preserve">Samuel, S. &amp; König-Ries, B. Understanding experiments and research practices for reproducibility: an exploratory study. </w:t>
        </w:r>
      </w:hyperlink>
      <w:hyperlink r:id="rId322">
        <w:r w:rsidDel="00000000" w:rsidR="00000000" w:rsidRPr="00000000">
          <w:rPr>
            <w:rFonts w:ascii="Times New Roman" w:cs="Times New Roman" w:eastAsia="Times New Roman" w:hAnsi="Times New Roman"/>
            <w:b w:val="0"/>
            <w:i w:val="1"/>
            <w:color w:val="000000"/>
            <w:sz w:val="22"/>
            <w:szCs w:val="22"/>
            <w:u w:val="none"/>
            <w:rtl w:val="0"/>
          </w:rPr>
          <w:t xml:space="preserve">PeerJ</w:t>
        </w:r>
      </w:hyperlink>
      <w:hyperlink r:id="rId323">
        <w:r w:rsidDel="00000000" w:rsidR="00000000" w:rsidRPr="00000000">
          <w:rPr>
            <w:rFonts w:ascii="Times New Roman" w:cs="Times New Roman" w:eastAsia="Times New Roman" w:hAnsi="Times New Roman"/>
            <w:b w:val="0"/>
            <w:i w:val="0"/>
            <w:color w:val="000000"/>
            <w:sz w:val="22"/>
            <w:szCs w:val="22"/>
            <w:u w:val="none"/>
            <w:rtl w:val="0"/>
          </w:rPr>
          <w:t xml:space="preserve"> </w:t>
        </w:r>
      </w:hyperlink>
      <w:hyperlink r:id="rId324">
        <w:r w:rsidDel="00000000" w:rsidR="00000000" w:rsidRPr="00000000">
          <w:rPr>
            <w:rFonts w:ascii="Times New Roman" w:cs="Times New Roman" w:eastAsia="Times New Roman" w:hAnsi="Times New Roman"/>
            <w:b w:val="1"/>
            <w:i w:val="0"/>
            <w:color w:val="000000"/>
            <w:sz w:val="22"/>
            <w:szCs w:val="22"/>
            <w:u w:val="none"/>
            <w:rtl w:val="0"/>
          </w:rPr>
          <w:t xml:space="preserve">9</w:t>
        </w:r>
      </w:hyperlink>
      <w:hyperlink r:id="rId325">
        <w:r w:rsidDel="00000000" w:rsidR="00000000" w:rsidRPr="00000000">
          <w:rPr>
            <w:rFonts w:ascii="Times New Roman" w:cs="Times New Roman" w:eastAsia="Times New Roman" w:hAnsi="Times New Roman"/>
            <w:b w:val="0"/>
            <w:i w:val="0"/>
            <w:color w:val="000000"/>
            <w:sz w:val="22"/>
            <w:szCs w:val="22"/>
            <w:u w:val="none"/>
            <w:rtl w:val="0"/>
          </w:rPr>
          <w:t xml:space="preserve">, e11140 (2021).</w:t>
        </w:r>
      </w:hyperlink>
      <w:r w:rsidDel="00000000" w:rsidR="00000000" w:rsidRPr="00000000">
        <w:rPr>
          <w:rtl w:val="0"/>
        </w:rPr>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440" w:right="0" w:hanging="440"/>
        <w:jc w:val="left"/>
        <w:rPr>
          <w:rFonts w:ascii="Times New Roman" w:cs="Times New Roman" w:eastAsia="Times New Roman" w:hAnsi="Times New Roman"/>
          <w:b w:val="0"/>
          <w:i w:val="0"/>
          <w:color w:val="000000"/>
          <w:sz w:val="22"/>
          <w:szCs w:val="22"/>
        </w:rPr>
      </w:pPr>
      <w:r w:rsidDel="00000000" w:rsidR="00000000" w:rsidRPr="00000000">
        <w:rPr>
          <w:rFonts w:ascii="Times New Roman" w:cs="Times New Roman" w:eastAsia="Times New Roman" w:hAnsi="Times New Roman"/>
          <w:b w:val="0"/>
          <w:i w:val="0"/>
          <w:color w:val="000000"/>
          <w:sz w:val="22"/>
          <w:szCs w:val="22"/>
          <w:rtl w:val="0"/>
        </w:rPr>
        <w:t xml:space="preserve">14.</w:t>
        <w:tab/>
      </w:r>
      <w:hyperlink r:id="rId326">
        <w:r w:rsidDel="00000000" w:rsidR="00000000" w:rsidRPr="00000000">
          <w:rPr>
            <w:rFonts w:ascii="Times New Roman" w:cs="Times New Roman" w:eastAsia="Times New Roman" w:hAnsi="Times New Roman"/>
            <w:b w:val="0"/>
            <w:i w:val="0"/>
            <w:color w:val="000000"/>
            <w:sz w:val="22"/>
            <w:szCs w:val="22"/>
            <w:u w:val="none"/>
            <w:rtl w:val="0"/>
          </w:rPr>
          <w:t xml:space="preserve">Buckner, J. C., Sanders, R. C., Faircloth, B. C. &amp; Chakrabarty, P. The critical importance of vouchers in genomics. </w:t>
        </w:r>
      </w:hyperlink>
      <w:hyperlink r:id="rId327">
        <w:r w:rsidDel="00000000" w:rsidR="00000000" w:rsidRPr="00000000">
          <w:rPr>
            <w:rFonts w:ascii="Times New Roman" w:cs="Times New Roman" w:eastAsia="Times New Roman" w:hAnsi="Times New Roman"/>
            <w:b w:val="0"/>
            <w:i w:val="1"/>
            <w:color w:val="000000"/>
            <w:sz w:val="22"/>
            <w:szCs w:val="22"/>
            <w:u w:val="none"/>
            <w:rtl w:val="0"/>
          </w:rPr>
          <w:t xml:space="preserve">Elife</w:t>
        </w:r>
      </w:hyperlink>
      <w:hyperlink r:id="rId328">
        <w:r w:rsidDel="00000000" w:rsidR="00000000" w:rsidRPr="00000000">
          <w:rPr>
            <w:rFonts w:ascii="Times New Roman" w:cs="Times New Roman" w:eastAsia="Times New Roman" w:hAnsi="Times New Roman"/>
            <w:b w:val="0"/>
            <w:i w:val="0"/>
            <w:color w:val="000000"/>
            <w:sz w:val="22"/>
            <w:szCs w:val="22"/>
            <w:u w:val="none"/>
            <w:rtl w:val="0"/>
          </w:rPr>
          <w:t xml:space="preserve"> </w:t>
        </w:r>
      </w:hyperlink>
      <w:hyperlink r:id="rId329">
        <w:r w:rsidDel="00000000" w:rsidR="00000000" w:rsidRPr="00000000">
          <w:rPr>
            <w:rFonts w:ascii="Times New Roman" w:cs="Times New Roman" w:eastAsia="Times New Roman" w:hAnsi="Times New Roman"/>
            <w:b w:val="1"/>
            <w:i w:val="0"/>
            <w:color w:val="000000"/>
            <w:sz w:val="22"/>
            <w:szCs w:val="22"/>
            <w:u w:val="none"/>
            <w:rtl w:val="0"/>
          </w:rPr>
          <w:t xml:space="preserve">10</w:t>
        </w:r>
      </w:hyperlink>
      <w:hyperlink r:id="rId330">
        <w:r w:rsidDel="00000000" w:rsidR="00000000" w:rsidRPr="00000000">
          <w:rPr>
            <w:rFonts w:ascii="Times New Roman" w:cs="Times New Roman" w:eastAsia="Times New Roman" w:hAnsi="Times New Roman"/>
            <w:b w:val="0"/>
            <w:i w:val="0"/>
            <w:color w:val="000000"/>
            <w:sz w:val="22"/>
            <w:szCs w:val="22"/>
            <w:u w:val="none"/>
            <w:rtl w:val="0"/>
          </w:rPr>
          <w:t xml:space="preserve">, (2021).</w:t>
        </w:r>
      </w:hyperlink>
      <w:r w:rsidDel="00000000" w:rsidR="00000000" w:rsidRPr="00000000">
        <w:rPr>
          <w:rtl w:val="0"/>
        </w:rPr>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440" w:right="0" w:hanging="440"/>
        <w:jc w:val="left"/>
        <w:rPr>
          <w:rFonts w:ascii="Times New Roman" w:cs="Times New Roman" w:eastAsia="Times New Roman" w:hAnsi="Times New Roman"/>
          <w:b w:val="0"/>
          <w:i w:val="0"/>
          <w:color w:val="000000"/>
          <w:sz w:val="22"/>
          <w:szCs w:val="22"/>
        </w:rPr>
      </w:pPr>
      <w:r w:rsidDel="00000000" w:rsidR="00000000" w:rsidRPr="00000000">
        <w:rPr>
          <w:rFonts w:ascii="Times New Roman" w:cs="Times New Roman" w:eastAsia="Times New Roman" w:hAnsi="Times New Roman"/>
          <w:b w:val="0"/>
          <w:i w:val="0"/>
          <w:color w:val="000000"/>
          <w:sz w:val="22"/>
          <w:szCs w:val="22"/>
          <w:rtl w:val="0"/>
        </w:rPr>
        <w:t xml:space="preserve">15.</w:t>
        <w:tab/>
      </w:r>
      <w:hyperlink r:id="rId331">
        <w:r w:rsidDel="00000000" w:rsidR="00000000" w:rsidRPr="00000000">
          <w:rPr>
            <w:rFonts w:ascii="Times New Roman" w:cs="Times New Roman" w:eastAsia="Times New Roman" w:hAnsi="Times New Roman"/>
            <w:b w:val="0"/>
            <w:i w:val="0"/>
            <w:color w:val="000000"/>
            <w:sz w:val="22"/>
            <w:szCs w:val="22"/>
            <w:u w:val="none"/>
            <w:rtl w:val="0"/>
          </w:rPr>
          <w:t xml:space="preserve">Sabot, F. On the importance of metadata when sharing and opening data. </w:t>
        </w:r>
      </w:hyperlink>
      <w:hyperlink r:id="rId332">
        <w:r w:rsidDel="00000000" w:rsidR="00000000" w:rsidRPr="00000000">
          <w:rPr>
            <w:rFonts w:ascii="Times New Roman" w:cs="Times New Roman" w:eastAsia="Times New Roman" w:hAnsi="Times New Roman"/>
            <w:b w:val="0"/>
            <w:i w:val="1"/>
            <w:color w:val="000000"/>
            <w:sz w:val="22"/>
            <w:szCs w:val="22"/>
            <w:u w:val="none"/>
            <w:rtl w:val="0"/>
          </w:rPr>
          <w:t xml:space="preserve">BMC Genom Data</w:t>
        </w:r>
      </w:hyperlink>
      <w:hyperlink r:id="rId333">
        <w:r w:rsidDel="00000000" w:rsidR="00000000" w:rsidRPr="00000000">
          <w:rPr>
            <w:rFonts w:ascii="Times New Roman" w:cs="Times New Roman" w:eastAsia="Times New Roman" w:hAnsi="Times New Roman"/>
            <w:b w:val="0"/>
            <w:i w:val="0"/>
            <w:color w:val="000000"/>
            <w:sz w:val="22"/>
            <w:szCs w:val="22"/>
            <w:u w:val="none"/>
            <w:rtl w:val="0"/>
          </w:rPr>
          <w:t xml:space="preserve"> </w:t>
        </w:r>
      </w:hyperlink>
      <w:hyperlink r:id="rId334">
        <w:r w:rsidDel="00000000" w:rsidR="00000000" w:rsidRPr="00000000">
          <w:rPr>
            <w:rFonts w:ascii="Times New Roman" w:cs="Times New Roman" w:eastAsia="Times New Roman" w:hAnsi="Times New Roman"/>
            <w:b w:val="1"/>
            <w:i w:val="0"/>
            <w:color w:val="000000"/>
            <w:sz w:val="22"/>
            <w:szCs w:val="22"/>
            <w:u w:val="none"/>
            <w:rtl w:val="0"/>
          </w:rPr>
          <w:t xml:space="preserve">23</w:t>
        </w:r>
      </w:hyperlink>
      <w:hyperlink r:id="rId335">
        <w:r w:rsidDel="00000000" w:rsidR="00000000" w:rsidRPr="00000000">
          <w:rPr>
            <w:rFonts w:ascii="Times New Roman" w:cs="Times New Roman" w:eastAsia="Times New Roman" w:hAnsi="Times New Roman"/>
            <w:b w:val="0"/>
            <w:i w:val="0"/>
            <w:color w:val="000000"/>
            <w:sz w:val="22"/>
            <w:szCs w:val="22"/>
            <w:u w:val="none"/>
            <w:rtl w:val="0"/>
          </w:rPr>
          <w:t xml:space="preserve">, 79 (2022).</w:t>
        </w:r>
      </w:hyperlink>
      <w:r w:rsidDel="00000000" w:rsidR="00000000" w:rsidRPr="00000000">
        <w:rPr>
          <w:rtl w:val="0"/>
        </w:rPr>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440" w:right="0" w:hanging="440"/>
        <w:jc w:val="left"/>
        <w:rPr>
          <w:rFonts w:ascii="Times New Roman" w:cs="Times New Roman" w:eastAsia="Times New Roman" w:hAnsi="Times New Roman"/>
          <w:b w:val="0"/>
          <w:i w:val="0"/>
          <w:color w:val="000000"/>
          <w:sz w:val="22"/>
          <w:szCs w:val="22"/>
        </w:rPr>
      </w:pPr>
      <w:r w:rsidDel="00000000" w:rsidR="00000000" w:rsidRPr="00000000">
        <w:rPr>
          <w:rFonts w:ascii="Times New Roman" w:cs="Times New Roman" w:eastAsia="Times New Roman" w:hAnsi="Times New Roman"/>
          <w:b w:val="0"/>
          <w:i w:val="0"/>
          <w:color w:val="000000"/>
          <w:sz w:val="22"/>
          <w:szCs w:val="22"/>
          <w:rtl w:val="0"/>
        </w:rPr>
        <w:t xml:space="preserve">16.</w:t>
        <w:tab/>
      </w:r>
      <w:hyperlink r:id="rId336">
        <w:r w:rsidDel="00000000" w:rsidR="00000000" w:rsidRPr="00000000">
          <w:rPr>
            <w:rFonts w:ascii="Times New Roman" w:cs="Times New Roman" w:eastAsia="Times New Roman" w:hAnsi="Times New Roman"/>
            <w:b w:val="0"/>
            <w:i w:val="0"/>
            <w:color w:val="000000"/>
            <w:sz w:val="22"/>
            <w:szCs w:val="22"/>
            <w:u w:val="none"/>
            <w:rtl w:val="0"/>
          </w:rPr>
          <w:t xml:space="preserve">Challis, R., Kumar, S., Sotero-Caio, C., Brown, M. &amp; Blaxter, M. Genomes on a Tree (GoaT): A versatile, scalable search engine for genomic and sequencing project metadata across the eukaryotic tree of life. </w:t>
        </w:r>
      </w:hyperlink>
      <w:hyperlink r:id="rId337">
        <w:r w:rsidDel="00000000" w:rsidR="00000000" w:rsidRPr="00000000">
          <w:rPr>
            <w:rFonts w:ascii="Times New Roman" w:cs="Times New Roman" w:eastAsia="Times New Roman" w:hAnsi="Times New Roman"/>
            <w:b w:val="0"/>
            <w:i w:val="1"/>
            <w:color w:val="000000"/>
            <w:sz w:val="22"/>
            <w:szCs w:val="22"/>
            <w:u w:val="none"/>
            <w:rtl w:val="0"/>
          </w:rPr>
          <w:t xml:space="preserve">Wellcome Open Res.</w:t>
        </w:r>
      </w:hyperlink>
      <w:hyperlink r:id="rId338">
        <w:r w:rsidDel="00000000" w:rsidR="00000000" w:rsidRPr="00000000">
          <w:rPr>
            <w:rFonts w:ascii="Times New Roman" w:cs="Times New Roman" w:eastAsia="Times New Roman" w:hAnsi="Times New Roman"/>
            <w:b w:val="0"/>
            <w:i w:val="0"/>
            <w:color w:val="000000"/>
            <w:sz w:val="22"/>
            <w:szCs w:val="22"/>
            <w:u w:val="none"/>
            <w:rtl w:val="0"/>
          </w:rPr>
          <w:t xml:space="preserve"> </w:t>
        </w:r>
      </w:hyperlink>
      <w:hyperlink r:id="rId339">
        <w:r w:rsidDel="00000000" w:rsidR="00000000" w:rsidRPr="00000000">
          <w:rPr>
            <w:rFonts w:ascii="Times New Roman" w:cs="Times New Roman" w:eastAsia="Times New Roman" w:hAnsi="Times New Roman"/>
            <w:b w:val="1"/>
            <w:i w:val="0"/>
            <w:color w:val="000000"/>
            <w:sz w:val="22"/>
            <w:szCs w:val="22"/>
            <w:u w:val="none"/>
            <w:rtl w:val="0"/>
          </w:rPr>
          <w:t xml:space="preserve">8</w:t>
        </w:r>
      </w:hyperlink>
      <w:hyperlink r:id="rId340">
        <w:r w:rsidDel="00000000" w:rsidR="00000000" w:rsidRPr="00000000">
          <w:rPr>
            <w:rFonts w:ascii="Times New Roman" w:cs="Times New Roman" w:eastAsia="Times New Roman" w:hAnsi="Times New Roman"/>
            <w:b w:val="0"/>
            <w:i w:val="0"/>
            <w:color w:val="000000"/>
            <w:sz w:val="22"/>
            <w:szCs w:val="22"/>
            <w:u w:val="none"/>
            <w:rtl w:val="0"/>
          </w:rPr>
          <w:t xml:space="preserve">, 24 (2023).</w:t>
        </w:r>
      </w:hyperlink>
      <w:r w:rsidDel="00000000" w:rsidR="00000000" w:rsidRPr="00000000">
        <w:rPr>
          <w:rtl w:val="0"/>
        </w:rPr>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440" w:right="0" w:hanging="440"/>
        <w:jc w:val="left"/>
        <w:rPr>
          <w:rFonts w:ascii="Times New Roman" w:cs="Times New Roman" w:eastAsia="Times New Roman" w:hAnsi="Times New Roman"/>
          <w:b w:val="0"/>
          <w:i w:val="0"/>
          <w:color w:val="000000"/>
          <w:sz w:val="22"/>
          <w:szCs w:val="22"/>
        </w:rPr>
      </w:pPr>
      <w:r w:rsidDel="00000000" w:rsidR="00000000" w:rsidRPr="00000000">
        <w:rPr>
          <w:rFonts w:ascii="Times New Roman" w:cs="Times New Roman" w:eastAsia="Times New Roman" w:hAnsi="Times New Roman"/>
          <w:b w:val="0"/>
          <w:i w:val="0"/>
          <w:color w:val="000000"/>
          <w:sz w:val="22"/>
          <w:szCs w:val="22"/>
          <w:rtl w:val="0"/>
        </w:rPr>
        <w:t xml:space="preserve">17.</w:t>
        <w:tab/>
      </w:r>
      <w:hyperlink r:id="rId341">
        <w:r w:rsidDel="00000000" w:rsidR="00000000" w:rsidRPr="00000000">
          <w:rPr>
            <w:rFonts w:ascii="Times New Roman" w:cs="Times New Roman" w:eastAsia="Times New Roman" w:hAnsi="Times New Roman"/>
            <w:b w:val="0"/>
            <w:i w:val="0"/>
            <w:color w:val="000000"/>
            <w:sz w:val="22"/>
            <w:szCs w:val="22"/>
            <w:u w:val="none"/>
            <w:rtl w:val="0"/>
          </w:rPr>
          <w:t xml:space="preserve">Null, N. </w:t>
        </w:r>
      </w:hyperlink>
      <w:hyperlink r:id="rId342">
        <w:r w:rsidDel="00000000" w:rsidR="00000000" w:rsidRPr="00000000">
          <w:rPr>
            <w:rFonts w:ascii="Times New Roman" w:cs="Times New Roman" w:eastAsia="Times New Roman" w:hAnsi="Times New Roman"/>
            <w:b w:val="0"/>
            <w:i w:val="1"/>
            <w:color w:val="000000"/>
            <w:sz w:val="22"/>
            <w:szCs w:val="22"/>
            <w:u w:val="none"/>
            <w:rtl w:val="0"/>
          </w:rPr>
          <w:t xml:space="preserve">et al.</w:t>
        </w:r>
      </w:hyperlink>
      <w:hyperlink r:id="rId343">
        <w:r w:rsidDel="00000000" w:rsidR="00000000" w:rsidRPr="00000000">
          <w:rPr>
            <w:rFonts w:ascii="Times New Roman" w:cs="Times New Roman" w:eastAsia="Times New Roman" w:hAnsi="Times New Roman"/>
            <w:b w:val="0"/>
            <w:i w:val="0"/>
            <w:color w:val="000000"/>
            <w:sz w:val="22"/>
            <w:szCs w:val="22"/>
            <w:u w:val="none"/>
            <w:rtl w:val="0"/>
          </w:rPr>
          <w:t xml:space="preserve"> Sequence locally, think globally: The Darwin Tree of Life Project. </w:t>
        </w:r>
      </w:hyperlink>
      <w:hyperlink r:id="rId344">
        <w:r w:rsidDel="00000000" w:rsidR="00000000" w:rsidRPr="00000000">
          <w:rPr>
            <w:rFonts w:ascii="Times New Roman" w:cs="Times New Roman" w:eastAsia="Times New Roman" w:hAnsi="Times New Roman"/>
            <w:b w:val="0"/>
            <w:i w:val="1"/>
            <w:color w:val="000000"/>
            <w:sz w:val="22"/>
            <w:szCs w:val="22"/>
            <w:u w:val="none"/>
            <w:rtl w:val="0"/>
          </w:rPr>
          <w:t xml:space="preserve">Proceedings of the National Academy of Sciences</w:t>
        </w:r>
      </w:hyperlink>
      <w:hyperlink r:id="rId345">
        <w:r w:rsidDel="00000000" w:rsidR="00000000" w:rsidRPr="00000000">
          <w:rPr>
            <w:rFonts w:ascii="Times New Roman" w:cs="Times New Roman" w:eastAsia="Times New Roman" w:hAnsi="Times New Roman"/>
            <w:b w:val="0"/>
            <w:i w:val="0"/>
            <w:color w:val="000000"/>
            <w:sz w:val="22"/>
            <w:szCs w:val="22"/>
            <w:u w:val="none"/>
            <w:rtl w:val="0"/>
          </w:rPr>
          <w:t xml:space="preserve"> </w:t>
        </w:r>
      </w:hyperlink>
      <w:hyperlink r:id="rId346">
        <w:r w:rsidDel="00000000" w:rsidR="00000000" w:rsidRPr="00000000">
          <w:rPr>
            <w:rFonts w:ascii="Times New Roman" w:cs="Times New Roman" w:eastAsia="Times New Roman" w:hAnsi="Times New Roman"/>
            <w:b w:val="1"/>
            <w:i w:val="0"/>
            <w:color w:val="000000"/>
            <w:sz w:val="22"/>
            <w:szCs w:val="22"/>
            <w:u w:val="none"/>
            <w:rtl w:val="0"/>
          </w:rPr>
          <w:t xml:space="preserve">119</w:t>
        </w:r>
      </w:hyperlink>
      <w:hyperlink r:id="rId347">
        <w:r w:rsidDel="00000000" w:rsidR="00000000" w:rsidRPr="00000000">
          <w:rPr>
            <w:rFonts w:ascii="Times New Roman" w:cs="Times New Roman" w:eastAsia="Times New Roman" w:hAnsi="Times New Roman"/>
            <w:b w:val="0"/>
            <w:i w:val="0"/>
            <w:color w:val="000000"/>
            <w:sz w:val="22"/>
            <w:szCs w:val="22"/>
            <w:u w:val="none"/>
            <w:rtl w:val="0"/>
          </w:rPr>
          <w:t xml:space="preserve">, e2115642118 (2022).</w:t>
        </w:r>
      </w:hyperlink>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440" w:right="0" w:hanging="440"/>
        <w:jc w:val="left"/>
        <w:rPr>
          <w:rFonts w:ascii="Times New Roman" w:cs="Times New Roman" w:eastAsia="Times New Roman" w:hAnsi="Times New Roman"/>
          <w:b w:val="0"/>
          <w:i w:val="0"/>
          <w:color w:val="000000"/>
          <w:sz w:val="22"/>
          <w:szCs w:val="22"/>
        </w:rPr>
      </w:pPr>
      <w:r w:rsidDel="00000000" w:rsidR="00000000" w:rsidRPr="00000000">
        <w:rPr>
          <w:rFonts w:ascii="Times New Roman" w:cs="Times New Roman" w:eastAsia="Times New Roman" w:hAnsi="Times New Roman"/>
          <w:b w:val="0"/>
          <w:i w:val="0"/>
          <w:color w:val="000000"/>
          <w:sz w:val="22"/>
          <w:szCs w:val="22"/>
          <w:rtl w:val="0"/>
        </w:rPr>
        <w:t xml:space="preserve">18.</w:t>
        <w:tab/>
      </w:r>
      <w:hyperlink r:id="rId348">
        <w:r w:rsidDel="00000000" w:rsidR="00000000" w:rsidRPr="00000000">
          <w:rPr>
            <w:rFonts w:ascii="Times New Roman" w:cs="Times New Roman" w:eastAsia="Times New Roman" w:hAnsi="Times New Roman"/>
            <w:b w:val="0"/>
            <w:i w:val="0"/>
            <w:color w:val="000000"/>
            <w:sz w:val="22"/>
            <w:szCs w:val="22"/>
            <w:u w:val="none"/>
            <w:rtl w:val="0"/>
          </w:rPr>
          <w:t xml:space="preserve">Mazzoni, C. J., Ciofi, C. &amp; Waterhouse, R. M. Biodiversity: an atlas of European reference genomes. </w:t>
        </w:r>
      </w:hyperlink>
      <w:hyperlink r:id="rId349">
        <w:r w:rsidDel="00000000" w:rsidR="00000000" w:rsidRPr="00000000">
          <w:rPr>
            <w:rFonts w:ascii="Times New Roman" w:cs="Times New Roman" w:eastAsia="Times New Roman" w:hAnsi="Times New Roman"/>
            <w:b w:val="0"/>
            <w:i w:val="1"/>
            <w:color w:val="000000"/>
            <w:sz w:val="22"/>
            <w:szCs w:val="22"/>
            <w:u w:val="none"/>
            <w:rtl w:val="0"/>
          </w:rPr>
          <w:t xml:space="preserve">Nature</w:t>
        </w:r>
      </w:hyperlink>
      <w:hyperlink r:id="rId350">
        <w:r w:rsidDel="00000000" w:rsidR="00000000" w:rsidRPr="00000000">
          <w:rPr>
            <w:rFonts w:ascii="Times New Roman" w:cs="Times New Roman" w:eastAsia="Times New Roman" w:hAnsi="Times New Roman"/>
            <w:b w:val="0"/>
            <w:i w:val="0"/>
            <w:color w:val="000000"/>
            <w:sz w:val="22"/>
            <w:szCs w:val="22"/>
            <w:u w:val="none"/>
            <w:rtl w:val="0"/>
          </w:rPr>
          <w:t xml:space="preserve"> </w:t>
        </w:r>
      </w:hyperlink>
      <w:hyperlink r:id="rId351">
        <w:r w:rsidDel="00000000" w:rsidR="00000000" w:rsidRPr="00000000">
          <w:rPr>
            <w:rFonts w:ascii="Times New Roman" w:cs="Times New Roman" w:eastAsia="Times New Roman" w:hAnsi="Times New Roman"/>
            <w:b w:val="1"/>
            <w:i w:val="0"/>
            <w:color w:val="000000"/>
            <w:sz w:val="22"/>
            <w:szCs w:val="22"/>
            <w:u w:val="none"/>
            <w:rtl w:val="0"/>
          </w:rPr>
          <w:t xml:space="preserve">619</w:t>
        </w:r>
      </w:hyperlink>
      <w:hyperlink r:id="rId352">
        <w:r w:rsidDel="00000000" w:rsidR="00000000" w:rsidRPr="00000000">
          <w:rPr>
            <w:rFonts w:ascii="Times New Roman" w:cs="Times New Roman" w:eastAsia="Times New Roman" w:hAnsi="Times New Roman"/>
            <w:b w:val="0"/>
            <w:i w:val="0"/>
            <w:color w:val="000000"/>
            <w:sz w:val="22"/>
            <w:szCs w:val="22"/>
            <w:u w:val="none"/>
            <w:rtl w:val="0"/>
          </w:rPr>
          <w:t xml:space="preserve">, 252 (2023).</w:t>
        </w:r>
      </w:hyperlink>
      <w:r w:rsidDel="00000000" w:rsidR="00000000" w:rsidRPr="00000000">
        <w:rPr>
          <w:rtl w:val="0"/>
        </w:rPr>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440" w:right="0" w:hanging="440"/>
        <w:jc w:val="left"/>
        <w:rPr>
          <w:rFonts w:ascii="Times New Roman" w:cs="Times New Roman" w:eastAsia="Times New Roman" w:hAnsi="Times New Roman"/>
          <w:b w:val="0"/>
          <w:i w:val="0"/>
          <w:color w:val="000000"/>
          <w:sz w:val="22"/>
          <w:szCs w:val="22"/>
        </w:rPr>
      </w:pPr>
      <w:r w:rsidDel="00000000" w:rsidR="00000000" w:rsidRPr="00000000">
        <w:rPr>
          <w:rFonts w:ascii="Times New Roman" w:cs="Times New Roman" w:eastAsia="Times New Roman" w:hAnsi="Times New Roman"/>
          <w:b w:val="0"/>
          <w:i w:val="0"/>
          <w:color w:val="000000"/>
          <w:sz w:val="22"/>
          <w:szCs w:val="22"/>
          <w:rtl w:val="0"/>
        </w:rPr>
        <w:t xml:space="preserve">19.</w:t>
        <w:tab/>
      </w:r>
      <w:hyperlink r:id="rId353">
        <w:r w:rsidDel="00000000" w:rsidR="00000000" w:rsidRPr="00000000">
          <w:rPr>
            <w:rFonts w:ascii="Times New Roman" w:cs="Times New Roman" w:eastAsia="Times New Roman" w:hAnsi="Times New Roman"/>
            <w:b w:val="0"/>
            <w:i w:val="0"/>
            <w:color w:val="000000"/>
            <w:sz w:val="22"/>
            <w:szCs w:val="22"/>
            <w:u w:val="none"/>
            <w:rtl w:val="0"/>
          </w:rPr>
          <w:t xml:space="preserve">Stöck, M. </w:t>
        </w:r>
      </w:hyperlink>
      <w:hyperlink r:id="rId354">
        <w:r w:rsidDel="00000000" w:rsidR="00000000" w:rsidRPr="00000000">
          <w:rPr>
            <w:rFonts w:ascii="Times New Roman" w:cs="Times New Roman" w:eastAsia="Times New Roman" w:hAnsi="Times New Roman"/>
            <w:b w:val="0"/>
            <w:i w:val="1"/>
            <w:color w:val="000000"/>
            <w:sz w:val="22"/>
            <w:szCs w:val="22"/>
            <w:u w:val="none"/>
            <w:rtl w:val="0"/>
          </w:rPr>
          <w:t xml:space="preserve">et al.</w:t>
        </w:r>
      </w:hyperlink>
      <w:hyperlink r:id="rId355">
        <w:r w:rsidDel="00000000" w:rsidR="00000000" w:rsidRPr="00000000">
          <w:rPr>
            <w:rFonts w:ascii="Times New Roman" w:cs="Times New Roman" w:eastAsia="Times New Roman" w:hAnsi="Times New Roman"/>
            <w:b w:val="0"/>
            <w:i w:val="0"/>
            <w:color w:val="000000"/>
            <w:sz w:val="22"/>
            <w:szCs w:val="22"/>
            <w:u w:val="none"/>
            <w:rtl w:val="0"/>
          </w:rPr>
          <w:t xml:space="preserve"> A brief review of vertebrate sex evolution with a pledge for integrative research: towards ‘sexomics’. </w:t>
        </w:r>
      </w:hyperlink>
      <w:hyperlink r:id="rId356">
        <w:r w:rsidDel="00000000" w:rsidR="00000000" w:rsidRPr="00000000">
          <w:rPr>
            <w:rFonts w:ascii="Times New Roman" w:cs="Times New Roman" w:eastAsia="Times New Roman" w:hAnsi="Times New Roman"/>
            <w:b w:val="0"/>
            <w:i w:val="1"/>
            <w:color w:val="000000"/>
            <w:sz w:val="22"/>
            <w:szCs w:val="22"/>
            <w:u w:val="none"/>
            <w:rtl w:val="0"/>
          </w:rPr>
          <w:t xml:space="preserve">Philos. Trans. R. Soc. Lond. B Biol. Sci.</w:t>
        </w:r>
      </w:hyperlink>
      <w:hyperlink r:id="rId357">
        <w:r w:rsidDel="00000000" w:rsidR="00000000" w:rsidRPr="00000000">
          <w:rPr>
            <w:rFonts w:ascii="Times New Roman" w:cs="Times New Roman" w:eastAsia="Times New Roman" w:hAnsi="Times New Roman"/>
            <w:b w:val="0"/>
            <w:i w:val="0"/>
            <w:color w:val="000000"/>
            <w:sz w:val="22"/>
            <w:szCs w:val="22"/>
            <w:u w:val="none"/>
            <w:rtl w:val="0"/>
          </w:rPr>
          <w:t xml:space="preserve"> </w:t>
        </w:r>
      </w:hyperlink>
      <w:hyperlink r:id="rId358">
        <w:r w:rsidDel="00000000" w:rsidR="00000000" w:rsidRPr="00000000">
          <w:rPr>
            <w:rFonts w:ascii="Times New Roman" w:cs="Times New Roman" w:eastAsia="Times New Roman" w:hAnsi="Times New Roman"/>
            <w:b w:val="1"/>
            <w:i w:val="0"/>
            <w:color w:val="000000"/>
            <w:sz w:val="22"/>
            <w:szCs w:val="22"/>
            <w:u w:val="none"/>
            <w:rtl w:val="0"/>
          </w:rPr>
          <w:t xml:space="preserve">376</w:t>
        </w:r>
      </w:hyperlink>
      <w:hyperlink r:id="rId359">
        <w:r w:rsidDel="00000000" w:rsidR="00000000" w:rsidRPr="00000000">
          <w:rPr>
            <w:rFonts w:ascii="Times New Roman" w:cs="Times New Roman" w:eastAsia="Times New Roman" w:hAnsi="Times New Roman"/>
            <w:b w:val="0"/>
            <w:i w:val="0"/>
            <w:color w:val="000000"/>
            <w:sz w:val="22"/>
            <w:szCs w:val="22"/>
            <w:u w:val="none"/>
            <w:rtl w:val="0"/>
          </w:rPr>
          <w:t xml:space="preserve">, 20200426 (2021).</w:t>
        </w:r>
      </w:hyperlink>
      <w:r w:rsidDel="00000000" w:rsidR="00000000" w:rsidRPr="00000000">
        <w:rPr>
          <w:rtl w:val="0"/>
        </w:rPr>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440" w:right="0" w:hanging="440"/>
        <w:jc w:val="left"/>
        <w:rPr>
          <w:rFonts w:ascii="Times New Roman" w:cs="Times New Roman" w:eastAsia="Times New Roman" w:hAnsi="Times New Roman"/>
          <w:b w:val="0"/>
          <w:i w:val="0"/>
          <w:color w:val="000000"/>
          <w:sz w:val="22"/>
          <w:szCs w:val="22"/>
        </w:rPr>
      </w:pPr>
      <w:r w:rsidDel="00000000" w:rsidR="00000000" w:rsidRPr="00000000">
        <w:rPr>
          <w:rFonts w:ascii="Times New Roman" w:cs="Times New Roman" w:eastAsia="Times New Roman" w:hAnsi="Times New Roman"/>
          <w:b w:val="0"/>
          <w:i w:val="0"/>
          <w:color w:val="000000"/>
          <w:sz w:val="22"/>
          <w:szCs w:val="22"/>
          <w:rtl w:val="0"/>
        </w:rPr>
        <w:t xml:space="preserve">20.</w:t>
        <w:tab/>
      </w:r>
      <w:hyperlink r:id="rId360">
        <w:r w:rsidDel="00000000" w:rsidR="00000000" w:rsidRPr="00000000">
          <w:rPr>
            <w:rFonts w:ascii="Times New Roman" w:cs="Times New Roman" w:eastAsia="Times New Roman" w:hAnsi="Times New Roman"/>
            <w:b w:val="0"/>
            <w:i w:val="0"/>
            <w:color w:val="000000"/>
            <w:sz w:val="22"/>
            <w:szCs w:val="22"/>
            <w:u w:val="none"/>
            <w:rtl w:val="0"/>
          </w:rPr>
          <w:t xml:space="preserve">Böhne, A. </w:t>
        </w:r>
      </w:hyperlink>
      <w:hyperlink r:id="rId361">
        <w:r w:rsidDel="00000000" w:rsidR="00000000" w:rsidRPr="00000000">
          <w:rPr>
            <w:rFonts w:ascii="Times New Roman" w:cs="Times New Roman" w:eastAsia="Times New Roman" w:hAnsi="Times New Roman"/>
            <w:b w:val="0"/>
            <w:i w:val="1"/>
            <w:color w:val="000000"/>
            <w:sz w:val="22"/>
            <w:szCs w:val="22"/>
            <w:u w:val="none"/>
            <w:rtl w:val="0"/>
          </w:rPr>
          <w:t xml:space="preserve">et al.</w:t>
        </w:r>
      </w:hyperlink>
      <w:hyperlink r:id="rId362">
        <w:r w:rsidDel="00000000" w:rsidR="00000000" w:rsidRPr="00000000">
          <w:rPr>
            <w:rFonts w:ascii="Times New Roman" w:cs="Times New Roman" w:eastAsia="Times New Roman" w:hAnsi="Times New Roman"/>
            <w:b w:val="0"/>
            <w:i w:val="0"/>
            <w:color w:val="000000"/>
            <w:sz w:val="22"/>
            <w:szCs w:val="22"/>
            <w:u w:val="none"/>
            <w:rtl w:val="0"/>
          </w:rPr>
          <w:t xml:space="preserve"> Contextualising samples: Supporting reference genomes for European biodiversity through sample and associated metadata collection. </w:t>
        </w:r>
      </w:hyperlink>
      <w:hyperlink r:id="rId363">
        <w:r w:rsidDel="00000000" w:rsidR="00000000" w:rsidRPr="00000000">
          <w:rPr>
            <w:rFonts w:ascii="Times New Roman" w:cs="Times New Roman" w:eastAsia="Times New Roman" w:hAnsi="Times New Roman"/>
            <w:b w:val="0"/>
            <w:i w:val="1"/>
            <w:color w:val="000000"/>
            <w:sz w:val="22"/>
            <w:szCs w:val="22"/>
            <w:u w:val="none"/>
            <w:rtl w:val="0"/>
          </w:rPr>
          <w:t xml:space="preserve">bioRxiv</w:t>
        </w:r>
      </w:hyperlink>
      <w:hyperlink r:id="rId364">
        <w:r w:rsidDel="00000000" w:rsidR="00000000" w:rsidRPr="00000000">
          <w:rPr>
            <w:rFonts w:ascii="Times New Roman" w:cs="Times New Roman" w:eastAsia="Times New Roman" w:hAnsi="Times New Roman"/>
            <w:b w:val="0"/>
            <w:i w:val="0"/>
            <w:color w:val="000000"/>
            <w:sz w:val="22"/>
            <w:szCs w:val="22"/>
            <w:u w:val="none"/>
            <w:rtl w:val="0"/>
          </w:rPr>
          <w:t xml:space="preserve"> 2023.06.28.546652 (2023) doi:</w:t>
        </w:r>
      </w:hyperlink>
      <w:hyperlink r:id="rId365">
        <w:r w:rsidDel="00000000" w:rsidR="00000000" w:rsidRPr="00000000">
          <w:rPr>
            <w:rFonts w:ascii="Times New Roman" w:cs="Times New Roman" w:eastAsia="Times New Roman" w:hAnsi="Times New Roman"/>
            <w:b w:val="0"/>
            <w:i w:val="0"/>
            <w:color w:val="000000"/>
            <w:sz w:val="22"/>
            <w:szCs w:val="22"/>
            <w:u w:val="none"/>
            <w:rtl w:val="0"/>
          </w:rPr>
          <w:t xml:space="preserve">10.1101/2023.06.28.546652</w:t>
        </w:r>
      </w:hyperlink>
      <w:hyperlink r:id="rId366">
        <w:r w:rsidDel="00000000" w:rsidR="00000000" w:rsidRPr="00000000">
          <w:rPr>
            <w:rFonts w:ascii="Times New Roman" w:cs="Times New Roman" w:eastAsia="Times New Roman" w:hAnsi="Times New Roman"/>
            <w:b w:val="0"/>
            <w:i w:val="0"/>
            <w:color w:val="000000"/>
            <w:sz w:val="22"/>
            <w:szCs w:val="22"/>
            <w:u w:val="none"/>
            <w:rtl w:val="0"/>
          </w:rPr>
          <w:t xml:space="preserve">.</w:t>
        </w:r>
      </w:hyperlink>
      <w:r w:rsidDel="00000000" w:rsidR="00000000" w:rsidRPr="00000000">
        <w:rPr>
          <w:rtl w:val="0"/>
        </w:rPr>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440" w:right="0" w:hanging="440"/>
        <w:jc w:val="left"/>
        <w:rPr>
          <w:rFonts w:ascii="Times New Roman" w:cs="Times New Roman" w:eastAsia="Times New Roman" w:hAnsi="Times New Roman"/>
          <w:b w:val="0"/>
          <w:i w:val="0"/>
          <w:color w:val="000000"/>
          <w:sz w:val="22"/>
          <w:szCs w:val="22"/>
        </w:rPr>
      </w:pPr>
      <w:r w:rsidDel="00000000" w:rsidR="00000000" w:rsidRPr="00000000">
        <w:rPr>
          <w:rFonts w:ascii="Times New Roman" w:cs="Times New Roman" w:eastAsia="Times New Roman" w:hAnsi="Times New Roman"/>
          <w:b w:val="0"/>
          <w:i w:val="0"/>
          <w:color w:val="000000"/>
          <w:sz w:val="22"/>
          <w:szCs w:val="22"/>
          <w:rtl w:val="0"/>
        </w:rPr>
        <w:t xml:space="preserve">21.</w:t>
        <w:tab/>
      </w:r>
      <w:hyperlink r:id="rId367">
        <w:r w:rsidDel="00000000" w:rsidR="00000000" w:rsidRPr="00000000">
          <w:rPr>
            <w:rFonts w:ascii="Times New Roman" w:cs="Times New Roman" w:eastAsia="Times New Roman" w:hAnsi="Times New Roman"/>
            <w:b w:val="0"/>
            <w:i w:val="0"/>
            <w:color w:val="000000"/>
            <w:sz w:val="22"/>
            <w:szCs w:val="22"/>
            <w:u w:val="none"/>
            <w:rtl w:val="0"/>
          </w:rPr>
          <w:t xml:space="preserve">Boytchev, H. Diversity in German science: researchers push for missing ethnicity data. </w:t>
        </w:r>
      </w:hyperlink>
      <w:hyperlink r:id="rId368">
        <w:r w:rsidDel="00000000" w:rsidR="00000000" w:rsidRPr="00000000">
          <w:rPr>
            <w:rFonts w:ascii="Times New Roman" w:cs="Times New Roman" w:eastAsia="Times New Roman" w:hAnsi="Times New Roman"/>
            <w:b w:val="0"/>
            <w:i w:val="1"/>
            <w:color w:val="000000"/>
            <w:sz w:val="22"/>
            <w:szCs w:val="22"/>
            <w:u w:val="none"/>
            <w:rtl w:val="0"/>
          </w:rPr>
          <w:t xml:space="preserve">Nature</w:t>
        </w:r>
      </w:hyperlink>
      <w:hyperlink r:id="rId369">
        <w:r w:rsidDel="00000000" w:rsidR="00000000" w:rsidRPr="00000000">
          <w:rPr>
            <w:rFonts w:ascii="Times New Roman" w:cs="Times New Roman" w:eastAsia="Times New Roman" w:hAnsi="Times New Roman"/>
            <w:b w:val="0"/>
            <w:i w:val="0"/>
            <w:color w:val="000000"/>
            <w:sz w:val="22"/>
            <w:szCs w:val="22"/>
            <w:u w:val="none"/>
            <w:rtl w:val="0"/>
          </w:rPr>
          <w:t xml:space="preserve"> </w:t>
        </w:r>
      </w:hyperlink>
      <w:hyperlink r:id="rId370">
        <w:r w:rsidDel="00000000" w:rsidR="00000000" w:rsidRPr="00000000">
          <w:rPr>
            <w:rFonts w:ascii="Times New Roman" w:cs="Times New Roman" w:eastAsia="Times New Roman" w:hAnsi="Times New Roman"/>
            <w:b w:val="1"/>
            <w:i w:val="0"/>
            <w:color w:val="000000"/>
            <w:sz w:val="22"/>
            <w:szCs w:val="22"/>
            <w:u w:val="none"/>
            <w:rtl w:val="0"/>
          </w:rPr>
          <w:t xml:space="preserve">616</w:t>
        </w:r>
      </w:hyperlink>
      <w:hyperlink r:id="rId371">
        <w:r w:rsidDel="00000000" w:rsidR="00000000" w:rsidRPr="00000000">
          <w:rPr>
            <w:rFonts w:ascii="Times New Roman" w:cs="Times New Roman" w:eastAsia="Times New Roman" w:hAnsi="Times New Roman"/>
            <w:b w:val="0"/>
            <w:i w:val="0"/>
            <w:color w:val="000000"/>
            <w:sz w:val="22"/>
            <w:szCs w:val="22"/>
            <w:u w:val="none"/>
            <w:rtl w:val="0"/>
          </w:rPr>
          <w:t xml:space="preserve">, 22–24 (2023).</w:t>
        </w:r>
      </w:hyperlink>
      <w:r w:rsidDel="00000000" w:rsidR="00000000" w:rsidRPr="00000000">
        <w:rPr>
          <w:rtl w:val="0"/>
        </w:rPr>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440" w:right="0" w:hanging="440"/>
        <w:jc w:val="left"/>
        <w:rPr>
          <w:rFonts w:ascii="Times New Roman" w:cs="Times New Roman" w:eastAsia="Times New Roman" w:hAnsi="Times New Roman"/>
          <w:b w:val="0"/>
          <w:i w:val="0"/>
          <w:color w:val="000000"/>
          <w:sz w:val="22"/>
          <w:szCs w:val="22"/>
        </w:rPr>
      </w:pPr>
      <w:r w:rsidDel="00000000" w:rsidR="00000000" w:rsidRPr="00000000">
        <w:rPr>
          <w:rFonts w:ascii="Times New Roman" w:cs="Times New Roman" w:eastAsia="Times New Roman" w:hAnsi="Times New Roman"/>
          <w:b w:val="0"/>
          <w:i w:val="0"/>
          <w:color w:val="000000"/>
          <w:sz w:val="22"/>
          <w:szCs w:val="22"/>
          <w:rtl w:val="0"/>
        </w:rPr>
        <w:t xml:space="preserve">22.</w:t>
        <w:tab/>
      </w:r>
      <w:hyperlink r:id="rId372">
        <w:r w:rsidDel="00000000" w:rsidR="00000000" w:rsidRPr="00000000">
          <w:rPr>
            <w:rFonts w:ascii="Times New Roman" w:cs="Times New Roman" w:eastAsia="Times New Roman" w:hAnsi="Times New Roman"/>
            <w:b w:val="0"/>
            <w:i w:val="0"/>
            <w:color w:val="000000"/>
            <w:sz w:val="22"/>
            <w:szCs w:val="22"/>
            <w:u w:val="none"/>
            <w:rtl w:val="0"/>
          </w:rPr>
          <w:t xml:space="preserve">Mc Cartney, A. M. </w:t>
        </w:r>
      </w:hyperlink>
      <w:hyperlink r:id="rId373">
        <w:r w:rsidDel="00000000" w:rsidR="00000000" w:rsidRPr="00000000">
          <w:rPr>
            <w:rFonts w:ascii="Times New Roman" w:cs="Times New Roman" w:eastAsia="Times New Roman" w:hAnsi="Times New Roman"/>
            <w:b w:val="0"/>
            <w:i w:val="1"/>
            <w:color w:val="000000"/>
            <w:sz w:val="22"/>
            <w:szCs w:val="22"/>
            <w:u w:val="none"/>
            <w:rtl w:val="0"/>
          </w:rPr>
          <w:t xml:space="preserve">et al.</w:t>
        </w:r>
      </w:hyperlink>
      <w:hyperlink r:id="rId374">
        <w:r w:rsidDel="00000000" w:rsidR="00000000" w:rsidRPr="00000000">
          <w:rPr>
            <w:rFonts w:ascii="Times New Roman" w:cs="Times New Roman" w:eastAsia="Times New Roman" w:hAnsi="Times New Roman"/>
            <w:b w:val="0"/>
            <w:i w:val="0"/>
            <w:color w:val="000000"/>
            <w:sz w:val="22"/>
            <w:szCs w:val="22"/>
            <w:u w:val="none"/>
            <w:rtl w:val="0"/>
          </w:rPr>
          <w:t xml:space="preserve"> Guidelines on the implementation of the Traditional Knowledge and Biocultural Labels and Notices in the European Reference Genome Atlas for biodiversity researchers. Preprint at https://doi.org/</w:t>
        </w:r>
      </w:hyperlink>
      <w:hyperlink r:id="rId375">
        <w:r w:rsidDel="00000000" w:rsidR="00000000" w:rsidRPr="00000000">
          <w:rPr>
            <w:rFonts w:ascii="Times New Roman" w:cs="Times New Roman" w:eastAsia="Times New Roman" w:hAnsi="Times New Roman"/>
            <w:b w:val="0"/>
            <w:i w:val="0"/>
            <w:color w:val="000000"/>
            <w:sz w:val="22"/>
            <w:szCs w:val="22"/>
            <w:u w:val="none"/>
            <w:rtl w:val="0"/>
          </w:rPr>
          <w:t xml:space="preserve">10.5281/ZENODO.8088227</w:t>
        </w:r>
      </w:hyperlink>
      <w:hyperlink r:id="rId376">
        <w:r w:rsidDel="00000000" w:rsidR="00000000" w:rsidRPr="00000000">
          <w:rPr>
            <w:rFonts w:ascii="Times New Roman" w:cs="Times New Roman" w:eastAsia="Times New Roman" w:hAnsi="Times New Roman"/>
            <w:b w:val="0"/>
            <w:i w:val="0"/>
            <w:color w:val="000000"/>
            <w:sz w:val="22"/>
            <w:szCs w:val="22"/>
            <w:u w:val="none"/>
            <w:rtl w:val="0"/>
          </w:rPr>
          <w:t xml:space="preserve"> (2022).</w:t>
        </w:r>
      </w:hyperlink>
      <w:r w:rsidDel="00000000" w:rsidR="00000000" w:rsidRPr="00000000">
        <w:rPr>
          <w:rtl w:val="0"/>
        </w:rPr>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440" w:right="0" w:hanging="440"/>
        <w:jc w:val="left"/>
        <w:rPr>
          <w:rFonts w:ascii="Times New Roman" w:cs="Times New Roman" w:eastAsia="Times New Roman" w:hAnsi="Times New Roman"/>
          <w:b w:val="0"/>
          <w:i w:val="0"/>
          <w:color w:val="000000"/>
          <w:sz w:val="22"/>
          <w:szCs w:val="22"/>
        </w:rPr>
      </w:pPr>
      <w:r w:rsidDel="00000000" w:rsidR="00000000" w:rsidRPr="00000000">
        <w:rPr>
          <w:rFonts w:ascii="Times New Roman" w:cs="Times New Roman" w:eastAsia="Times New Roman" w:hAnsi="Times New Roman"/>
          <w:b w:val="0"/>
          <w:i w:val="0"/>
          <w:color w:val="000000"/>
          <w:sz w:val="22"/>
          <w:szCs w:val="22"/>
          <w:rtl w:val="0"/>
        </w:rPr>
        <w:t xml:space="preserve">23.</w:t>
        <w:tab/>
      </w:r>
      <w:hyperlink r:id="rId377">
        <w:r w:rsidDel="00000000" w:rsidR="00000000" w:rsidRPr="00000000">
          <w:rPr>
            <w:rFonts w:ascii="Times New Roman" w:cs="Times New Roman" w:eastAsia="Times New Roman" w:hAnsi="Times New Roman"/>
            <w:b w:val="0"/>
            <w:i w:val="0"/>
            <w:color w:val="000000"/>
            <w:sz w:val="22"/>
            <w:szCs w:val="22"/>
            <w:u w:val="none"/>
            <w:rtl w:val="0"/>
          </w:rPr>
          <w:t xml:space="preserve">Lawniczak, M. K. N. </w:t>
        </w:r>
      </w:hyperlink>
      <w:hyperlink r:id="rId378">
        <w:r w:rsidDel="00000000" w:rsidR="00000000" w:rsidRPr="00000000">
          <w:rPr>
            <w:rFonts w:ascii="Times New Roman" w:cs="Times New Roman" w:eastAsia="Times New Roman" w:hAnsi="Times New Roman"/>
            <w:b w:val="0"/>
            <w:i w:val="1"/>
            <w:color w:val="000000"/>
            <w:sz w:val="22"/>
            <w:szCs w:val="22"/>
            <w:u w:val="none"/>
            <w:rtl w:val="0"/>
          </w:rPr>
          <w:t xml:space="preserve">et al.</w:t>
        </w:r>
      </w:hyperlink>
      <w:hyperlink r:id="rId379">
        <w:r w:rsidDel="00000000" w:rsidR="00000000" w:rsidRPr="00000000">
          <w:rPr>
            <w:rFonts w:ascii="Times New Roman" w:cs="Times New Roman" w:eastAsia="Times New Roman" w:hAnsi="Times New Roman"/>
            <w:b w:val="0"/>
            <w:i w:val="0"/>
            <w:color w:val="000000"/>
            <w:sz w:val="22"/>
            <w:szCs w:val="22"/>
            <w:u w:val="none"/>
            <w:rtl w:val="0"/>
          </w:rPr>
          <w:t xml:space="preserve"> Specimen and sample metadata standards for biodiversity genomics: a proposal from the Darwin Tree of Life project. </w:t>
        </w:r>
      </w:hyperlink>
      <w:hyperlink r:id="rId380">
        <w:r w:rsidDel="00000000" w:rsidR="00000000" w:rsidRPr="00000000">
          <w:rPr>
            <w:rFonts w:ascii="Times New Roman" w:cs="Times New Roman" w:eastAsia="Times New Roman" w:hAnsi="Times New Roman"/>
            <w:b w:val="0"/>
            <w:i w:val="1"/>
            <w:color w:val="000000"/>
            <w:sz w:val="22"/>
            <w:szCs w:val="22"/>
            <w:u w:val="none"/>
            <w:rtl w:val="0"/>
          </w:rPr>
          <w:t xml:space="preserve">Wellcome Open Res.</w:t>
        </w:r>
      </w:hyperlink>
      <w:hyperlink r:id="rId381">
        <w:r w:rsidDel="00000000" w:rsidR="00000000" w:rsidRPr="00000000">
          <w:rPr>
            <w:rFonts w:ascii="Times New Roman" w:cs="Times New Roman" w:eastAsia="Times New Roman" w:hAnsi="Times New Roman"/>
            <w:b w:val="0"/>
            <w:i w:val="0"/>
            <w:color w:val="000000"/>
            <w:sz w:val="22"/>
            <w:szCs w:val="22"/>
            <w:u w:val="none"/>
            <w:rtl w:val="0"/>
          </w:rPr>
          <w:t xml:space="preserve"> </w:t>
        </w:r>
      </w:hyperlink>
      <w:hyperlink r:id="rId382">
        <w:r w:rsidDel="00000000" w:rsidR="00000000" w:rsidRPr="00000000">
          <w:rPr>
            <w:rFonts w:ascii="Times New Roman" w:cs="Times New Roman" w:eastAsia="Times New Roman" w:hAnsi="Times New Roman"/>
            <w:b w:val="1"/>
            <w:i w:val="0"/>
            <w:color w:val="000000"/>
            <w:sz w:val="22"/>
            <w:szCs w:val="22"/>
            <w:u w:val="none"/>
            <w:rtl w:val="0"/>
          </w:rPr>
          <w:t xml:space="preserve">7</w:t>
        </w:r>
      </w:hyperlink>
      <w:hyperlink r:id="rId383">
        <w:r w:rsidDel="00000000" w:rsidR="00000000" w:rsidRPr="00000000">
          <w:rPr>
            <w:rFonts w:ascii="Times New Roman" w:cs="Times New Roman" w:eastAsia="Times New Roman" w:hAnsi="Times New Roman"/>
            <w:b w:val="0"/>
            <w:i w:val="0"/>
            <w:color w:val="000000"/>
            <w:sz w:val="22"/>
            <w:szCs w:val="22"/>
            <w:u w:val="none"/>
            <w:rtl w:val="0"/>
          </w:rPr>
          <w:t xml:space="preserve">, 187 (2022).</w:t>
        </w:r>
      </w:hyperlink>
      <w:r w:rsidDel="00000000" w:rsidR="00000000" w:rsidRPr="00000000">
        <w:rPr>
          <w:rtl w:val="0"/>
        </w:rPr>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440" w:right="0" w:hanging="440"/>
        <w:jc w:val="left"/>
        <w:rPr>
          <w:rFonts w:ascii="Times New Roman" w:cs="Times New Roman" w:eastAsia="Times New Roman" w:hAnsi="Times New Roman"/>
          <w:b w:val="0"/>
          <w:i w:val="0"/>
          <w:color w:val="000000"/>
          <w:sz w:val="22"/>
          <w:szCs w:val="22"/>
        </w:rPr>
      </w:pPr>
      <w:r w:rsidDel="00000000" w:rsidR="00000000" w:rsidRPr="00000000">
        <w:rPr>
          <w:rFonts w:ascii="Times New Roman" w:cs="Times New Roman" w:eastAsia="Times New Roman" w:hAnsi="Times New Roman"/>
          <w:b w:val="0"/>
          <w:i w:val="0"/>
          <w:color w:val="000000"/>
          <w:sz w:val="22"/>
          <w:szCs w:val="22"/>
          <w:rtl w:val="0"/>
        </w:rPr>
        <w:t xml:space="preserve">24.</w:t>
        <w:tab/>
      </w:r>
      <w:hyperlink r:id="rId384">
        <w:r w:rsidDel="00000000" w:rsidR="00000000" w:rsidRPr="00000000">
          <w:rPr>
            <w:rFonts w:ascii="Times New Roman" w:cs="Times New Roman" w:eastAsia="Times New Roman" w:hAnsi="Times New Roman"/>
            <w:b w:val="0"/>
            <w:i w:val="0"/>
            <w:color w:val="000000"/>
            <w:sz w:val="22"/>
            <w:szCs w:val="22"/>
            <w:u w:val="none"/>
            <w:rtl w:val="0"/>
          </w:rPr>
          <w:t xml:space="preserve">Jennifer A. Leonard, Olga Vinnere Petterson, Seanna McTaggert, Ann M. McCartney, Alice Minotto, Luísa Marins, Torsten Struck, Martin Husemann, Carmela Gissi, Isabelle Florent, Katja Reichel, Seanna McTaggert, Astrid Böhne, ERGA Consortium. </w:t>
        </w:r>
      </w:hyperlink>
      <w:hyperlink r:id="rId385">
        <w:r w:rsidDel="00000000" w:rsidR="00000000" w:rsidRPr="00000000">
          <w:rPr>
            <w:rFonts w:ascii="Times New Roman" w:cs="Times New Roman" w:eastAsia="Times New Roman" w:hAnsi="Times New Roman"/>
            <w:b w:val="0"/>
            <w:i w:val="1"/>
            <w:color w:val="000000"/>
            <w:sz w:val="22"/>
            <w:szCs w:val="22"/>
            <w:u w:val="none"/>
            <w:rtl w:val="0"/>
          </w:rPr>
          <w:t xml:space="preserve">ERGA Sample Manifest Standard of Practice</w:t>
        </w:r>
      </w:hyperlink>
      <w:hyperlink r:id="rId386">
        <w:r w:rsidDel="00000000" w:rsidR="00000000" w:rsidRPr="00000000">
          <w:rPr>
            <w:rFonts w:ascii="Times New Roman" w:cs="Times New Roman" w:eastAsia="Times New Roman" w:hAnsi="Times New Roman"/>
            <w:b w:val="0"/>
            <w:i w:val="0"/>
            <w:color w:val="000000"/>
            <w:sz w:val="22"/>
            <w:szCs w:val="22"/>
            <w:u w:val="none"/>
            <w:rtl w:val="0"/>
          </w:rPr>
          <w:t xml:space="preserve">. </w:t>
        </w:r>
      </w:hyperlink>
      <w:hyperlink r:id="rId387">
        <w:r w:rsidDel="00000000" w:rsidR="00000000" w:rsidRPr="00000000">
          <w:rPr>
            <w:rFonts w:ascii="Times New Roman" w:cs="Times New Roman" w:eastAsia="Times New Roman" w:hAnsi="Times New Roman"/>
            <w:b w:val="0"/>
            <w:i w:val="0"/>
            <w:color w:val="000000"/>
            <w:sz w:val="22"/>
            <w:szCs w:val="22"/>
            <w:u w:val="none"/>
            <w:rtl w:val="0"/>
          </w:rPr>
          <w:t xml:space="preserve">file:///Users/annmccartney/Downloads/ERGASampleManifestSOPV2.4.pdf</w:t>
        </w:r>
      </w:hyperlink>
      <w:hyperlink r:id="rId388">
        <w:r w:rsidDel="00000000" w:rsidR="00000000" w:rsidRPr="00000000">
          <w:rPr>
            <w:rFonts w:ascii="Times New Roman" w:cs="Times New Roman" w:eastAsia="Times New Roman" w:hAnsi="Times New Roman"/>
            <w:b w:val="0"/>
            <w:i w:val="0"/>
            <w:color w:val="000000"/>
            <w:sz w:val="22"/>
            <w:szCs w:val="22"/>
            <w:u w:val="none"/>
            <w:rtl w:val="0"/>
          </w:rPr>
          <w:t xml:space="preserve"> (2022).</w:t>
        </w:r>
      </w:hyperlink>
      <w:r w:rsidDel="00000000" w:rsidR="00000000" w:rsidRPr="00000000">
        <w:rPr>
          <w:rtl w:val="0"/>
        </w:rPr>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440" w:right="0" w:hanging="440"/>
        <w:jc w:val="left"/>
        <w:rPr>
          <w:rFonts w:ascii="Times New Roman" w:cs="Times New Roman" w:eastAsia="Times New Roman" w:hAnsi="Times New Roman"/>
          <w:b w:val="0"/>
          <w:i w:val="0"/>
          <w:color w:val="000000"/>
          <w:sz w:val="22"/>
          <w:szCs w:val="22"/>
        </w:rPr>
      </w:pPr>
      <w:r w:rsidDel="00000000" w:rsidR="00000000" w:rsidRPr="00000000">
        <w:rPr>
          <w:rFonts w:ascii="Times New Roman" w:cs="Times New Roman" w:eastAsia="Times New Roman" w:hAnsi="Times New Roman"/>
          <w:b w:val="0"/>
          <w:i w:val="0"/>
          <w:color w:val="000000"/>
          <w:sz w:val="22"/>
          <w:szCs w:val="22"/>
          <w:rtl w:val="0"/>
        </w:rPr>
        <w:t xml:space="preserve">25.</w:t>
        <w:tab/>
      </w:r>
      <w:hyperlink r:id="rId389">
        <w:r w:rsidDel="00000000" w:rsidR="00000000" w:rsidRPr="00000000">
          <w:rPr>
            <w:rFonts w:ascii="Times New Roman" w:cs="Times New Roman" w:eastAsia="Times New Roman" w:hAnsi="Times New Roman"/>
            <w:b w:val="0"/>
            <w:i w:val="0"/>
            <w:color w:val="000000"/>
            <w:sz w:val="22"/>
            <w:szCs w:val="22"/>
            <w:u w:val="none"/>
            <w:rtl w:val="0"/>
          </w:rPr>
          <w:t xml:space="preserve">Riginos, C. </w:t>
        </w:r>
      </w:hyperlink>
      <w:hyperlink r:id="rId390">
        <w:r w:rsidDel="00000000" w:rsidR="00000000" w:rsidRPr="00000000">
          <w:rPr>
            <w:rFonts w:ascii="Times New Roman" w:cs="Times New Roman" w:eastAsia="Times New Roman" w:hAnsi="Times New Roman"/>
            <w:b w:val="0"/>
            <w:i w:val="1"/>
            <w:color w:val="000000"/>
            <w:sz w:val="22"/>
            <w:szCs w:val="22"/>
            <w:u w:val="none"/>
            <w:rtl w:val="0"/>
          </w:rPr>
          <w:t xml:space="preserve">et al.</w:t>
        </w:r>
      </w:hyperlink>
      <w:hyperlink r:id="rId391">
        <w:r w:rsidDel="00000000" w:rsidR="00000000" w:rsidRPr="00000000">
          <w:rPr>
            <w:rFonts w:ascii="Times New Roman" w:cs="Times New Roman" w:eastAsia="Times New Roman" w:hAnsi="Times New Roman"/>
            <w:b w:val="0"/>
            <w:i w:val="0"/>
            <w:color w:val="000000"/>
            <w:sz w:val="22"/>
            <w:szCs w:val="22"/>
            <w:u w:val="none"/>
            <w:rtl w:val="0"/>
          </w:rPr>
          <w:t xml:space="preserve"> Building a global genomics observatory: Using GEOME (the Genomic Observatories Metadatabase) to expedite and improve deposition and retrieval of genetic data and metadata for biodiversity research. </w:t>
        </w:r>
      </w:hyperlink>
      <w:hyperlink r:id="rId392">
        <w:r w:rsidDel="00000000" w:rsidR="00000000" w:rsidRPr="00000000">
          <w:rPr>
            <w:rFonts w:ascii="Times New Roman" w:cs="Times New Roman" w:eastAsia="Times New Roman" w:hAnsi="Times New Roman"/>
            <w:b w:val="0"/>
            <w:i w:val="1"/>
            <w:color w:val="000000"/>
            <w:sz w:val="22"/>
            <w:szCs w:val="22"/>
            <w:u w:val="none"/>
            <w:rtl w:val="0"/>
          </w:rPr>
          <w:t xml:space="preserve">Mol. Ecol. Resour.</w:t>
        </w:r>
      </w:hyperlink>
      <w:hyperlink r:id="rId393">
        <w:r w:rsidDel="00000000" w:rsidR="00000000" w:rsidRPr="00000000">
          <w:rPr>
            <w:rFonts w:ascii="Times New Roman" w:cs="Times New Roman" w:eastAsia="Times New Roman" w:hAnsi="Times New Roman"/>
            <w:b w:val="0"/>
            <w:i w:val="0"/>
            <w:color w:val="000000"/>
            <w:sz w:val="22"/>
            <w:szCs w:val="22"/>
            <w:u w:val="none"/>
            <w:rtl w:val="0"/>
          </w:rPr>
          <w:t xml:space="preserve"> </w:t>
        </w:r>
      </w:hyperlink>
      <w:hyperlink r:id="rId394">
        <w:r w:rsidDel="00000000" w:rsidR="00000000" w:rsidRPr="00000000">
          <w:rPr>
            <w:rFonts w:ascii="Times New Roman" w:cs="Times New Roman" w:eastAsia="Times New Roman" w:hAnsi="Times New Roman"/>
            <w:b w:val="1"/>
            <w:i w:val="0"/>
            <w:color w:val="000000"/>
            <w:sz w:val="22"/>
            <w:szCs w:val="22"/>
            <w:u w:val="none"/>
            <w:rtl w:val="0"/>
          </w:rPr>
          <w:t xml:space="preserve">20</w:t>
        </w:r>
      </w:hyperlink>
      <w:hyperlink r:id="rId395">
        <w:r w:rsidDel="00000000" w:rsidR="00000000" w:rsidRPr="00000000">
          <w:rPr>
            <w:rFonts w:ascii="Times New Roman" w:cs="Times New Roman" w:eastAsia="Times New Roman" w:hAnsi="Times New Roman"/>
            <w:b w:val="0"/>
            <w:i w:val="0"/>
            <w:color w:val="000000"/>
            <w:sz w:val="22"/>
            <w:szCs w:val="22"/>
            <w:u w:val="none"/>
            <w:rtl w:val="0"/>
          </w:rPr>
          <w:t xml:space="preserve">, 1458–1469 (2020).</w:t>
        </w:r>
      </w:hyperlink>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440" w:right="0" w:hanging="440"/>
        <w:jc w:val="left"/>
        <w:rPr>
          <w:rFonts w:ascii="Times New Roman" w:cs="Times New Roman" w:eastAsia="Times New Roman" w:hAnsi="Times New Roman"/>
          <w:b w:val="0"/>
          <w:i w:val="0"/>
          <w:color w:val="000000"/>
          <w:sz w:val="22"/>
          <w:szCs w:val="22"/>
        </w:rPr>
      </w:pPr>
      <w:r w:rsidDel="00000000" w:rsidR="00000000" w:rsidRPr="00000000">
        <w:rPr>
          <w:rFonts w:ascii="Times New Roman" w:cs="Times New Roman" w:eastAsia="Times New Roman" w:hAnsi="Times New Roman"/>
          <w:b w:val="0"/>
          <w:i w:val="0"/>
          <w:color w:val="000000"/>
          <w:sz w:val="22"/>
          <w:szCs w:val="22"/>
          <w:rtl w:val="0"/>
        </w:rPr>
        <w:t xml:space="preserve">26.</w:t>
        <w:tab/>
      </w:r>
      <w:hyperlink r:id="rId396">
        <w:r w:rsidDel="00000000" w:rsidR="00000000" w:rsidRPr="00000000">
          <w:rPr>
            <w:rFonts w:ascii="Times New Roman" w:cs="Times New Roman" w:eastAsia="Times New Roman" w:hAnsi="Times New Roman"/>
            <w:b w:val="0"/>
            <w:i w:val="0"/>
            <w:color w:val="000000"/>
            <w:sz w:val="22"/>
            <w:szCs w:val="22"/>
            <w:u w:val="none"/>
            <w:rtl w:val="0"/>
          </w:rPr>
          <w:t xml:space="preserve">Liggins, L., Hudson, M. &amp; Anderson, J. Creating space for Indigenous perspectives on access and benefit-sharing: Encouraging researcher use of the Local Contexts Notices. </w:t>
        </w:r>
      </w:hyperlink>
      <w:hyperlink r:id="rId397">
        <w:r w:rsidDel="00000000" w:rsidR="00000000" w:rsidRPr="00000000">
          <w:rPr>
            <w:rFonts w:ascii="Times New Roman" w:cs="Times New Roman" w:eastAsia="Times New Roman" w:hAnsi="Times New Roman"/>
            <w:b w:val="0"/>
            <w:i w:val="1"/>
            <w:color w:val="000000"/>
            <w:sz w:val="22"/>
            <w:szCs w:val="22"/>
            <w:u w:val="none"/>
            <w:rtl w:val="0"/>
          </w:rPr>
          <w:t xml:space="preserve">Mol. Ecol.</w:t>
        </w:r>
      </w:hyperlink>
      <w:hyperlink r:id="rId398">
        <w:r w:rsidDel="00000000" w:rsidR="00000000" w:rsidRPr="00000000">
          <w:rPr>
            <w:rFonts w:ascii="Times New Roman" w:cs="Times New Roman" w:eastAsia="Times New Roman" w:hAnsi="Times New Roman"/>
            <w:b w:val="0"/>
            <w:i w:val="0"/>
            <w:color w:val="000000"/>
            <w:sz w:val="22"/>
            <w:szCs w:val="22"/>
            <w:u w:val="none"/>
            <w:rtl w:val="0"/>
          </w:rPr>
          <w:t xml:space="preserve"> </w:t>
        </w:r>
      </w:hyperlink>
      <w:hyperlink r:id="rId399">
        <w:r w:rsidDel="00000000" w:rsidR="00000000" w:rsidRPr="00000000">
          <w:rPr>
            <w:rFonts w:ascii="Times New Roman" w:cs="Times New Roman" w:eastAsia="Times New Roman" w:hAnsi="Times New Roman"/>
            <w:b w:val="1"/>
            <w:i w:val="0"/>
            <w:color w:val="000000"/>
            <w:sz w:val="22"/>
            <w:szCs w:val="22"/>
            <w:u w:val="none"/>
            <w:rtl w:val="0"/>
          </w:rPr>
          <w:t xml:space="preserve">30</w:t>
        </w:r>
      </w:hyperlink>
      <w:hyperlink r:id="rId400">
        <w:r w:rsidDel="00000000" w:rsidR="00000000" w:rsidRPr="00000000">
          <w:rPr>
            <w:rFonts w:ascii="Times New Roman" w:cs="Times New Roman" w:eastAsia="Times New Roman" w:hAnsi="Times New Roman"/>
            <w:b w:val="0"/>
            <w:i w:val="0"/>
            <w:color w:val="000000"/>
            <w:sz w:val="22"/>
            <w:szCs w:val="22"/>
            <w:u w:val="none"/>
            <w:rtl w:val="0"/>
          </w:rPr>
          <w:t xml:space="preserve">, 2477–2482 (2021).</w:t>
        </w:r>
      </w:hyperlink>
      <w:r w:rsidDel="00000000" w:rsidR="00000000" w:rsidRPr="00000000">
        <w:rPr>
          <w:rtl w:val="0"/>
        </w:rPr>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440" w:right="0" w:hanging="440"/>
        <w:jc w:val="left"/>
        <w:rPr>
          <w:rFonts w:ascii="Times New Roman" w:cs="Times New Roman" w:eastAsia="Times New Roman" w:hAnsi="Times New Roman"/>
          <w:b w:val="0"/>
          <w:i w:val="0"/>
          <w:color w:val="000000"/>
          <w:sz w:val="22"/>
          <w:szCs w:val="22"/>
        </w:rPr>
      </w:pPr>
      <w:r w:rsidDel="00000000" w:rsidR="00000000" w:rsidRPr="00000000">
        <w:rPr>
          <w:rFonts w:ascii="Times New Roman" w:cs="Times New Roman" w:eastAsia="Times New Roman" w:hAnsi="Times New Roman"/>
          <w:b w:val="0"/>
          <w:i w:val="0"/>
          <w:color w:val="000000"/>
          <w:sz w:val="22"/>
          <w:szCs w:val="22"/>
          <w:rtl w:val="0"/>
        </w:rPr>
        <w:t xml:space="preserve">27.</w:t>
        <w:tab/>
      </w:r>
      <w:hyperlink r:id="rId401">
        <w:r w:rsidDel="00000000" w:rsidR="00000000" w:rsidRPr="00000000">
          <w:rPr>
            <w:rFonts w:ascii="Times New Roman" w:cs="Times New Roman" w:eastAsia="Times New Roman" w:hAnsi="Times New Roman"/>
            <w:b w:val="0"/>
            <w:i w:val="0"/>
            <w:color w:val="000000"/>
            <w:sz w:val="22"/>
            <w:szCs w:val="22"/>
            <w:u w:val="none"/>
            <w:rtl w:val="0"/>
          </w:rPr>
          <w:t xml:space="preserve">Mc Cartney, A. M. </w:t>
        </w:r>
      </w:hyperlink>
      <w:hyperlink r:id="rId402">
        <w:r w:rsidDel="00000000" w:rsidR="00000000" w:rsidRPr="00000000">
          <w:rPr>
            <w:rFonts w:ascii="Times New Roman" w:cs="Times New Roman" w:eastAsia="Times New Roman" w:hAnsi="Times New Roman"/>
            <w:b w:val="0"/>
            <w:i w:val="1"/>
            <w:color w:val="000000"/>
            <w:sz w:val="22"/>
            <w:szCs w:val="22"/>
            <w:u w:val="none"/>
            <w:rtl w:val="0"/>
          </w:rPr>
          <w:t xml:space="preserve">et al.</w:t>
        </w:r>
      </w:hyperlink>
      <w:hyperlink r:id="rId403">
        <w:r w:rsidDel="00000000" w:rsidR="00000000" w:rsidRPr="00000000">
          <w:rPr>
            <w:rFonts w:ascii="Times New Roman" w:cs="Times New Roman" w:eastAsia="Times New Roman" w:hAnsi="Times New Roman"/>
            <w:b w:val="0"/>
            <w:i w:val="0"/>
            <w:color w:val="000000"/>
            <w:sz w:val="22"/>
            <w:szCs w:val="22"/>
            <w:u w:val="none"/>
            <w:rtl w:val="0"/>
          </w:rPr>
          <w:t xml:space="preserve"> Indigenous peoples and local communities as partners in the sequencing of global eukaryotic biodiversity. </w:t>
        </w:r>
      </w:hyperlink>
      <w:hyperlink r:id="rId404">
        <w:r w:rsidDel="00000000" w:rsidR="00000000" w:rsidRPr="00000000">
          <w:rPr>
            <w:rFonts w:ascii="Times New Roman" w:cs="Times New Roman" w:eastAsia="Times New Roman" w:hAnsi="Times New Roman"/>
            <w:b w:val="0"/>
            <w:i w:val="1"/>
            <w:color w:val="000000"/>
            <w:sz w:val="22"/>
            <w:szCs w:val="22"/>
            <w:u w:val="none"/>
            <w:rtl w:val="0"/>
          </w:rPr>
          <w:t xml:space="preserve">npj Biodiversity</w:t>
        </w:r>
      </w:hyperlink>
      <w:hyperlink r:id="rId405">
        <w:r w:rsidDel="00000000" w:rsidR="00000000" w:rsidRPr="00000000">
          <w:rPr>
            <w:rFonts w:ascii="Times New Roman" w:cs="Times New Roman" w:eastAsia="Times New Roman" w:hAnsi="Times New Roman"/>
            <w:b w:val="0"/>
            <w:i w:val="0"/>
            <w:color w:val="000000"/>
            <w:sz w:val="22"/>
            <w:szCs w:val="22"/>
            <w:u w:val="none"/>
            <w:rtl w:val="0"/>
          </w:rPr>
          <w:t xml:space="preserve"> </w:t>
        </w:r>
      </w:hyperlink>
      <w:hyperlink r:id="rId406">
        <w:r w:rsidDel="00000000" w:rsidR="00000000" w:rsidRPr="00000000">
          <w:rPr>
            <w:rFonts w:ascii="Times New Roman" w:cs="Times New Roman" w:eastAsia="Times New Roman" w:hAnsi="Times New Roman"/>
            <w:b w:val="1"/>
            <w:i w:val="0"/>
            <w:color w:val="000000"/>
            <w:sz w:val="22"/>
            <w:szCs w:val="22"/>
            <w:u w:val="none"/>
            <w:rtl w:val="0"/>
          </w:rPr>
          <w:t xml:space="preserve">2</w:t>
        </w:r>
      </w:hyperlink>
      <w:hyperlink r:id="rId407">
        <w:r w:rsidDel="00000000" w:rsidR="00000000" w:rsidRPr="00000000">
          <w:rPr>
            <w:rFonts w:ascii="Times New Roman" w:cs="Times New Roman" w:eastAsia="Times New Roman" w:hAnsi="Times New Roman"/>
            <w:b w:val="0"/>
            <w:i w:val="0"/>
            <w:color w:val="000000"/>
            <w:sz w:val="22"/>
            <w:szCs w:val="22"/>
            <w:u w:val="none"/>
            <w:rtl w:val="0"/>
          </w:rPr>
          <w:t xml:space="preserve">, 1–12 (2023).</w:t>
        </w:r>
      </w:hyperlink>
      <w:r w:rsidDel="00000000" w:rsidR="00000000" w:rsidRPr="00000000">
        <w:rPr>
          <w:rtl w:val="0"/>
        </w:rPr>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440" w:right="0" w:hanging="440"/>
        <w:jc w:val="left"/>
        <w:rPr>
          <w:rFonts w:ascii="Times New Roman" w:cs="Times New Roman" w:eastAsia="Times New Roman" w:hAnsi="Times New Roman"/>
          <w:b w:val="0"/>
          <w:i w:val="0"/>
          <w:color w:val="000000"/>
          <w:sz w:val="22"/>
          <w:szCs w:val="22"/>
        </w:rPr>
      </w:pPr>
      <w:r w:rsidDel="00000000" w:rsidR="00000000" w:rsidRPr="00000000">
        <w:rPr>
          <w:rFonts w:ascii="Times New Roman" w:cs="Times New Roman" w:eastAsia="Times New Roman" w:hAnsi="Times New Roman"/>
          <w:b w:val="0"/>
          <w:i w:val="0"/>
          <w:color w:val="000000"/>
          <w:sz w:val="22"/>
          <w:szCs w:val="22"/>
          <w:rtl w:val="0"/>
        </w:rPr>
        <w:t xml:space="preserve">28.</w:t>
        <w:tab/>
      </w:r>
      <w:hyperlink r:id="rId408">
        <w:r w:rsidDel="00000000" w:rsidR="00000000" w:rsidRPr="00000000">
          <w:rPr>
            <w:rFonts w:ascii="Times New Roman" w:cs="Times New Roman" w:eastAsia="Times New Roman" w:hAnsi="Times New Roman"/>
            <w:b w:val="0"/>
            <w:i w:val="0"/>
            <w:color w:val="000000"/>
            <w:sz w:val="22"/>
            <w:szCs w:val="22"/>
            <w:u w:val="none"/>
            <w:rtl w:val="0"/>
          </w:rPr>
          <w:t xml:space="preserve">Mc Cartney, A. M. </w:t>
        </w:r>
      </w:hyperlink>
      <w:hyperlink r:id="rId409">
        <w:r w:rsidDel="00000000" w:rsidR="00000000" w:rsidRPr="00000000">
          <w:rPr>
            <w:rFonts w:ascii="Times New Roman" w:cs="Times New Roman" w:eastAsia="Times New Roman" w:hAnsi="Times New Roman"/>
            <w:b w:val="0"/>
            <w:i w:val="1"/>
            <w:color w:val="000000"/>
            <w:sz w:val="22"/>
            <w:szCs w:val="22"/>
            <w:u w:val="none"/>
            <w:rtl w:val="0"/>
          </w:rPr>
          <w:t xml:space="preserve">et al.</w:t>
        </w:r>
      </w:hyperlink>
      <w:hyperlink r:id="rId410">
        <w:r w:rsidDel="00000000" w:rsidR="00000000" w:rsidRPr="00000000">
          <w:rPr>
            <w:rFonts w:ascii="Times New Roman" w:cs="Times New Roman" w:eastAsia="Times New Roman" w:hAnsi="Times New Roman"/>
            <w:b w:val="0"/>
            <w:i w:val="0"/>
            <w:color w:val="000000"/>
            <w:sz w:val="22"/>
            <w:szCs w:val="22"/>
            <w:u w:val="none"/>
            <w:rtl w:val="0"/>
          </w:rPr>
          <w:t xml:space="preserve"> Balancing openness with Indigenous data sovereignty: An opportunity to leave no one behind in the journey to sequence all of life. </w:t>
        </w:r>
      </w:hyperlink>
      <w:hyperlink r:id="rId411">
        <w:r w:rsidDel="00000000" w:rsidR="00000000" w:rsidRPr="00000000">
          <w:rPr>
            <w:rFonts w:ascii="Times New Roman" w:cs="Times New Roman" w:eastAsia="Times New Roman" w:hAnsi="Times New Roman"/>
            <w:b w:val="0"/>
            <w:i w:val="1"/>
            <w:color w:val="000000"/>
            <w:sz w:val="22"/>
            <w:szCs w:val="22"/>
            <w:u w:val="none"/>
            <w:rtl w:val="0"/>
          </w:rPr>
          <w:t xml:space="preserve">Proc. Natl. Acad. Sci. U. S. A.</w:t>
        </w:r>
      </w:hyperlink>
      <w:hyperlink r:id="rId412">
        <w:r w:rsidDel="00000000" w:rsidR="00000000" w:rsidRPr="00000000">
          <w:rPr>
            <w:rFonts w:ascii="Times New Roman" w:cs="Times New Roman" w:eastAsia="Times New Roman" w:hAnsi="Times New Roman"/>
            <w:b w:val="0"/>
            <w:i w:val="0"/>
            <w:color w:val="000000"/>
            <w:sz w:val="22"/>
            <w:szCs w:val="22"/>
            <w:u w:val="none"/>
            <w:rtl w:val="0"/>
          </w:rPr>
          <w:t xml:space="preserve"> </w:t>
        </w:r>
      </w:hyperlink>
      <w:hyperlink r:id="rId413">
        <w:r w:rsidDel="00000000" w:rsidR="00000000" w:rsidRPr="00000000">
          <w:rPr>
            <w:rFonts w:ascii="Times New Roman" w:cs="Times New Roman" w:eastAsia="Times New Roman" w:hAnsi="Times New Roman"/>
            <w:b w:val="1"/>
            <w:i w:val="0"/>
            <w:color w:val="000000"/>
            <w:sz w:val="22"/>
            <w:szCs w:val="22"/>
            <w:u w:val="none"/>
            <w:rtl w:val="0"/>
          </w:rPr>
          <w:t xml:space="preserve">119</w:t>
        </w:r>
      </w:hyperlink>
      <w:hyperlink r:id="rId414">
        <w:r w:rsidDel="00000000" w:rsidR="00000000" w:rsidRPr="00000000">
          <w:rPr>
            <w:rFonts w:ascii="Times New Roman" w:cs="Times New Roman" w:eastAsia="Times New Roman" w:hAnsi="Times New Roman"/>
            <w:b w:val="0"/>
            <w:i w:val="0"/>
            <w:color w:val="000000"/>
            <w:sz w:val="22"/>
            <w:szCs w:val="22"/>
            <w:u w:val="none"/>
            <w:rtl w:val="0"/>
          </w:rPr>
          <w:t xml:space="preserve">, (2022).</w:t>
        </w:r>
      </w:hyperlink>
      <w:r w:rsidDel="00000000" w:rsidR="00000000" w:rsidRPr="00000000">
        <w:rPr>
          <w:rtl w:val="0"/>
        </w:rPr>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440" w:right="0" w:hanging="440"/>
        <w:jc w:val="left"/>
        <w:rPr>
          <w:rFonts w:ascii="Times New Roman" w:cs="Times New Roman" w:eastAsia="Times New Roman" w:hAnsi="Times New Roman"/>
          <w:b w:val="0"/>
          <w:i w:val="0"/>
          <w:color w:val="000000"/>
          <w:sz w:val="22"/>
          <w:szCs w:val="22"/>
        </w:rPr>
      </w:pPr>
      <w:r w:rsidDel="00000000" w:rsidR="00000000" w:rsidRPr="00000000">
        <w:rPr>
          <w:rFonts w:ascii="Times New Roman" w:cs="Times New Roman" w:eastAsia="Times New Roman" w:hAnsi="Times New Roman"/>
          <w:b w:val="0"/>
          <w:i w:val="0"/>
          <w:color w:val="000000"/>
          <w:sz w:val="22"/>
          <w:szCs w:val="22"/>
          <w:rtl w:val="0"/>
        </w:rPr>
        <w:t xml:space="preserve">29.</w:t>
        <w:tab/>
      </w:r>
      <w:hyperlink r:id="rId415">
        <w:r w:rsidDel="00000000" w:rsidR="00000000" w:rsidRPr="00000000">
          <w:rPr>
            <w:rFonts w:ascii="Times New Roman" w:cs="Times New Roman" w:eastAsia="Times New Roman" w:hAnsi="Times New Roman"/>
            <w:b w:val="0"/>
            <w:i w:val="0"/>
            <w:color w:val="000000"/>
            <w:sz w:val="22"/>
            <w:szCs w:val="22"/>
            <w:u w:val="none"/>
            <w:rtl w:val="0"/>
          </w:rPr>
          <w:t xml:space="preserve">Shaw, F. </w:t>
        </w:r>
      </w:hyperlink>
      <w:hyperlink r:id="rId416">
        <w:r w:rsidDel="00000000" w:rsidR="00000000" w:rsidRPr="00000000">
          <w:rPr>
            <w:rFonts w:ascii="Times New Roman" w:cs="Times New Roman" w:eastAsia="Times New Roman" w:hAnsi="Times New Roman"/>
            <w:b w:val="0"/>
            <w:i w:val="1"/>
            <w:color w:val="000000"/>
            <w:sz w:val="22"/>
            <w:szCs w:val="22"/>
            <w:u w:val="none"/>
            <w:rtl w:val="0"/>
          </w:rPr>
          <w:t xml:space="preserve">et al.</w:t>
        </w:r>
      </w:hyperlink>
      <w:hyperlink r:id="rId417">
        <w:r w:rsidDel="00000000" w:rsidR="00000000" w:rsidRPr="00000000">
          <w:rPr>
            <w:rFonts w:ascii="Times New Roman" w:cs="Times New Roman" w:eastAsia="Times New Roman" w:hAnsi="Times New Roman"/>
            <w:b w:val="0"/>
            <w:i w:val="0"/>
            <w:color w:val="000000"/>
            <w:sz w:val="22"/>
            <w:szCs w:val="22"/>
            <w:u w:val="none"/>
            <w:rtl w:val="0"/>
          </w:rPr>
          <w:t xml:space="preserve"> COPO: a metadata platform for brokering FAIR data in the life sciences. </w:t>
        </w:r>
      </w:hyperlink>
      <w:hyperlink r:id="rId418">
        <w:r w:rsidDel="00000000" w:rsidR="00000000" w:rsidRPr="00000000">
          <w:rPr>
            <w:rFonts w:ascii="Times New Roman" w:cs="Times New Roman" w:eastAsia="Times New Roman" w:hAnsi="Times New Roman"/>
            <w:b w:val="0"/>
            <w:i w:val="1"/>
            <w:color w:val="000000"/>
            <w:sz w:val="22"/>
            <w:szCs w:val="22"/>
            <w:u w:val="none"/>
            <w:rtl w:val="0"/>
          </w:rPr>
          <w:t xml:space="preserve">F1000Res.</w:t>
        </w:r>
      </w:hyperlink>
      <w:hyperlink r:id="rId419">
        <w:r w:rsidDel="00000000" w:rsidR="00000000" w:rsidRPr="00000000">
          <w:rPr>
            <w:rFonts w:ascii="Times New Roman" w:cs="Times New Roman" w:eastAsia="Times New Roman" w:hAnsi="Times New Roman"/>
            <w:b w:val="0"/>
            <w:i w:val="0"/>
            <w:color w:val="000000"/>
            <w:sz w:val="22"/>
            <w:szCs w:val="22"/>
            <w:u w:val="none"/>
            <w:rtl w:val="0"/>
          </w:rPr>
          <w:t xml:space="preserve"> </w:t>
        </w:r>
      </w:hyperlink>
      <w:hyperlink r:id="rId420">
        <w:r w:rsidDel="00000000" w:rsidR="00000000" w:rsidRPr="00000000">
          <w:rPr>
            <w:rFonts w:ascii="Times New Roman" w:cs="Times New Roman" w:eastAsia="Times New Roman" w:hAnsi="Times New Roman"/>
            <w:b w:val="1"/>
            <w:i w:val="0"/>
            <w:color w:val="000000"/>
            <w:sz w:val="22"/>
            <w:szCs w:val="22"/>
            <w:u w:val="none"/>
            <w:rtl w:val="0"/>
          </w:rPr>
          <w:t xml:space="preserve">9</w:t>
        </w:r>
      </w:hyperlink>
      <w:hyperlink r:id="rId421">
        <w:r w:rsidDel="00000000" w:rsidR="00000000" w:rsidRPr="00000000">
          <w:rPr>
            <w:rFonts w:ascii="Times New Roman" w:cs="Times New Roman" w:eastAsia="Times New Roman" w:hAnsi="Times New Roman"/>
            <w:b w:val="0"/>
            <w:i w:val="0"/>
            <w:color w:val="000000"/>
            <w:sz w:val="22"/>
            <w:szCs w:val="22"/>
            <w:u w:val="none"/>
            <w:rtl w:val="0"/>
          </w:rPr>
          <w:t xml:space="preserve">, 495 (2020).</w:t>
        </w:r>
      </w:hyperlink>
      <w:r w:rsidDel="00000000" w:rsidR="00000000" w:rsidRPr="00000000">
        <w:rPr>
          <w:rtl w:val="0"/>
        </w:rPr>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440" w:right="0" w:hanging="440"/>
        <w:jc w:val="left"/>
        <w:rPr>
          <w:rFonts w:ascii="Times New Roman" w:cs="Times New Roman" w:eastAsia="Times New Roman" w:hAnsi="Times New Roman"/>
          <w:b w:val="0"/>
          <w:i w:val="0"/>
          <w:color w:val="000000"/>
          <w:sz w:val="22"/>
          <w:szCs w:val="22"/>
        </w:rPr>
      </w:pPr>
      <w:r w:rsidDel="00000000" w:rsidR="00000000" w:rsidRPr="00000000">
        <w:rPr>
          <w:rFonts w:ascii="Times New Roman" w:cs="Times New Roman" w:eastAsia="Times New Roman" w:hAnsi="Times New Roman"/>
          <w:b w:val="0"/>
          <w:i w:val="0"/>
          <w:color w:val="000000"/>
          <w:sz w:val="22"/>
          <w:szCs w:val="22"/>
          <w:rtl w:val="0"/>
        </w:rPr>
        <w:t xml:space="preserve">30.</w:t>
        <w:tab/>
      </w:r>
      <w:hyperlink r:id="rId422">
        <w:r w:rsidDel="00000000" w:rsidR="00000000" w:rsidRPr="00000000">
          <w:rPr>
            <w:rFonts w:ascii="Times New Roman" w:cs="Times New Roman" w:eastAsia="Times New Roman" w:hAnsi="Times New Roman"/>
            <w:b w:val="0"/>
            <w:i w:val="0"/>
            <w:color w:val="000000"/>
            <w:sz w:val="22"/>
            <w:szCs w:val="22"/>
            <w:u w:val="none"/>
            <w:rtl w:val="0"/>
          </w:rPr>
          <w:t xml:space="preserve">Formenti, G., Fernandéz, J. M. &amp; McCartney, A. M. Data download from the ERGA Pilot repository. Preprint at https://doi.org/</w:t>
        </w:r>
      </w:hyperlink>
      <w:hyperlink r:id="rId423">
        <w:r w:rsidDel="00000000" w:rsidR="00000000" w:rsidRPr="00000000">
          <w:rPr>
            <w:rFonts w:ascii="Times New Roman" w:cs="Times New Roman" w:eastAsia="Times New Roman" w:hAnsi="Times New Roman"/>
            <w:b w:val="0"/>
            <w:i w:val="0"/>
            <w:color w:val="000000"/>
            <w:sz w:val="22"/>
            <w:szCs w:val="22"/>
            <w:u w:val="none"/>
            <w:rtl w:val="0"/>
          </w:rPr>
          <w:t xml:space="preserve">10.5281/ZENODO.8091687</w:t>
        </w:r>
      </w:hyperlink>
      <w:hyperlink r:id="rId424">
        <w:r w:rsidDel="00000000" w:rsidR="00000000" w:rsidRPr="00000000">
          <w:rPr>
            <w:rFonts w:ascii="Times New Roman" w:cs="Times New Roman" w:eastAsia="Times New Roman" w:hAnsi="Times New Roman"/>
            <w:b w:val="0"/>
            <w:i w:val="0"/>
            <w:color w:val="000000"/>
            <w:sz w:val="22"/>
            <w:szCs w:val="22"/>
            <w:u w:val="none"/>
            <w:rtl w:val="0"/>
          </w:rPr>
          <w:t xml:space="preserve"> (2021).</w:t>
        </w:r>
      </w:hyperlink>
      <w:r w:rsidDel="00000000" w:rsidR="00000000" w:rsidRPr="00000000">
        <w:rPr>
          <w:rtl w:val="0"/>
        </w:rPr>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440" w:right="0" w:hanging="440"/>
        <w:jc w:val="left"/>
        <w:rPr>
          <w:rFonts w:ascii="Times New Roman" w:cs="Times New Roman" w:eastAsia="Times New Roman" w:hAnsi="Times New Roman"/>
          <w:b w:val="0"/>
          <w:i w:val="0"/>
          <w:color w:val="000000"/>
          <w:sz w:val="22"/>
          <w:szCs w:val="22"/>
        </w:rPr>
      </w:pPr>
      <w:r w:rsidDel="00000000" w:rsidR="00000000" w:rsidRPr="00000000">
        <w:rPr>
          <w:rFonts w:ascii="Times New Roman" w:cs="Times New Roman" w:eastAsia="Times New Roman" w:hAnsi="Times New Roman"/>
          <w:b w:val="0"/>
          <w:i w:val="0"/>
          <w:color w:val="000000"/>
          <w:sz w:val="22"/>
          <w:szCs w:val="22"/>
          <w:rtl w:val="0"/>
        </w:rPr>
        <w:t xml:space="preserve">31.</w:t>
        <w:tab/>
      </w:r>
      <w:hyperlink r:id="rId425">
        <w:r w:rsidDel="00000000" w:rsidR="00000000" w:rsidRPr="00000000">
          <w:rPr>
            <w:rFonts w:ascii="Times New Roman" w:cs="Times New Roman" w:eastAsia="Times New Roman" w:hAnsi="Times New Roman"/>
            <w:b w:val="0"/>
            <w:i w:val="0"/>
            <w:color w:val="000000"/>
            <w:sz w:val="22"/>
            <w:szCs w:val="22"/>
            <w:u w:val="none"/>
            <w:rtl w:val="0"/>
          </w:rPr>
          <w:t xml:space="preserve">Mc Cartney Giulio Formenti Alice Mouton, A. </w:t>
        </w:r>
      </w:hyperlink>
      <w:hyperlink r:id="rId426">
        <w:r w:rsidDel="00000000" w:rsidR="00000000" w:rsidRPr="00000000">
          <w:rPr>
            <w:rFonts w:ascii="Times New Roman" w:cs="Times New Roman" w:eastAsia="Times New Roman" w:hAnsi="Times New Roman"/>
            <w:b w:val="0"/>
            <w:i w:val="1"/>
            <w:color w:val="000000"/>
            <w:sz w:val="22"/>
            <w:szCs w:val="22"/>
            <w:u w:val="none"/>
            <w:rtl w:val="0"/>
          </w:rPr>
          <w:t xml:space="preserve">ERGA Pilot Project Official Guidelines</w:t>
        </w:r>
      </w:hyperlink>
      <w:hyperlink r:id="rId427">
        <w:r w:rsidDel="00000000" w:rsidR="00000000" w:rsidRPr="00000000">
          <w:rPr>
            <w:rFonts w:ascii="Times New Roman" w:cs="Times New Roman" w:eastAsia="Times New Roman" w:hAnsi="Times New Roman"/>
            <w:b w:val="0"/>
            <w:i w:val="0"/>
            <w:color w:val="000000"/>
            <w:sz w:val="22"/>
            <w:szCs w:val="22"/>
            <w:u w:val="none"/>
            <w:rtl w:val="0"/>
          </w:rPr>
          <w:t xml:space="preserve">. </w:t>
        </w:r>
      </w:hyperlink>
      <w:hyperlink r:id="rId428">
        <w:r w:rsidDel="00000000" w:rsidR="00000000" w:rsidRPr="00000000">
          <w:rPr>
            <w:rFonts w:ascii="Times New Roman" w:cs="Times New Roman" w:eastAsia="Times New Roman" w:hAnsi="Times New Roman"/>
            <w:b w:val="0"/>
            <w:i w:val="0"/>
            <w:color w:val="000000"/>
            <w:sz w:val="22"/>
            <w:szCs w:val="22"/>
            <w:u w:val="none"/>
            <w:rtl w:val="0"/>
          </w:rPr>
          <w:t xml:space="preserve">https://drive.google.com/uc?export=download&amp;id=1bPL2xNxGCTz3HMfL2yt11E2fnYXPU-7s</w:t>
        </w:r>
      </w:hyperlink>
      <w:hyperlink r:id="rId429">
        <w:r w:rsidDel="00000000" w:rsidR="00000000" w:rsidRPr="00000000">
          <w:rPr>
            <w:rFonts w:ascii="Times New Roman" w:cs="Times New Roman" w:eastAsia="Times New Roman" w:hAnsi="Times New Roman"/>
            <w:b w:val="0"/>
            <w:i w:val="0"/>
            <w:color w:val="000000"/>
            <w:sz w:val="22"/>
            <w:szCs w:val="22"/>
            <w:u w:val="none"/>
            <w:rtl w:val="0"/>
          </w:rPr>
          <w:t xml:space="preserve"> (2021).</w:t>
        </w:r>
      </w:hyperlink>
      <w:r w:rsidDel="00000000" w:rsidR="00000000" w:rsidRPr="00000000">
        <w:rPr>
          <w:rtl w:val="0"/>
        </w:rPr>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440" w:right="0" w:hanging="440"/>
        <w:jc w:val="left"/>
        <w:rPr>
          <w:rFonts w:ascii="Times New Roman" w:cs="Times New Roman" w:eastAsia="Times New Roman" w:hAnsi="Times New Roman"/>
          <w:b w:val="0"/>
          <w:i w:val="0"/>
          <w:color w:val="000000"/>
          <w:sz w:val="22"/>
          <w:szCs w:val="22"/>
        </w:rPr>
      </w:pPr>
      <w:r w:rsidDel="00000000" w:rsidR="00000000" w:rsidRPr="00000000">
        <w:rPr>
          <w:rFonts w:ascii="Times New Roman" w:cs="Times New Roman" w:eastAsia="Times New Roman" w:hAnsi="Times New Roman"/>
          <w:b w:val="0"/>
          <w:i w:val="0"/>
          <w:color w:val="000000"/>
          <w:sz w:val="22"/>
          <w:szCs w:val="22"/>
          <w:rtl w:val="0"/>
        </w:rPr>
        <w:t xml:space="preserve">32.</w:t>
        <w:tab/>
      </w:r>
      <w:hyperlink r:id="rId430">
        <w:r w:rsidDel="00000000" w:rsidR="00000000" w:rsidRPr="00000000">
          <w:rPr>
            <w:rFonts w:ascii="Times New Roman" w:cs="Times New Roman" w:eastAsia="Times New Roman" w:hAnsi="Times New Roman"/>
            <w:b w:val="0"/>
            <w:i w:val="0"/>
            <w:color w:val="000000"/>
            <w:sz w:val="22"/>
            <w:szCs w:val="22"/>
            <w:u w:val="none"/>
            <w:rtl w:val="0"/>
          </w:rPr>
          <w:t xml:space="preserve">Mc Cartney, A. M., Formenti, G. &amp; Mouton, A. </w:t>
        </w:r>
      </w:hyperlink>
      <w:hyperlink r:id="rId431">
        <w:r w:rsidDel="00000000" w:rsidR="00000000" w:rsidRPr="00000000">
          <w:rPr>
            <w:rFonts w:ascii="Times New Roman" w:cs="Times New Roman" w:eastAsia="Times New Roman" w:hAnsi="Times New Roman"/>
            <w:b w:val="0"/>
            <w:i w:val="1"/>
            <w:color w:val="000000"/>
            <w:sz w:val="22"/>
            <w:szCs w:val="22"/>
            <w:u w:val="none"/>
            <w:rtl w:val="0"/>
          </w:rPr>
          <w:t xml:space="preserve">ERGA Pilot Project Official Guidelines</w:t>
        </w:r>
      </w:hyperlink>
      <w:hyperlink r:id="rId432">
        <w:r w:rsidDel="00000000" w:rsidR="00000000" w:rsidRPr="00000000">
          <w:rPr>
            <w:rFonts w:ascii="Times New Roman" w:cs="Times New Roman" w:eastAsia="Times New Roman" w:hAnsi="Times New Roman"/>
            <w:b w:val="0"/>
            <w:i w:val="0"/>
            <w:color w:val="000000"/>
            <w:sz w:val="22"/>
            <w:szCs w:val="22"/>
            <w:u w:val="none"/>
            <w:rtl w:val="0"/>
          </w:rPr>
          <w:t xml:space="preserve">. (2023). doi:</w:t>
        </w:r>
      </w:hyperlink>
      <w:hyperlink r:id="rId433">
        <w:r w:rsidDel="00000000" w:rsidR="00000000" w:rsidRPr="00000000">
          <w:rPr>
            <w:rFonts w:ascii="Times New Roman" w:cs="Times New Roman" w:eastAsia="Times New Roman" w:hAnsi="Times New Roman"/>
            <w:b w:val="0"/>
            <w:i w:val="0"/>
            <w:color w:val="000000"/>
            <w:sz w:val="22"/>
            <w:szCs w:val="22"/>
            <w:u w:val="none"/>
            <w:rtl w:val="0"/>
          </w:rPr>
          <w:t xml:space="preserve">10.5281/zenodo.8319754</w:t>
        </w:r>
      </w:hyperlink>
      <w:hyperlink r:id="rId434">
        <w:r w:rsidDel="00000000" w:rsidR="00000000" w:rsidRPr="00000000">
          <w:rPr>
            <w:rFonts w:ascii="Times New Roman" w:cs="Times New Roman" w:eastAsia="Times New Roman" w:hAnsi="Times New Roman"/>
            <w:b w:val="0"/>
            <w:i w:val="0"/>
            <w:color w:val="000000"/>
            <w:sz w:val="22"/>
            <w:szCs w:val="22"/>
            <w:u w:val="none"/>
            <w:rtl w:val="0"/>
          </w:rPr>
          <w:t xml:space="preserve">.</w:t>
        </w:r>
      </w:hyperlink>
      <w:r w:rsidDel="00000000" w:rsidR="00000000" w:rsidRPr="00000000">
        <w:rPr>
          <w:rtl w:val="0"/>
        </w:rPr>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440" w:right="0" w:hanging="440"/>
        <w:jc w:val="left"/>
        <w:rPr>
          <w:rFonts w:ascii="Times New Roman" w:cs="Times New Roman" w:eastAsia="Times New Roman" w:hAnsi="Times New Roman"/>
          <w:b w:val="0"/>
          <w:i w:val="0"/>
          <w:color w:val="000000"/>
          <w:sz w:val="22"/>
          <w:szCs w:val="22"/>
        </w:rPr>
      </w:pPr>
      <w:r w:rsidDel="00000000" w:rsidR="00000000" w:rsidRPr="00000000">
        <w:rPr>
          <w:rFonts w:ascii="Times New Roman" w:cs="Times New Roman" w:eastAsia="Times New Roman" w:hAnsi="Times New Roman"/>
          <w:b w:val="0"/>
          <w:i w:val="0"/>
          <w:color w:val="000000"/>
          <w:sz w:val="22"/>
          <w:szCs w:val="22"/>
          <w:rtl w:val="0"/>
        </w:rPr>
        <w:t xml:space="preserve">33.</w:t>
        <w:tab/>
      </w:r>
      <w:hyperlink r:id="rId435">
        <w:r w:rsidDel="00000000" w:rsidR="00000000" w:rsidRPr="00000000">
          <w:rPr>
            <w:rFonts w:ascii="Times New Roman" w:cs="Times New Roman" w:eastAsia="Times New Roman" w:hAnsi="Times New Roman"/>
            <w:b w:val="0"/>
            <w:i w:val="0"/>
            <w:color w:val="000000"/>
            <w:sz w:val="22"/>
            <w:szCs w:val="22"/>
            <w:u w:val="none"/>
            <w:rtl w:val="0"/>
          </w:rPr>
          <w:t xml:space="preserve">Lawniczak, M. K. N. </w:t>
        </w:r>
      </w:hyperlink>
      <w:hyperlink r:id="rId436">
        <w:r w:rsidDel="00000000" w:rsidR="00000000" w:rsidRPr="00000000">
          <w:rPr>
            <w:rFonts w:ascii="Times New Roman" w:cs="Times New Roman" w:eastAsia="Times New Roman" w:hAnsi="Times New Roman"/>
            <w:b w:val="0"/>
            <w:i w:val="1"/>
            <w:color w:val="000000"/>
            <w:sz w:val="22"/>
            <w:szCs w:val="22"/>
            <w:u w:val="none"/>
            <w:rtl w:val="0"/>
          </w:rPr>
          <w:t xml:space="preserve">et al.</w:t>
        </w:r>
      </w:hyperlink>
      <w:hyperlink r:id="rId437">
        <w:r w:rsidDel="00000000" w:rsidR="00000000" w:rsidRPr="00000000">
          <w:rPr>
            <w:rFonts w:ascii="Times New Roman" w:cs="Times New Roman" w:eastAsia="Times New Roman" w:hAnsi="Times New Roman"/>
            <w:b w:val="0"/>
            <w:i w:val="0"/>
            <w:color w:val="000000"/>
            <w:sz w:val="22"/>
            <w:szCs w:val="22"/>
            <w:u w:val="none"/>
            <w:rtl w:val="0"/>
          </w:rPr>
          <w:t xml:space="preserve"> Standards recommendations for the Earth BioGenome Project. </w:t>
        </w:r>
      </w:hyperlink>
      <w:hyperlink r:id="rId438">
        <w:r w:rsidDel="00000000" w:rsidR="00000000" w:rsidRPr="00000000">
          <w:rPr>
            <w:rFonts w:ascii="Times New Roman" w:cs="Times New Roman" w:eastAsia="Times New Roman" w:hAnsi="Times New Roman"/>
            <w:b w:val="0"/>
            <w:i w:val="1"/>
            <w:color w:val="000000"/>
            <w:sz w:val="22"/>
            <w:szCs w:val="22"/>
            <w:u w:val="none"/>
            <w:rtl w:val="0"/>
          </w:rPr>
          <w:t xml:space="preserve">Proc. Natl. Acad. Sci. U. S. A.</w:t>
        </w:r>
      </w:hyperlink>
      <w:hyperlink r:id="rId439">
        <w:r w:rsidDel="00000000" w:rsidR="00000000" w:rsidRPr="00000000">
          <w:rPr>
            <w:rFonts w:ascii="Times New Roman" w:cs="Times New Roman" w:eastAsia="Times New Roman" w:hAnsi="Times New Roman"/>
            <w:b w:val="0"/>
            <w:i w:val="0"/>
            <w:color w:val="000000"/>
            <w:sz w:val="22"/>
            <w:szCs w:val="22"/>
            <w:u w:val="none"/>
            <w:rtl w:val="0"/>
          </w:rPr>
          <w:t xml:space="preserve"> </w:t>
        </w:r>
      </w:hyperlink>
      <w:hyperlink r:id="rId440">
        <w:r w:rsidDel="00000000" w:rsidR="00000000" w:rsidRPr="00000000">
          <w:rPr>
            <w:rFonts w:ascii="Times New Roman" w:cs="Times New Roman" w:eastAsia="Times New Roman" w:hAnsi="Times New Roman"/>
            <w:b w:val="1"/>
            <w:i w:val="0"/>
            <w:color w:val="000000"/>
            <w:sz w:val="22"/>
            <w:szCs w:val="22"/>
            <w:u w:val="none"/>
            <w:rtl w:val="0"/>
          </w:rPr>
          <w:t xml:space="preserve">119</w:t>
        </w:r>
      </w:hyperlink>
      <w:hyperlink r:id="rId441">
        <w:r w:rsidDel="00000000" w:rsidR="00000000" w:rsidRPr="00000000">
          <w:rPr>
            <w:rFonts w:ascii="Times New Roman" w:cs="Times New Roman" w:eastAsia="Times New Roman" w:hAnsi="Times New Roman"/>
            <w:b w:val="0"/>
            <w:i w:val="0"/>
            <w:color w:val="000000"/>
            <w:sz w:val="22"/>
            <w:szCs w:val="22"/>
            <w:u w:val="none"/>
            <w:rtl w:val="0"/>
          </w:rPr>
          <w:t xml:space="preserve">, (2022).</w:t>
        </w:r>
      </w:hyperlink>
      <w:r w:rsidDel="00000000" w:rsidR="00000000" w:rsidRPr="00000000">
        <w:rPr>
          <w:rtl w:val="0"/>
        </w:rPr>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440" w:right="0" w:hanging="440"/>
        <w:jc w:val="left"/>
        <w:rPr>
          <w:rFonts w:ascii="Times New Roman" w:cs="Times New Roman" w:eastAsia="Times New Roman" w:hAnsi="Times New Roman"/>
          <w:b w:val="0"/>
          <w:i w:val="0"/>
          <w:color w:val="000000"/>
          <w:sz w:val="22"/>
          <w:szCs w:val="22"/>
        </w:rPr>
      </w:pPr>
      <w:r w:rsidDel="00000000" w:rsidR="00000000" w:rsidRPr="00000000">
        <w:rPr>
          <w:rFonts w:ascii="Times New Roman" w:cs="Times New Roman" w:eastAsia="Times New Roman" w:hAnsi="Times New Roman"/>
          <w:b w:val="0"/>
          <w:i w:val="0"/>
          <w:color w:val="000000"/>
          <w:sz w:val="22"/>
          <w:szCs w:val="22"/>
          <w:rtl w:val="0"/>
        </w:rPr>
        <w:t xml:space="preserve">34.</w:t>
        <w:tab/>
      </w:r>
      <w:hyperlink r:id="rId442">
        <w:r w:rsidDel="00000000" w:rsidR="00000000" w:rsidRPr="00000000">
          <w:rPr>
            <w:rFonts w:ascii="Times New Roman" w:cs="Times New Roman" w:eastAsia="Times New Roman" w:hAnsi="Times New Roman"/>
            <w:b w:val="0"/>
            <w:i w:val="0"/>
            <w:color w:val="000000"/>
            <w:sz w:val="22"/>
            <w:szCs w:val="22"/>
            <w:u w:val="none"/>
            <w:rtl w:val="0"/>
          </w:rPr>
          <w:t xml:space="preserve">Mc Cartney, A. M. </w:t>
        </w:r>
      </w:hyperlink>
      <w:hyperlink r:id="rId443">
        <w:r w:rsidDel="00000000" w:rsidR="00000000" w:rsidRPr="00000000">
          <w:rPr>
            <w:rFonts w:ascii="Times New Roman" w:cs="Times New Roman" w:eastAsia="Times New Roman" w:hAnsi="Times New Roman"/>
            <w:b w:val="0"/>
            <w:i w:val="1"/>
            <w:color w:val="000000"/>
            <w:sz w:val="22"/>
            <w:szCs w:val="22"/>
            <w:u w:val="none"/>
            <w:rtl w:val="0"/>
          </w:rPr>
          <w:t xml:space="preserve">et al.</w:t>
        </w:r>
      </w:hyperlink>
      <w:hyperlink r:id="rId444">
        <w:r w:rsidDel="00000000" w:rsidR="00000000" w:rsidRPr="00000000">
          <w:rPr>
            <w:rFonts w:ascii="Times New Roman" w:cs="Times New Roman" w:eastAsia="Times New Roman" w:hAnsi="Times New Roman"/>
            <w:b w:val="0"/>
            <w:i w:val="0"/>
            <w:color w:val="000000"/>
            <w:sz w:val="22"/>
            <w:szCs w:val="22"/>
            <w:u w:val="none"/>
            <w:rtl w:val="0"/>
          </w:rPr>
          <w:t xml:space="preserve"> ERGA Pilot Project assembly recommendations. Preprint at https://doi.org/</w:t>
        </w:r>
      </w:hyperlink>
      <w:hyperlink r:id="rId445">
        <w:r w:rsidDel="00000000" w:rsidR="00000000" w:rsidRPr="00000000">
          <w:rPr>
            <w:rFonts w:ascii="Times New Roman" w:cs="Times New Roman" w:eastAsia="Times New Roman" w:hAnsi="Times New Roman"/>
            <w:b w:val="0"/>
            <w:i w:val="0"/>
            <w:color w:val="000000"/>
            <w:sz w:val="22"/>
            <w:szCs w:val="22"/>
            <w:u w:val="none"/>
            <w:rtl w:val="0"/>
          </w:rPr>
          <w:t xml:space="preserve">10.5281/ZENODO.8088368</w:t>
        </w:r>
      </w:hyperlink>
      <w:hyperlink r:id="rId446">
        <w:r w:rsidDel="00000000" w:rsidR="00000000" w:rsidRPr="00000000">
          <w:rPr>
            <w:rFonts w:ascii="Times New Roman" w:cs="Times New Roman" w:eastAsia="Times New Roman" w:hAnsi="Times New Roman"/>
            <w:b w:val="0"/>
            <w:i w:val="0"/>
            <w:color w:val="000000"/>
            <w:sz w:val="22"/>
            <w:szCs w:val="22"/>
            <w:u w:val="none"/>
            <w:rtl w:val="0"/>
          </w:rPr>
          <w:t xml:space="preserve"> (2023).</w:t>
        </w:r>
      </w:hyperlink>
      <w:r w:rsidDel="00000000" w:rsidR="00000000" w:rsidRPr="00000000">
        <w:rPr>
          <w:rtl w:val="0"/>
        </w:rPr>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440" w:right="0" w:hanging="440"/>
        <w:jc w:val="left"/>
        <w:rPr>
          <w:rFonts w:ascii="Times New Roman" w:cs="Times New Roman" w:eastAsia="Times New Roman" w:hAnsi="Times New Roman"/>
          <w:b w:val="0"/>
          <w:i w:val="0"/>
          <w:color w:val="000000"/>
          <w:sz w:val="22"/>
          <w:szCs w:val="22"/>
        </w:rPr>
      </w:pPr>
      <w:r w:rsidDel="00000000" w:rsidR="00000000" w:rsidRPr="00000000">
        <w:rPr>
          <w:rFonts w:ascii="Times New Roman" w:cs="Times New Roman" w:eastAsia="Times New Roman" w:hAnsi="Times New Roman"/>
          <w:b w:val="0"/>
          <w:i w:val="0"/>
          <w:color w:val="000000"/>
          <w:sz w:val="22"/>
          <w:szCs w:val="22"/>
          <w:rtl w:val="0"/>
        </w:rPr>
        <w:t xml:space="preserve">35.</w:t>
        <w:tab/>
      </w:r>
      <w:hyperlink r:id="rId447">
        <w:r w:rsidDel="00000000" w:rsidR="00000000" w:rsidRPr="00000000">
          <w:rPr>
            <w:rFonts w:ascii="Times New Roman" w:cs="Times New Roman" w:eastAsia="Times New Roman" w:hAnsi="Times New Roman"/>
            <w:b w:val="0"/>
            <w:i w:val="0"/>
            <w:color w:val="000000"/>
            <w:sz w:val="22"/>
            <w:szCs w:val="22"/>
            <w:u w:val="none"/>
            <w:rtl w:val="0"/>
          </w:rPr>
          <w:t xml:space="preserve">Mc Cartney, A. M., Wood, J., Howe, K. &amp; Formenti, G. ERGA Pilot Project post assembly quality control standards. Preprint at https://doi.org/</w:t>
        </w:r>
      </w:hyperlink>
      <w:hyperlink r:id="rId448">
        <w:r w:rsidDel="00000000" w:rsidR="00000000" w:rsidRPr="00000000">
          <w:rPr>
            <w:rFonts w:ascii="Times New Roman" w:cs="Times New Roman" w:eastAsia="Times New Roman" w:hAnsi="Times New Roman"/>
            <w:b w:val="0"/>
            <w:i w:val="0"/>
            <w:color w:val="000000"/>
            <w:sz w:val="22"/>
            <w:szCs w:val="22"/>
            <w:u w:val="none"/>
            <w:rtl w:val="0"/>
          </w:rPr>
          <w:t xml:space="preserve">10.5281/ZENODO.8088393</w:t>
        </w:r>
      </w:hyperlink>
      <w:hyperlink r:id="rId449">
        <w:r w:rsidDel="00000000" w:rsidR="00000000" w:rsidRPr="00000000">
          <w:rPr>
            <w:rFonts w:ascii="Times New Roman" w:cs="Times New Roman" w:eastAsia="Times New Roman" w:hAnsi="Times New Roman"/>
            <w:b w:val="0"/>
            <w:i w:val="0"/>
            <w:color w:val="000000"/>
            <w:sz w:val="22"/>
            <w:szCs w:val="22"/>
            <w:u w:val="none"/>
            <w:rtl w:val="0"/>
          </w:rPr>
          <w:t xml:space="preserve"> (2022).</w:t>
        </w:r>
      </w:hyperlink>
      <w:r w:rsidDel="00000000" w:rsidR="00000000" w:rsidRPr="00000000">
        <w:rPr>
          <w:rtl w:val="0"/>
        </w:rPr>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440" w:right="0" w:hanging="440"/>
        <w:jc w:val="left"/>
        <w:rPr>
          <w:rFonts w:ascii="Times New Roman" w:cs="Times New Roman" w:eastAsia="Times New Roman" w:hAnsi="Times New Roman"/>
          <w:b w:val="0"/>
          <w:i w:val="0"/>
          <w:color w:val="000000"/>
          <w:sz w:val="22"/>
          <w:szCs w:val="22"/>
        </w:rPr>
      </w:pPr>
      <w:r w:rsidDel="00000000" w:rsidR="00000000" w:rsidRPr="00000000">
        <w:rPr>
          <w:rFonts w:ascii="Times New Roman" w:cs="Times New Roman" w:eastAsia="Times New Roman" w:hAnsi="Times New Roman"/>
          <w:b w:val="0"/>
          <w:i w:val="0"/>
          <w:color w:val="000000"/>
          <w:sz w:val="22"/>
          <w:szCs w:val="22"/>
          <w:rtl w:val="0"/>
        </w:rPr>
        <w:t xml:space="preserve">36.</w:t>
        <w:tab/>
      </w:r>
      <w:hyperlink r:id="rId450">
        <w:r w:rsidDel="00000000" w:rsidR="00000000" w:rsidRPr="00000000">
          <w:rPr>
            <w:rFonts w:ascii="Times New Roman" w:cs="Times New Roman" w:eastAsia="Times New Roman" w:hAnsi="Times New Roman"/>
            <w:b w:val="0"/>
            <w:i w:val="0"/>
            <w:color w:val="000000"/>
            <w:sz w:val="22"/>
            <w:szCs w:val="22"/>
            <w:u w:val="none"/>
            <w:rtl w:val="0"/>
          </w:rPr>
          <w:t xml:space="preserve">Howe, K. </w:t>
        </w:r>
      </w:hyperlink>
      <w:hyperlink r:id="rId451">
        <w:r w:rsidDel="00000000" w:rsidR="00000000" w:rsidRPr="00000000">
          <w:rPr>
            <w:rFonts w:ascii="Times New Roman" w:cs="Times New Roman" w:eastAsia="Times New Roman" w:hAnsi="Times New Roman"/>
            <w:b w:val="0"/>
            <w:i w:val="1"/>
            <w:color w:val="000000"/>
            <w:sz w:val="22"/>
            <w:szCs w:val="22"/>
            <w:u w:val="none"/>
            <w:rtl w:val="0"/>
          </w:rPr>
          <w:t xml:space="preserve">et al.</w:t>
        </w:r>
      </w:hyperlink>
      <w:hyperlink r:id="rId452">
        <w:r w:rsidDel="00000000" w:rsidR="00000000" w:rsidRPr="00000000">
          <w:rPr>
            <w:rFonts w:ascii="Times New Roman" w:cs="Times New Roman" w:eastAsia="Times New Roman" w:hAnsi="Times New Roman"/>
            <w:b w:val="0"/>
            <w:i w:val="0"/>
            <w:color w:val="000000"/>
            <w:sz w:val="22"/>
            <w:szCs w:val="22"/>
            <w:u w:val="none"/>
            <w:rtl w:val="0"/>
          </w:rPr>
          <w:t xml:space="preserve"> Significantly improving the quality of genome assemblies through curation. </w:t>
        </w:r>
      </w:hyperlink>
      <w:hyperlink r:id="rId453">
        <w:r w:rsidDel="00000000" w:rsidR="00000000" w:rsidRPr="00000000">
          <w:rPr>
            <w:rFonts w:ascii="Times New Roman" w:cs="Times New Roman" w:eastAsia="Times New Roman" w:hAnsi="Times New Roman"/>
            <w:b w:val="0"/>
            <w:i w:val="1"/>
            <w:color w:val="000000"/>
            <w:sz w:val="22"/>
            <w:szCs w:val="22"/>
            <w:u w:val="none"/>
            <w:rtl w:val="0"/>
          </w:rPr>
          <w:t xml:space="preserve">Gigascience</w:t>
        </w:r>
      </w:hyperlink>
      <w:hyperlink r:id="rId454">
        <w:r w:rsidDel="00000000" w:rsidR="00000000" w:rsidRPr="00000000">
          <w:rPr>
            <w:rFonts w:ascii="Times New Roman" w:cs="Times New Roman" w:eastAsia="Times New Roman" w:hAnsi="Times New Roman"/>
            <w:b w:val="0"/>
            <w:i w:val="0"/>
            <w:color w:val="000000"/>
            <w:sz w:val="22"/>
            <w:szCs w:val="22"/>
            <w:u w:val="none"/>
            <w:rtl w:val="0"/>
          </w:rPr>
          <w:t xml:space="preserve"> </w:t>
        </w:r>
      </w:hyperlink>
      <w:hyperlink r:id="rId455">
        <w:r w:rsidDel="00000000" w:rsidR="00000000" w:rsidRPr="00000000">
          <w:rPr>
            <w:rFonts w:ascii="Times New Roman" w:cs="Times New Roman" w:eastAsia="Times New Roman" w:hAnsi="Times New Roman"/>
            <w:b w:val="1"/>
            <w:i w:val="0"/>
            <w:color w:val="000000"/>
            <w:sz w:val="22"/>
            <w:szCs w:val="22"/>
            <w:u w:val="none"/>
            <w:rtl w:val="0"/>
          </w:rPr>
          <w:t xml:space="preserve">10</w:t>
        </w:r>
      </w:hyperlink>
      <w:hyperlink r:id="rId456">
        <w:r w:rsidDel="00000000" w:rsidR="00000000" w:rsidRPr="00000000">
          <w:rPr>
            <w:rFonts w:ascii="Times New Roman" w:cs="Times New Roman" w:eastAsia="Times New Roman" w:hAnsi="Times New Roman"/>
            <w:b w:val="0"/>
            <w:i w:val="0"/>
            <w:color w:val="000000"/>
            <w:sz w:val="22"/>
            <w:szCs w:val="22"/>
            <w:u w:val="none"/>
            <w:rtl w:val="0"/>
          </w:rPr>
          <w:t xml:space="preserve">, (2021).</w:t>
        </w:r>
      </w:hyperlink>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440" w:right="0" w:hanging="440"/>
        <w:jc w:val="left"/>
        <w:rPr>
          <w:rFonts w:ascii="Times New Roman" w:cs="Times New Roman" w:eastAsia="Times New Roman" w:hAnsi="Times New Roman"/>
          <w:b w:val="0"/>
          <w:i w:val="0"/>
          <w:color w:val="000000"/>
          <w:sz w:val="22"/>
          <w:szCs w:val="22"/>
        </w:rPr>
      </w:pPr>
      <w:r w:rsidDel="00000000" w:rsidR="00000000" w:rsidRPr="00000000">
        <w:rPr>
          <w:rFonts w:ascii="Times New Roman" w:cs="Times New Roman" w:eastAsia="Times New Roman" w:hAnsi="Times New Roman"/>
          <w:b w:val="0"/>
          <w:i w:val="0"/>
          <w:color w:val="000000"/>
          <w:sz w:val="22"/>
          <w:szCs w:val="22"/>
          <w:rtl w:val="0"/>
        </w:rPr>
        <w:t xml:space="preserve">37.</w:t>
        <w:tab/>
      </w:r>
      <w:hyperlink r:id="rId457">
        <w:r w:rsidDel="00000000" w:rsidR="00000000" w:rsidRPr="00000000">
          <w:rPr>
            <w:rFonts w:ascii="Times New Roman" w:cs="Times New Roman" w:eastAsia="Times New Roman" w:hAnsi="Times New Roman"/>
            <w:b w:val="0"/>
            <w:i w:val="0"/>
            <w:color w:val="000000"/>
            <w:sz w:val="22"/>
            <w:szCs w:val="22"/>
            <w:u w:val="none"/>
            <w:rtl w:val="0"/>
          </w:rPr>
          <w:t xml:space="preserve">Cunha, T. J., de Medeiros, B. A. S., Lord, A., Sørensen, M. V. &amp; Giribet, G. Rampant loss of universal metazoan genes revealed by a chromosome-level genome assembly of the parasitic Nematomorpha. </w:t>
        </w:r>
      </w:hyperlink>
      <w:hyperlink r:id="rId458">
        <w:r w:rsidDel="00000000" w:rsidR="00000000" w:rsidRPr="00000000">
          <w:rPr>
            <w:rFonts w:ascii="Times New Roman" w:cs="Times New Roman" w:eastAsia="Times New Roman" w:hAnsi="Times New Roman"/>
            <w:b w:val="0"/>
            <w:i w:val="1"/>
            <w:color w:val="000000"/>
            <w:sz w:val="22"/>
            <w:szCs w:val="22"/>
            <w:u w:val="none"/>
            <w:rtl w:val="0"/>
          </w:rPr>
          <w:t xml:space="preserve">Curr. Biol.</w:t>
        </w:r>
      </w:hyperlink>
      <w:hyperlink r:id="rId459">
        <w:r w:rsidDel="00000000" w:rsidR="00000000" w:rsidRPr="00000000">
          <w:rPr>
            <w:rFonts w:ascii="Times New Roman" w:cs="Times New Roman" w:eastAsia="Times New Roman" w:hAnsi="Times New Roman"/>
            <w:b w:val="0"/>
            <w:i w:val="0"/>
            <w:color w:val="000000"/>
            <w:sz w:val="22"/>
            <w:szCs w:val="22"/>
            <w:u w:val="none"/>
            <w:rtl w:val="0"/>
          </w:rPr>
          <w:t xml:space="preserve"> </w:t>
        </w:r>
      </w:hyperlink>
      <w:hyperlink r:id="rId460">
        <w:r w:rsidDel="00000000" w:rsidR="00000000" w:rsidRPr="00000000">
          <w:rPr>
            <w:rFonts w:ascii="Times New Roman" w:cs="Times New Roman" w:eastAsia="Times New Roman" w:hAnsi="Times New Roman"/>
            <w:b w:val="1"/>
            <w:i w:val="0"/>
            <w:color w:val="000000"/>
            <w:sz w:val="22"/>
            <w:szCs w:val="22"/>
            <w:u w:val="none"/>
            <w:rtl w:val="0"/>
          </w:rPr>
          <w:t xml:space="preserve">33</w:t>
        </w:r>
      </w:hyperlink>
      <w:hyperlink r:id="rId461">
        <w:r w:rsidDel="00000000" w:rsidR="00000000" w:rsidRPr="00000000">
          <w:rPr>
            <w:rFonts w:ascii="Times New Roman" w:cs="Times New Roman" w:eastAsia="Times New Roman" w:hAnsi="Times New Roman"/>
            <w:b w:val="0"/>
            <w:i w:val="0"/>
            <w:color w:val="000000"/>
            <w:sz w:val="22"/>
            <w:szCs w:val="22"/>
            <w:u w:val="none"/>
            <w:rtl w:val="0"/>
          </w:rPr>
          <w:t xml:space="preserve">, 3514–3521.e4 (2023).</w:t>
        </w:r>
      </w:hyperlink>
      <w:r w:rsidDel="00000000" w:rsidR="00000000" w:rsidRPr="00000000">
        <w:rPr>
          <w:rtl w:val="0"/>
        </w:rPr>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440" w:right="0" w:hanging="440"/>
        <w:jc w:val="left"/>
        <w:rPr>
          <w:rFonts w:ascii="Times New Roman" w:cs="Times New Roman" w:eastAsia="Times New Roman" w:hAnsi="Times New Roman"/>
          <w:b w:val="0"/>
          <w:i w:val="0"/>
          <w:color w:val="000000"/>
          <w:sz w:val="22"/>
          <w:szCs w:val="22"/>
        </w:rPr>
      </w:pPr>
      <w:r w:rsidDel="00000000" w:rsidR="00000000" w:rsidRPr="00000000">
        <w:rPr>
          <w:rFonts w:ascii="Times New Roman" w:cs="Times New Roman" w:eastAsia="Times New Roman" w:hAnsi="Times New Roman"/>
          <w:b w:val="0"/>
          <w:i w:val="0"/>
          <w:color w:val="000000"/>
          <w:sz w:val="22"/>
          <w:szCs w:val="22"/>
          <w:rtl w:val="0"/>
        </w:rPr>
        <w:t xml:space="preserve">38.</w:t>
        <w:tab/>
      </w:r>
      <w:hyperlink r:id="rId462">
        <w:r w:rsidDel="00000000" w:rsidR="00000000" w:rsidRPr="00000000">
          <w:rPr>
            <w:rFonts w:ascii="Times New Roman" w:cs="Times New Roman" w:eastAsia="Times New Roman" w:hAnsi="Times New Roman"/>
            <w:b w:val="0"/>
            <w:i w:val="0"/>
            <w:color w:val="000000"/>
            <w:sz w:val="22"/>
            <w:szCs w:val="22"/>
            <w:u w:val="none"/>
            <w:rtl w:val="0"/>
          </w:rPr>
          <w:t xml:space="preserve">Eleftheriadi, K. </w:t>
        </w:r>
      </w:hyperlink>
      <w:hyperlink r:id="rId463">
        <w:r w:rsidDel="00000000" w:rsidR="00000000" w:rsidRPr="00000000">
          <w:rPr>
            <w:rFonts w:ascii="Times New Roman" w:cs="Times New Roman" w:eastAsia="Times New Roman" w:hAnsi="Times New Roman"/>
            <w:b w:val="0"/>
            <w:i w:val="1"/>
            <w:color w:val="000000"/>
            <w:sz w:val="22"/>
            <w:szCs w:val="22"/>
            <w:u w:val="none"/>
            <w:rtl w:val="0"/>
          </w:rPr>
          <w:t xml:space="preserve">et al.</w:t>
        </w:r>
      </w:hyperlink>
      <w:hyperlink r:id="rId464">
        <w:r w:rsidDel="00000000" w:rsidR="00000000" w:rsidRPr="00000000">
          <w:rPr>
            <w:rFonts w:ascii="Times New Roman" w:cs="Times New Roman" w:eastAsia="Times New Roman" w:hAnsi="Times New Roman"/>
            <w:b w:val="0"/>
            <w:i w:val="0"/>
            <w:color w:val="000000"/>
            <w:sz w:val="22"/>
            <w:szCs w:val="22"/>
            <w:u w:val="none"/>
            <w:rtl w:val="0"/>
          </w:rPr>
          <w:t xml:space="preserve"> The genome sequence of the Montseny horsehair worm, Gordionus montsenyensis sp. nov., a key resource to investigate Ecdysozoa evolution. </w:t>
        </w:r>
      </w:hyperlink>
      <w:hyperlink r:id="rId465">
        <w:r w:rsidDel="00000000" w:rsidR="00000000" w:rsidRPr="00000000">
          <w:rPr>
            <w:rFonts w:ascii="Times New Roman" w:cs="Times New Roman" w:eastAsia="Times New Roman" w:hAnsi="Times New Roman"/>
            <w:b w:val="0"/>
            <w:i w:val="1"/>
            <w:color w:val="000000"/>
            <w:sz w:val="22"/>
            <w:szCs w:val="22"/>
            <w:u w:val="none"/>
            <w:rtl w:val="0"/>
          </w:rPr>
          <w:t xml:space="preserve">bioRxiv</w:t>
        </w:r>
      </w:hyperlink>
      <w:hyperlink r:id="rId466">
        <w:r w:rsidDel="00000000" w:rsidR="00000000" w:rsidRPr="00000000">
          <w:rPr>
            <w:rFonts w:ascii="Times New Roman" w:cs="Times New Roman" w:eastAsia="Times New Roman" w:hAnsi="Times New Roman"/>
            <w:b w:val="0"/>
            <w:i w:val="0"/>
            <w:color w:val="000000"/>
            <w:sz w:val="22"/>
            <w:szCs w:val="22"/>
            <w:u w:val="none"/>
            <w:rtl w:val="0"/>
          </w:rPr>
          <w:t xml:space="preserve"> 2023.06.26.546503 (2023) doi:</w:t>
        </w:r>
      </w:hyperlink>
      <w:hyperlink r:id="rId467">
        <w:r w:rsidDel="00000000" w:rsidR="00000000" w:rsidRPr="00000000">
          <w:rPr>
            <w:rFonts w:ascii="Times New Roman" w:cs="Times New Roman" w:eastAsia="Times New Roman" w:hAnsi="Times New Roman"/>
            <w:b w:val="0"/>
            <w:i w:val="0"/>
            <w:color w:val="000000"/>
            <w:sz w:val="22"/>
            <w:szCs w:val="22"/>
            <w:u w:val="none"/>
            <w:rtl w:val="0"/>
          </w:rPr>
          <w:t xml:space="preserve">10.1101/2023.06.26.546503</w:t>
        </w:r>
      </w:hyperlink>
      <w:hyperlink r:id="rId468">
        <w:r w:rsidDel="00000000" w:rsidR="00000000" w:rsidRPr="00000000">
          <w:rPr>
            <w:rFonts w:ascii="Times New Roman" w:cs="Times New Roman" w:eastAsia="Times New Roman" w:hAnsi="Times New Roman"/>
            <w:b w:val="0"/>
            <w:i w:val="0"/>
            <w:color w:val="000000"/>
            <w:sz w:val="22"/>
            <w:szCs w:val="22"/>
            <w:u w:val="none"/>
            <w:rtl w:val="0"/>
          </w:rPr>
          <w:t xml:space="preserve">.</w:t>
        </w:r>
      </w:hyperlink>
      <w:r w:rsidDel="00000000" w:rsidR="00000000" w:rsidRPr="00000000">
        <w:rPr>
          <w:rtl w:val="0"/>
        </w:rPr>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440" w:right="0" w:hanging="440"/>
        <w:jc w:val="left"/>
        <w:rPr>
          <w:rFonts w:ascii="Times New Roman" w:cs="Times New Roman" w:eastAsia="Times New Roman" w:hAnsi="Times New Roman"/>
          <w:b w:val="0"/>
          <w:i w:val="0"/>
          <w:color w:val="000000"/>
          <w:sz w:val="22"/>
          <w:szCs w:val="22"/>
        </w:rPr>
      </w:pPr>
      <w:r w:rsidDel="00000000" w:rsidR="00000000" w:rsidRPr="00000000">
        <w:rPr>
          <w:rFonts w:ascii="Times New Roman" w:cs="Times New Roman" w:eastAsia="Times New Roman" w:hAnsi="Times New Roman"/>
          <w:b w:val="0"/>
          <w:i w:val="0"/>
          <w:color w:val="000000"/>
          <w:sz w:val="22"/>
          <w:szCs w:val="22"/>
          <w:rtl w:val="0"/>
        </w:rPr>
        <w:t xml:space="preserve">39.</w:t>
        <w:tab/>
      </w:r>
      <w:hyperlink r:id="rId469">
        <w:r w:rsidDel="00000000" w:rsidR="00000000" w:rsidRPr="00000000">
          <w:rPr>
            <w:rFonts w:ascii="Times New Roman" w:cs="Times New Roman" w:eastAsia="Times New Roman" w:hAnsi="Times New Roman"/>
            <w:b w:val="0"/>
            <w:i w:val="0"/>
            <w:color w:val="000000"/>
            <w:sz w:val="22"/>
            <w:szCs w:val="22"/>
            <w:u w:val="none"/>
            <w:rtl w:val="0"/>
          </w:rPr>
          <w:t xml:space="preserve">Cunningham, F. </w:t>
        </w:r>
      </w:hyperlink>
      <w:hyperlink r:id="rId470">
        <w:r w:rsidDel="00000000" w:rsidR="00000000" w:rsidRPr="00000000">
          <w:rPr>
            <w:rFonts w:ascii="Times New Roman" w:cs="Times New Roman" w:eastAsia="Times New Roman" w:hAnsi="Times New Roman"/>
            <w:b w:val="0"/>
            <w:i w:val="1"/>
            <w:color w:val="000000"/>
            <w:sz w:val="22"/>
            <w:szCs w:val="22"/>
            <w:u w:val="none"/>
            <w:rtl w:val="0"/>
          </w:rPr>
          <w:t xml:space="preserve">et al.</w:t>
        </w:r>
      </w:hyperlink>
      <w:hyperlink r:id="rId471">
        <w:r w:rsidDel="00000000" w:rsidR="00000000" w:rsidRPr="00000000">
          <w:rPr>
            <w:rFonts w:ascii="Times New Roman" w:cs="Times New Roman" w:eastAsia="Times New Roman" w:hAnsi="Times New Roman"/>
            <w:b w:val="0"/>
            <w:i w:val="0"/>
            <w:color w:val="000000"/>
            <w:sz w:val="22"/>
            <w:szCs w:val="22"/>
            <w:u w:val="none"/>
            <w:rtl w:val="0"/>
          </w:rPr>
          <w:t xml:space="preserve"> Ensembl 2022. </w:t>
        </w:r>
      </w:hyperlink>
      <w:hyperlink r:id="rId472">
        <w:r w:rsidDel="00000000" w:rsidR="00000000" w:rsidRPr="00000000">
          <w:rPr>
            <w:rFonts w:ascii="Times New Roman" w:cs="Times New Roman" w:eastAsia="Times New Roman" w:hAnsi="Times New Roman"/>
            <w:b w:val="0"/>
            <w:i w:val="1"/>
            <w:color w:val="000000"/>
            <w:sz w:val="22"/>
            <w:szCs w:val="22"/>
            <w:u w:val="none"/>
            <w:rtl w:val="0"/>
          </w:rPr>
          <w:t xml:space="preserve">Nucleic Acids Res.</w:t>
        </w:r>
      </w:hyperlink>
      <w:hyperlink r:id="rId473">
        <w:r w:rsidDel="00000000" w:rsidR="00000000" w:rsidRPr="00000000">
          <w:rPr>
            <w:rFonts w:ascii="Times New Roman" w:cs="Times New Roman" w:eastAsia="Times New Roman" w:hAnsi="Times New Roman"/>
            <w:b w:val="0"/>
            <w:i w:val="0"/>
            <w:color w:val="000000"/>
            <w:sz w:val="22"/>
            <w:szCs w:val="22"/>
            <w:u w:val="none"/>
            <w:rtl w:val="0"/>
          </w:rPr>
          <w:t xml:space="preserve"> </w:t>
        </w:r>
      </w:hyperlink>
      <w:hyperlink r:id="rId474">
        <w:r w:rsidDel="00000000" w:rsidR="00000000" w:rsidRPr="00000000">
          <w:rPr>
            <w:rFonts w:ascii="Times New Roman" w:cs="Times New Roman" w:eastAsia="Times New Roman" w:hAnsi="Times New Roman"/>
            <w:b w:val="1"/>
            <w:i w:val="0"/>
            <w:color w:val="000000"/>
            <w:sz w:val="22"/>
            <w:szCs w:val="22"/>
            <w:u w:val="none"/>
            <w:rtl w:val="0"/>
          </w:rPr>
          <w:t xml:space="preserve">50</w:t>
        </w:r>
      </w:hyperlink>
      <w:hyperlink r:id="rId475">
        <w:r w:rsidDel="00000000" w:rsidR="00000000" w:rsidRPr="00000000">
          <w:rPr>
            <w:rFonts w:ascii="Times New Roman" w:cs="Times New Roman" w:eastAsia="Times New Roman" w:hAnsi="Times New Roman"/>
            <w:b w:val="0"/>
            <w:i w:val="0"/>
            <w:color w:val="000000"/>
            <w:sz w:val="22"/>
            <w:szCs w:val="22"/>
            <w:u w:val="none"/>
            <w:rtl w:val="0"/>
          </w:rPr>
          <w:t xml:space="preserve">, D988–D995 (2022).</w:t>
        </w:r>
      </w:hyperlink>
      <w:r w:rsidDel="00000000" w:rsidR="00000000" w:rsidRPr="00000000">
        <w:rPr>
          <w:rtl w:val="0"/>
        </w:rPr>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440" w:right="0" w:hanging="440"/>
        <w:jc w:val="left"/>
        <w:rPr>
          <w:rFonts w:ascii="Times New Roman" w:cs="Times New Roman" w:eastAsia="Times New Roman" w:hAnsi="Times New Roman"/>
          <w:b w:val="0"/>
          <w:i w:val="0"/>
          <w:color w:val="000000"/>
          <w:sz w:val="22"/>
          <w:szCs w:val="22"/>
        </w:rPr>
      </w:pPr>
      <w:r w:rsidDel="00000000" w:rsidR="00000000" w:rsidRPr="00000000">
        <w:rPr>
          <w:rFonts w:ascii="Times New Roman" w:cs="Times New Roman" w:eastAsia="Times New Roman" w:hAnsi="Times New Roman"/>
          <w:b w:val="0"/>
          <w:i w:val="0"/>
          <w:color w:val="000000"/>
          <w:sz w:val="22"/>
          <w:szCs w:val="22"/>
          <w:rtl w:val="0"/>
        </w:rPr>
        <w:t xml:space="preserve">40.</w:t>
        <w:tab/>
      </w:r>
      <w:hyperlink r:id="rId476">
        <w:r w:rsidDel="00000000" w:rsidR="00000000" w:rsidRPr="00000000">
          <w:rPr>
            <w:rFonts w:ascii="Times New Roman" w:cs="Times New Roman" w:eastAsia="Times New Roman" w:hAnsi="Times New Roman"/>
            <w:b w:val="0"/>
            <w:i w:val="0"/>
            <w:color w:val="000000"/>
            <w:sz w:val="22"/>
            <w:szCs w:val="22"/>
            <w:u w:val="none"/>
            <w:rtl w:val="0"/>
          </w:rPr>
          <w:t xml:space="preserve">Mc Cartney, A. M. </w:t>
        </w:r>
      </w:hyperlink>
      <w:hyperlink r:id="rId477">
        <w:r w:rsidDel="00000000" w:rsidR="00000000" w:rsidRPr="00000000">
          <w:rPr>
            <w:rFonts w:ascii="Times New Roman" w:cs="Times New Roman" w:eastAsia="Times New Roman" w:hAnsi="Times New Roman"/>
            <w:b w:val="0"/>
            <w:i w:val="1"/>
            <w:color w:val="000000"/>
            <w:sz w:val="22"/>
            <w:szCs w:val="22"/>
            <w:u w:val="none"/>
            <w:rtl w:val="0"/>
          </w:rPr>
          <w:t xml:space="preserve">et al.</w:t>
        </w:r>
      </w:hyperlink>
      <w:hyperlink r:id="rId478">
        <w:r w:rsidDel="00000000" w:rsidR="00000000" w:rsidRPr="00000000">
          <w:rPr>
            <w:rFonts w:ascii="Times New Roman" w:cs="Times New Roman" w:eastAsia="Times New Roman" w:hAnsi="Times New Roman"/>
            <w:b w:val="0"/>
            <w:i w:val="0"/>
            <w:color w:val="000000"/>
            <w:sz w:val="22"/>
            <w:szCs w:val="22"/>
            <w:u w:val="none"/>
            <w:rtl w:val="0"/>
          </w:rPr>
          <w:t xml:space="preserve"> ERGA pilot project data sharing policy. Preprint at https://doi.org/</w:t>
        </w:r>
      </w:hyperlink>
      <w:hyperlink r:id="rId479">
        <w:r w:rsidDel="00000000" w:rsidR="00000000" w:rsidRPr="00000000">
          <w:rPr>
            <w:rFonts w:ascii="Times New Roman" w:cs="Times New Roman" w:eastAsia="Times New Roman" w:hAnsi="Times New Roman"/>
            <w:b w:val="0"/>
            <w:i w:val="0"/>
            <w:color w:val="000000"/>
            <w:sz w:val="22"/>
            <w:szCs w:val="22"/>
            <w:u w:val="none"/>
            <w:rtl w:val="0"/>
          </w:rPr>
          <w:t xml:space="preserve">10.5281/ZENODO.8091290</w:t>
        </w:r>
      </w:hyperlink>
      <w:hyperlink r:id="rId480">
        <w:r w:rsidDel="00000000" w:rsidR="00000000" w:rsidRPr="00000000">
          <w:rPr>
            <w:rFonts w:ascii="Times New Roman" w:cs="Times New Roman" w:eastAsia="Times New Roman" w:hAnsi="Times New Roman"/>
            <w:b w:val="0"/>
            <w:i w:val="0"/>
            <w:color w:val="000000"/>
            <w:sz w:val="22"/>
            <w:szCs w:val="22"/>
            <w:u w:val="none"/>
            <w:rtl w:val="0"/>
          </w:rPr>
          <w:t xml:space="preserve"> (2021).</w:t>
        </w:r>
      </w:hyperlink>
      <w:r w:rsidDel="00000000" w:rsidR="00000000" w:rsidRPr="00000000">
        <w:rPr>
          <w:rtl w:val="0"/>
        </w:rPr>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440" w:right="0" w:hanging="440"/>
        <w:jc w:val="left"/>
        <w:rPr>
          <w:rFonts w:ascii="Times New Roman" w:cs="Times New Roman" w:eastAsia="Times New Roman" w:hAnsi="Times New Roman"/>
          <w:b w:val="0"/>
          <w:i w:val="0"/>
          <w:color w:val="000000"/>
          <w:sz w:val="22"/>
          <w:szCs w:val="22"/>
        </w:rPr>
      </w:pPr>
      <w:r w:rsidDel="00000000" w:rsidR="00000000" w:rsidRPr="00000000">
        <w:rPr>
          <w:rFonts w:ascii="Times New Roman" w:cs="Times New Roman" w:eastAsia="Times New Roman" w:hAnsi="Times New Roman"/>
          <w:b w:val="0"/>
          <w:i w:val="0"/>
          <w:color w:val="000000"/>
          <w:sz w:val="22"/>
          <w:szCs w:val="22"/>
          <w:rtl w:val="0"/>
        </w:rPr>
        <w:t xml:space="preserve">41.</w:t>
        <w:tab/>
      </w:r>
      <w:hyperlink r:id="rId481">
        <w:r w:rsidDel="00000000" w:rsidR="00000000" w:rsidRPr="00000000">
          <w:rPr>
            <w:rFonts w:ascii="Times New Roman" w:cs="Times New Roman" w:eastAsia="Times New Roman" w:hAnsi="Times New Roman"/>
            <w:b w:val="0"/>
            <w:i w:val="0"/>
            <w:color w:val="000000"/>
            <w:sz w:val="22"/>
            <w:szCs w:val="22"/>
            <w:u w:val="none"/>
            <w:rtl w:val="0"/>
          </w:rPr>
          <w:t xml:space="preserve">Martin, F. J. </w:t>
        </w:r>
      </w:hyperlink>
      <w:hyperlink r:id="rId482">
        <w:r w:rsidDel="00000000" w:rsidR="00000000" w:rsidRPr="00000000">
          <w:rPr>
            <w:rFonts w:ascii="Times New Roman" w:cs="Times New Roman" w:eastAsia="Times New Roman" w:hAnsi="Times New Roman"/>
            <w:b w:val="0"/>
            <w:i w:val="1"/>
            <w:color w:val="000000"/>
            <w:sz w:val="22"/>
            <w:szCs w:val="22"/>
            <w:u w:val="none"/>
            <w:rtl w:val="0"/>
          </w:rPr>
          <w:t xml:space="preserve">et al.</w:t>
        </w:r>
      </w:hyperlink>
      <w:hyperlink r:id="rId483">
        <w:r w:rsidDel="00000000" w:rsidR="00000000" w:rsidRPr="00000000">
          <w:rPr>
            <w:rFonts w:ascii="Times New Roman" w:cs="Times New Roman" w:eastAsia="Times New Roman" w:hAnsi="Times New Roman"/>
            <w:b w:val="0"/>
            <w:i w:val="0"/>
            <w:color w:val="000000"/>
            <w:sz w:val="22"/>
            <w:szCs w:val="22"/>
            <w:u w:val="none"/>
            <w:rtl w:val="0"/>
          </w:rPr>
          <w:t xml:space="preserve"> Ensembl 2023. </w:t>
        </w:r>
      </w:hyperlink>
      <w:hyperlink r:id="rId484">
        <w:r w:rsidDel="00000000" w:rsidR="00000000" w:rsidRPr="00000000">
          <w:rPr>
            <w:rFonts w:ascii="Times New Roman" w:cs="Times New Roman" w:eastAsia="Times New Roman" w:hAnsi="Times New Roman"/>
            <w:b w:val="0"/>
            <w:i w:val="1"/>
            <w:color w:val="000000"/>
            <w:sz w:val="22"/>
            <w:szCs w:val="22"/>
            <w:u w:val="none"/>
            <w:rtl w:val="0"/>
          </w:rPr>
          <w:t xml:space="preserve">Nucleic Acids Res.</w:t>
        </w:r>
      </w:hyperlink>
      <w:hyperlink r:id="rId485">
        <w:r w:rsidDel="00000000" w:rsidR="00000000" w:rsidRPr="00000000">
          <w:rPr>
            <w:rFonts w:ascii="Times New Roman" w:cs="Times New Roman" w:eastAsia="Times New Roman" w:hAnsi="Times New Roman"/>
            <w:b w:val="0"/>
            <w:i w:val="0"/>
            <w:color w:val="000000"/>
            <w:sz w:val="22"/>
            <w:szCs w:val="22"/>
            <w:u w:val="none"/>
            <w:rtl w:val="0"/>
          </w:rPr>
          <w:t xml:space="preserve"> </w:t>
        </w:r>
      </w:hyperlink>
      <w:hyperlink r:id="rId486">
        <w:r w:rsidDel="00000000" w:rsidR="00000000" w:rsidRPr="00000000">
          <w:rPr>
            <w:rFonts w:ascii="Times New Roman" w:cs="Times New Roman" w:eastAsia="Times New Roman" w:hAnsi="Times New Roman"/>
            <w:b w:val="1"/>
            <w:i w:val="0"/>
            <w:color w:val="000000"/>
            <w:sz w:val="22"/>
            <w:szCs w:val="22"/>
            <w:u w:val="none"/>
            <w:rtl w:val="0"/>
          </w:rPr>
          <w:t xml:space="preserve">51</w:t>
        </w:r>
      </w:hyperlink>
      <w:hyperlink r:id="rId487">
        <w:r w:rsidDel="00000000" w:rsidR="00000000" w:rsidRPr="00000000">
          <w:rPr>
            <w:rFonts w:ascii="Times New Roman" w:cs="Times New Roman" w:eastAsia="Times New Roman" w:hAnsi="Times New Roman"/>
            <w:b w:val="0"/>
            <w:i w:val="0"/>
            <w:color w:val="000000"/>
            <w:sz w:val="22"/>
            <w:szCs w:val="22"/>
            <w:u w:val="none"/>
            <w:rtl w:val="0"/>
          </w:rPr>
          <w:t xml:space="preserve">, D933–D941 (2023).</w:t>
        </w:r>
      </w:hyperlink>
      <w:r w:rsidDel="00000000" w:rsidR="00000000" w:rsidRPr="00000000">
        <w:rPr>
          <w:rtl w:val="0"/>
        </w:rPr>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440" w:right="0" w:hanging="440"/>
        <w:jc w:val="left"/>
        <w:rPr>
          <w:rFonts w:ascii="Times New Roman" w:cs="Times New Roman" w:eastAsia="Times New Roman" w:hAnsi="Times New Roman"/>
          <w:b w:val="0"/>
          <w:i w:val="0"/>
          <w:color w:val="000000"/>
          <w:sz w:val="22"/>
          <w:szCs w:val="22"/>
        </w:rPr>
      </w:pPr>
      <w:r w:rsidDel="00000000" w:rsidR="00000000" w:rsidRPr="00000000">
        <w:rPr>
          <w:rFonts w:ascii="Times New Roman" w:cs="Times New Roman" w:eastAsia="Times New Roman" w:hAnsi="Times New Roman"/>
          <w:b w:val="0"/>
          <w:i w:val="0"/>
          <w:color w:val="000000"/>
          <w:sz w:val="22"/>
          <w:szCs w:val="22"/>
          <w:rtl w:val="0"/>
        </w:rPr>
        <w:t xml:space="preserve">42.</w:t>
        <w:tab/>
      </w:r>
      <w:hyperlink r:id="rId488">
        <w:r w:rsidDel="00000000" w:rsidR="00000000" w:rsidRPr="00000000">
          <w:rPr>
            <w:rFonts w:ascii="Times New Roman" w:cs="Times New Roman" w:eastAsia="Times New Roman" w:hAnsi="Times New Roman"/>
            <w:b w:val="0"/>
            <w:i w:val="0"/>
            <w:color w:val="000000"/>
            <w:sz w:val="22"/>
            <w:szCs w:val="22"/>
            <w:u w:val="none"/>
            <w:rtl w:val="0"/>
          </w:rPr>
          <w:t xml:space="preserve">Larivière, D. </w:t>
        </w:r>
      </w:hyperlink>
      <w:hyperlink r:id="rId489">
        <w:r w:rsidDel="00000000" w:rsidR="00000000" w:rsidRPr="00000000">
          <w:rPr>
            <w:rFonts w:ascii="Times New Roman" w:cs="Times New Roman" w:eastAsia="Times New Roman" w:hAnsi="Times New Roman"/>
            <w:b w:val="0"/>
            <w:i w:val="1"/>
            <w:color w:val="000000"/>
            <w:sz w:val="22"/>
            <w:szCs w:val="22"/>
            <w:u w:val="none"/>
            <w:rtl w:val="0"/>
          </w:rPr>
          <w:t xml:space="preserve">et al.</w:t>
        </w:r>
      </w:hyperlink>
      <w:hyperlink r:id="rId490">
        <w:r w:rsidDel="00000000" w:rsidR="00000000" w:rsidRPr="00000000">
          <w:rPr>
            <w:rFonts w:ascii="Times New Roman" w:cs="Times New Roman" w:eastAsia="Times New Roman" w:hAnsi="Times New Roman"/>
            <w:b w:val="0"/>
            <w:i w:val="0"/>
            <w:color w:val="000000"/>
            <w:sz w:val="22"/>
            <w:szCs w:val="22"/>
            <w:u w:val="none"/>
            <w:rtl w:val="0"/>
          </w:rPr>
          <w:t xml:space="preserve"> Scalable, accessible, and reproducible reference genome assembly and evaluation in Galaxy. </w:t>
        </w:r>
      </w:hyperlink>
      <w:hyperlink r:id="rId491">
        <w:r w:rsidDel="00000000" w:rsidR="00000000" w:rsidRPr="00000000">
          <w:rPr>
            <w:rFonts w:ascii="Times New Roman" w:cs="Times New Roman" w:eastAsia="Times New Roman" w:hAnsi="Times New Roman"/>
            <w:b w:val="0"/>
            <w:i w:val="1"/>
            <w:color w:val="000000"/>
            <w:sz w:val="22"/>
            <w:szCs w:val="22"/>
            <w:u w:val="none"/>
            <w:rtl w:val="0"/>
          </w:rPr>
          <w:t xml:space="preserve">bioRxiv</w:t>
        </w:r>
      </w:hyperlink>
      <w:hyperlink r:id="rId492">
        <w:r w:rsidDel="00000000" w:rsidR="00000000" w:rsidRPr="00000000">
          <w:rPr>
            <w:rFonts w:ascii="Times New Roman" w:cs="Times New Roman" w:eastAsia="Times New Roman" w:hAnsi="Times New Roman"/>
            <w:b w:val="0"/>
            <w:i w:val="0"/>
            <w:color w:val="000000"/>
            <w:sz w:val="22"/>
            <w:szCs w:val="22"/>
            <w:u w:val="none"/>
            <w:rtl w:val="0"/>
          </w:rPr>
          <w:t xml:space="preserve"> (2023) doi:</w:t>
        </w:r>
      </w:hyperlink>
      <w:hyperlink r:id="rId493">
        <w:r w:rsidDel="00000000" w:rsidR="00000000" w:rsidRPr="00000000">
          <w:rPr>
            <w:rFonts w:ascii="Times New Roman" w:cs="Times New Roman" w:eastAsia="Times New Roman" w:hAnsi="Times New Roman"/>
            <w:b w:val="0"/>
            <w:i w:val="0"/>
            <w:color w:val="000000"/>
            <w:sz w:val="22"/>
            <w:szCs w:val="22"/>
            <w:u w:val="none"/>
            <w:rtl w:val="0"/>
          </w:rPr>
          <w:t xml:space="preserve">10.1101/2023.06.28.546576</w:t>
        </w:r>
      </w:hyperlink>
      <w:hyperlink r:id="rId494">
        <w:r w:rsidDel="00000000" w:rsidR="00000000" w:rsidRPr="00000000">
          <w:rPr>
            <w:rFonts w:ascii="Times New Roman" w:cs="Times New Roman" w:eastAsia="Times New Roman" w:hAnsi="Times New Roman"/>
            <w:b w:val="0"/>
            <w:i w:val="0"/>
            <w:color w:val="000000"/>
            <w:sz w:val="22"/>
            <w:szCs w:val="22"/>
            <w:u w:val="none"/>
            <w:rtl w:val="0"/>
          </w:rPr>
          <w:t xml:space="preserve">.</w:t>
        </w:r>
      </w:hyperlink>
      <w:r w:rsidDel="00000000" w:rsidR="00000000" w:rsidRPr="00000000">
        <w:rPr>
          <w:rtl w:val="0"/>
        </w:rPr>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440" w:right="0" w:hanging="440"/>
        <w:jc w:val="left"/>
        <w:rPr>
          <w:rFonts w:ascii="Times New Roman" w:cs="Times New Roman" w:eastAsia="Times New Roman" w:hAnsi="Times New Roman"/>
          <w:b w:val="0"/>
          <w:i w:val="0"/>
          <w:color w:val="000000"/>
          <w:sz w:val="22"/>
          <w:szCs w:val="22"/>
        </w:rPr>
      </w:pPr>
      <w:r w:rsidDel="00000000" w:rsidR="00000000" w:rsidRPr="00000000">
        <w:rPr>
          <w:rFonts w:ascii="Times New Roman" w:cs="Times New Roman" w:eastAsia="Times New Roman" w:hAnsi="Times New Roman"/>
          <w:b w:val="0"/>
          <w:i w:val="0"/>
          <w:color w:val="000000"/>
          <w:sz w:val="22"/>
          <w:szCs w:val="22"/>
          <w:rtl w:val="0"/>
        </w:rPr>
        <w:t xml:space="preserve">43.</w:t>
        <w:tab/>
      </w:r>
      <w:hyperlink r:id="rId495">
        <w:r w:rsidDel="00000000" w:rsidR="00000000" w:rsidRPr="00000000">
          <w:rPr>
            <w:rFonts w:ascii="Times New Roman" w:cs="Times New Roman" w:eastAsia="Times New Roman" w:hAnsi="Times New Roman"/>
            <w:b w:val="0"/>
            <w:i w:val="0"/>
            <w:color w:val="000000"/>
            <w:sz w:val="22"/>
            <w:szCs w:val="22"/>
            <w:u w:val="none"/>
            <w:rtl w:val="0"/>
          </w:rPr>
          <w:t xml:space="preserve">Capella-Gutierrez, S. </w:t>
        </w:r>
      </w:hyperlink>
      <w:hyperlink r:id="rId496">
        <w:r w:rsidDel="00000000" w:rsidR="00000000" w:rsidRPr="00000000">
          <w:rPr>
            <w:rFonts w:ascii="Times New Roman" w:cs="Times New Roman" w:eastAsia="Times New Roman" w:hAnsi="Times New Roman"/>
            <w:b w:val="0"/>
            <w:i w:val="1"/>
            <w:color w:val="000000"/>
            <w:sz w:val="22"/>
            <w:szCs w:val="22"/>
            <w:u w:val="none"/>
            <w:rtl w:val="0"/>
          </w:rPr>
          <w:t xml:space="preserve">et al.</w:t>
        </w:r>
      </w:hyperlink>
      <w:hyperlink r:id="rId497">
        <w:r w:rsidDel="00000000" w:rsidR="00000000" w:rsidRPr="00000000">
          <w:rPr>
            <w:rFonts w:ascii="Times New Roman" w:cs="Times New Roman" w:eastAsia="Times New Roman" w:hAnsi="Times New Roman"/>
            <w:b w:val="0"/>
            <w:i w:val="0"/>
            <w:color w:val="000000"/>
            <w:sz w:val="22"/>
            <w:szCs w:val="22"/>
            <w:u w:val="none"/>
            <w:rtl w:val="0"/>
          </w:rPr>
          <w:t xml:space="preserve"> ECCB2022: the 21st European Conference on Computational Biology. </w:t>
        </w:r>
      </w:hyperlink>
      <w:hyperlink r:id="rId498">
        <w:r w:rsidDel="00000000" w:rsidR="00000000" w:rsidRPr="00000000">
          <w:rPr>
            <w:rFonts w:ascii="Times New Roman" w:cs="Times New Roman" w:eastAsia="Times New Roman" w:hAnsi="Times New Roman"/>
            <w:b w:val="0"/>
            <w:i w:val="1"/>
            <w:color w:val="000000"/>
            <w:sz w:val="22"/>
            <w:szCs w:val="22"/>
            <w:u w:val="none"/>
            <w:rtl w:val="0"/>
          </w:rPr>
          <w:t xml:space="preserve">Bioinformatics</w:t>
        </w:r>
      </w:hyperlink>
      <w:hyperlink r:id="rId499">
        <w:r w:rsidDel="00000000" w:rsidR="00000000" w:rsidRPr="00000000">
          <w:rPr>
            <w:rFonts w:ascii="Times New Roman" w:cs="Times New Roman" w:eastAsia="Times New Roman" w:hAnsi="Times New Roman"/>
            <w:b w:val="0"/>
            <w:i w:val="0"/>
            <w:color w:val="000000"/>
            <w:sz w:val="22"/>
            <w:szCs w:val="22"/>
            <w:u w:val="none"/>
            <w:rtl w:val="0"/>
          </w:rPr>
          <w:t xml:space="preserve"> </w:t>
        </w:r>
      </w:hyperlink>
      <w:hyperlink r:id="rId500">
        <w:r w:rsidDel="00000000" w:rsidR="00000000" w:rsidRPr="00000000">
          <w:rPr>
            <w:rFonts w:ascii="Times New Roman" w:cs="Times New Roman" w:eastAsia="Times New Roman" w:hAnsi="Times New Roman"/>
            <w:b w:val="1"/>
            <w:i w:val="0"/>
            <w:color w:val="000000"/>
            <w:sz w:val="22"/>
            <w:szCs w:val="22"/>
            <w:u w:val="none"/>
            <w:rtl w:val="0"/>
          </w:rPr>
          <w:t xml:space="preserve">38</w:t>
        </w:r>
      </w:hyperlink>
      <w:hyperlink r:id="rId501">
        <w:r w:rsidDel="00000000" w:rsidR="00000000" w:rsidRPr="00000000">
          <w:rPr>
            <w:rFonts w:ascii="Times New Roman" w:cs="Times New Roman" w:eastAsia="Times New Roman" w:hAnsi="Times New Roman"/>
            <w:b w:val="0"/>
            <w:i w:val="0"/>
            <w:color w:val="000000"/>
            <w:sz w:val="22"/>
            <w:szCs w:val="22"/>
            <w:u w:val="none"/>
            <w:rtl w:val="0"/>
          </w:rPr>
          <w:t xml:space="preserve">, ii1–ii4 (2022).</w:t>
        </w:r>
      </w:hyperlink>
      <w:r w:rsidDel="00000000" w:rsidR="00000000" w:rsidRPr="00000000">
        <w:rPr>
          <w:rtl w:val="0"/>
        </w:rPr>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440" w:right="0" w:hanging="440"/>
        <w:jc w:val="left"/>
        <w:rPr>
          <w:rFonts w:ascii="Times New Roman" w:cs="Times New Roman" w:eastAsia="Times New Roman" w:hAnsi="Times New Roman"/>
          <w:b w:val="0"/>
          <w:i w:val="0"/>
          <w:color w:val="000000"/>
          <w:sz w:val="22"/>
          <w:szCs w:val="22"/>
        </w:rPr>
      </w:pPr>
      <w:r w:rsidDel="00000000" w:rsidR="00000000" w:rsidRPr="00000000">
        <w:rPr>
          <w:rFonts w:ascii="Times New Roman" w:cs="Times New Roman" w:eastAsia="Times New Roman" w:hAnsi="Times New Roman"/>
          <w:b w:val="0"/>
          <w:i w:val="0"/>
          <w:color w:val="000000"/>
          <w:sz w:val="22"/>
          <w:szCs w:val="22"/>
          <w:rtl w:val="0"/>
        </w:rPr>
        <w:t xml:space="preserve">44.</w:t>
        <w:tab/>
      </w:r>
      <w:hyperlink r:id="rId502">
        <w:r w:rsidDel="00000000" w:rsidR="00000000" w:rsidRPr="00000000">
          <w:rPr>
            <w:rFonts w:ascii="Times New Roman" w:cs="Times New Roman" w:eastAsia="Times New Roman" w:hAnsi="Times New Roman"/>
            <w:b w:val="0"/>
            <w:i w:val="0"/>
            <w:color w:val="000000"/>
            <w:sz w:val="22"/>
            <w:szCs w:val="22"/>
            <w:u w:val="none"/>
            <w:rtl w:val="0"/>
          </w:rPr>
          <w:t xml:space="preserve">Boekhout, T. </w:t>
        </w:r>
      </w:hyperlink>
      <w:hyperlink r:id="rId503">
        <w:r w:rsidDel="00000000" w:rsidR="00000000" w:rsidRPr="00000000">
          <w:rPr>
            <w:rFonts w:ascii="Times New Roman" w:cs="Times New Roman" w:eastAsia="Times New Roman" w:hAnsi="Times New Roman"/>
            <w:b w:val="0"/>
            <w:i w:val="1"/>
            <w:color w:val="000000"/>
            <w:sz w:val="22"/>
            <w:szCs w:val="22"/>
            <w:u w:val="none"/>
            <w:rtl w:val="0"/>
          </w:rPr>
          <w:t xml:space="preserve">et al.</w:t>
        </w:r>
      </w:hyperlink>
      <w:hyperlink r:id="rId504">
        <w:r w:rsidDel="00000000" w:rsidR="00000000" w:rsidRPr="00000000">
          <w:rPr>
            <w:rFonts w:ascii="Times New Roman" w:cs="Times New Roman" w:eastAsia="Times New Roman" w:hAnsi="Times New Roman"/>
            <w:b w:val="0"/>
            <w:i w:val="0"/>
            <w:color w:val="000000"/>
            <w:sz w:val="22"/>
            <w:szCs w:val="22"/>
            <w:u w:val="none"/>
            <w:rtl w:val="0"/>
          </w:rPr>
          <w:t xml:space="preserve"> Trends in yeast diversity discovery. </w:t>
        </w:r>
      </w:hyperlink>
      <w:hyperlink r:id="rId505">
        <w:r w:rsidDel="00000000" w:rsidR="00000000" w:rsidRPr="00000000">
          <w:rPr>
            <w:rFonts w:ascii="Times New Roman" w:cs="Times New Roman" w:eastAsia="Times New Roman" w:hAnsi="Times New Roman"/>
            <w:b w:val="0"/>
            <w:i w:val="1"/>
            <w:color w:val="000000"/>
            <w:sz w:val="22"/>
            <w:szCs w:val="22"/>
            <w:u w:val="none"/>
            <w:rtl w:val="0"/>
          </w:rPr>
          <w:t xml:space="preserve">Fungal Divers.</w:t>
        </w:r>
      </w:hyperlink>
      <w:hyperlink r:id="rId506">
        <w:r w:rsidDel="00000000" w:rsidR="00000000" w:rsidRPr="00000000">
          <w:rPr>
            <w:rFonts w:ascii="Times New Roman" w:cs="Times New Roman" w:eastAsia="Times New Roman" w:hAnsi="Times New Roman"/>
            <w:b w:val="0"/>
            <w:i w:val="0"/>
            <w:color w:val="000000"/>
            <w:sz w:val="22"/>
            <w:szCs w:val="22"/>
            <w:u w:val="none"/>
            <w:rtl w:val="0"/>
          </w:rPr>
          <w:t xml:space="preserve"> </w:t>
        </w:r>
      </w:hyperlink>
      <w:hyperlink r:id="rId507">
        <w:r w:rsidDel="00000000" w:rsidR="00000000" w:rsidRPr="00000000">
          <w:rPr>
            <w:rFonts w:ascii="Times New Roman" w:cs="Times New Roman" w:eastAsia="Times New Roman" w:hAnsi="Times New Roman"/>
            <w:b w:val="1"/>
            <w:i w:val="0"/>
            <w:color w:val="000000"/>
            <w:sz w:val="22"/>
            <w:szCs w:val="22"/>
            <w:u w:val="none"/>
            <w:rtl w:val="0"/>
          </w:rPr>
          <w:t xml:space="preserve">114</w:t>
        </w:r>
      </w:hyperlink>
      <w:hyperlink r:id="rId508">
        <w:r w:rsidDel="00000000" w:rsidR="00000000" w:rsidRPr="00000000">
          <w:rPr>
            <w:rFonts w:ascii="Times New Roman" w:cs="Times New Roman" w:eastAsia="Times New Roman" w:hAnsi="Times New Roman"/>
            <w:b w:val="0"/>
            <w:i w:val="0"/>
            <w:color w:val="000000"/>
            <w:sz w:val="22"/>
            <w:szCs w:val="22"/>
            <w:u w:val="none"/>
            <w:rtl w:val="0"/>
          </w:rPr>
          <w:t xml:space="preserve">, 491–537 (2022).</w:t>
        </w:r>
      </w:hyperlink>
      <w:r w:rsidDel="00000000" w:rsidR="00000000" w:rsidRPr="00000000">
        <w:rPr>
          <w:rtl w:val="0"/>
        </w:rPr>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440" w:right="0" w:hanging="440"/>
        <w:jc w:val="left"/>
        <w:rPr>
          <w:rFonts w:ascii="Times New Roman" w:cs="Times New Roman" w:eastAsia="Times New Roman" w:hAnsi="Times New Roman"/>
          <w:b w:val="0"/>
          <w:i w:val="0"/>
          <w:color w:val="000000"/>
          <w:sz w:val="22"/>
          <w:szCs w:val="22"/>
        </w:rPr>
      </w:pPr>
      <w:r w:rsidDel="00000000" w:rsidR="00000000" w:rsidRPr="00000000">
        <w:rPr>
          <w:rFonts w:ascii="Times New Roman" w:cs="Times New Roman" w:eastAsia="Times New Roman" w:hAnsi="Times New Roman"/>
          <w:b w:val="0"/>
          <w:i w:val="0"/>
          <w:color w:val="000000"/>
          <w:sz w:val="22"/>
          <w:szCs w:val="22"/>
          <w:rtl w:val="0"/>
        </w:rPr>
        <w:t xml:space="preserve">45.</w:t>
        <w:tab/>
      </w:r>
      <w:hyperlink r:id="rId509">
        <w:r w:rsidDel="00000000" w:rsidR="00000000" w:rsidRPr="00000000">
          <w:rPr>
            <w:rFonts w:ascii="Times New Roman" w:cs="Times New Roman" w:eastAsia="Times New Roman" w:hAnsi="Times New Roman"/>
            <w:b w:val="0"/>
            <w:i w:val="0"/>
            <w:color w:val="000000"/>
            <w:sz w:val="22"/>
            <w:szCs w:val="22"/>
            <w:u w:val="none"/>
            <w:rtl w:val="0"/>
          </w:rPr>
          <w:t xml:space="preserve">Medina-Córdova, N. </w:t>
        </w:r>
      </w:hyperlink>
      <w:hyperlink r:id="rId510">
        <w:r w:rsidDel="00000000" w:rsidR="00000000" w:rsidRPr="00000000">
          <w:rPr>
            <w:rFonts w:ascii="Times New Roman" w:cs="Times New Roman" w:eastAsia="Times New Roman" w:hAnsi="Times New Roman"/>
            <w:b w:val="0"/>
            <w:i w:val="1"/>
            <w:color w:val="000000"/>
            <w:sz w:val="22"/>
            <w:szCs w:val="22"/>
            <w:u w:val="none"/>
            <w:rtl w:val="0"/>
          </w:rPr>
          <w:t xml:space="preserve">et al.</w:t>
        </w:r>
      </w:hyperlink>
      <w:hyperlink r:id="rId511">
        <w:r w:rsidDel="00000000" w:rsidR="00000000" w:rsidRPr="00000000">
          <w:rPr>
            <w:rFonts w:ascii="Times New Roman" w:cs="Times New Roman" w:eastAsia="Times New Roman" w:hAnsi="Times New Roman"/>
            <w:b w:val="0"/>
            <w:i w:val="0"/>
            <w:color w:val="000000"/>
            <w:sz w:val="22"/>
            <w:szCs w:val="22"/>
            <w:u w:val="none"/>
            <w:rtl w:val="0"/>
          </w:rPr>
          <w:t xml:space="preserve"> Biocontrol activity of the marine yeast Debaryomyces hansenii against phytopathogenic fungi and its ability to inhibit mycotoxins production in maize grain (Zea mays L.). </w:t>
        </w:r>
      </w:hyperlink>
      <w:hyperlink r:id="rId512">
        <w:r w:rsidDel="00000000" w:rsidR="00000000" w:rsidRPr="00000000">
          <w:rPr>
            <w:rFonts w:ascii="Times New Roman" w:cs="Times New Roman" w:eastAsia="Times New Roman" w:hAnsi="Times New Roman"/>
            <w:b w:val="0"/>
            <w:i w:val="1"/>
            <w:color w:val="000000"/>
            <w:sz w:val="22"/>
            <w:szCs w:val="22"/>
            <w:u w:val="none"/>
            <w:rtl w:val="0"/>
          </w:rPr>
          <w:t xml:space="preserve">Biol. Control</w:t>
        </w:r>
      </w:hyperlink>
      <w:hyperlink r:id="rId513">
        <w:r w:rsidDel="00000000" w:rsidR="00000000" w:rsidRPr="00000000">
          <w:rPr>
            <w:rFonts w:ascii="Times New Roman" w:cs="Times New Roman" w:eastAsia="Times New Roman" w:hAnsi="Times New Roman"/>
            <w:b w:val="0"/>
            <w:i w:val="0"/>
            <w:color w:val="000000"/>
            <w:sz w:val="22"/>
            <w:szCs w:val="22"/>
            <w:u w:val="none"/>
            <w:rtl w:val="0"/>
          </w:rPr>
          <w:t xml:space="preserve"> </w:t>
        </w:r>
      </w:hyperlink>
      <w:hyperlink r:id="rId514">
        <w:r w:rsidDel="00000000" w:rsidR="00000000" w:rsidRPr="00000000">
          <w:rPr>
            <w:rFonts w:ascii="Times New Roman" w:cs="Times New Roman" w:eastAsia="Times New Roman" w:hAnsi="Times New Roman"/>
            <w:b w:val="1"/>
            <w:i w:val="0"/>
            <w:color w:val="000000"/>
            <w:sz w:val="22"/>
            <w:szCs w:val="22"/>
            <w:u w:val="none"/>
            <w:rtl w:val="0"/>
          </w:rPr>
          <w:t xml:space="preserve">97</w:t>
        </w:r>
      </w:hyperlink>
      <w:hyperlink r:id="rId515">
        <w:r w:rsidDel="00000000" w:rsidR="00000000" w:rsidRPr="00000000">
          <w:rPr>
            <w:rFonts w:ascii="Times New Roman" w:cs="Times New Roman" w:eastAsia="Times New Roman" w:hAnsi="Times New Roman"/>
            <w:b w:val="0"/>
            <w:i w:val="0"/>
            <w:color w:val="000000"/>
            <w:sz w:val="22"/>
            <w:szCs w:val="22"/>
            <w:u w:val="none"/>
            <w:rtl w:val="0"/>
          </w:rPr>
          <w:t xml:space="preserve">, 70–79 (2016).</w:t>
        </w:r>
      </w:hyperlink>
      <w:r w:rsidDel="00000000" w:rsidR="00000000" w:rsidRPr="00000000">
        <w:rPr>
          <w:rtl w:val="0"/>
        </w:rPr>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440" w:right="0" w:hanging="440"/>
        <w:jc w:val="left"/>
        <w:rPr>
          <w:rFonts w:ascii="Times New Roman" w:cs="Times New Roman" w:eastAsia="Times New Roman" w:hAnsi="Times New Roman"/>
          <w:b w:val="0"/>
          <w:i w:val="0"/>
          <w:color w:val="000000"/>
          <w:sz w:val="22"/>
          <w:szCs w:val="22"/>
        </w:rPr>
      </w:pPr>
      <w:r w:rsidDel="00000000" w:rsidR="00000000" w:rsidRPr="00000000">
        <w:rPr>
          <w:rFonts w:ascii="Times New Roman" w:cs="Times New Roman" w:eastAsia="Times New Roman" w:hAnsi="Times New Roman"/>
          <w:b w:val="0"/>
          <w:i w:val="0"/>
          <w:color w:val="000000"/>
          <w:sz w:val="22"/>
          <w:szCs w:val="22"/>
          <w:rtl w:val="0"/>
        </w:rPr>
        <w:t xml:space="preserve">46.</w:t>
        <w:tab/>
      </w:r>
      <w:hyperlink r:id="rId516">
        <w:r w:rsidDel="00000000" w:rsidR="00000000" w:rsidRPr="00000000">
          <w:rPr>
            <w:rFonts w:ascii="Times New Roman" w:cs="Times New Roman" w:eastAsia="Times New Roman" w:hAnsi="Times New Roman"/>
            <w:b w:val="0"/>
            <w:i w:val="0"/>
            <w:color w:val="000000"/>
            <w:sz w:val="22"/>
            <w:szCs w:val="22"/>
            <w:u w:val="none"/>
            <w:rtl w:val="0"/>
          </w:rPr>
          <w:t xml:space="preserve">Mousseau, T. A. The Biology of Chernobyl. </w:t>
        </w:r>
      </w:hyperlink>
      <w:hyperlink r:id="rId517">
        <w:r w:rsidDel="00000000" w:rsidR="00000000" w:rsidRPr="00000000">
          <w:rPr>
            <w:rFonts w:ascii="Times New Roman" w:cs="Times New Roman" w:eastAsia="Times New Roman" w:hAnsi="Times New Roman"/>
            <w:b w:val="0"/>
            <w:i w:val="1"/>
            <w:color w:val="000000"/>
            <w:sz w:val="22"/>
            <w:szCs w:val="22"/>
            <w:u w:val="none"/>
            <w:rtl w:val="0"/>
          </w:rPr>
          <w:t xml:space="preserve">Annu. Rev. Ecol. Evol. Syst.</w:t>
        </w:r>
      </w:hyperlink>
      <w:hyperlink r:id="rId518">
        <w:r w:rsidDel="00000000" w:rsidR="00000000" w:rsidRPr="00000000">
          <w:rPr>
            <w:rFonts w:ascii="Times New Roman" w:cs="Times New Roman" w:eastAsia="Times New Roman" w:hAnsi="Times New Roman"/>
            <w:b w:val="0"/>
            <w:i w:val="0"/>
            <w:color w:val="000000"/>
            <w:sz w:val="22"/>
            <w:szCs w:val="22"/>
            <w:u w:val="none"/>
            <w:rtl w:val="0"/>
          </w:rPr>
          <w:t xml:space="preserve"> </w:t>
        </w:r>
      </w:hyperlink>
      <w:hyperlink r:id="rId519">
        <w:r w:rsidDel="00000000" w:rsidR="00000000" w:rsidRPr="00000000">
          <w:rPr>
            <w:rFonts w:ascii="Times New Roman" w:cs="Times New Roman" w:eastAsia="Times New Roman" w:hAnsi="Times New Roman"/>
            <w:b w:val="1"/>
            <w:i w:val="0"/>
            <w:color w:val="000000"/>
            <w:sz w:val="22"/>
            <w:szCs w:val="22"/>
            <w:u w:val="none"/>
            <w:rtl w:val="0"/>
          </w:rPr>
          <w:t xml:space="preserve">52</w:t>
        </w:r>
      </w:hyperlink>
      <w:hyperlink r:id="rId520">
        <w:r w:rsidDel="00000000" w:rsidR="00000000" w:rsidRPr="00000000">
          <w:rPr>
            <w:rFonts w:ascii="Times New Roman" w:cs="Times New Roman" w:eastAsia="Times New Roman" w:hAnsi="Times New Roman"/>
            <w:b w:val="0"/>
            <w:i w:val="0"/>
            <w:color w:val="000000"/>
            <w:sz w:val="22"/>
            <w:szCs w:val="22"/>
            <w:u w:val="none"/>
            <w:rtl w:val="0"/>
          </w:rPr>
          <w:t xml:space="preserve">, 87–109 (2021).</w:t>
        </w:r>
      </w:hyperlink>
      <w:r w:rsidDel="00000000" w:rsidR="00000000" w:rsidRPr="00000000">
        <w:rPr>
          <w:rtl w:val="0"/>
        </w:rPr>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440" w:right="0" w:hanging="440"/>
        <w:jc w:val="left"/>
        <w:rPr>
          <w:rFonts w:ascii="Times New Roman" w:cs="Times New Roman" w:eastAsia="Times New Roman" w:hAnsi="Times New Roman"/>
          <w:b w:val="0"/>
          <w:i w:val="0"/>
          <w:color w:val="000000"/>
          <w:sz w:val="22"/>
          <w:szCs w:val="22"/>
        </w:rPr>
      </w:pPr>
      <w:r w:rsidDel="00000000" w:rsidR="00000000" w:rsidRPr="00000000">
        <w:rPr>
          <w:rFonts w:ascii="Times New Roman" w:cs="Times New Roman" w:eastAsia="Times New Roman" w:hAnsi="Times New Roman"/>
          <w:b w:val="0"/>
          <w:i w:val="0"/>
          <w:color w:val="000000"/>
          <w:sz w:val="22"/>
          <w:szCs w:val="22"/>
          <w:rtl w:val="0"/>
        </w:rPr>
        <w:t xml:space="preserve">47.</w:t>
        <w:tab/>
      </w:r>
      <w:hyperlink r:id="rId521">
        <w:r w:rsidDel="00000000" w:rsidR="00000000" w:rsidRPr="00000000">
          <w:rPr>
            <w:rFonts w:ascii="Times New Roman" w:cs="Times New Roman" w:eastAsia="Times New Roman" w:hAnsi="Times New Roman"/>
            <w:b w:val="0"/>
            <w:i w:val="0"/>
            <w:color w:val="000000"/>
            <w:sz w:val="22"/>
            <w:szCs w:val="22"/>
            <w:u w:val="none"/>
            <w:rtl w:val="0"/>
          </w:rPr>
          <w:t xml:space="preserve">Lourenço, J., Mendo, S. &amp; Pereira, R. Radioactively contaminated areas: Bioindicator species and biomarkers of effect in an early warning scheme for a preliminary risk assessment. </w:t>
        </w:r>
      </w:hyperlink>
      <w:hyperlink r:id="rId522">
        <w:r w:rsidDel="00000000" w:rsidR="00000000" w:rsidRPr="00000000">
          <w:rPr>
            <w:rFonts w:ascii="Times New Roman" w:cs="Times New Roman" w:eastAsia="Times New Roman" w:hAnsi="Times New Roman"/>
            <w:b w:val="0"/>
            <w:i w:val="1"/>
            <w:color w:val="000000"/>
            <w:sz w:val="22"/>
            <w:szCs w:val="22"/>
            <w:u w:val="none"/>
            <w:rtl w:val="0"/>
          </w:rPr>
          <w:t xml:space="preserve">J. Hazard. Mater.</w:t>
        </w:r>
      </w:hyperlink>
      <w:hyperlink r:id="rId523">
        <w:r w:rsidDel="00000000" w:rsidR="00000000" w:rsidRPr="00000000">
          <w:rPr>
            <w:rFonts w:ascii="Times New Roman" w:cs="Times New Roman" w:eastAsia="Times New Roman" w:hAnsi="Times New Roman"/>
            <w:b w:val="0"/>
            <w:i w:val="0"/>
            <w:color w:val="000000"/>
            <w:sz w:val="22"/>
            <w:szCs w:val="22"/>
            <w:u w:val="none"/>
            <w:rtl w:val="0"/>
          </w:rPr>
          <w:t xml:space="preserve"> </w:t>
        </w:r>
      </w:hyperlink>
      <w:hyperlink r:id="rId524">
        <w:r w:rsidDel="00000000" w:rsidR="00000000" w:rsidRPr="00000000">
          <w:rPr>
            <w:rFonts w:ascii="Times New Roman" w:cs="Times New Roman" w:eastAsia="Times New Roman" w:hAnsi="Times New Roman"/>
            <w:b w:val="1"/>
            <w:i w:val="0"/>
            <w:color w:val="000000"/>
            <w:sz w:val="22"/>
            <w:szCs w:val="22"/>
            <w:u w:val="none"/>
            <w:rtl w:val="0"/>
          </w:rPr>
          <w:t xml:space="preserve">317</w:t>
        </w:r>
      </w:hyperlink>
      <w:hyperlink r:id="rId525">
        <w:r w:rsidDel="00000000" w:rsidR="00000000" w:rsidRPr="00000000">
          <w:rPr>
            <w:rFonts w:ascii="Times New Roman" w:cs="Times New Roman" w:eastAsia="Times New Roman" w:hAnsi="Times New Roman"/>
            <w:b w:val="0"/>
            <w:i w:val="0"/>
            <w:color w:val="000000"/>
            <w:sz w:val="22"/>
            <w:szCs w:val="22"/>
            <w:u w:val="none"/>
            <w:rtl w:val="0"/>
          </w:rPr>
          <w:t xml:space="preserve">, 503–542 (2016).</w:t>
        </w:r>
      </w:hyperlink>
      <w:r w:rsidDel="00000000" w:rsidR="00000000" w:rsidRPr="00000000">
        <w:rPr>
          <w:rtl w:val="0"/>
        </w:rPr>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440" w:right="0" w:hanging="440"/>
        <w:jc w:val="left"/>
        <w:rPr>
          <w:rFonts w:ascii="Times New Roman" w:cs="Times New Roman" w:eastAsia="Times New Roman" w:hAnsi="Times New Roman"/>
          <w:b w:val="0"/>
          <w:i w:val="0"/>
          <w:color w:val="000000"/>
          <w:sz w:val="22"/>
          <w:szCs w:val="22"/>
        </w:rPr>
      </w:pPr>
      <w:r w:rsidDel="00000000" w:rsidR="00000000" w:rsidRPr="00000000">
        <w:rPr>
          <w:rFonts w:ascii="Times New Roman" w:cs="Times New Roman" w:eastAsia="Times New Roman" w:hAnsi="Times New Roman"/>
          <w:b w:val="0"/>
          <w:i w:val="0"/>
          <w:color w:val="000000"/>
          <w:sz w:val="22"/>
          <w:szCs w:val="22"/>
          <w:rtl w:val="0"/>
        </w:rPr>
        <w:t xml:space="preserve">48.</w:t>
        <w:tab/>
      </w:r>
      <w:hyperlink r:id="rId526">
        <w:r w:rsidDel="00000000" w:rsidR="00000000" w:rsidRPr="00000000">
          <w:rPr>
            <w:rFonts w:ascii="Times New Roman" w:cs="Times New Roman" w:eastAsia="Times New Roman" w:hAnsi="Times New Roman"/>
            <w:b w:val="0"/>
            <w:i w:val="0"/>
            <w:color w:val="000000"/>
            <w:sz w:val="22"/>
            <w:szCs w:val="22"/>
            <w:u w:val="none"/>
            <w:rtl w:val="0"/>
          </w:rPr>
          <w:t xml:space="preserve">Kesäniemi, J. </w:t>
        </w:r>
      </w:hyperlink>
      <w:hyperlink r:id="rId527">
        <w:r w:rsidDel="00000000" w:rsidR="00000000" w:rsidRPr="00000000">
          <w:rPr>
            <w:rFonts w:ascii="Times New Roman" w:cs="Times New Roman" w:eastAsia="Times New Roman" w:hAnsi="Times New Roman"/>
            <w:b w:val="0"/>
            <w:i w:val="1"/>
            <w:color w:val="000000"/>
            <w:sz w:val="22"/>
            <w:szCs w:val="22"/>
            <w:u w:val="none"/>
            <w:rtl w:val="0"/>
          </w:rPr>
          <w:t xml:space="preserve">et al.</w:t>
        </w:r>
      </w:hyperlink>
      <w:hyperlink r:id="rId528">
        <w:r w:rsidDel="00000000" w:rsidR="00000000" w:rsidRPr="00000000">
          <w:rPr>
            <w:rFonts w:ascii="Times New Roman" w:cs="Times New Roman" w:eastAsia="Times New Roman" w:hAnsi="Times New Roman"/>
            <w:b w:val="0"/>
            <w:i w:val="0"/>
            <w:color w:val="000000"/>
            <w:sz w:val="22"/>
            <w:szCs w:val="22"/>
            <w:u w:val="none"/>
            <w:rtl w:val="0"/>
          </w:rPr>
          <w:t xml:space="preserve"> Exposure to environmental radionuclides associates with tissue-specific impacts on telomerase expression and telomere length. </w:t>
        </w:r>
      </w:hyperlink>
      <w:hyperlink r:id="rId529">
        <w:r w:rsidDel="00000000" w:rsidR="00000000" w:rsidRPr="00000000">
          <w:rPr>
            <w:rFonts w:ascii="Times New Roman" w:cs="Times New Roman" w:eastAsia="Times New Roman" w:hAnsi="Times New Roman"/>
            <w:b w:val="0"/>
            <w:i w:val="1"/>
            <w:color w:val="000000"/>
            <w:sz w:val="22"/>
            <w:szCs w:val="22"/>
            <w:u w:val="none"/>
            <w:rtl w:val="0"/>
          </w:rPr>
          <w:t xml:space="preserve">Sci. Rep.</w:t>
        </w:r>
      </w:hyperlink>
      <w:hyperlink r:id="rId530">
        <w:r w:rsidDel="00000000" w:rsidR="00000000" w:rsidRPr="00000000">
          <w:rPr>
            <w:rFonts w:ascii="Times New Roman" w:cs="Times New Roman" w:eastAsia="Times New Roman" w:hAnsi="Times New Roman"/>
            <w:b w:val="0"/>
            <w:i w:val="0"/>
            <w:color w:val="000000"/>
            <w:sz w:val="22"/>
            <w:szCs w:val="22"/>
            <w:u w:val="none"/>
            <w:rtl w:val="0"/>
          </w:rPr>
          <w:t xml:space="preserve"> </w:t>
        </w:r>
      </w:hyperlink>
      <w:hyperlink r:id="rId531">
        <w:r w:rsidDel="00000000" w:rsidR="00000000" w:rsidRPr="00000000">
          <w:rPr>
            <w:rFonts w:ascii="Times New Roman" w:cs="Times New Roman" w:eastAsia="Times New Roman" w:hAnsi="Times New Roman"/>
            <w:b w:val="1"/>
            <w:i w:val="0"/>
            <w:color w:val="000000"/>
            <w:sz w:val="22"/>
            <w:szCs w:val="22"/>
            <w:u w:val="none"/>
            <w:rtl w:val="0"/>
          </w:rPr>
          <w:t xml:space="preserve">9</w:t>
        </w:r>
      </w:hyperlink>
      <w:hyperlink r:id="rId532">
        <w:r w:rsidDel="00000000" w:rsidR="00000000" w:rsidRPr="00000000">
          <w:rPr>
            <w:rFonts w:ascii="Times New Roman" w:cs="Times New Roman" w:eastAsia="Times New Roman" w:hAnsi="Times New Roman"/>
            <w:b w:val="0"/>
            <w:i w:val="0"/>
            <w:color w:val="000000"/>
            <w:sz w:val="22"/>
            <w:szCs w:val="22"/>
            <w:u w:val="none"/>
            <w:rtl w:val="0"/>
          </w:rPr>
          <w:t xml:space="preserve">, 850 (2019).</w:t>
        </w:r>
      </w:hyperlink>
      <w:r w:rsidDel="00000000" w:rsidR="00000000" w:rsidRPr="00000000">
        <w:rPr>
          <w:rtl w:val="0"/>
        </w:rPr>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440" w:right="0" w:hanging="440"/>
        <w:jc w:val="left"/>
        <w:rPr>
          <w:rFonts w:ascii="Times New Roman" w:cs="Times New Roman" w:eastAsia="Times New Roman" w:hAnsi="Times New Roman"/>
          <w:b w:val="0"/>
          <w:i w:val="0"/>
          <w:color w:val="000000"/>
          <w:sz w:val="22"/>
          <w:szCs w:val="22"/>
        </w:rPr>
      </w:pPr>
      <w:r w:rsidDel="00000000" w:rsidR="00000000" w:rsidRPr="00000000">
        <w:rPr>
          <w:rFonts w:ascii="Times New Roman" w:cs="Times New Roman" w:eastAsia="Times New Roman" w:hAnsi="Times New Roman"/>
          <w:b w:val="0"/>
          <w:i w:val="0"/>
          <w:color w:val="000000"/>
          <w:sz w:val="22"/>
          <w:szCs w:val="22"/>
          <w:rtl w:val="0"/>
        </w:rPr>
        <w:t xml:space="preserve">49.</w:t>
        <w:tab/>
      </w:r>
      <w:hyperlink r:id="rId533">
        <w:r w:rsidDel="00000000" w:rsidR="00000000" w:rsidRPr="00000000">
          <w:rPr>
            <w:rFonts w:ascii="Times New Roman" w:cs="Times New Roman" w:eastAsia="Times New Roman" w:hAnsi="Times New Roman"/>
            <w:b w:val="0"/>
            <w:i w:val="0"/>
            <w:color w:val="000000"/>
            <w:sz w:val="22"/>
            <w:szCs w:val="22"/>
            <w:u w:val="none"/>
            <w:rtl w:val="0"/>
          </w:rPr>
          <w:t xml:space="preserve">Hardoim, P. R. </w:t>
        </w:r>
      </w:hyperlink>
      <w:hyperlink r:id="rId534">
        <w:r w:rsidDel="00000000" w:rsidR="00000000" w:rsidRPr="00000000">
          <w:rPr>
            <w:rFonts w:ascii="Times New Roman" w:cs="Times New Roman" w:eastAsia="Times New Roman" w:hAnsi="Times New Roman"/>
            <w:b w:val="0"/>
            <w:i w:val="1"/>
            <w:color w:val="000000"/>
            <w:sz w:val="22"/>
            <w:szCs w:val="22"/>
            <w:u w:val="none"/>
            <w:rtl w:val="0"/>
          </w:rPr>
          <w:t xml:space="preserve">et al.</w:t>
        </w:r>
      </w:hyperlink>
      <w:hyperlink r:id="rId535">
        <w:r w:rsidDel="00000000" w:rsidR="00000000" w:rsidRPr="00000000">
          <w:rPr>
            <w:rFonts w:ascii="Times New Roman" w:cs="Times New Roman" w:eastAsia="Times New Roman" w:hAnsi="Times New Roman"/>
            <w:b w:val="0"/>
            <w:i w:val="0"/>
            <w:color w:val="000000"/>
            <w:sz w:val="22"/>
            <w:szCs w:val="22"/>
            <w:u w:val="none"/>
            <w:rtl w:val="0"/>
          </w:rPr>
          <w:t xml:space="preserve"> The Hidden World within Plants: Ecological and Evolutionary Considerations for Defining Functioning of Microbial Endophytes. </w:t>
        </w:r>
      </w:hyperlink>
      <w:hyperlink r:id="rId536">
        <w:r w:rsidDel="00000000" w:rsidR="00000000" w:rsidRPr="00000000">
          <w:rPr>
            <w:rFonts w:ascii="Times New Roman" w:cs="Times New Roman" w:eastAsia="Times New Roman" w:hAnsi="Times New Roman"/>
            <w:b w:val="0"/>
            <w:i w:val="1"/>
            <w:color w:val="000000"/>
            <w:sz w:val="22"/>
            <w:szCs w:val="22"/>
            <w:u w:val="none"/>
            <w:rtl w:val="0"/>
          </w:rPr>
          <w:t xml:space="preserve">Microbiol. Mol. Biol. Rev.</w:t>
        </w:r>
      </w:hyperlink>
      <w:hyperlink r:id="rId537">
        <w:r w:rsidDel="00000000" w:rsidR="00000000" w:rsidRPr="00000000">
          <w:rPr>
            <w:rFonts w:ascii="Times New Roman" w:cs="Times New Roman" w:eastAsia="Times New Roman" w:hAnsi="Times New Roman"/>
            <w:b w:val="0"/>
            <w:i w:val="0"/>
            <w:color w:val="000000"/>
            <w:sz w:val="22"/>
            <w:szCs w:val="22"/>
            <w:u w:val="none"/>
            <w:rtl w:val="0"/>
          </w:rPr>
          <w:t xml:space="preserve"> </w:t>
        </w:r>
      </w:hyperlink>
      <w:hyperlink r:id="rId538">
        <w:r w:rsidDel="00000000" w:rsidR="00000000" w:rsidRPr="00000000">
          <w:rPr>
            <w:rFonts w:ascii="Times New Roman" w:cs="Times New Roman" w:eastAsia="Times New Roman" w:hAnsi="Times New Roman"/>
            <w:b w:val="1"/>
            <w:i w:val="0"/>
            <w:color w:val="000000"/>
            <w:sz w:val="22"/>
            <w:szCs w:val="22"/>
            <w:u w:val="none"/>
            <w:rtl w:val="0"/>
          </w:rPr>
          <w:t xml:space="preserve">79</w:t>
        </w:r>
      </w:hyperlink>
      <w:hyperlink r:id="rId539">
        <w:r w:rsidDel="00000000" w:rsidR="00000000" w:rsidRPr="00000000">
          <w:rPr>
            <w:rFonts w:ascii="Times New Roman" w:cs="Times New Roman" w:eastAsia="Times New Roman" w:hAnsi="Times New Roman"/>
            <w:b w:val="0"/>
            <w:i w:val="0"/>
            <w:color w:val="000000"/>
            <w:sz w:val="22"/>
            <w:szCs w:val="22"/>
            <w:u w:val="none"/>
            <w:rtl w:val="0"/>
          </w:rPr>
          <w:t xml:space="preserve">, 293–320 (2015).</w:t>
        </w:r>
      </w:hyperlink>
      <w:r w:rsidDel="00000000" w:rsidR="00000000" w:rsidRPr="00000000">
        <w:rPr>
          <w:rtl w:val="0"/>
        </w:rPr>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440" w:right="0" w:hanging="440"/>
        <w:jc w:val="left"/>
        <w:rPr>
          <w:rFonts w:ascii="Times New Roman" w:cs="Times New Roman" w:eastAsia="Times New Roman" w:hAnsi="Times New Roman"/>
          <w:b w:val="0"/>
          <w:i w:val="0"/>
          <w:color w:val="000000"/>
          <w:sz w:val="22"/>
          <w:szCs w:val="22"/>
        </w:rPr>
      </w:pPr>
      <w:r w:rsidDel="00000000" w:rsidR="00000000" w:rsidRPr="00000000">
        <w:rPr>
          <w:rFonts w:ascii="Times New Roman" w:cs="Times New Roman" w:eastAsia="Times New Roman" w:hAnsi="Times New Roman"/>
          <w:b w:val="0"/>
          <w:i w:val="0"/>
          <w:color w:val="000000"/>
          <w:sz w:val="22"/>
          <w:szCs w:val="22"/>
          <w:rtl w:val="0"/>
        </w:rPr>
        <w:t xml:space="preserve">50.</w:t>
        <w:tab/>
      </w:r>
      <w:hyperlink r:id="rId540">
        <w:r w:rsidDel="00000000" w:rsidR="00000000" w:rsidRPr="00000000">
          <w:rPr>
            <w:rFonts w:ascii="Times New Roman" w:cs="Times New Roman" w:eastAsia="Times New Roman" w:hAnsi="Times New Roman"/>
            <w:b w:val="0"/>
            <w:i w:val="0"/>
            <w:color w:val="000000"/>
            <w:sz w:val="22"/>
            <w:szCs w:val="22"/>
            <w:u w:val="none"/>
            <w:rtl w:val="0"/>
          </w:rPr>
          <w:t xml:space="preserve">Kolmogorov, M., Yuan, J., Lin, Y. &amp; Pevzner, P. A. Assembly of long, error-prone reads using repeat graphs. </w:t>
        </w:r>
      </w:hyperlink>
      <w:hyperlink r:id="rId541">
        <w:r w:rsidDel="00000000" w:rsidR="00000000" w:rsidRPr="00000000">
          <w:rPr>
            <w:rFonts w:ascii="Times New Roman" w:cs="Times New Roman" w:eastAsia="Times New Roman" w:hAnsi="Times New Roman"/>
            <w:b w:val="0"/>
            <w:i w:val="1"/>
            <w:color w:val="000000"/>
            <w:sz w:val="22"/>
            <w:szCs w:val="22"/>
            <w:u w:val="none"/>
            <w:rtl w:val="0"/>
          </w:rPr>
          <w:t xml:space="preserve">Nat. Biotechnol.</w:t>
        </w:r>
      </w:hyperlink>
      <w:hyperlink r:id="rId542">
        <w:r w:rsidDel="00000000" w:rsidR="00000000" w:rsidRPr="00000000">
          <w:rPr>
            <w:rFonts w:ascii="Times New Roman" w:cs="Times New Roman" w:eastAsia="Times New Roman" w:hAnsi="Times New Roman"/>
            <w:b w:val="0"/>
            <w:i w:val="0"/>
            <w:color w:val="000000"/>
            <w:sz w:val="22"/>
            <w:szCs w:val="22"/>
            <w:u w:val="none"/>
            <w:rtl w:val="0"/>
          </w:rPr>
          <w:t xml:space="preserve"> </w:t>
        </w:r>
      </w:hyperlink>
      <w:hyperlink r:id="rId543">
        <w:r w:rsidDel="00000000" w:rsidR="00000000" w:rsidRPr="00000000">
          <w:rPr>
            <w:rFonts w:ascii="Times New Roman" w:cs="Times New Roman" w:eastAsia="Times New Roman" w:hAnsi="Times New Roman"/>
            <w:b w:val="1"/>
            <w:i w:val="0"/>
            <w:color w:val="000000"/>
            <w:sz w:val="22"/>
            <w:szCs w:val="22"/>
            <w:u w:val="none"/>
            <w:rtl w:val="0"/>
          </w:rPr>
          <w:t xml:space="preserve">37</w:t>
        </w:r>
      </w:hyperlink>
      <w:hyperlink r:id="rId544">
        <w:r w:rsidDel="00000000" w:rsidR="00000000" w:rsidRPr="00000000">
          <w:rPr>
            <w:rFonts w:ascii="Times New Roman" w:cs="Times New Roman" w:eastAsia="Times New Roman" w:hAnsi="Times New Roman"/>
            <w:b w:val="0"/>
            <w:i w:val="0"/>
            <w:color w:val="000000"/>
            <w:sz w:val="22"/>
            <w:szCs w:val="22"/>
            <w:u w:val="none"/>
            <w:rtl w:val="0"/>
          </w:rPr>
          <w:t xml:space="preserve">, 540–546 (2019).</w:t>
        </w:r>
      </w:hyperlink>
      <w:r w:rsidDel="00000000" w:rsidR="00000000" w:rsidRPr="00000000">
        <w:rPr>
          <w:rtl w:val="0"/>
        </w:rPr>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440" w:right="0" w:hanging="440"/>
        <w:jc w:val="left"/>
        <w:rPr>
          <w:rFonts w:ascii="Times New Roman" w:cs="Times New Roman" w:eastAsia="Times New Roman" w:hAnsi="Times New Roman"/>
          <w:b w:val="0"/>
          <w:i w:val="0"/>
          <w:color w:val="000000"/>
          <w:sz w:val="22"/>
          <w:szCs w:val="22"/>
        </w:rPr>
      </w:pPr>
      <w:r w:rsidDel="00000000" w:rsidR="00000000" w:rsidRPr="00000000">
        <w:rPr>
          <w:rFonts w:ascii="Times New Roman" w:cs="Times New Roman" w:eastAsia="Times New Roman" w:hAnsi="Times New Roman"/>
          <w:b w:val="0"/>
          <w:i w:val="0"/>
          <w:color w:val="000000"/>
          <w:sz w:val="22"/>
          <w:szCs w:val="22"/>
          <w:rtl w:val="0"/>
        </w:rPr>
        <w:t xml:space="preserve">51.</w:t>
        <w:tab/>
      </w:r>
      <w:hyperlink r:id="rId545">
        <w:r w:rsidDel="00000000" w:rsidR="00000000" w:rsidRPr="00000000">
          <w:rPr>
            <w:rFonts w:ascii="Times New Roman" w:cs="Times New Roman" w:eastAsia="Times New Roman" w:hAnsi="Times New Roman"/>
            <w:b w:val="0"/>
            <w:i w:val="0"/>
            <w:color w:val="000000"/>
            <w:sz w:val="22"/>
            <w:szCs w:val="22"/>
            <w:u w:val="none"/>
            <w:rtl w:val="0"/>
          </w:rPr>
          <w:t xml:space="preserve">Hoff, K. J., Lomsadze, A., Borodovsky, M. &amp; Stanke, M. Whole-Genome Annotation with BRAKER. </w:t>
        </w:r>
      </w:hyperlink>
      <w:hyperlink r:id="rId546">
        <w:r w:rsidDel="00000000" w:rsidR="00000000" w:rsidRPr="00000000">
          <w:rPr>
            <w:rFonts w:ascii="Times New Roman" w:cs="Times New Roman" w:eastAsia="Times New Roman" w:hAnsi="Times New Roman"/>
            <w:b w:val="0"/>
            <w:i w:val="1"/>
            <w:color w:val="000000"/>
            <w:sz w:val="22"/>
            <w:szCs w:val="22"/>
            <w:u w:val="none"/>
            <w:rtl w:val="0"/>
          </w:rPr>
          <w:t xml:space="preserve">Methods Mol. Biol.</w:t>
        </w:r>
      </w:hyperlink>
      <w:hyperlink r:id="rId547">
        <w:r w:rsidDel="00000000" w:rsidR="00000000" w:rsidRPr="00000000">
          <w:rPr>
            <w:rFonts w:ascii="Times New Roman" w:cs="Times New Roman" w:eastAsia="Times New Roman" w:hAnsi="Times New Roman"/>
            <w:b w:val="0"/>
            <w:i w:val="0"/>
            <w:color w:val="000000"/>
            <w:sz w:val="22"/>
            <w:szCs w:val="22"/>
            <w:u w:val="none"/>
            <w:rtl w:val="0"/>
          </w:rPr>
          <w:t xml:space="preserve"> </w:t>
        </w:r>
      </w:hyperlink>
      <w:hyperlink r:id="rId548">
        <w:r w:rsidDel="00000000" w:rsidR="00000000" w:rsidRPr="00000000">
          <w:rPr>
            <w:rFonts w:ascii="Times New Roman" w:cs="Times New Roman" w:eastAsia="Times New Roman" w:hAnsi="Times New Roman"/>
            <w:b w:val="1"/>
            <w:i w:val="0"/>
            <w:color w:val="000000"/>
            <w:sz w:val="22"/>
            <w:szCs w:val="22"/>
            <w:u w:val="none"/>
            <w:rtl w:val="0"/>
          </w:rPr>
          <w:t xml:space="preserve">1962</w:t>
        </w:r>
      </w:hyperlink>
      <w:hyperlink r:id="rId549">
        <w:r w:rsidDel="00000000" w:rsidR="00000000" w:rsidRPr="00000000">
          <w:rPr>
            <w:rFonts w:ascii="Times New Roman" w:cs="Times New Roman" w:eastAsia="Times New Roman" w:hAnsi="Times New Roman"/>
            <w:b w:val="0"/>
            <w:i w:val="0"/>
            <w:color w:val="000000"/>
            <w:sz w:val="22"/>
            <w:szCs w:val="22"/>
            <w:u w:val="none"/>
            <w:rtl w:val="0"/>
          </w:rPr>
          <w:t xml:space="preserve">, 65–95 (2019).</w:t>
        </w:r>
      </w:hyperlink>
      <w:r w:rsidDel="00000000" w:rsidR="00000000" w:rsidRPr="00000000">
        <w:rPr>
          <w:rtl w:val="0"/>
        </w:rPr>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440" w:right="0" w:hanging="440"/>
        <w:jc w:val="left"/>
        <w:rPr>
          <w:rFonts w:ascii="Times New Roman" w:cs="Times New Roman" w:eastAsia="Times New Roman" w:hAnsi="Times New Roman"/>
          <w:b w:val="0"/>
          <w:i w:val="0"/>
          <w:color w:val="000000"/>
          <w:sz w:val="22"/>
          <w:szCs w:val="22"/>
        </w:rPr>
      </w:pPr>
      <w:r w:rsidDel="00000000" w:rsidR="00000000" w:rsidRPr="00000000">
        <w:rPr>
          <w:rFonts w:ascii="Times New Roman" w:cs="Times New Roman" w:eastAsia="Times New Roman" w:hAnsi="Times New Roman"/>
          <w:b w:val="0"/>
          <w:i w:val="0"/>
          <w:color w:val="000000"/>
          <w:sz w:val="22"/>
          <w:szCs w:val="22"/>
          <w:rtl w:val="0"/>
        </w:rPr>
        <w:t xml:space="preserve">52.</w:t>
        <w:tab/>
      </w:r>
      <w:hyperlink r:id="rId550">
        <w:r w:rsidDel="00000000" w:rsidR="00000000" w:rsidRPr="00000000">
          <w:rPr>
            <w:rFonts w:ascii="Times New Roman" w:cs="Times New Roman" w:eastAsia="Times New Roman" w:hAnsi="Times New Roman"/>
            <w:b w:val="0"/>
            <w:i w:val="0"/>
            <w:color w:val="000000"/>
            <w:sz w:val="22"/>
            <w:szCs w:val="22"/>
            <w:u w:val="none"/>
            <w:rtl w:val="0"/>
          </w:rPr>
          <w:t xml:space="preserve">Manni, M., Berkeley, M. R., Seppey, M., Simão, F. A. &amp; Zdobnov, E. M. BUSCO Update: Novel and Streamlined Workflows along with Broader and Deeper Phylogenetic Coverage for Scoring of Eukaryotic, Prokaryotic, and Viral Genomes. </w:t>
        </w:r>
      </w:hyperlink>
      <w:hyperlink r:id="rId551">
        <w:r w:rsidDel="00000000" w:rsidR="00000000" w:rsidRPr="00000000">
          <w:rPr>
            <w:rFonts w:ascii="Times New Roman" w:cs="Times New Roman" w:eastAsia="Times New Roman" w:hAnsi="Times New Roman"/>
            <w:b w:val="0"/>
            <w:i w:val="1"/>
            <w:color w:val="000000"/>
            <w:sz w:val="22"/>
            <w:szCs w:val="22"/>
            <w:u w:val="none"/>
            <w:rtl w:val="0"/>
          </w:rPr>
          <w:t xml:space="preserve">Mol. Biol. Evol.</w:t>
        </w:r>
      </w:hyperlink>
      <w:hyperlink r:id="rId552">
        <w:r w:rsidDel="00000000" w:rsidR="00000000" w:rsidRPr="00000000">
          <w:rPr>
            <w:rFonts w:ascii="Times New Roman" w:cs="Times New Roman" w:eastAsia="Times New Roman" w:hAnsi="Times New Roman"/>
            <w:b w:val="0"/>
            <w:i w:val="0"/>
            <w:color w:val="000000"/>
            <w:sz w:val="22"/>
            <w:szCs w:val="22"/>
            <w:u w:val="none"/>
            <w:rtl w:val="0"/>
          </w:rPr>
          <w:t xml:space="preserve"> </w:t>
        </w:r>
      </w:hyperlink>
      <w:hyperlink r:id="rId553">
        <w:r w:rsidDel="00000000" w:rsidR="00000000" w:rsidRPr="00000000">
          <w:rPr>
            <w:rFonts w:ascii="Times New Roman" w:cs="Times New Roman" w:eastAsia="Times New Roman" w:hAnsi="Times New Roman"/>
            <w:b w:val="1"/>
            <w:i w:val="0"/>
            <w:color w:val="000000"/>
            <w:sz w:val="22"/>
            <w:szCs w:val="22"/>
            <w:u w:val="none"/>
            <w:rtl w:val="0"/>
          </w:rPr>
          <w:t xml:space="preserve">38</w:t>
        </w:r>
      </w:hyperlink>
      <w:hyperlink r:id="rId554">
        <w:r w:rsidDel="00000000" w:rsidR="00000000" w:rsidRPr="00000000">
          <w:rPr>
            <w:rFonts w:ascii="Times New Roman" w:cs="Times New Roman" w:eastAsia="Times New Roman" w:hAnsi="Times New Roman"/>
            <w:b w:val="0"/>
            <w:i w:val="0"/>
            <w:color w:val="000000"/>
            <w:sz w:val="22"/>
            <w:szCs w:val="22"/>
            <w:u w:val="none"/>
            <w:rtl w:val="0"/>
          </w:rPr>
          <w:t xml:space="preserve">, 4647–4654 (2021).</w:t>
        </w:r>
      </w:hyperlink>
      <w:r w:rsidDel="00000000" w:rsidR="00000000" w:rsidRPr="00000000">
        <w:rPr>
          <w:rtl w:val="0"/>
        </w:rPr>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440" w:right="0" w:hanging="440"/>
        <w:jc w:val="left"/>
        <w:rPr>
          <w:rFonts w:ascii="Times New Roman" w:cs="Times New Roman" w:eastAsia="Times New Roman" w:hAnsi="Times New Roman"/>
          <w:b w:val="0"/>
          <w:i w:val="0"/>
          <w:color w:val="000000"/>
          <w:sz w:val="22"/>
          <w:szCs w:val="22"/>
        </w:rPr>
      </w:pPr>
      <w:r w:rsidDel="00000000" w:rsidR="00000000" w:rsidRPr="00000000">
        <w:rPr>
          <w:rFonts w:ascii="Times New Roman" w:cs="Times New Roman" w:eastAsia="Times New Roman" w:hAnsi="Times New Roman"/>
          <w:b w:val="0"/>
          <w:i w:val="0"/>
          <w:color w:val="000000"/>
          <w:sz w:val="22"/>
          <w:szCs w:val="22"/>
          <w:rtl w:val="0"/>
        </w:rPr>
        <w:t xml:space="preserve">53.</w:t>
        <w:tab/>
      </w:r>
      <w:hyperlink r:id="rId555">
        <w:r w:rsidDel="00000000" w:rsidR="00000000" w:rsidRPr="00000000">
          <w:rPr>
            <w:rFonts w:ascii="Times New Roman" w:cs="Times New Roman" w:eastAsia="Times New Roman" w:hAnsi="Times New Roman"/>
            <w:b w:val="0"/>
            <w:i w:val="0"/>
            <w:color w:val="000000"/>
            <w:sz w:val="22"/>
            <w:szCs w:val="22"/>
            <w:u w:val="none"/>
            <w:rtl w:val="0"/>
          </w:rPr>
          <w:t xml:space="preserve">Gabriel, L. </w:t>
        </w:r>
      </w:hyperlink>
      <w:hyperlink r:id="rId556">
        <w:r w:rsidDel="00000000" w:rsidR="00000000" w:rsidRPr="00000000">
          <w:rPr>
            <w:rFonts w:ascii="Times New Roman" w:cs="Times New Roman" w:eastAsia="Times New Roman" w:hAnsi="Times New Roman"/>
            <w:b w:val="0"/>
            <w:i w:val="1"/>
            <w:color w:val="000000"/>
            <w:sz w:val="22"/>
            <w:szCs w:val="22"/>
            <w:u w:val="none"/>
            <w:rtl w:val="0"/>
          </w:rPr>
          <w:t xml:space="preserve">et al.</w:t>
        </w:r>
      </w:hyperlink>
      <w:hyperlink r:id="rId557">
        <w:r w:rsidDel="00000000" w:rsidR="00000000" w:rsidRPr="00000000">
          <w:rPr>
            <w:rFonts w:ascii="Times New Roman" w:cs="Times New Roman" w:eastAsia="Times New Roman" w:hAnsi="Times New Roman"/>
            <w:b w:val="0"/>
            <w:i w:val="0"/>
            <w:color w:val="000000"/>
            <w:sz w:val="22"/>
            <w:szCs w:val="22"/>
            <w:u w:val="none"/>
            <w:rtl w:val="0"/>
          </w:rPr>
          <w:t xml:space="preserve"> BRAKER3: Fully Automated Genome Annotation Using RNA-Seq and Protein Evidence with GeneMark-ETP, AUGUSTUS and TSEBRA. </w:t>
        </w:r>
      </w:hyperlink>
      <w:hyperlink r:id="rId558">
        <w:r w:rsidDel="00000000" w:rsidR="00000000" w:rsidRPr="00000000">
          <w:rPr>
            <w:rFonts w:ascii="Times New Roman" w:cs="Times New Roman" w:eastAsia="Times New Roman" w:hAnsi="Times New Roman"/>
            <w:b w:val="0"/>
            <w:i w:val="1"/>
            <w:color w:val="000000"/>
            <w:sz w:val="22"/>
            <w:szCs w:val="22"/>
            <w:u w:val="none"/>
            <w:rtl w:val="0"/>
          </w:rPr>
          <w:t xml:space="preserve">bioRxiv</w:t>
        </w:r>
      </w:hyperlink>
      <w:hyperlink r:id="rId559">
        <w:r w:rsidDel="00000000" w:rsidR="00000000" w:rsidRPr="00000000">
          <w:rPr>
            <w:rFonts w:ascii="Times New Roman" w:cs="Times New Roman" w:eastAsia="Times New Roman" w:hAnsi="Times New Roman"/>
            <w:b w:val="0"/>
            <w:i w:val="0"/>
            <w:color w:val="000000"/>
            <w:sz w:val="22"/>
            <w:szCs w:val="22"/>
            <w:u w:val="none"/>
            <w:rtl w:val="0"/>
          </w:rPr>
          <w:t xml:space="preserve"> 2023.06.10.544449 (2023) doi:</w:t>
        </w:r>
      </w:hyperlink>
      <w:hyperlink r:id="rId560">
        <w:r w:rsidDel="00000000" w:rsidR="00000000" w:rsidRPr="00000000">
          <w:rPr>
            <w:rFonts w:ascii="Times New Roman" w:cs="Times New Roman" w:eastAsia="Times New Roman" w:hAnsi="Times New Roman"/>
            <w:b w:val="0"/>
            <w:i w:val="0"/>
            <w:color w:val="000000"/>
            <w:sz w:val="22"/>
            <w:szCs w:val="22"/>
            <w:u w:val="none"/>
            <w:rtl w:val="0"/>
          </w:rPr>
          <w:t xml:space="preserve">10.1101/2023.06.10.544449</w:t>
        </w:r>
      </w:hyperlink>
      <w:hyperlink r:id="rId561">
        <w:r w:rsidDel="00000000" w:rsidR="00000000" w:rsidRPr="00000000">
          <w:rPr>
            <w:rFonts w:ascii="Times New Roman" w:cs="Times New Roman" w:eastAsia="Times New Roman" w:hAnsi="Times New Roman"/>
            <w:b w:val="0"/>
            <w:i w:val="0"/>
            <w:color w:val="000000"/>
            <w:sz w:val="22"/>
            <w:szCs w:val="22"/>
            <w:u w:val="none"/>
            <w:rtl w:val="0"/>
          </w:rPr>
          <w:t xml:space="preserve">.</w:t>
        </w:r>
      </w:hyperlink>
      <w:r w:rsidDel="00000000" w:rsidR="00000000" w:rsidRPr="00000000">
        <w:rPr>
          <w:rtl w:val="0"/>
        </w:rPr>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440" w:right="0" w:hanging="440"/>
        <w:jc w:val="left"/>
        <w:rPr>
          <w:rFonts w:ascii="Times New Roman" w:cs="Times New Roman" w:eastAsia="Times New Roman" w:hAnsi="Times New Roman"/>
          <w:b w:val="0"/>
          <w:i w:val="0"/>
          <w:color w:val="000000"/>
          <w:sz w:val="22"/>
          <w:szCs w:val="22"/>
        </w:rPr>
      </w:pPr>
      <w:r w:rsidDel="00000000" w:rsidR="00000000" w:rsidRPr="00000000">
        <w:rPr>
          <w:rFonts w:ascii="Times New Roman" w:cs="Times New Roman" w:eastAsia="Times New Roman" w:hAnsi="Times New Roman"/>
          <w:b w:val="0"/>
          <w:i w:val="0"/>
          <w:color w:val="000000"/>
          <w:sz w:val="22"/>
          <w:szCs w:val="22"/>
          <w:rtl w:val="0"/>
        </w:rPr>
        <w:t xml:space="preserve">54.</w:t>
        <w:tab/>
      </w:r>
      <w:hyperlink r:id="rId562">
        <w:r w:rsidDel="00000000" w:rsidR="00000000" w:rsidRPr="00000000">
          <w:rPr>
            <w:rFonts w:ascii="Times New Roman" w:cs="Times New Roman" w:eastAsia="Times New Roman" w:hAnsi="Times New Roman"/>
            <w:b w:val="0"/>
            <w:i w:val="0"/>
            <w:color w:val="000000"/>
            <w:sz w:val="22"/>
            <w:szCs w:val="22"/>
            <w:u w:val="none"/>
            <w:rtl w:val="0"/>
          </w:rPr>
          <w:t xml:space="preserve">United Nations Environment Programme. </w:t>
        </w:r>
      </w:hyperlink>
      <w:hyperlink r:id="rId563">
        <w:r w:rsidDel="00000000" w:rsidR="00000000" w:rsidRPr="00000000">
          <w:rPr>
            <w:rFonts w:ascii="Times New Roman" w:cs="Times New Roman" w:eastAsia="Times New Roman" w:hAnsi="Times New Roman"/>
            <w:b w:val="0"/>
            <w:i w:val="1"/>
            <w:color w:val="000000"/>
            <w:sz w:val="22"/>
            <w:szCs w:val="22"/>
            <w:u w:val="none"/>
            <w:rtl w:val="0"/>
          </w:rPr>
          <w:t xml:space="preserve">Convention on Biological Diversity</w:t>
        </w:r>
      </w:hyperlink>
      <w:hyperlink r:id="rId564">
        <w:r w:rsidDel="00000000" w:rsidR="00000000" w:rsidRPr="00000000">
          <w:rPr>
            <w:rFonts w:ascii="Times New Roman" w:cs="Times New Roman" w:eastAsia="Times New Roman" w:hAnsi="Times New Roman"/>
            <w:b w:val="0"/>
            <w:i w:val="0"/>
            <w:color w:val="000000"/>
            <w:sz w:val="22"/>
            <w:szCs w:val="22"/>
            <w:u w:val="none"/>
            <w:rtl w:val="0"/>
          </w:rPr>
          <w:t xml:space="preserve">. (Environmental Law and Institutions Programme Activity Centre, 1992).</w:t>
        </w:r>
      </w:hyperlink>
      <w:r w:rsidDel="00000000" w:rsidR="00000000" w:rsidRPr="00000000">
        <w:rPr>
          <w:rtl w:val="0"/>
        </w:rPr>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440" w:right="0" w:hanging="440"/>
        <w:jc w:val="left"/>
        <w:rPr>
          <w:rFonts w:ascii="Times New Roman" w:cs="Times New Roman" w:eastAsia="Times New Roman" w:hAnsi="Times New Roman"/>
          <w:b w:val="0"/>
          <w:i w:val="0"/>
          <w:color w:val="000000"/>
          <w:sz w:val="22"/>
          <w:szCs w:val="22"/>
        </w:rPr>
      </w:pPr>
      <w:r w:rsidDel="00000000" w:rsidR="00000000" w:rsidRPr="00000000">
        <w:rPr>
          <w:rFonts w:ascii="Times New Roman" w:cs="Times New Roman" w:eastAsia="Times New Roman" w:hAnsi="Times New Roman"/>
          <w:b w:val="0"/>
          <w:i w:val="0"/>
          <w:color w:val="000000"/>
          <w:sz w:val="22"/>
          <w:szCs w:val="22"/>
          <w:rtl w:val="0"/>
        </w:rPr>
        <w:t xml:space="preserve">55.</w:t>
        <w:tab/>
      </w:r>
      <w:hyperlink r:id="rId565">
        <w:r w:rsidDel="00000000" w:rsidR="00000000" w:rsidRPr="00000000">
          <w:rPr>
            <w:rFonts w:ascii="Times New Roman" w:cs="Times New Roman" w:eastAsia="Times New Roman" w:hAnsi="Times New Roman"/>
            <w:b w:val="0"/>
            <w:i w:val="1"/>
            <w:color w:val="000000"/>
            <w:sz w:val="22"/>
            <w:szCs w:val="22"/>
            <w:u w:val="none"/>
            <w:rtl w:val="0"/>
          </w:rPr>
          <w:t xml:space="preserve">CITES, Text of the Convention on International Trade in Endangered Species of Wild Fauna and Flora: Signed March 3, 1973, Entered Into Force July 1, 1975</w:t>
        </w:r>
      </w:hyperlink>
      <w:hyperlink r:id="rId566">
        <w:r w:rsidDel="00000000" w:rsidR="00000000" w:rsidRPr="00000000">
          <w:rPr>
            <w:rFonts w:ascii="Times New Roman" w:cs="Times New Roman" w:eastAsia="Times New Roman" w:hAnsi="Times New Roman"/>
            <w:b w:val="0"/>
            <w:i w:val="0"/>
            <w:color w:val="000000"/>
            <w:sz w:val="22"/>
            <w:szCs w:val="22"/>
            <w:u w:val="none"/>
            <w:rtl w:val="0"/>
          </w:rPr>
          <w:t xml:space="preserve">. (U.S. Fish and Wildlife Service, Office of Management Authority, 1993).</w:t>
        </w:r>
      </w:hyperlink>
      <w:r w:rsidDel="00000000" w:rsidR="00000000" w:rsidRPr="00000000">
        <w:rPr>
          <w:rtl w:val="0"/>
        </w:rPr>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440" w:right="0" w:hanging="440"/>
        <w:jc w:val="left"/>
        <w:rPr>
          <w:rFonts w:ascii="Times New Roman" w:cs="Times New Roman" w:eastAsia="Times New Roman" w:hAnsi="Times New Roman"/>
          <w:b w:val="0"/>
          <w:i w:val="0"/>
          <w:color w:val="000000"/>
          <w:sz w:val="22"/>
          <w:szCs w:val="22"/>
        </w:rPr>
      </w:pPr>
      <w:r w:rsidDel="00000000" w:rsidR="00000000" w:rsidRPr="00000000">
        <w:rPr>
          <w:rFonts w:ascii="Times New Roman" w:cs="Times New Roman" w:eastAsia="Times New Roman" w:hAnsi="Times New Roman"/>
          <w:b w:val="0"/>
          <w:i w:val="0"/>
          <w:color w:val="000000"/>
          <w:sz w:val="22"/>
          <w:szCs w:val="22"/>
          <w:rtl w:val="0"/>
        </w:rPr>
        <w:t xml:space="preserve">56.</w:t>
        <w:tab/>
      </w:r>
      <w:hyperlink r:id="rId567">
        <w:r w:rsidDel="00000000" w:rsidR="00000000" w:rsidRPr="00000000">
          <w:rPr>
            <w:rFonts w:ascii="Times New Roman" w:cs="Times New Roman" w:eastAsia="Times New Roman" w:hAnsi="Times New Roman"/>
            <w:b w:val="0"/>
            <w:i w:val="0"/>
            <w:color w:val="000000"/>
            <w:sz w:val="22"/>
            <w:szCs w:val="22"/>
            <w:u w:val="none"/>
            <w:rtl w:val="0"/>
          </w:rPr>
          <w:t xml:space="preserve">International Treaty on Plant Genetic Resources for Food and Agriculture. </w:t>
        </w:r>
      </w:hyperlink>
      <w:hyperlink r:id="rId568">
        <w:r w:rsidDel="00000000" w:rsidR="00000000" w:rsidRPr="00000000">
          <w:rPr>
            <w:rFonts w:ascii="Times New Roman" w:cs="Times New Roman" w:eastAsia="Times New Roman" w:hAnsi="Times New Roman"/>
            <w:b w:val="0"/>
            <w:i w:val="1"/>
            <w:color w:val="000000"/>
            <w:sz w:val="22"/>
            <w:szCs w:val="22"/>
            <w:u w:val="none"/>
            <w:rtl w:val="0"/>
          </w:rPr>
          <w:t xml:space="preserve">Food and Agriculture Organisation</w:t>
        </w:r>
      </w:hyperlink>
      <w:hyperlink r:id="rId569">
        <w:r w:rsidDel="00000000" w:rsidR="00000000" w:rsidRPr="00000000">
          <w:rPr>
            <w:rFonts w:ascii="Times New Roman" w:cs="Times New Roman" w:eastAsia="Times New Roman" w:hAnsi="Times New Roman"/>
            <w:b w:val="0"/>
            <w:i w:val="0"/>
            <w:color w:val="000000"/>
            <w:sz w:val="22"/>
            <w:szCs w:val="22"/>
            <w:u w:val="none"/>
            <w:rtl w:val="0"/>
          </w:rPr>
          <w:t xml:space="preserve"> (2004).</w:t>
        </w:r>
      </w:hyperlink>
      <w:r w:rsidDel="00000000" w:rsidR="00000000" w:rsidRPr="00000000">
        <w:rPr>
          <w:rtl w:val="0"/>
        </w:rPr>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440" w:right="0" w:hanging="440"/>
        <w:jc w:val="left"/>
        <w:rPr>
          <w:rFonts w:ascii="Times New Roman" w:cs="Times New Roman" w:eastAsia="Times New Roman" w:hAnsi="Times New Roman"/>
          <w:b w:val="0"/>
          <w:i w:val="0"/>
          <w:color w:val="000000"/>
          <w:sz w:val="22"/>
          <w:szCs w:val="22"/>
        </w:rPr>
      </w:pPr>
      <w:r w:rsidDel="00000000" w:rsidR="00000000" w:rsidRPr="00000000">
        <w:rPr>
          <w:rFonts w:ascii="Times New Roman" w:cs="Times New Roman" w:eastAsia="Times New Roman" w:hAnsi="Times New Roman"/>
          <w:b w:val="0"/>
          <w:i w:val="0"/>
          <w:color w:val="000000"/>
          <w:sz w:val="22"/>
          <w:szCs w:val="22"/>
          <w:rtl w:val="0"/>
        </w:rPr>
        <w:t xml:space="preserve">57.</w:t>
        <w:tab/>
      </w:r>
      <w:hyperlink r:id="rId570">
        <w:r w:rsidDel="00000000" w:rsidR="00000000" w:rsidRPr="00000000">
          <w:rPr>
            <w:rFonts w:ascii="Times New Roman" w:cs="Times New Roman" w:eastAsia="Times New Roman" w:hAnsi="Times New Roman"/>
            <w:b w:val="0"/>
            <w:i w:val="0"/>
            <w:color w:val="000000"/>
            <w:sz w:val="22"/>
            <w:szCs w:val="22"/>
            <w:u w:val="none"/>
            <w:rtl w:val="0"/>
          </w:rPr>
          <w:t xml:space="preserve">Bassiouni, M. C. Convention on the Law of the Sea, UN Doc. A/Conf. 62-122 &amp; Corr. 1--8; 1833 UNTS 397 (10 Dec. 1982). in </w:t>
        </w:r>
      </w:hyperlink>
      <w:hyperlink r:id="rId571">
        <w:r w:rsidDel="00000000" w:rsidR="00000000" w:rsidRPr="00000000">
          <w:rPr>
            <w:rFonts w:ascii="Times New Roman" w:cs="Times New Roman" w:eastAsia="Times New Roman" w:hAnsi="Times New Roman"/>
            <w:b w:val="0"/>
            <w:i w:val="1"/>
            <w:color w:val="000000"/>
            <w:sz w:val="22"/>
            <w:szCs w:val="22"/>
            <w:u w:val="none"/>
            <w:rtl w:val="0"/>
          </w:rPr>
          <w:t xml:space="preserve">International Terrorism: Multilateral Conventions (1937-2001)</w:t>
        </w:r>
      </w:hyperlink>
      <w:hyperlink r:id="rId572">
        <w:r w:rsidDel="00000000" w:rsidR="00000000" w:rsidRPr="00000000">
          <w:rPr>
            <w:rFonts w:ascii="Times New Roman" w:cs="Times New Roman" w:eastAsia="Times New Roman" w:hAnsi="Times New Roman"/>
            <w:b w:val="0"/>
            <w:i w:val="0"/>
            <w:color w:val="000000"/>
            <w:sz w:val="22"/>
            <w:szCs w:val="22"/>
            <w:u w:val="none"/>
            <w:rtl w:val="0"/>
          </w:rPr>
          <w:t xml:space="preserve"> 101–103 (Brill Nijhoff, 2001).</w:t>
        </w:r>
      </w:hyperlink>
      <w:r w:rsidDel="00000000" w:rsidR="00000000" w:rsidRPr="00000000">
        <w:rPr>
          <w:rtl w:val="0"/>
        </w:rPr>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440" w:right="0" w:hanging="440"/>
        <w:jc w:val="left"/>
        <w:rPr>
          <w:rFonts w:ascii="Times New Roman" w:cs="Times New Roman" w:eastAsia="Times New Roman" w:hAnsi="Times New Roman"/>
          <w:b w:val="0"/>
          <w:i w:val="0"/>
          <w:color w:val="000000"/>
          <w:sz w:val="22"/>
          <w:szCs w:val="22"/>
        </w:rPr>
      </w:pPr>
      <w:r w:rsidDel="00000000" w:rsidR="00000000" w:rsidRPr="00000000">
        <w:rPr>
          <w:rFonts w:ascii="Times New Roman" w:cs="Times New Roman" w:eastAsia="Times New Roman" w:hAnsi="Times New Roman"/>
          <w:b w:val="0"/>
          <w:i w:val="0"/>
          <w:color w:val="000000"/>
          <w:sz w:val="22"/>
          <w:szCs w:val="22"/>
          <w:rtl w:val="0"/>
        </w:rPr>
        <w:t xml:space="preserve">58.</w:t>
        <w:tab/>
      </w:r>
      <w:hyperlink r:id="rId573">
        <w:r w:rsidDel="00000000" w:rsidR="00000000" w:rsidRPr="00000000">
          <w:rPr>
            <w:rFonts w:ascii="Times New Roman" w:cs="Times New Roman" w:eastAsia="Times New Roman" w:hAnsi="Times New Roman"/>
            <w:b w:val="0"/>
            <w:i w:val="0"/>
            <w:color w:val="000000"/>
            <w:sz w:val="22"/>
            <w:szCs w:val="22"/>
            <w:u w:val="none"/>
            <w:rtl w:val="0"/>
          </w:rPr>
          <w:t xml:space="preserve">Scholz, A. H. </w:t>
        </w:r>
      </w:hyperlink>
      <w:hyperlink r:id="rId574">
        <w:r w:rsidDel="00000000" w:rsidR="00000000" w:rsidRPr="00000000">
          <w:rPr>
            <w:rFonts w:ascii="Times New Roman" w:cs="Times New Roman" w:eastAsia="Times New Roman" w:hAnsi="Times New Roman"/>
            <w:b w:val="0"/>
            <w:i w:val="1"/>
            <w:color w:val="000000"/>
            <w:sz w:val="22"/>
            <w:szCs w:val="22"/>
            <w:u w:val="none"/>
            <w:rtl w:val="0"/>
          </w:rPr>
          <w:t xml:space="preserve">et al.</w:t>
        </w:r>
      </w:hyperlink>
      <w:hyperlink r:id="rId575">
        <w:r w:rsidDel="00000000" w:rsidR="00000000" w:rsidRPr="00000000">
          <w:rPr>
            <w:rFonts w:ascii="Times New Roman" w:cs="Times New Roman" w:eastAsia="Times New Roman" w:hAnsi="Times New Roman"/>
            <w:b w:val="0"/>
            <w:i w:val="0"/>
            <w:color w:val="000000"/>
            <w:sz w:val="22"/>
            <w:szCs w:val="22"/>
            <w:u w:val="none"/>
            <w:rtl w:val="0"/>
          </w:rPr>
          <w:t xml:space="preserve"> Multilateral benefit-sharing from digital sequence information will support both science and biodiversity conservation. </w:t>
        </w:r>
      </w:hyperlink>
      <w:hyperlink r:id="rId576">
        <w:r w:rsidDel="00000000" w:rsidR="00000000" w:rsidRPr="00000000">
          <w:rPr>
            <w:rFonts w:ascii="Times New Roman" w:cs="Times New Roman" w:eastAsia="Times New Roman" w:hAnsi="Times New Roman"/>
            <w:b w:val="0"/>
            <w:i w:val="1"/>
            <w:color w:val="000000"/>
            <w:sz w:val="22"/>
            <w:szCs w:val="22"/>
            <w:u w:val="none"/>
            <w:rtl w:val="0"/>
          </w:rPr>
          <w:t xml:space="preserve">Nature Communications</w:t>
        </w:r>
      </w:hyperlink>
      <w:hyperlink r:id="rId577">
        <w:r w:rsidDel="00000000" w:rsidR="00000000" w:rsidRPr="00000000">
          <w:rPr>
            <w:rFonts w:ascii="Times New Roman" w:cs="Times New Roman" w:eastAsia="Times New Roman" w:hAnsi="Times New Roman"/>
            <w:b w:val="0"/>
            <w:i w:val="0"/>
            <w:color w:val="000000"/>
            <w:sz w:val="22"/>
            <w:szCs w:val="22"/>
            <w:u w:val="none"/>
            <w:rtl w:val="0"/>
          </w:rPr>
          <w:t xml:space="preserve"> vol. 13 Preprint at https://doi.org/</w:t>
        </w:r>
      </w:hyperlink>
      <w:hyperlink r:id="rId578">
        <w:r w:rsidDel="00000000" w:rsidR="00000000" w:rsidRPr="00000000">
          <w:rPr>
            <w:rFonts w:ascii="Times New Roman" w:cs="Times New Roman" w:eastAsia="Times New Roman" w:hAnsi="Times New Roman"/>
            <w:b w:val="0"/>
            <w:i w:val="0"/>
            <w:color w:val="000000"/>
            <w:sz w:val="22"/>
            <w:szCs w:val="22"/>
            <w:u w:val="none"/>
            <w:rtl w:val="0"/>
          </w:rPr>
          <w:t xml:space="preserve">10.1038/s41467-022-28594-0</w:t>
        </w:r>
      </w:hyperlink>
      <w:hyperlink r:id="rId579">
        <w:r w:rsidDel="00000000" w:rsidR="00000000" w:rsidRPr="00000000">
          <w:rPr>
            <w:rFonts w:ascii="Times New Roman" w:cs="Times New Roman" w:eastAsia="Times New Roman" w:hAnsi="Times New Roman"/>
            <w:b w:val="0"/>
            <w:i w:val="0"/>
            <w:color w:val="000000"/>
            <w:sz w:val="22"/>
            <w:szCs w:val="22"/>
            <w:u w:val="none"/>
            <w:rtl w:val="0"/>
          </w:rPr>
          <w:t xml:space="preserve"> (2022).</w:t>
        </w:r>
      </w:hyperlink>
      <w:r w:rsidDel="00000000" w:rsidR="00000000" w:rsidRPr="00000000">
        <w:rPr>
          <w:rtl w:val="0"/>
        </w:rPr>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440" w:right="0" w:hanging="440"/>
        <w:jc w:val="left"/>
        <w:rPr>
          <w:rFonts w:ascii="Times New Roman" w:cs="Times New Roman" w:eastAsia="Times New Roman" w:hAnsi="Times New Roman"/>
          <w:b w:val="0"/>
          <w:i w:val="0"/>
          <w:color w:val="000000"/>
          <w:sz w:val="22"/>
          <w:szCs w:val="22"/>
        </w:rPr>
      </w:pPr>
      <w:r w:rsidDel="00000000" w:rsidR="00000000" w:rsidRPr="00000000">
        <w:rPr>
          <w:rFonts w:ascii="Times New Roman" w:cs="Times New Roman" w:eastAsia="Times New Roman" w:hAnsi="Times New Roman"/>
          <w:b w:val="0"/>
          <w:i w:val="0"/>
          <w:color w:val="000000"/>
          <w:sz w:val="22"/>
          <w:szCs w:val="22"/>
          <w:rtl w:val="0"/>
        </w:rPr>
        <w:t xml:space="preserve">59.</w:t>
        <w:tab/>
      </w:r>
      <w:hyperlink r:id="rId580">
        <w:r w:rsidDel="00000000" w:rsidR="00000000" w:rsidRPr="00000000">
          <w:rPr>
            <w:rFonts w:ascii="Times New Roman" w:cs="Times New Roman" w:eastAsia="Times New Roman" w:hAnsi="Times New Roman"/>
            <w:b w:val="0"/>
            <w:i w:val="0"/>
            <w:color w:val="000000"/>
            <w:sz w:val="22"/>
            <w:szCs w:val="22"/>
            <w:u w:val="none"/>
            <w:rtl w:val="0"/>
          </w:rPr>
          <w:t xml:space="preserve">Tseng, M. </w:t>
        </w:r>
      </w:hyperlink>
      <w:hyperlink r:id="rId581">
        <w:r w:rsidDel="00000000" w:rsidR="00000000" w:rsidRPr="00000000">
          <w:rPr>
            <w:rFonts w:ascii="Times New Roman" w:cs="Times New Roman" w:eastAsia="Times New Roman" w:hAnsi="Times New Roman"/>
            <w:b w:val="0"/>
            <w:i w:val="1"/>
            <w:color w:val="000000"/>
            <w:sz w:val="22"/>
            <w:szCs w:val="22"/>
            <w:u w:val="none"/>
            <w:rtl w:val="0"/>
          </w:rPr>
          <w:t xml:space="preserve">et al.</w:t>
        </w:r>
      </w:hyperlink>
      <w:hyperlink r:id="rId582">
        <w:r w:rsidDel="00000000" w:rsidR="00000000" w:rsidRPr="00000000">
          <w:rPr>
            <w:rFonts w:ascii="Times New Roman" w:cs="Times New Roman" w:eastAsia="Times New Roman" w:hAnsi="Times New Roman"/>
            <w:b w:val="0"/>
            <w:i w:val="0"/>
            <w:color w:val="000000"/>
            <w:sz w:val="22"/>
            <w:szCs w:val="22"/>
            <w:u w:val="none"/>
            <w:rtl w:val="0"/>
          </w:rPr>
          <w:t xml:space="preserve"> Strategies and support for Black, Indigenous, and people of colour in ecology and evolutionary biology. </w:t>
        </w:r>
      </w:hyperlink>
      <w:hyperlink r:id="rId583">
        <w:r w:rsidDel="00000000" w:rsidR="00000000" w:rsidRPr="00000000">
          <w:rPr>
            <w:rFonts w:ascii="Times New Roman" w:cs="Times New Roman" w:eastAsia="Times New Roman" w:hAnsi="Times New Roman"/>
            <w:b w:val="0"/>
            <w:i w:val="1"/>
            <w:color w:val="000000"/>
            <w:sz w:val="22"/>
            <w:szCs w:val="22"/>
            <w:u w:val="none"/>
            <w:rtl w:val="0"/>
          </w:rPr>
          <w:t xml:space="preserve">Nat Ecol Evol</w:t>
        </w:r>
      </w:hyperlink>
      <w:hyperlink r:id="rId584">
        <w:r w:rsidDel="00000000" w:rsidR="00000000" w:rsidRPr="00000000">
          <w:rPr>
            <w:rFonts w:ascii="Times New Roman" w:cs="Times New Roman" w:eastAsia="Times New Roman" w:hAnsi="Times New Roman"/>
            <w:b w:val="0"/>
            <w:i w:val="0"/>
            <w:color w:val="000000"/>
            <w:sz w:val="22"/>
            <w:szCs w:val="22"/>
            <w:u w:val="none"/>
            <w:rtl w:val="0"/>
          </w:rPr>
          <w:t xml:space="preserve"> </w:t>
        </w:r>
      </w:hyperlink>
      <w:hyperlink r:id="rId585">
        <w:r w:rsidDel="00000000" w:rsidR="00000000" w:rsidRPr="00000000">
          <w:rPr>
            <w:rFonts w:ascii="Times New Roman" w:cs="Times New Roman" w:eastAsia="Times New Roman" w:hAnsi="Times New Roman"/>
            <w:b w:val="1"/>
            <w:i w:val="0"/>
            <w:color w:val="000000"/>
            <w:sz w:val="22"/>
            <w:szCs w:val="22"/>
            <w:u w:val="none"/>
            <w:rtl w:val="0"/>
          </w:rPr>
          <w:t xml:space="preserve">4</w:t>
        </w:r>
      </w:hyperlink>
      <w:hyperlink r:id="rId586">
        <w:r w:rsidDel="00000000" w:rsidR="00000000" w:rsidRPr="00000000">
          <w:rPr>
            <w:rFonts w:ascii="Times New Roman" w:cs="Times New Roman" w:eastAsia="Times New Roman" w:hAnsi="Times New Roman"/>
            <w:b w:val="0"/>
            <w:i w:val="0"/>
            <w:color w:val="000000"/>
            <w:sz w:val="22"/>
            <w:szCs w:val="22"/>
            <w:u w:val="none"/>
            <w:rtl w:val="0"/>
          </w:rPr>
          <w:t xml:space="preserve">, 1288–1290 (2020).</w:t>
        </w:r>
      </w:hyperlink>
      <w:r w:rsidDel="00000000" w:rsidR="00000000" w:rsidRPr="00000000">
        <w:rPr>
          <w:rtl w:val="0"/>
        </w:rPr>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440" w:right="0" w:hanging="440"/>
        <w:jc w:val="left"/>
        <w:rPr>
          <w:rFonts w:ascii="Times New Roman" w:cs="Times New Roman" w:eastAsia="Times New Roman" w:hAnsi="Times New Roman"/>
          <w:b w:val="0"/>
          <w:i w:val="0"/>
          <w:color w:val="000000"/>
          <w:sz w:val="22"/>
          <w:szCs w:val="22"/>
        </w:rPr>
      </w:pPr>
      <w:r w:rsidDel="00000000" w:rsidR="00000000" w:rsidRPr="00000000">
        <w:rPr>
          <w:rFonts w:ascii="Times New Roman" w:cs="Times New Roman" w:eastAsia="Times New Roman" w:hAnsi="Times New Roman"/>
          <w:b w:val="0"/>
          <w:i w:val="0"/>
          <w:color w:val="000000"/>
          <w:sz w:val="22"/>
          <w:szCs w:val="22"/>
          <w:rtl w:val="0"/>
        </w:rPr>
        <w:t xml:space="preserve">60.</w:t>
        <w:tab/>
      </w:r>
      <w:hyperlink r:id="rId587">
        <w:r w:rsidDel="00000000" w:rsidR="00000000" w:rsidRPr="00000000">
          <w:rPr>
            <w:rFonts w:ascii="Times New Roman" w:cs="Times New Roman" w:eastAsia="Times New Roman" w:hAnsi="Times New Roman"/>
            <w:b w:val="0"/>
            <w:i w:val="0"/>
            <w:color w:val="000000"/>
            <w:sz w:val="22"/>
            <w:szCs w:val="22"/>
            <w:u w:val="none"/>
            <w:rtl w:val="0"/>
          </w:rPr>
          <w:t xml:space="preserve">Hickel, J., Dorninger, C., Wieland, H. &amp; Suwandi, I. Imperialist appropriation in the world economy: Drain from the global South through unequal exchange, 1990–2015. </w:t>
        </w:r>
      </w:hyperlink>
      <w:hyperlink r:id="rId588">
        <w:r w:rsidDel="00000000" w:rsidR="00000000" w:rsidRPr="00000000">
          <w:rPr>
            <w:rFonts w:ascii="Times New Roman" w:cs="Times New Roman" w:eastAsia="Times New Roman" w:hAnsi="Times New Roman"/>
            <w:b w:val="0"/>
            <w:i w:val="1"/>
            <w:color w:val="000000"/>
            <w:sz w:val="22"/>
            <w:szCs w:val="22"/>
            <w:u w:val="none"/>
            <w:rtl w:val="0"/>
          </w:rPr>
          <w:t xml:space="preserve">Glob. Environ. Change</w:t>
        </w:r>
      </w:hyperlink>
      <w:hyperlink r:id="rId589">
        <w:r w:rsidDel="00000000" w:rsidR="00000000" w:rsidRPr="00000000">
          <w:rPr>
            <w:rFonts w:ascii="Times New Roman" w:cs="Times New Roman" w:eastAsia="Times New Roman" w:hAnsi="Times New Roman"/>
            <w:b w:val="0"/>
            <w:i w:val="0"/>
            <w:color w:val="000000"/>
            <w:sz w:val="22"/>
            <w:szCs w:val="22"/>
            <w:u w:val="none"/>
            <w:rtl w:val="0"/>
          </w:rPr>
          <w:t xml:space="preserve"> </w:t>
        </w:r>
      </w:hyperlink>
      <w:hyperlink r:id="rId590">
        <w:r w:rsidDel="00000000" w:rsidR="00000000" w:rsidRPr="00000000">
          <w:rPr>
            <w:rFonts w:ascii="Times New Roman" w:cs="Times New Roman" w:eastAsia="Times New Roman" w:hAnsi="Times New Roman"/>
            <w:b w:val="1"/>
            <w:i w:val="0"/>
            <w:color w:val="000000"/>
            <w:sz w:val="22"/>
            <w:szCs w:val="22"/>
            <w:u w:val="none"/>
            <w:rtl w:val="0"/>
          </w:rPr>
          <w:t xml:space="preserve">73</w:t>
        </w:r>
      </w:hyperlink>
      <w:hyperlink r:id="rId591">
        <w:r w:rsidDel="00000000" w:rsidR="00000000" w:rsidRPr="00000000">
          <w:rPr>
            <w:rFonts w:ascii="Times New Roman" w:cs="Times New Roman" w:eastAsia="Times New Roman" w:hAnsi="Times New Roman"/>
            <w:b w:val="0"/>
            <w:i w:val="0"/>
            <w:color w:val="000000"/>
            <w:sz w:val="22"/>
            <w:szCs w:val="22"/>
            <w:u w:val="none"/>
            <w:rtl w:val="0"/>
          </w:rPr>
          <w:t xml:space="preserve">, 102467 (2022).</w:t>
        </w:r>
      </w:hyperlink>
      <w:r w:rsidDel="00000000" w:rsidR="00000000" w:rsidRPr="00000000">
        <w:rPr>
          <w:rtl w:val="0"/>
        </w:rPr>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440" w:right="0" w:hanging="440"/>
        <w:jc w:val="left"/>
        <w:rPr>
          <w:rFonts w:ascii="Times New Roman" w:cs="Times New Roman" w:eastAsia="Times New Roman" w:hAnsi="Times New Roman"/>
          <w:b w:val="0"/>
          <w:i w:val="0"/>
          <w:color w:val="000000"/>
          <w:sz w:val="22"/>
          <w:szCs w:val="22"/>
        </w:rPr>
      </w:pPr>
      <w:r w:rsidDel="00000000" w:rsidR="00000000" w:rsidRPr="00000000">
        <w:rPr>
          <w:rFonts w:ascii="Times New Roman" w:cs="Times New Roman" w:eastAsia="Times New Roman" w:hAnsi="Times New Roman"/>
          <w:b w:val="0"/>
          <w:i w:val="0"/>
          <w:color w:val="000000"/>
          <w:sz w:val="22"/>
          <w:szCs w:val="22"/>
          <w:rtl w:val="0"/>
        </w:rPr>
        <w:t xml:space="preserve">61.</w:t>
        <w:tab/>
      </w:r>
      <w:hyperlink r:id="rId592">
        <w:r w:rsidDel="00000000" w:rsidR="00000000" w:rsidRPr="00000000">
          <w:rPr>
            <w:rFonts w:ascii="Times New Roman" w:cs="Times New Roman" w:eastAsia="Times New Roman" w:hAnsi="Times New Roman"/>
            <w:b w:val="0"/>
            <w:i w:val="0"/>
            <w:color w:val="000000"/>
            <w:sz w:val="22"/>
            <w:szCs w:val="22"/>
            <w:u w:val="none"/>
            <w:rtl w:val="0"/>
          </w:rPr>
          <w:t xml:space="preserve">Holt, B. G. </w:t>
        </w:r>
      </w:hyperlink>
      <w:hyperlink r:id="rId593">
        <w:r w:rsidDel="00000000" w:rsidR="00000000" w:rsidRPr="00000000">
          <w:rPr>
            <w:rFonts w:ascii="Times New Roman" w:cs="Times New Roman" w:eastAsia="Times New Roman" w:hAnsi="Times New Roman"/>
            <w:b w:val="0"/>
            <w:i w:val="1"/>
            <w:color w:val="000000"/>
            <w:sz w:val="22"/>
            <w:szCs w:val="22"/>
            <w:u w:val="none"/>
            <w:rtl w:val="0"/>
          </w:rPr>
          <w:t xml:space="preserve">et al.</w:t>
        </w:r>
      </w:hyperlink>
      <w:hyperlink r:id="rId594">
        <w:r w:rsidDel="00000000" w:rsidR="00000000" w:rsidRPr="00000000">
          <w:rPr>
            <w:rFonts w:ascii="Times New Roman" w:cs="Times New Roman" w:eastAsia="Times New Roman" w:hAnsi="Times New Roman"/>
            <w:b w:val="0"/>
            <w:i w:val="0"/>
            <w:color w:val="000000"/>
            <w:sz w:val="22"/>
            <w:szCs w:val="22"/>
            <w:u w:val="none"/>
            <w:rtl w:val="0"/>
          </w:rPr>
          <w:t xml:space="preserve"> An update of Wallace’s zoogeographic regions of the world. </w:t>
        </w:r>
      </w:hyperlink>
      <w:hyperlink r:id="rId595">
        <w:r w:rsidDel="00000000" w:rsidR="00000000" w:rsidRPr="00000000">
          <w:rPr>
            <w:rFonts w:ascii="Times New Roman" w:cs="Times New Roman" w:eastAsia="Times New Roman" w:hAnsi="Times New Roman"/>
            <w:b w:val="0"/>
            <w:i w:val="1"/>
            <w:color w:val="000000"/>
            <w:sz w:val="22"/>
            <w:szCs w:val="22"/>
            <w:u w:val="none"/>
            <w:rtl w:val="0"/>
          </w:rPr>
          <w:t xml:space="preserve">Science</w:t>
        </w:r>
      </w:hyperlink>
      <w:hyperlink r:id="rId596">
        <w:r w:rsidDel="00000000" w:rsidR="00000000" w:rsidRPr="00000000">
          <w:rPr>
            <w:rFonts w:ascii="Times New Roman" w:cs="Times New Roman" w:eastAsia="Times New Roman" w:hAnsi="Times New Roman"/>
            <w:b w:val="0"/>
            <w:i w:val="0"/>
            <w:color w:val="000000"/>
            <w:sz w:val="22"/>
            <w:szCs w:val="22"/>
            <w:u w:val="none"/>
            <w:rtl w:val="0"/>
          </w:rPr>
          <w:t xml:space="preserve"> </w:t>
        </w:r>
      </w:hyperlink>
      <w:hyperlink r:id="rId597">
        <w:r w:rsidDel="00000000" w:rsidR="00000000" w:rsidRPr="00000000">
          <w:rPr>
            <w:rFonts w:ascii="Times New Roman" w:cs="Times New Roman" w:eastAsia="Times New Roman" w:hAnsi="Times New Roman"/>
            <w:b w:val="1"/>
            <w:i w:val="0"/>
            <w:color w:val="000000"/>
            <w:sz w:val="22"/>
            <w:szCs w:val="22"/>
            <w:u w:val="none"/>
            <w:rtl w:val="0"/>
          </w:rPr>
          <w:t xml:space="preserve">339</w:t>
        </w:r>
      </w:hyperlink>
      <w:hyperlink r:id="rId598">
        <w:r w:rsidDel="00000000" w:rsidR="00000000" w:rsidRPr="00000000">
          <w:rPr>
            <w:rFonts w:ascii="Times New Roman" w:cs="Times New Roman" w:eastAsia="Times New Roman" w:hAnsi="Times New Roman"/>
            <w:b w:val="0"/>
            <w:i w:val="0"/>
            <w:color w:val="000000"/>
            <w:sz w:val="22"/>
            <w:szCs w:val="22"/>
            <w:u w:val="none"/>
            <w:rtl w:val="0"/>
          </w:rPr>
          <w:t xml:space="preserve">, 74–78 (2013).</w:t>
        </w:r>
      </w:hyperlink>
      <w:r w:rsidDel="00000000" w:rsidR="00000000" w:rsidRPr="00000000">
        <w:rPr>
          <w:rtl w:val="0"/>
        </w:rPr>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440" w:right="0" w:hanging="440"/>
        <w:jc w:val="left"/>
        <w:rPr>
          <w:rFonts w:ascii="Times New Roman" w:cs="Times New Roman" w:eastAsia="Times New Roman" w:hAnsi="Times New Roman"/>
          <w:b w:val="0"/>
          <w:i w:val="0"/>
          <w:color w:val="000000"/>
          <w:sz w:val="22"/>
          <w:szCs w:val="22"/>
        </w:rPr>
      </w:pPr>
      <w:r w:rsidDel="00000000" w:rsidR="00000000" w:rsidRPr="00000000">
        <w:rPr>
          <w:rFonts w:ascii="Times New Roman" w:cs="Times New Roman" w:eastAsia="Times New Roman" w:hAnsi="Times New Roman"/>
          <w:b w:val="0"/>
          <w:i w:val="0"/>
          <w:color w:val="000000"/>
          <w:sz w:val="22"/>
          <w:szCs w:val="22"/>
          <w:rtl w:val="0"/>
        </w:rPr>
        <w:t xml:space="preserve">62.</w:t>
        <w:tab/>
      </w:r>
      <w:hyperlink r:id="rId599">
        <w:r w:rsidDel="00000000" w:rsidR="00000000" w:rsidRPr="00000000">
          <w:rPr>
            <w:rFonts w:ascii="Times New Roman" w:cs="Times New Roman" w:eastAsia="Times New Roman" w:hAnsi="Times New Roman"/>
            <w:b w:val="0"/>
            <w:i w:val="0"/>
            <w:color w:val="000000"/>
            <w:sz w:val="22"/>
            <w:szCs w:val="22"/>
            <w:u w:val="none"/>
            <w:rtl w:val="0"/>
          </w:rPr>
          <w:t xml:space="preserve">Ebenezer, T. E. </w:t>
        </w:r>
      </w:hyperlink>
      <w:hyperlink r:id="rId600">
        <w:r w:rsidDel="00000000" w:rsidR="00000000" w:rsidRPr="00000000">
          <w:rPr>
            <w:rFonts w:ascii="Times New Roman" w:cs="Times New Roman" w:eastAsia="Times New Roman" w:hAnsi="Times New Roman"/>
            <w:b w:val="0"/>
            <w:i w:val="1"/>
            <w:color w:val="000000"/>
            <w:sz w:val="22"/>
            <w:szCs w:val="22"/>
            <w:u w:val="none"/>
            <w:rtl w:val="0"/>
          </w:rPr>
          <w:t xml:space="preserve">et al.</w:t>
        </w:r>
      </w:hyperlink>
      <w:hyperlink r:id="rId601">
        <w:r w:rsidDel="00000000" w:rsidR="00000000" w:rsidRPr="00000000">
          <w:rPr>
            <w:rFonts w:ascii="Times New Roman" w:cs="Times New Roman" w:eastAsia="Times New Roman" w:hAnsi="Times New Roman"/>
            <w:b w:val="0"/>
            <w:i w:val="0"/>
            <w:color w:val="000000"/>
            <w:sz w:val="22"/>
            <w:szCs w:val="22"/>
            <w:u w:val="none"/>
            <w:rtl w:val="0"/>
          </w:rPr>
          <w:t xml:space="preserve"> Africa: sequence 100,000 species to safeguard biodiversity. </w:t>
        </w:r>
      </w:hyperlink>
      <w:hyperlink r:id="rId602">
        <w:r w:rsidDel="00000000" w:rsidR="00000000" w:rsidRPr="00000000">
          <w:rPr>
            <w:rFonts w:ascii="Times New Roman" w:cs="Times New Roman" w:eastAsia="Times New Roman" w:hAnsi="Times New Roman"/>
            <w:b w:val="0"/>
            <w:i w:val="1"/>
            <w:color w:val="000000"/>
            <w:sz w:val="22"/>
            <w:szCs w:val="22"/>
            <w:u w:val="none"/>
            <w:rtl w:val="0"/>
          </w:rPr>
          <w:t xml:space="preserve">Nature</w:t>
        </w:r>
      </w:hyperlink>
      <w:hyperlink r:id="rId603">
        <w:r w:rsidDel="00000000" w:rsidR="00000000" w:rsidRPr="00000000">
          <w:rPr>
            <w:rFonts w:ascii="Times New Roman" w:cs="Times New Roman" w:eastAsia="Times New Roman" w:hAnsi="Times New Roman"/>
            <w:b w:val="0"/>
            <w:i w:val="0"/>
            <w:color w:val="000000"/>
            <w:sz w:val="22"/>
            <w:szCs w:val="22"/>
            <w:u w:val="none"/>
            <w:rtl w:val="0"/>
          </w:rPr>
          <w:t xml:space="preserve"> </w:t>
        </w:r>
      </w:hyperlink>
      <w:hyperlink r:id="rId604">
        <w:r w:rsidDel="00000000" w:rsidR="00000000" w:rsidRPr="00000000">
          <w:rPr>
            <w:rFonts w:ascii="Times New Roman" w:cs="Times New Roman" w:eastAsia="Times New Roman" w:hAnsi="Times New Roman"/>
            <w:b w:val="1"/>
            <w:i w:val="0"/>
            <w:color w:val="000000"/>
            <w:sz w:val="22"/>
            <w:szCs w:val="22"/>
            <w:u w:val="none"/>
            <w:rtl w:val="0"/>
          </w:rPr>
          <w:t xml:space="preserve">603</w:t>
        </w:r>
      </w:hyperlink>
      <w:hyperlink r:id="rId605">
        <w:r w:rsidDel="00000000" w:rsidR="00000000" w:rsidRPr="00000000">
          <w:rPr>
            <w:rFonts w:ascii="Times New Roman" w:cs="Times New Roman" w:eastAsia="Times New Roman" w:hAnsi="Times New Roman"/>
            <w:b w:val="0"/>
            <w:i w:val="0"/>
            <w:color w:val="000000"/>
            <w:sz w:val="22"/>
            <w:szCs w:val="22"/>
            <w:u w:val="none"/>
            <w:rtl w:val="0"/>
          </w:rPr>
          <w:t xml:space="preserve">, 388–392 (2022).</w:t>
        </w:r>
      </w:hyperlink>
      <w:r w:rsidDel="00000000" w:rsidR="00000000" w:rsidRPr="00000000">
        <w:rPr>
          <w:rtl w:val="0"/>
        </w:rPr>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440" w:right="0" w:hanging="440"/>
        <w:jc w:val="left"/>
        <w:rPr>
          <w:rFonts w:ascii="Times New Roman" w:cs="Times New Roman" w:eastAsia="Times New Roman" w:hAnsi="Times New Roman"/>
          <w:b w:val="0"/>
          <w:i w:val="0"/>
          <w:color w:val="000000"/>
          <w:sz w:val="22"/>
          <w:szCs w:val="22"/>
        </w:rPr>
      </w:pPr>
      <w:r w:rsidDel="00000000" w:rsidR="00000000" w:rsidRPr="00000000">
        <w:rPr>
          <w:rFonts w:ascii="Times New Roman" w:cs="Times New Roman" w:eastAsia="Times New Roman" w:hAnsi="Times New Roman"/>
          <w:b w:val="0"/>
          <w:i w:val="0"/>
          <w:color w:val="000000"/>
          <w:sz w:val="22"/>
          <w:szCs w:val="22"/>
          <w:rtl w:val="0"/>
        </w:rPr>
        <w:t xml:space="preserve">63.</w:t>
        <w:tab/>
      </w:r>
      <w:hyperlink r:id="rId606">
        <w:r w:rsidDel="00000000" w:rsidR="00000000" w:rsidRPr="00000000">
          <w:rPr>
            <w:rFonts w:ascii="Times New Roman" w:cs="Times New Roman" w:eastAsia="Times New Roman" w:hAnsi="Times New Roman"/>
            <w:b w:val="0"/>
            <w:i w:val="0"/>
            <w:color w:val="000000"/>
            <w:sz w:val="22"/>
            <w:szCs w:val="22"/>
            <w:u w:val="none"/>
            <w:rtl w:val="0"/>
          </w:rPr>
          <w:t xml:space="preserve">Marques, J. P. </w:t>
        </w:r>
      </w:hyperlink>
      <w:hyperlink r:id="rId607">
        <w:r w:rsidDel="00000000" w:rsidR="00000000" w:rsidRPr="00000000">
          <w:rPr>
            <w:rFonts w:ascii="Times New Roman" w:cs="Times New Roman" w:eastAsia="Times New Roman" w:hAnsi="Times New Roman"/>
            <w:b w:val="0"/>
            <w:i w:val="1"/>
            <w:color w:val="000000"/>
            <w:sz w:val="22"/>
            <w:szCs w:val="22"/>
            <w:u w:val="none"/>
            <w:rtl w:val="0"/>
          </w:rPr>
          <w:t xml:space="preserve">et al.</w:t>
        </w:r>
      </w:hyperlink>
      <w:hyperlink r:id="rId608">
        <w:r w:rsidDel="00000000" w:rsidR="00000000" w:rsidRPr="00000000">
          <w:rPr>
            <w:rFonts w:ascii="Times New Roman" w:cs="Times New Roman" w:eastAsia="Times New Roman" w:hAnsi="Times New Roman"/>
            <w:b w:val="0"/>
            <w:i w:val="0"/>
            <w:color w:val="000000"/>
            <w:sz w:val="22"/>
            <w:szCs w:val="22"/>
            <w:u w:val="none"/>
            <w:rtl w:val="0"/>
          </w:rPr>
          <w:t xml:space="preserve"> Building a Portuguese Coalition for Biodiversity Genomics. (2023).</w:t>
        </w:r>
      </w:hyperlink>
      <w:r w:rsidDel="00000000" w:rsidR="00000000" w:rsidRPr="00000000">
        <w:rPr>
          <w:rtl w:val="0"/>
        </w:rPr>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440" w:right="0" w:hanging="440"/>
        <w:jc w:val="left"/>
        <w:rPr>
          <w:rFonts w:ascii="Times New Roman" w:cs="Times New Roman" w:eastAsia="Times New Roman" w:hAnsi="Times New Roman"/>
          <w:b w:val="0"/>
          <w:i w:val="0"/>
          <w:color w:val="000000"/>
          <w:sz w:val="22"/>
          <w:szCs w:val="22"/>
        </w:rPr>
      </w:pPr>
      <w:r w:rsidDel="00000000" w:rsidR="00000000" w:rsidRPr="00000000">
        <w:rPr>
          <w:rFonts w:ascii="Times New Roman" w:cs="Times New Roman" w:eastAsia="Times New Roman" w:hAnsi="Times New Roman"/>
          <w:b w:val="0"/>
          <w:i w:val="0"/>
          <w:color w:val="000000"/>
          <w:sz w:val="22"/>
          <w:szCs w:val="22"/>
          <w:rtl w:val="0"/>
        </w:rPr>
        <w:t xml:space="preserve">64.</w:t>
        <w:tab/>
      </w:r>
      <w:hyperlink r:id="rId609">
        <w:r w:rsidDel="00000000" w:rsidR="00000000" w:rsidRPr="00000000">
          <w:rPr>
            <w:rFonts w:ascii="Times New Roman" w:cs="Times New Roman" w:eastAsia="Times New Roman" w:hAnsi="Times New Roman"/>
            <w:b w:val="0"/>
            <w:i w:val="0"/>
            <w:color w:val="000000"/>
            <w:sz w:val="22"/>
            <w:szCs w:val="22"/>
            <w:u w:val="none"/>
            <w:rtl w:val="0"/>
          </w:rPr>
          <w:t xml:space="preserve">Wilkinson, M. D. </w:t>
        </w:r>
      </w:hyperlink>
      <w:hyperlink r:id="rId610">
        <w:r w:rsidDel="00000000" w:rsidR="00000000" w:rsidRPr="00000000">
          <w:rPr>
            <w:rFonts w:ascii="Times New Roman" w:cs="Times New Roman" w:eastAsia="Times New Roman" w:hAnsi="Times New Roman"/>
            <w:b w:val="0"/>
            <w:i w:val="1"/>
            <w:color w:val="000000"/>
            <w:sz w:val="22"/>
            <w:szCs w:val="22"/>
            <w:u w:val="none"/>
            <w:rtl w:val="0"/>
          </w:rPr>
          <w:t xml:space="preserve">et al.</w:t>
        </w:r>
      </w:hyperlink>
      <w:hyperlink r:id="rId611">
        <w:r w:rsidDel="00000000" w:rsidR="00000000" w:rsidRPr="00000000">
          <w:rPr>
            <w:rFonts w:ascii="Times New Roman" w:cs="Times New Roman" w:eastAsia="Times New Roman" w:hAnsi="Times New Roman"/>
            <w:b w:val="0"/>
            <w:i w:val="0"/>
            <w:color w:val="000000"/>
            <w:sz w:val="22"/>
            <w:szCs w:val="22"/>
            <w:u w:val="none"/>
            <w:rtl w:val="0"/>
          </w:rPr>
          <w:t xml:space="preserve"> The FAIR Guiding Principles for scientific data management and stewardship. </w:t>
        </w:r>
      </w:hyperlink>
      <w:hyperlink r:id="rId612">
        <w:r w:rsidDel="00000000" w:rsidR="00000000" w:rsidRPr="00000000">
          <w:rPr>
            <w:rFonts w:ascii="Times New Roman" w:cs="Times New Roman" w:eastAsia="Times New Roman" w:hAnsi="Times New Roman"/>
            <w:b w:val="0"/>
            <w:i w:val="1"/>
            <w:color w:val="000000"/>
            <w:sz w:val="22"/>
            <w:szCs w:val="22"/>
            <w:u w:val="none"/>
            <w:rtl w:val="0"/>
          </w:rPr>
          <w:t xml:space="preserve">Sci Data</w:t>
        </w:r>
      </w:hyperlink>
      <w:hyperlink r:id="rId613">
        <w:r w:rsidDel="00000000" w:rsidR="00000000" w:rsidRPr="00000000">
          <w:rPr>
            <w:rFonts w:ascii="Times New Roman" w:cs="Times New Roman" w:eastAsia="Times New Roman" w:hAnsi="Times New Roman"/>
            <w:b w:val="0"/>
            <w:i w:val="0"/>
            <w:color w:val="000000"/>
            <w:sz w:val="22"/>
            <w:szCs w:val="22"/>
            <w:u w:val="none"/>
            <w:rtl w:val="0"/>
          </w:rPr>
          <w:t xml:space="preserve"> </w:t>
        </w:r>
      </w:hyperlink>
      <w:hyperlink r:id="rId614">
        <w:r w:rsidDel="00000000" w:rsidR="00000000" w:rsidRPr="00000000">
          <w:rPr>
            <w:rFonts w:ascii="Times New Roman" w:cs="Times New Roman" w:eastAsia="Times New Roman" w:hAnsi="Times New Roman"/>
            <w:b w:val="1"/>
            <w:i w:val="0"/>
            <w:color w:val="000000"/>
            <w:sz w:val="22"/>
            <w:szCs w:val="22"/>
            <w:u w:val="none"/>
            <w:rtl w:val="0"/>
          </w:rPr>
          <w:t xml:space="preserve">3</w:t>
        </w:r>
      </w:hyperlink>
      <w:hyperlink r:id="rId615">
        <w:r w:rsidDel="00000000" w:rsidR="00000000" w:rsidRPr="00000000">
          <w:rPr>
            <w:rFonts w:ascii="Times New Roman" w:cs="Times New Roman" w:eastAsia="Times New Roman" w:hAnsi="Times New Roman"/>
            <w:b w:val="0"/>
            <w:i w:val="0"/>
            <w:color w:val="000000"/>
            <w:sz w:val="22"/>
            <w:szCs w:val="22"/>
            <w:u w:val="none"/>
            <w:rtl w:val="0"/>
          </w:rPr>
          <w:t xml:space="preserve">, 160018 (2016).</w:t>
        </w:r>
      </w:hyperlink>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440" w:right="0" w:hanging="440"/>
        <w:jc w:val="left"/>
        <w:rPr>
          <w:rFonts w:ascii="Times New Roman" w:cs="Times New Roman" w:eastAsia="Times New Roman" w:hAnsi="Times New Roman"/>
          <w:b w:val="0"/>
          <w:i w:val="0"/>
          <w:color w:val="000000"/>
          <w:sz w:val="22"/>
          <w:szCs w:val="22"/>
        </w:rPr>
      </w:pPr>
      <w:r w:rsidDel="00000000" w:rsidR="00000000" w:rsidRPr="00000000">
        <w:rPr>
          <w:rFonts w:ascii="Times New Roman" w:cs="Times New Roman" w:eastAsia="Times New Roman" w:hAnsi="Times New Roman"/>
          <w:b w:val="0"/>
          <w:i w:val="0"/>
          <w:color w:val="000000"/>
          <w:sz w:val="22"/>
          <w:szCs w:val="22"/>
          <w:rtl w:val="0"/>
        </w:rPr>
        <w:t xml:space="preserve">65.</w:t>
        <w:tab/>
      </w:r>
      <w:hyperlink r:id="rId616">
        <w:r w:rsidDel="00000000" w:rsidR="00000000" w:rsidRPr="00000000">
          <w:rPr>
            <w:rFonts w:ascii="Times New Roman" w:cs="Times New Roman" w:eastAsia="Times New Roman" w:hAnsi="Times New Roman"/>
            <w:b w:val="0"/>
            <w:i w:val="0"/>
            <w:color w:val="000000"/>
            <w:sz w:val="22"/>
            <w:szCs w:val="22"/>
            <w:u w:val="none"/>
            <w:rtl w:val="0"/>
          </w:rPr>
          <w:t xml:space="preserve">Carroll, S. R. </w:t>
        </w:r>
      </w:hyperlink>
      <w:hyperlink r:id="rId617">
        <w:r w:rsidDel="00000000" w:rsidR="00000000" w:rsidRPr="00000000">
          <w:rPr>
            <w:rFonts w:ascii="Times New Roman" w:cs="Times New Roman" w:eastAsia="Times New Roman" w:hAnsi="Times New Roman"/>
            <w:b w:val="0"/>
            <w:i w:val="1"/>
            <w:color w:val="000000"/>
            <w:sz w:val="22"/>
            <w:szCs w:val="22"/>
            <w:u w:val="none"/>
            <w:rtl w:val="0"/>
          </w:rPr>
          <w:t xml:space="preserve">et al.</w:t>
        </w:r>
      </w:hyperlink>
      <w:hyperlink r:id="rId618">
        <w:r w:rsidDel="00000000" w:rsidR="00000000" w:rsidRPr="00000000">
          <w:rPr>
            <w:rFonts w:ascii="Times New Roman" w:cs="Times New Roman" w:eastAsia="Times New Roman" w:hAnsi="Times New Roman"/>
            <w:b w:val="0"/>
            <w:i w:val="0"/>
            <w:color w:val="000000"/>
            <w:sz w:val="22"/>
            <w:szCs w:val="22"/>
            <w:u w:val="none"/>
            <w:rtl w:val="0"/>
          </w:rPr>
          <w:t xml:space="preserve"> The CARE principles for indigenous data governance. </w:t>
        </w:r>
      </w:hyperlink>
      <w:hyperlink r:id="rId619">
        <w:r w:rsidDel="00000000" w:rsidR="00000000" w:rsidRPr="00000000">
          <w:rPr>
            <w:rFonts w:ascii="Times New Roman" w:cs="Times New Roman" w:eastAsia="Times New Roman" w:hAnsi="Times New Roman"/>
            <w:b w:val="0"/>
            <w:i w:val="1"/>
            <w:color w:val="000000"/>
            <w:sz w:val="22"/>
            <w:szCs w:val="22"/>
            <w:u w:val="none"/>
            <w:rtl w:val="0"/>
          </w:rPr>
          <w:t xml:space="preserve">Data Sci. J.</w:t>
        </w:r>
      </w:hyperlink>
      <w:hyperlink r:id="rId620">
        <w:r w:rsidDel="00000000" w:rsidR="00000000" w:rsidRPr="00000000">
          <w:rPr>
            <w:rFonts w:ascii="Times New Roman" w:cs="Times New Roman" w:eastAsia="Times New Roman" w:hAnsi="Times New Roman"/>
            <w:b w:val="0"/>
            <w:i w:val="0"/>
            <w:color w:val="000000"/>
            <w:sz w:val="22"/>
            <w:szCs w:val="22"/>
            <w:u w:val="none"/>
            <w:rtl w:val="0"/>
          </w:rPr>
          <w:t xml:space="preserve"> </w:t>
        </w:r>
      </w:hyperlink>
      <w:hyperlink r:id="rId621">
        <w:r w:rsidDel="00000000" w:rsidR="00000000" w:rsidRPr="00000000">
          <w:rPr>
            <w:rFonts w:ascii="Times New Roman" w:cs="Times New Roman" w:eastAsia="Times New Roman" w:hAnsi="Times New Roman"/>
            <w:b w:val="1"/>
            <w:i w:val="0"/>
            <w:color w:val="000000"/>
            <w:sz w:val="22"/>
            <w:szCs w:val="22"/>
            <w:u w:val="none"/>
            <w:rtl w:val="0"/>
          </w:rPr>
          <w:t xml:space="preserve">19</w:t>
        </w:r>
      </w:hyperlink>
      <w:hyperlink r:id="rId622">
        <w:r w:rsidDel="00000000" w:rsidR="00000000" w:rsidRPr="00000000">
          <w:rPr>
            <w:rFonts w:ascii="Times New Roman" w:cs="Times New Roman" w:eastAsia="Times New Roman" w:hAnsi="Times New Roman"/>
            <w:b w:val="0"/>
            <w:i w:val="0"/>
            <w:color w:val="000000"/>
            <w:sz w:val="22"/>
            <w:szCs w:val="22"/>
            <w:u w:val="none"/>
            <w:rtl w:val="0"/>
          </w:rPr>
          <w:t xml:space="preserve">, (2020).</w:t>
        </w:r>
      </w:hyperlink>
      <w:r w:rsidDel="00000000" w:rsidR="00000000" w:rsidRPr="00000000">
        <w:rPr>
          <w:rtl w:val="0"/>
        </w:rPr>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440" w:right="0" w:hanging="440"/>
        <w:jc w:val="left"/>
        <w:rPr>
          <w:rFonts w:ascii="Times New Roman" w:cs="Times New Roman" w:eastAsia="Times New Roman" w:hAnsi="Times New Roman"/>
          <w:b w:val="0"/>
          <w:i w:val="0"/>
          <w:color w:val="000000"/>
          <w:sz w:val="22"/>
          <w:szCs w:val="22"/>
        </w:rPr>
      </w:pPr>
      <w:r w:rsidDel="00000000" w:rsidR="00000000" w:rsidRPr="00000000">
        <w:rPr>
          <w:rFonts w:ascii="Times New Roman" w:cs="Times New Roman" w:eastAsia="Times New Roman" w:hAnsi="Times New Roman"/>
          <w:b w:val="0"/>
          <w:i w:val="0"/>
          <w:color w:val="000000"/>
          <w:sz w:val="22"/>
          <w:szCs w:val="22"/>
          <w:rtl w:val="0"/>
        </w:rPr>
        <w:t xml:space="preserve">66.</w:t>
        <w:tab/>
      </w:r>
      <w:hyperlink r:id="rId623">
        <w:r w:rsidDel="00000000" w:rsidR="00000000" w:rsidRPr="00000000">
          <w:rPr>
            <w:rFonts w:ascii="Times New Roman" w:cs="Times New Roman" w:eastAsia="Times New Roman" w:hAnsi="Times New Roman"/>
            <w:b w:val="0"/>
            <w:i w:val="0"/>
            <w:color w:val="000000"/>
            <w:sz w:val="22"/>
            <w:szCs w:val="22"/>
            <w:u w:val="none"/>
            <w:rtl w:val="0"/>
          </w:rPr>
          <w:t xml:space="preserve">Clarke, J. </w:t>
        </w:r>
      </w:hyperlink>
      <w:hyperlink r:id="rId624">
        <w:r w:rsidDel="00000000" w:rsidR="00000000" w:rsidRPr="00000000">
          <w:rPr>
            <w:rFonts w:ascii="Times New Roman" w:cs="Times New Roman" w:eastAsia="Times New Roman" w:hAnsi="Times New Roman"/>
            <w:b w:val="0"/>
            <w:i w:val="1"/>
            <w:color w:val="000000"/>
            <w:sz w:val="22"/>
            <w:szCs w:val="22"/>
            <w:u w:val="none"/>
            <w:rtl w:val="0"/>
          </w:rPr>
          <w:t xml:space="preserve">et al.</w:t>
        </w:r>
      </w:hyperlink>
      <w:hyperlink r:id="rId625">
        <w:r w:rsidDel="00000000" w:rsidR="00000000" w:rsidRPr="00000000">
          <w:rPr>
            <w:rFonts w:ascii="Times New Roman" w:cs="Times New Roman" w:eastAsia="Times New Roman" w:hAnsi="Times New Roman"/>
            <w:b w:val="0"/>
            <w:i w:val="0"/>
            <w:color w:val="000000"/>
            <w:sz w:val="22"/>
            <w:szCs w:val="22"/>
            <w:u w:val="none"/>
            <w:rtl w:val="0"/>
          </w:rPr>
          <w:t xml:space="preserve"> Continuous base identification for single-molecule nanopore DNA sequencing. </w:t>
        </w:r>
      </w:hyperlink>
      <w:hyperlink r:id="rId626">
        <w:r w:rsidDel="00000000" w:rsidR="00000000" w:rsidRPr="00000000">
          <w:rPr>
            <w:rFonts w:ascii="Times New Roman" w:cs="Times New Roman" w:eastAsia="Times New Roman" w:hAnsi="Times New Roman"/>
            <w:b w:val="0"/>
            <w:i w:val="1"/>
            <w:color w:val="000000"/>
            <w:sz w:val="22"/>
            <w:szCs w:val="22"/>
            <w:u w:val="none"/>
            <w:rtl w:val="0"/>
          </w:rPr>
          <w:t xml:space="preserve">Nat. Nanotechnol.</w:t>
        </w:r>
      </w:hyperlink>
      <w:hyperlink r:id="rId627">
        <w:r w:rsidDel="00000000" w:rsidR="00000000" w:rsidRPr="00000000">
          <w:rPr>
            <w:rFonts w:ascii="Times New Roman" w:cs="Times New Roman" w:eastAsia="Times New Roman" w:hAnsi="Times New Roman"/>
            <w:b w:val="0"/>
            <w:i w:val="0"/>
            <w:color w:val="000000"/>
            <w:sz w:val="22"/>
            <w:szCs w:val="22"/>
            <w:u w:val="none"/>
            <w:rtl w:val="0"/>
          </w:rPr>
          <w:t xml:space="preserve"> </w:t>
        </w:r>
      </w:hyperlink>
      <w:hyperlink r:id="rId628">
        <w:r w:rsidDel="00000000" w:rsidR="00000000" w:rsidRPr="00000000">
          <w:rPr>
            <w:rFonts w:ascii="Times New Roman" w:cs="Times New Roman" w:eastAsia="Times New Roman" w:hAnsi="Times New Roman"/>
            <w:b w:val="1"/>
            <w:i w:val="0"/>
            <w:color w:val="000000"/>
            <w:sz w:val="22"/>
            <w:szCs w:val="22"/>
            <w:u w:val="none"/>
            <w:rtl w:val="0"/>
          </w:rPr>
          <w:t xml:space="preserve">4</w:t>
        </w:r>
      </w:hyperlink>
      <w:hyperlink r:id="rId629">
        <w:r w:rsidDel="00000000" w:rsidR="00000000" w:rsidRPr="00000000">
          <w:rPr>
            <w:rFonts w:ascii="Times New Roman" w:cs="Times New Roman" w:eastAsia="Times New Roman" w:hAnsi="Times New Roman"/>
            <w:b w:val="0"/>
            <w:i w:val="0"/>
            <w:color w:val="000000"/>
            <w:sz w:val="22"/>
            <w:szCs w:val="22"/>
            <w:u w:val="none"/>
            <w:rtl w:val="0"/>
          </w:rPr>
          <w:t xml:space="preserve">, 265–270 (2009).</w:t>
        </w:r>
      </w:hyperlink>
      <w:r w:rsidDel="00000000" w:rsidR="00000000" w:rsidRPr="00000000">
        <w:rPr>
          <w:rtl w:val="0"/>
        </w:rPr>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440" w:right="0" w:hanging="440"/>
        <w:jc w:val="left"/>
        <w:rPr>
          <w:rFonts w:ascii="Times New Roman" w:cs="Times New Roman" w:eastAsia="Times New Roman" w:hAnsi="Times New Roman"/>
          <w:b w:val="0"/>
          <w:i w:val="0"/>
          <w:color w:val="000000"/>
          <w:sz w:val="22"/>
          <w:szCs w:val="22"/>
        </w:rPr>
      </w:pPr>
      <w:r w:rsidDel="00000000" w:rsidR="00000000" w:rsidRPr="00000000">
        <w:rPr>
          <w:rFonts w:ascii="Times New Roman" w:cs="Times New Roman" w:eastAsia="Times New Roman" w:hAnsi="Times New Roman"/>
          <w:b w:val="0"/>
          <w:i w:val="0"/>
          <w:color w:val="000000"/>
          <w:sz w:val="22"/>
          <w:szCs w:val="22"/>
          <w:rtl w:val="0"/>
        </w:rPr>
        <w:t xml:space="preserve">67.</w:t>
        <w:tab/>
      </w:r>
      <w:hyperlink r:id="rId630">
        <w:r w:rsidDel="00000000" w:rsidR="00000000" w:rsidRPr="00000000">
          <w:rPr>
            <w:rFonts w:ascii="Times New Roman" w:cs="Times New Roman" w:eastAsia="Times New Roman" w:hAnsi="Times New Roman"/>
            <w:b w:val="0"/>
            <w:i w:val="0"/>
            <w:color w:val="000000"/>
            <w:sz w:val="22"/>
            <w:szCs w:val="22"/>
            <w:u w:val="none"/>
            <w:rtl w:val="0"/>
          </w:rPr>
          <w:t xml:space="preserve">Loman, N. J., Quick, J. &amp; Simpson, J. T. A complete bacterial genome assembled de novo using only nanopore sequencing data. </w:t>
        </w:r>
      </w:hyperlink>
      <w:hyperlink r:id="rId631">
        <w:r w:rsidDel="00000000" w:rsidR="00000000" w:rsidRPr="00000000">
          <w:rPr>
            <w:rFonts w:ascii="Times New Roman" w:cs="Times New Roman" w:eastAsia="Times New Roman" w:hAnsi="Times New Roman"/>
            <w:b w:val="0"/>
            <w:i w:val="1"/>
            <w:color w:val="000000"/>
            <w:sz w:val="22"/>
            <w:szCs w:val="22"/>
            <w:u w:val="none"/>
            <w:rtl w:val="0"/>
          </w:rPr>
          <w:t xml:space="preserve">Nat. Methods</w:t>
        </w:r>
      </w:hyperlink>
      <w:hyperlink r:id="rId632">
        <w:r w:rsidDel="00000000" w:rsidR="00000000" w:rsidRPr="00000000">
          <w:rPr>
            <w:rFonts w:ascii="Times New Roman" w:cs="Times New Roman" w:eastAsia="Times New Roman" w:hAnsi="Times New Roman"/>
            <w:b w:val="0"/>
            <w:i w:val="0"/>
            <w:color w:val="000000"/>
            <w:sz w:val="22"/>
            <w:szCs w:val="22"/>
            <w:u w:val="none"/>
            <w:rtl w:val="0"/>
          </w:rPr>
          <w:t xml:space="preserve"> </w:t>
        </w:r>
      </w:hyperlink>
      <w:hyperlink r:id="rId633">
        <w:r w:rsidDel="00000000" w:rsidR="00000000" w:rsidRPr="00000000">
          <w:rPr>
            <w:rFonts w:ascii="Times New Roman" w:cs="Times New Roman" w:eastAsia="Times New Roman" w:hAnsi="Times New Roman"/>
            <w:b w:val="1"/>
            <w:i w:val="0"/>
            <w:color w:val="000000"/>
            <w:sz w:val="22"/>
            <w:szCs w:val="22"/>
            <w:u w:val="none"/>
            <w:rtl w:val="0"/>
          </w:rPr>
          <w:t xml:space="preserve">12</w:t>
        </w:r>
      </w:hyperlink>
      <w:hyperlink r:id="rId634">
        <w:r w:rsidDel="00000000" w:rsidR="00000000" w:rsidRPr="00000000">
          <w:rPr>
            <w:rFonts w:ascii="Times New Roman" w:cs="Times New Roman" w:eastAsia="Times New Roman" w:hAnsi="Times New Roman"/>
            <w:b w:val="0"/>
            <w:i w:val="0"/>
            <w:color w:val="000000"/>
            <w:sz w:val="22"/>
            <w:szCs w:val="22"/>
            <w:u w:val="none"/>
            <w:rtl w:val="0"/>
          </w:rPr>
          <w:t xml:space="preserve">, 733–735 (2015).</w:t>
        </w:r>
      </w:hyperlink>
      <w:r w:rsidDel="00000000" w:rsidR="00000000" w:rsidRPr="00000000">
        <w:rPr>
          <w:rtl w:val="0"/>
        </w:rPr>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440" w:right="0" w:hanging="440"/>
        <w:jc w:val="left"/>
        <w:rPr>
          <w:rFonts w:ascii="Times New Roman" w:cs="Times New Roman" w:eastAsia="Times New Roman" w:hAnsi="Times New Roman"/>
          <w:b w:val="0"/>
          <w:i w:val="0"/>
          <w:color w:val="000000"/>
          <w:sz w:val="22"/>
          <w:szCs w:val="22"/>
        </w:rPr>
      </w:pPr>
      <w:r w:rsidDel="00000000" w:rsidR="00000000" w:rsidRPr="00000000">
        <w:rPr>
          <w:rFonts w:ascii="Times New Roman" w:cs="Times New Roman" w:eastAsia="Times New Roman" w:hAnsi="Times New Roman"/>
          <w:b w:val="0"/>
          <w:i w:val="0"/>
          <w:color w:val="000000"/>
          <w:sz w:val="22"/>
          <w:szCs w:val="22"/>
          <w:rtl w:val="0"/>
        </w:rPr>
        <w:t xml:space="preserve">68.</w:t>
        <w:tab/>
      </w:r>
      <w:hyperlink r:id="rId635">
        <w:r w:rsidDel="00000000" w:rsidR="00000000" w:rsidRPr="00000000">
          <w:rPr>
            <w:rFonts w:ascii="Times New Roman" w:cs="Times New Roman" w:eastAsia="Times New Roman" w:hAnsi="Times New Roman"/>
            <w:b w:val="0"/>
            <w:i w:val="0"/>
            <w:color w:val="000000"/>
            <w:sz w:val="22"/>
            <w:szCs w:val="22"/>
            <w:u w:val="none"/>
            <w:rtl w:val="0"/>
          </w:rPr>
          <w:t xml:space="preserve">Wenger, A. M. </w:t>
        </w:r>
      </w:hyperlink>
      <w:hyperlink r:id="rId636">
        <w:r w:rsidDel="00000000" w:rsidR="00000000" w:rsidRPr="00000000">
          <w:rPr>
            <w:rFonts w:ascii="Times New Roman" w:cs="Times New Roman" w:eastAsia="Times New Roman" w:hAnsi="Times New Roman"/>
            <w:b w:val="0"/>
            <w:i w:val="1"/>
            <w:color w:val="000000"/>
            <w:sz w:val="22"/>
            <w:szCs w:val="22"/>
            <w:u w:val="none"/>
            <w:rtl w:val="0"/>
          </w:rPr>
          <w:t xml:space="preserve">et al.</w:t>
        </w:r>
      </w:hyperlink>
      <w:hyperlink r:id="rId637">
        <w:r w:rsidDel="00000000" w:rsidR="00000000" w:rsidRPr="00000000">
          <w:rPr>
            <w:rFonts w:ascii="Times New Roman" w:cs="Times New Roman" w:eastAsia="Times New Roman" w:hAnsi="Times New Roman"/>
            <w:b w:val="0"/>
            <w:i w:val="0"/>
            <w:color w:val="000000"/>
            <w:sz w:val="22"/>
            <w:szCs w:val="22"/>
            <w:u w:val="none"/>
            <w:rtl w:val="0"/>
          </w:rPr>
          <w:t xml:space="preserve"> Accurate circular consensus long-read sequencing improves variant detection and assembly of a human genome. </w:t>
        </w:r>
      </w:hyperlink>
      <w:hyperlink r:id="rId638">
        <w:r w:rsidDel="00000000" w:rsidR="00000000" w:rsidRPr="00000000">
          <w:rPr>
            <w:rFonts w:ascii="Times New Roman" w:cs="Times New Roman" w:eastAsia="Times New Roman" w:hAnsi="Times New Roman"/>
            <w:b w:val="0"/>
            <w:i w:val="1"/>
            <w:color w:val="000000"/>
            <w:sz w:val="22"/>
            <w:szCs w:val="22"/>
            <w:u w:val="none"/>
            <w:rtl w:val="0"/>
          </w:rPr>
          <w:t xml:space="preserve">Nat. Biotechnol.</w:t>
        </w:r>
      </w:hyperlink>
      <w:hyperlink r:id="rId639">
        <w:r w:rsidDel="00000000" w:rsidR="00000000" w:rsidRPr="00000000">
          <w:rPr>
            <w:rFonts w:ascii="Times New Roman" w:cs="Times New Roman" w:eastAsia="Times New Roman" w:hAnsi="Times New Roman"/>
            <w:b w:val="0"/>
            <w:i w:val="0"/>
            <w:color w:val="000000"/>
            <w:sz w:val="22"/>
            <w:szCs w:val="22"/>
            <w:u w:val="none"/>
            <w:rtl w:val="0"/>
          </w:rPr>
          <w:t xml:space="preserve"> </w:t>
        </w:r>
      </w:hyperlink>
      <w:hyperlink r:id="rId640">
        <w:r w:rsidDel="00000000" w:rsidR="00000000" w:rsidRPr="00000000">
          <w:rPr>
            <w:rFonts w:ascii="Times New Roman" w:cs="Times New Roman" w:eastAsia="Times New Roman" w:hAnsi="Times New Roman"/>
            <w:b w:val="1"/>
            <w:i w:val="0"/>
            <w:color w:val="000000"/>
            <w:sz w:val="22"/>
            <w:szCs w:val="22"/>
            <w:u w:val="none"/>
            <w:rtl w:val="0"/>
          </w:rPr>
          <w:t xml:space="preserve">37</w:t>
        </w:r>
      </w:hyperlink>
      <w:hyperlink r:id="rId641">
        <w:r w:rsidDel="00000000" w:rsidR="00000000" w:rsidRPr="00000000">
          <w:rPr>
            <w:rFonts w:ascii="Times New Roman" w:cs="Times New Roman" w:eastAsia="Times New Roman" w:hAnsi="Times New Roman"/>
            <w:b w:val="0"/>
            <w:i w:val="0"/>
            <w:color w:val="000000"/>
            <w:sz w:val="22"/>
            <w:szCs w:val="22"/>
            <w:u w:val="none"/>
            <w:rtl w:val="0"/>
          </w:rPr>
          <w:t xml:space="preserve">, 1155–1162 (2019).</w:t>
        </w:r>
      </w:hyperlink>
      <w:r w:rsidDel="00000000" w:rsidR="00000000" w:rsidRPr="00000000">
        <w:rPr>
          <w:rtl w:val="0"/>
        </w:rPr>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220" w:before="0" w:line="480" w:lineRule="auto"/>
        <w:ind w:left="440" w:right="0" w:hanging="440"/>
        <w:jc w:val="left"/>
        <w:rPr>
          <w:rFonts w:ascii="Times New Roman" w:cs="Times New Roman" w:eastAsia="Times New Roman" w:hAnsi="Times New Roman"/>
          <w:b w:val="0"/>
          <w:i w:val="0"/>
          <w:color w:val="000000"/>
          <w:sz w:val="22"/>
          <w:szCs w:val="22"/>
        </w:rPr>
      </w:pPr>
      <w:r w:rsidDel="00000000" w:rsidR="00000000" w:rsidRPr="00000000">
        <w:rPr>
          <w:rFonts w:ascii="Times New Roman" w:cs="Times New Roman" w:eastAsia="Times New Roman" w:hAnsi="Times New Roman"/>
          <w:b w:val="0"/>
          <w:i w:val="0"/>
          <w:color w:val="000000"/>
          <w:sz w:val="22"/>
          <w:szCs w:val="22"/>
          <w:rtl w:val="0"/>
        </w:rPr>
        <w:t xml:space="preserve">69.</w:t>
        <w:tab/>
      </w:r>
      <w:hyperlink r:id="rId642">
        <w:r w:rsidDel="00000000" w:rsidR="00000000" w:rsidRPr="00000000">
          <w:rPr>
            <w:rFonts w:ascii="Times New Roman" w:cs="Times New Roman" w:eastAsia="Times New Roman" w:hAnsi="Times New Roman"/>
            <w:b w:val="0"/>
            <w:i w:val="0"/>
            <w:color w:val="000000"/>
            <w:sz w:val="22"/>
            <w:szCs w:val="22"/>
            <w:u w:val="none"/>
            <w:rtl w:val="0"/>
          </w:rPr>
          <w:t xml:space="preserve">Wang, Z., Gerstein, M. &amp; Snyder, M. RNA-Seq: a revolutionary tool for transcriptomics. </w:t>
        </w:r>
      </w:hyperlink>
      <w:hyperlink r:id="rId643">
        <w:r w:rsidDel="00000000" w:rsidR="00000000" w:rsidRPr="00000000">
          <w:rPr>
            <w:rFonts w:ascii="Times New Roman" w:cs="Times New Roman" w:eastAsia="Times New Roman" w:hAnsi="Times New Roman"/>
            <w:b w:val="0"/>
            <w:i w:val="1"/>
            <w:color w:val="000000"/>
            <w:sz w:val="22"/>
            <w:szCs w:val="22"/>
            <w:u w:val="none"/>
            <w:rtl w:val="0"/>
          </w:rPr>
          <w:t xml:space="preserve">Nat. Rev. Genet.</w:t>
        </w:r>
      </w:hyperlink>
      <w:hyperlink r:id="rId644">
        <w:r w:rsidDel="00000000" w:rsidR="00000000" w:rsidRPr="00000000">
          <w:rPr>
            <w:rFonts w:ascii="Times New Roman" w:cs="Times New Roman" w:eastAsia="Times New Roman" w:hAnsi="Times New Roman"/>
            <w:b w:val="0"/>
            <w:i w:val="0"/>
            <w:color w:val="000000"/>
            <w:sz w:val="22"/>
            <w:szCs w:val="22"/>
            <w:u w:val="none"/>
            <w:rtl w:val="0"/>
          </w:rPr>
          <w:t xml:space="preserve"> </w:t>
        </w:r>
      </w:hyperlink>
      <w:hyperlink r:id="rId645">
        <w:r w:rsidDel="00000000" w:rsidR="00000000" w:rsidRPr="00000000">
          <w:rPr>
            <w:rFonts w:ascii="Times New Roman" w:cs="Times New Roman" w:eastAsia="Times New Roman" w:hAnsi="Times New Roman"/>
            <w:b w:val="1"/>
            <w:i w:val="0"/>
            <w:color w:val="000000"/>
            <w:sz w:val="22"/>
            <w:szCs w:val="22"/>
            <w:u w:val="none"/>
            <w:rtl w:val="0"/>
          </w:rPr>
          <w:t xml:space="preserve">10</w:t>
        </w:r>
      </w:hyperlink>
      <w:hyperlink r:id="rId646">
        <w:r w:rsidDel="00000000" w:rsidR="00000000" w:rsidRPr="00000000">
          <w:rPr>
            <w:rFonts w:ascii="Times New Roman" w:cs="Times New Roman" w:eastAsia="Times New Roman" w:hAnsi="Times New Roman"/>
            <w:b w:val="0"/>
            <w:i w:val="0"/>
            <w:color w:val="000000"/>
            <w:sz w:val="22"/>
            <w:szCs w:val="22"/>
            <w:u w:val="none"/>
            <w:rtl w:val="0"/>
          </w:rPr>
          <w:t xml:space="preserve">, 57–63 (2009).</w:t>
        </w:r>
      </w:hyperlink>
      <w:r w:rsidDel="00000000" w:rsidR="00000000" w:rsidRPr="00000000">
        <w:rPr>
          <w:rtl w:val="0"/>
        </w:rPr>
      </w:r>
    </w:p>
    <w:p w:rsidR="00000000" w:rsidDel="00000000" w:rsidP="00000000" w:rsidRDefault="00000000" w:rsidRPr="00000000" w14:paraId="000000F4">
      <w:pPr>
        <w:pStyle w:val="Heading2"/>
        <w:widowControl w:val="0"/>
        <w:spacing w:after="240" w:before="240" w:lineRule="auto"/>
        <w:rPr/>
      </w:pPr>
      <w:bookmarkStart w:colFirst="0" w:colLast="0" w:name="_2xcytpi" w:id="29"/>
      <w:bookmarkEnd w:id="29"/>
      <w:r w:rsidDel="00000000" w:rsidR="00000000" w:rsidRPr="00000000">
        <w:rPr>
          <w:rtl w:val="0"/>
        </w:rPr>
        <w:t xml:space="preserve">Glossary</w:t>
      </w:r>
    </w:p>
    <w:p w:rsidR="00000000" w:rsidDel="00000000" w:rsidP="00000000" w:rsidRDefault="00000000" w:rsidRPr="00000000" w14:paraId="000000F5">
      <w:pPr>
        <w:widowControl w:val="0"/>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Biodiversity genomics</w:t>
      </w:r>
      <w:r w:rsidDel="00000000" w:rsidR="00000000" w:rsidRPr="00000000">
        <w:rPr>
          <w:rFonts w:ascii="Times New Roman" w:cs="Times New Roman" w:eastAsia="Times New Roman" w:hAnsi="Times New Roman"/>
          <w:sz w:val="24"/>
          <w:szCs w:val="24"/>
          <w:rtl w:val="0"/>
        </w:rPr>
        <w:t xml:space="preserve"> - The application of genomic methods to research biodiversity.</w:t>
      </w:r>
    </w:p>
    <w:p w:rsidR="00000000" w:rsidDel="00000000" w:rsidP="00000000" w:rsidRDefault="00000000" w:rsidRPr="00000000" w14:paraId="000000F6">
      <w:pPr>
        <w:widowControl w:val="0"/>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BUSCO </w:t>
      </w:r>
      <w:r w:rsidDel="00000000" w:rsidR="00000000" w:rsidRPr="00000000">
        <w:rPr>
          <w:rFonts w:ascii="Times New Roman" w:cs="Times New Roman" w:eastAsia="Times New Roman" w:hAnsi="Times New Roman"/>
          <w:sz w:val="24"/>
          <w:szCs w:val="24"/>
          <w:rtl w:val="0"/>
        </w:rPr>
        <w:t xml:space="preserve">-  A bioinformatic method (Benchmarking Universal Single-Copy Orthologues) used to estimate the completeness of the coding fraction of an organism’s genome based on the proportion of (lineage specific) single copy orthologous genes that are found in a genome assembly </w:t>
      </w:r>
      <w:hyperlink r:id="rId647">
        <w:r w:rsidDel="00000000" w:rsidR="00000000" w:rsidRPr="00000000">
          <w:rPr>
            <w:rFonts w:ascii="Times New Roman" w:cs="Times New Roman" w:eastAsia="Times New Roman" w:hAnsi="Times New Roman"/>
            <w:b w:val="0"/>
            <w:color w:val="000000"/>
            <w:sz w:val="24"/>
            <w:szCs w:val="24"/>
            <w:u w:val="none"/>
            <w:vertAlign w:val="superscript"/>
            <w:rtl w:val="0"/>
          </w:rPr>
          <w:t xml:space="preserve">52</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F7">
      <w:pPr>
        <w:widowControl w:val="0"/>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INSDC</w:t>
      </w:r>
      <w:r w:rsidDel="00000000" w:rsidR="00000000" w:rsidRPr="00000000">
        <w:rPr>
          <w:rFonts w:ascii="Times New Roman" w:cs="Times New Roman" w:eastAsia="Times New Roman" w:hAnsi="Times New Roman"/>
          <w:sz w:val="24"/>
          <w:szCs w:val="24"/>
          <w:rtl w:val="0"/>
        </w:rPr>
        <w:t xml:space="preserve"> - International Nucleotide Sequence Database Collaboration (</w:t>
      </w:r>
      <w:hyperlink r:id="rId648">
        <w:r w:rsidDel="00000000" w:rsidR="00000000" w:rsidRPr="00000000">
          <w:rPr>
            <w:rFonts w:ascii="Times New Roman" w:cs="Times New Roman" w:eastAsia="Times New Roman" w:hAnsi="Times New Roman"/>
            <w:color w:val="1155cc"/>
            <w:sz w:val="24"/>
            <w:szCs w:val="24"/>
            <w:u w:val="single"/>
            <w:rtl w:val="0"/>
          </w:rPr>
          <w:t xml:space="preserve">https://www.insdc.org/</w:t>
        </w:r>
      </w:hyperlink>
      <w:r w:rsidDel="00000000" w:rsidR="00000000" w:rsidRPr="00000000">
        <w:rPr>
          <w:rFonts w:ascii="Times New Roman" w:cs="Times New Roman" w:eastAsia="Times New Roman" w:hAnsi="Times New Roman"/>
          <w:sz w:val="24"/>
          <w:szCs w:val="24"/>
          <w:rtl w:val="0"/>
        </w:rPr>
        <w:t xml:space="preserve">) is an initiative between the DDBJ, EMBL-EBI and NCBI  that together act as a global repository of sequence data and associated metadata, and provide tools and services that allow access to genomic resources.</w:t>
      </w:r>
    </w:p>
    <w:p w:rsidR="00000000" w:rsidDel="00000000" w:rsidP="00000000" w:rsidRDefault="00000000" w:rsidRPr="00000000" w14:paraId="000000F8">
      <w:pPr>
        <w:widowControl w:val="0"/>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Reference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 genome</w:t>
      </w:r>
      <w:r w:rsidDel="00000000" w:rsidR="00000000" w:rsidRPr="00000000">
        <w:rPr>
          <w:rFonts w:ascii="Times New Roman" w:cs="Times New Roman" w:eastAsia="Times New Roman" w:hAnsi="Times New Roman"/>
          <w:sz w:val="24"/>
          <w:szCs w:val="24"/>
          <w:rtl w:val="0"/>
        </w:rPr>
        <w:t xml:space="preserve">  - An accepted standard representation of an organism’s DNA sequence. High-quality reference genomes typically have high completeness (chromosome-level with few gaps in sequence), few errors, and are annotated and accessible. A reference genome serves as a tool for alignment-based analyses, such as variant calling or RNAseq, and has many other applications, for example, phylogenetics and evolutionary relationships, identification of genes and variants, functional analysis and comparative genomics. Reference genomes referred to as “drafts” are those that are under active construction and refinement, and not yet finalised through manual curation. </w:t>
      </w:r>
    </w:p>
    <w:p w:rsidR="00000000" w:rsidDel="00000000" w:rsidP="00000000" w:rsidRDefault="00000000" w:rsidRPr="00000000" w14:paraId="000000F9">
      <w:pPr>
        <w:widowControl w:val="0"/>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Genomic resource -</w:t>
      </w:r>
      <w:r w:rsidDel="00000000" w:rsidR="00000000" w:rsidRPr="00000000">
        <w:rPr>
          <w:rFonts w:ascii="Times New Roman" w:cs="Times New Roman" w:eastAsia="Times New Roman" w:hAnsi="Times New Roman"/>
          <w:sz w:val="24"/>
          <w:szCs w:val="24"/>
          <w:rtl w:val="0"/>
        </w:rPr>
        <w:t xml:space="preserve"> A genomic resource, for the purpose of this manuscript, refers to a reference genome, genome annotation, voucher specimen, cryopreserved sample and comprehensive metadata.</w:t>
      </w:r>
    </w:p>
    <w:p w:rsidR="00000000" w:rsidDel="00000000" w:rsidP="00000000" w:rsidRDefault="00000000" w:rsidRPr="00000000" w14:paraId="000000FA">
      <w:pPr>
        <w:widowControl w:val="0"/>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FAIR Principles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A set of principles to guide appropriate management and curation of scientific data (</w:t>
      </w:r>
      <w:hyperlink r:id="rId649">
        <w:r w:rsidDel="00000000" w:rsidR="00000000" w:rsidRPr="00000000">
          <w:rPr>
            <w:rFonts w:ascii="Times New Roman" w:cs="Times New Roman" w:eastAsia="Times New Roman" w:hAnsi="Times New Roman"/>
            <w:color w:val="1155cc"/>
            <w:sz w:val="24"/>
            <w:szCs w:val="24"/>
            <w:u w:val="single"/>
            <w:rtl w:val="0"/>
          </w:rPr>
          <w:t xml:space="preserve">https://www.go-fair.org/fair-principles/</w:t>
        </w:r>
      </w:hyperlink>
      <w:r w:rsidDel="00000000" w:rsidR="00000000" w:rsidRPr="00000000">
        <w:rPr>
          <w:rFonts w:ascii="Times New Roman" w:cs="Times New Roman" w:eastAsia="Times New Roman" w:hAnsi="Times New Roman"/>
          <w:sz w:val="24"/>
          <w:szCs w:val="24"/>
          <w:rtl w:val="0"/>
        </w:rPr>
        <w:t xml:space="preserve">) that emphasise data accessibility and use by ensuring that data are Findable, Accessible, Interoperable, and Reusable. Due to the increasing amount of scientific data being reposited, FAIR guidelines promote a data format that is amenable to automated computational access of data by stakeholders</w:t>
      </w:r>
      <w:hyperlink r:id="rId650">
        <w:r w:rsidDel="00000000" w:rsidR="00000000" w:rsidRPr="00000000">
          <w:rPr>
            <w:rFonts w:ascii="Times New Roman" w:cs="Times New Roman" w:eastAsia="Times New Roman" w:hAnsi="Times New Roman"/>
            <w:b w:val="0"/>
            <w:color w:val="000000"/>
            <w:sz w:val="24"/>
            <w:szCs w:val="24"/>
            <w:u w:val="none"/>
            <w:vertAlign w:val="superscript"/>
            <w:rtl w:val="0"/>
          </w:rPr>
          <w:t xml:space="preserve">64</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FB">
      <w:pPr>
        <w:widowControl w:val="0"/>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CARE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Principles </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The CARE principles for Indigenous data governance (</w:t>
      </w:r>
      <w:hyperlink r:id="rId651">
        <w:r w:rsidDel="00000000" w:rsidR="00000000" w:rsidRPr="00000000">
          <w:rPr>
            <w:rFonts w:ascii="Times New Roman" w:cs="Times New Roman" w:eastAsia="Times New Roman" w:hAnsi="Times New Roman"/>
            <w:color w:val="1155cc"/>
            <w:sz w:val="24"/>
            <w:szCs w:val="24"/>
            <w:u w:val="single"/>
            <w:rtl w:val="0"/>
          </w:rPr>
          <w:t xml:space="preserve">https://www.gida-global.org/care</w:t>
        </w:r>
      </w:hyperlink>
      <w:r w:rsidDel="00000000" w:rsidR="00000000" w:rsidRPr="00000000">
        <w:rPr>
          <w:rFonts w:ascii="Times New Roman" w:cs="Times New Roman" w:eastAsia="Times New Roman" w:hAnsi="Times New Roman"/>
          <w:sz w:val="24"/>
          <w:szCs w:val="24"/>
          <w:rtl w:val="0"/>
        </w:rPr>
        <w:t xml:space="preserve">) provide a governance framework that supports the recognition of rights and interests Indigenous Peoples’ to their physical and digital data as well as their Indigenous Knowledges</w:t>
      </w:r>
      <w:hyperlink r:id="rId652">
        <w:r w:rsidDel="00000000" w:rsidR="00000000" w:rsidRPr="00000000">
          <w:rPr>
            <w:rFonts w:ascii="Times New Roman" w:cs="Times New Roman" w:eastAsia="Times New Roman" w:hAnsi="Times New Roman"/>
            <w:b w:val="0"/>
            <w:color w:val="000000"/>
            <w:sz w:val="24"/>
            <w:szCs w:val="24"/>
            <w:u w:val="none"/>
            <w:vertAlign w:val="superscript"/>
            <w:rtl w:val="0"/>
          </w:rPr>
          <w:t xml:space="preserve">65</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FC">
      <w:pPr>
        <w:widowControl w:val="0"/>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Metadata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A collection of data that provides contextual information about multiple characteristics of other, corresponding original data.</w:t>
      </w:r>
    </w:p>
    <w:p w:rsidR="00000000" w:rsidDel="00000000" w:rsidP="00000000" w:rsidRDefault="00000000" w:rsidRPr="00000000" w14:paraId="000000FD">
      <w:pPr>
        <w:widowControl w:val="0"/>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Voucher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A voucher specimen is a permanently preserved object (either whole or in part, and/or physical or digital) of an identified organism (verified by a recognised expert) and which is deposited in an accessible facility or database. A voucher provides physical evidence about any specimen’s taxonomic identity</w:t>
      </w:r>
      <w:hyperlink r:id="rId653">
        <w:r w:rsidDel="00000000" w:rsidR="00000000" w:rsidRPr="00000000">
          <w:rPr>
            <w:rFonts w:ascii="Times New Roman" w:cs="Times New Roman" w:eastAsia="Times New Roman" w:hAnsi="Times New Roman"/>
            <w:b w:val="0"/>
            <w:color w:val="000000"/>
            <w:sz w:val="24"/>
            <w:szCs w:val="24"/>
            <w:u w:val="none"/>
            <w:vertAlign w:val="superscript"/>
            <w:rtl w:val="0"/>
          </w:rPr>
          <w:t xml:space="preserve">14</w:t>
        </w:r>
      </w:hyperlink>
      <w:r w:rsidDel="00000000" w:rsidR="00000000" w:rsidRPr="00000000">
        <w:rPr>
          <w:rFonts w:ascii="Times New Roman" w:cs="Times New Roman" w:eastAsia="Times New Roman" w:hAnsi="Times New Roman"/>
          <w:sz w:val="24"/>
          <w:szCs w:val="24"/>
          <w:rtl w:val="0"/>
        </w:rPr>
        <w:t xml:space="preserve">. Voucher deposition is a best practice for conducting biodiversity genomics research.</w:t>
      </w:r>
    </w:p>
    <w:p w:rsidR="00000000" w:rsidDel="00000000" w:rsidP="00000000" w:rsidRDefault="00000000" w:rsidRPr="00000000" w14:paraId="000000FE">
      <w:pPr>
        <w:widowControl w:val="0"/>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(Genome) </w:t>
      </w:r>
      <w:r w:rsidDel="00000000" w:rsidR="00000000" w:rsidRPr="00000000">
        <w:rPr>
          <w:rFonts w:ascii="Times New Roman" w:cs="Times New Roman" w:eastAsia="Times New Roman" w:hAnsi="Times New Roman"/>
          <w:b w:val="1"/>
          <w:sz w:val="24"/>
          <w:szCs w:val="24"/>
          <w:rtl w:val="0"/>
        </w:rPr>
        <w:t xml:space="preserve">annotation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The process of identifying the functions of different pieces of a genome. This includes genes that code for proteins and non coding features (e.g. intron-exon structure of protein coding genes, promotors, transposable elements). Typically performed using computational methods, followed by manual curation.</w:t>
      </w:r>
    </w:p>
    <w:p w:rsidR="00000000" w:rsidDel="00000000" w:rsidP="00000000" w:rsidRDefault="00000000" w:rsidRPr="00000000" w14:paraId="000000FF">
      <w:pPr>
        <w:widowControl w:val="0"/>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(Genome) </w:t>
      </w:r>
      <w:r w:rsidDel="00000000" w:rsidR="00000000" w:rsidRPr="00000000">
        <w:rPr>
          <w:rFonts w:ascii="Times New Roman" w:cs="Times New Roman" w:eastAsia="Times New Roman" w:hAnsi="Times New Roman"/>
          <w:b w:val="1"/>
          <w:sz w:val="24"/>
          <w:szCs w:val="24"/>
          <w:rtl w:val="0"/>
        </w:rPr>
        <w:t xml:space="preserve">completeness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An estimate of how well a reference genome represents the complete sequence of the target organism. A complete genome should equal the haploid genome size of the target, but may be defined when ‘</w:t>
      </w:r>
      <w:r w:rsidDel="00000000" w:rsidR="00000000" w:rsidRPr="00000000">
        <w:rPr>
          <w:rFonts w:ascii="Times New Roman" w:cs="Times New Roman" w:eastAsia="Times New Roman" w:hAnsi="Times New Roman"/>
          <w:i w:val="1"/>
          <w:sz w:val="24"/>
          <w:szCs w:val="24"/>
          <w:rtl w:val="0"/>
        </w:rPr>
        <w:t xml:space="preserve">all chromosomes are gapless and have no runs of 10 or more ambiguous bases, there are no unplaced or unlocalized scaffolds, and all expected chromosomes are present.</w:t>
      </w:r>
      <w:r w:rsidDel="00000000" w:rsidR="00000000" w:rsidRPr="00000000">
        <w:rPr>
          <w:rFonts w:ascii="Times New Roman" w:cs="Times New Roman" w:eastAsia="Times New Roman" w:hAnsi="Times New Roman"/>
          <w:sz w:val="24"/>
          <w:szCs w:val="24"/>
          <w:rtl w:val="0"/>
        </w:rPr>
        <w:t xml:space="preserve">’ (</w:t>
      </w:r>
      <w:hyperlink r:id="rId654">
        <w:r w:rsidDel="00000000" w:rsidR="00000000" w:rsidRPr="00000000">
          <w:rPr>
            <w:rFonts w:ascii="Times New Roman" w:cs="Times New Roman" w:eastAsia="Times New Roman" w:hAnsi="Times New Roman"/>
            <w:color w:val="1155cc"/>
            <w:sz w:val="24"/>
            <w:szCs w:val="24"/>
            <w:u w:val="single"/>
            <w:rtl w:val="0"/>
          </w:rPr>
          <w:t xml:space="preserve">https://www.ncbi.nlm.nih.gov/assembly/</w:t>
        </w:r>
      </w:hyperlink>
      <w:r w:rsidDel="00000000" w:rsidR="00000000" w:rsidRPr="00000000">
        <w:rPr>
          <w:rFonts w:ascii="Times New Roman" w:cs="Times New Roman" w:eastAsia="Times New Roman" w:hAnsi="Times New Roman"/>
          <w:sz w:val="24"/>
          <w:szCs w:val="24"/>
          <w:rtl w:val="0"/>
        </w:rPr>
        <w:t xml:space="preserve">). There are different approaches to estimate the completeness, like BUSCO, analysing K-mers, etc.</w:t>
      </w:r>
    </w:p>
    <w:p w:rsidR="00000000" w:rsidDel="00000000" w:rsidP="00000000" w:rsidRDefault="00000000" w:rsidRPr="00000000" w14:paraId="00000100">
      <w:pPr>
        <w:widowControl w:val="0"/>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Library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DNA, cDNA, or RNA that has been prepared for NGS within (usually) a specific size range and containing adapters, which are designed to be appropriate for (a) specific sequencing platform(s).</w:t>
      </w:r>
    </w:p>
    <w:p w:rsidR="00000000" w:rsidDel="00000000" w:rsidP="00000000" w:rsidRDefault="00000000" w:rsidRPr="00000000" w14:paraId="00000101">
      <w:pPr>
        <w:widowControl w:val="0"/>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(Genome) </w:t>
      </w:r>
      <w:r w:rsidDel="00000000" w:rsidR="00000000" w:rsidRPr="00000000">
        <w:rPr>
          <w:rFonts w:ascii="Times New Roman" w:cs="Times New Roman" w:eastAsia="Times New Roman" w:hAnsi="Times New Roman"/>
          <w:b w:val="1"/>
          <w:sz w:val="24"/>
          <w:szCs w:val="24"/>
          <w:rtl w:val="0"/>
        </w:rPr>
        <w:t xml:space="preserve">assembly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A genome assembly is a representation of an organism’s genome that is made using computer programs to turn (assemble) raw sequence data into longer, continuous sequences.</w:t>
      </w:r>
    </w:p>
    <w:p w:rsidR="00000000" w:rsidDel="00000000" w:rsidP="00000000" w:rsidRDefault="00000000" w:rsidRPr="00000000" w14:paraId="00000102">
      <w:pPr>
        <w:widowControl w:val="0"/>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PUID </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A permanent unique identifier is a unique label for an object that does not change, such as the Digital Object Identifier (DOI) attached with a scientific publication.</w:t>
      </w:r>
    </w:p>
    <w:p w:rsidR="00000000" w:rsidDel="00000000" w:rsidP="00000000" w:rsidRDefault="00000000" w:rsidRPr="00000000" w14:paraId="00000103">
      <w:pPr>
        <w:widowControl w:val="0"/>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ENA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The European Nucleotide Archive (</w:t>
      </w:r>
      <w:hyperlink r:id="rId655">
        <w:r w:rsidDel="00000000" w:rsidR="00000000" w:rsidRPr="00000000">
          <w:rPr>
            <w:rFonts w:ascii="Times New Roman" w:cs="Times New Roman" w:eastAsia="Times New Roman" w:hAnsi="Times New Roman"/>
            <w:color w:val="1155cc"/>
            <w:sz w:val="24"/>
            <w:szCs w:val="24"/>
            <w:u w:val="single"/>
            <w:rtl w:val="0"/>
          </w:rPr>
          <w:t xml:space="preserve">https://www.ebi.ac.uk/ena</w:t>
        </w:r>
      </w:hyperlink>
      <w:r w:rsidDel="00000000" w:rsidR="00000000" w:rsidRPr="00000000">
        <w:rPr>
          <w:rFonts w:ascii="Times New Roman" w:cs="Times New Roman" w:eastAsia="Times New Roman" w:hAnsi="Times New Roman"/>
          <w:sz w:val="24"/>
          <w:szCs w:val="24"/>
          <w:rtl w:val="0"/>
        </w:rPr>
        <w:t xml:space="preserve">) is a global repository for sequence data and provides resources that support management and access to sequence data.</w:t>
      </w:r>
    </w:p>
    <w:p w:rsidR="00000000" w:rsidDel="00000000" w:rsidP="00000000" w:rsidRDefault="00000000" w:rsidRPr="00000000" w14:paraId="00000104">
      <w:pPr>
        <w:widowControl w:val="0"/>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Equity Deserving </w:t>
      </w:r>
      <w:r w:rsidDel="00000000" w:rsidR="00000000" w:rsidRPr="00000000">
        <w:rPr>
          <w:rFonts w:ascii="Times New Roman" w:cs="Times New Roman" w:eastAsia="Times New Roman" w:hAnsi="Times New Roman"/>
          <w:sz w:val="24"/>
          <w:szCs w:val="24"/>
          <w:rtl w:val="0"/>
        </w:rPr>
        <w:t xml:space="preserve">- According to the Canadian Council (https://canadacouncil.ca/glossary/equity-seeking-groups) equity deserving groups are those individual researchers, communities, Peoples, regions or countries that have identified barriers to equal access, opportunities, and resources due to disadvantage and/or discrimination and that are actively seeking, and deserving of  social justice and reparation. The discrimination experienced could be caused by attitudinal, historic, social, and environmental barriers that could be based on a plethora of characteristics that are including (but not limited to) sex, age, ethnicity, disability, economic status, gender, gender expression, nationality, race, sexual orientation, and creed.</w:t>
      </w:r>
    </w:p>
    <w:p w:rsidR="00000000" w:rsidDel="00000000" w:rsidP="00000000" w:rsidRDefault="00000000" w:rsidRPr="00000000" w14:paraId="00000105">
      <w:pPr>
        <w:widowControl w:val="0"/>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COPO</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The Collaborative OPen Omics (COPO) platform is for researchers to publish their research assets, providing metadata annotation and deposition capability. It allows researchers to describe their datasets according to community standards and broker the submission of such data to appropriate repositories whilst tracking the resulting accessions/identifiers</w:t>
      </w:r>
      <w:hyperlink r:id="rId656">
        <w:r w:rsidDel="00000000" w:rsidR="00000000" w:rsidRPr="00000000">
          <w:rPr>
            <w:rFonts w:ascii="Times New Roman" w:cs="Times New Roman" w:eastAsia="Times New Roman" w:hAnsi="Times New Roman"/>
            <w:b w:val="0"/>
            <w:color w:val="000000"/>
            <w:sz w:val="24"/>
            <w:szCs w:val="24"/>
            <w:u w:val="none"/>
            <w:vertAlign w:val="superscript"/>
            <w:rtl w:val="0"/>
          </w:rPr>
          <w:t xml:space="preserve">29</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06">
      <w:pPr>
        <w:widowControl w:val="0"/>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Open data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Open data are freely accessible and unrestricted data that can be accessed, used, reused and shared with third parties for any purpose.</w:t>
      </w:r>
    </w:p>
    <w:p w:rsidR="00000000" w:rsidDel="00000000" w:rsidP="00000000" w:rsidRDefault="00000000" w:rsidRPr="00000000" w14:paraId="00000107">
      <w:pPr>
        <w:widowControl w:val="0"/>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HSM</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Hierarchical Storage Management is both a data management and data storage technique which transparently manages the movement of data between the different layers of a tiered storage based on file size thresholds, usage and I/O pressure. Usually, a tiered storage is composed of one or more layers of disk arrays, ordered by capacity, latency, redundancy and storage cost. A slow but economically effective archival layer is at the bottom, composed of magnetic tape libraries and automated tape robots, with the highest capacity and latency. The movement between layers is automatically triggered.</w:t>
      </w:r>
    </w:p>
    <w:p w:rsidR="00000000" w:rsidDel="00000000" w:rsidP="00000000" w:rsidRDefault="00000000" w:rsidRPr="00000000" w14:paraId="00000108">
      <w:pPr>
        <w:widowControl w:val="0"/>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ONT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Oxford Nanopore Technologies (ONT; </w:t>
      </w:r>
      <w:hyperlink r:id="rId657">
        <w:r w:rsidDel="00000000" w:rsidR="00000000" w:rsidRPr="00000000">
          <w:rPr>
            <w:rFonts w:ascii="Times New Roman" w:cs="Times New Roman" w:eastAsia="Times New Roman" w:hAnsi="Times New Roman"/>
            <w:color w:val="1155cc"/>
            <w:sz w:val="24"/>
            <w:szCs w:val="24"/>
            <w:u w:val="single"/>
            <w:rtl w:val="0"/>
          </w:rPr>
          <w:t xml:space="preserve">https://nanoporetech.com/</w:t>
        </w:r>
      </w:hyperlink>
      <w:r w:rsidDel="00000000" w:rsidR="00000000" w:rsidRPr="00000000">
        <w:rPr>
          <w:rFonts w:ascii="Times New Roman" w:cs="Times New Roman" w:eastAsia="Times New Roman" w:hAnsi="Times New Roman"/>
          <w:sz w:val="24"/>
          <w:szCs w:val="24"/>
          <w:rtl w:val="0"/>
        </w:rPr>
        <w:t xml:space="preserve">) is a next generation sequencing technology whereby sequence data are generated from the changes in current that occur as single-stranded DNA or RNA molecules pass through nanoscale protein pores (nanopores). ONT provides long read data (up to several megabases) that facilitate genome assembly</w:t>
      </w:r>
      <w:hyperlink r:id="rId658">
        <w:r w:rsidDel="00000000" w:rsidR="00000000" w:rsidRPr="00000000">
          <w:rPr>
            <w:rFonts w:ascii="Times New Roman" w:cs="Times New Roman" w:eastAsia="Times New Roman" w:hAnsi="Times New Roman"/>
            <w:b w:val="0"/>
            <w:color w:val="000000"/>
            <w:sz w:val="24"/>
            <w:szCs w:val="24"/>
            <w:u w:val="none"/>
            <w:vertAlign w:val="superscript"/>
            <w:rtl w:val="0"/>
          </w:rPr>
          <w:t xml:space="preserve">66,67</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09">
      <w:pPr>
        <w:widowControl w:val="0"/>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PacBio</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Pacific Biosciences (PacBio; </w:t>
      </w:r>
      <w:hyperlink r:id="rId659">
        <w:r w:rsidDel="00000000" w:rsidR="00000000" w:rsidRPr="00000000">
          <w:rPr>
            <w:rFonts w:ascii="Times New Roman" w:cs="Times New Roman" w:eastAsia="Times New Roman" w:hAnsi="Times New Roman"/>
            <w:color w:val="1155cc"/>
            <w:sz w:val="24"/>
            <w:szCs w:val="24"/>
            <w:u w:val="single"/>
            <w:rtl w:val="0"/>
          </w:rPr>
          <w:t xml:space="preserve">https://www.pacb.com/</w:t>
        </w:r>
      </w:hyperlink>
      <w:r w:rsidDel="00000000" w:rsidR="00000000" w:rsidRPr="00000000">
        <w:rPr>
          <w:rFonts w:ascii="Times New Roman" w:cs="Times New Roman" w:eastAsia="Times New Roman" w:hAnsi="Times New Roman"/>
          <w:sz w:val="24"/>
          <w:szCs w:val="24"/>
          <w:rtl w:val="0"/>
        </w:rPr>
        <w:t xml:space="preserve">) is a single-molecule, real time (SMRT) next generation sequencing technology in which sequence data are generated by fluorescent light emission that occurs when a DNA polymerase adds nucleotides. PacBio produces long read data (tens of kilobases) that facilitate genome assembly.</w:t>
      </w:r>
    </w:p>
    <w:p w:rsidR="00000000" w:rsidDel="00000000" w:rsidP="00000000" w:rsidRDefault="00000000" w:rsidRPr="00000000" w14:paraId="0000010A">
      <w:pPr>
        <w:widowControl w:val="0"/>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HiFi reads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HiFi (High Fidelity) PacBio reads are produced by taking multiple sequences of the same molecule to provide a consensus sequence that is usually 12-20kbp long and has a low error rate (&gt;99.9 % consensus accuracy)</w:t>
      </w:r>
      <w:hyperlink r:id="rId660">
        <w:r w:rsidDel="00000000" w:rsidR="00000000" w:rsidRPr="00000000">
          <w:rPr>
            <w:rFonts w:ascii="Times New Roman" w:cs="Times New Roman" w:eastAsia="Times New Roman" w:hAnsi="Times New Roman"/>
            <w:b w:val="0"/>
            <w:color w:val="000000"/>
            <w:sz w:val="24"/>
            <w:szCs w:val="24"/>
            <w:u w:val="none"/>
            <w:vertAlign w:val="superscript"/>
            <w:rtl w:val="0"/>
          </w:rPr>
          <w:t xml:space="preserve">68</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0B">
      <w:pPr>
        <w:widowControl w:val="0"/>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Hi-C</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Sequencing-based method used to study three-dimensional interactions among chromatin regions by measuring the frequency of contact between pairs of loci. Since contact frequency is related to the distance between a pair of loci, Hi-C linking information is used to help with scaffolding stages during a genome assembly process.</w:t>
      </w:r>
    </w:p>
    <w:p w:rsidR="00000000" w:rsidDel="00000000" w:rsidP="00000000" w:rsidRDefault="00000000" w:rsidRPr="00000000" w14:paraId="0000010C">
      <w:pPr>
        <w:widowControl w:val="0"/>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Hi-C map / graph production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The occurrence and frequency of Hi-C contacts are analysed and used in assembly scaffolding. They are typically visualised in Hi-C 2D heatmaps with the full genome sequence on the X and Y axis and a markup for each observed contact.</w:t>
      </w:r>
    </w:p>
    <w:p w:rsidR="00000000" w:rsidDel="00000000" w:rsidP="00000000" w:rsidRDefault="00000000" w:rsidRPr="00000000" w14:paraId="0000010D">
      <w:pPr>
        <w:widowControl w:val="0"/>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Omni-C</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Modified version of Hi-C that uses a sequence-independent endonuclease during its protocol to produce more even sequence coverage increasing overall resolution.</w:t>
      </w:r>
    </w:p>
    <w:p w:rsidR="00000000" w:rsidDel="00000000" w:rsidP="00000000" w:rsidRDefault="00000000" w:rsidRPr="00000000" w14:paraId="0000010E">
      <w:pPr>
        <w:widowControl w:val="0"/>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RNA-Seq</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RNA-Seq is a technique that determines the complete or partial RNA sequence using NGS. The RNA expression profiles vary in different tissues of the same organism and can be influenced by physiopathological circumstances. RNA-Seq data facilitate genome assembly by providing empirical evidence for annotation of transcribed regions</w:t>
      </w:r>
      <w:hyperlink r:id="rId661">
        <w:r w:rsidDel="00000000" w:rsidR="00000000" w:rsidRPr="00000000">
          <w:rPr>
            <w:rFonts w:ascii="Times New Roman" w:cs="Times New Roman" w:eastAsia="Times New Roman" w:hAnsi="Times New Roman"/>
            <w:b w:val="0"/>
            <w:color w:val="000000"/>
            <w:sz w:val="24"/>
            <w:szCs w:val="24"/>
            <w:u w:val="none"/>
            <w:vertAlign w:val="superscript"/>
            <w:rtl w:val="0"/>
          </w:rPr>
          <w:t xml:space="preserve">69</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0F">
      <w:pPr>
        <w:widowControl w:val="0"/>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IsoSeq</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This is a sequencing protocol developed by PacBio that aims to sequence full-length transcripts using the accurate, long read capabilities of PacBio HiFi technology. IsoSeq data facilitate analysis of transcriptomes and genome annotation by identifying full-length isoforms of transcripts.</w:t>
      </w:r>
    </w:p>
    <w:p w:rsidR="00000000" w:rsidDel="00000000" w:rsidP="00000000" w:rsidRDefault="00000000" w:rsidRPr="00000000" w14:paraId="00000110">
      <w:pPr>
        <w:widowControl w:val="0"/>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Haplotype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A haplotype refers to the collection of genetic material within an organism that is inherited together. Haplotype may be used to describe a few loci or any number of chromosomes (a chromosome-scale haplotype).</w:t>
      </w:r>
    </w:p>
    <w:p w:rsidR="00000000" w:rsidDel="00000000" w:rsidP="00000000" w:rsidRDefault="00000000" w:rsidRPr="00000000" w14:paraId="00000111">
      <w:pPr>
        <w:widowControl w:val="0"/>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K-mer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A K-mer is a DNA sequence of length k; for example, the sequence AGCT contains the 3-mers (K-mers of length 3) AGC and GCT.</w:t>
      </w:r>
    </w:p>
    <w:p w:rsidR="00000000" w:rsidDel="00000000" w:rsidP="00000000" w:rsidRDefault="00000000" w:rsidRPr="00000000" w14:paraId="00000112">
      <w:pPr>
        <w:widowControl w:val="0"/>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Transcriptome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A transcriptome is a set of aligned RNAseq reads representing RNA collected from a sample or collection of samples. This includes both protein-coding and non-coding transcripts. For the ERGA Pilot Project, poly-A+ transcripts were profiled.</w:t>
      </w:r>
    </w:p>
    <w:p w:rsidR="00000000" w:rsidDel="00000000" w:rsidP="00000000" w:rsidRDefault="00000000" w:rsidRPr="00000000" w14:paraId="00000113">
      <w:pPr>
        <w:widowControl w:val="0"/>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Interested Parties - </w:t>
      </w:r>
      <w:r w:rsidDel="00000000" w:rsidR="00000000" w:rsidRPr="00000000">
        <w:rPr>
          <w:rFonts w:ascii="Times New Roman" w:cs="Times New Roman" w:eastAsia="Times New Roman" w:hAnsi="Times New Roman"/>
          <w:sz w:val="24"/>
          <w:szCs w:val="24"/>
          <w:rtl w:val="0"/>
        </w:rPr>
        <w:t xml:space="preserve">T</w:t>
      </w:r>
      <w:r w:rsidDel="00000000" w:rsidR="00000000" w:rsidRPr="00000000">
        <w:rPr>
          <w:rFonts w:ascii="Times New Roman" w:cs="Times New Roman" w:eastAsia="Times New Roman" w:hAnsi="Times New Roman"/>
          <w:sz w:val="24"/>
          <w:szCs w:val="24"/>
          <w:rtl w:val="0"/>
        </w:rPr>
        <w:t xml:space="preserve">his term, for the purposes of this manuscript refers to the range of external stakeholders (e.g., commercial companies, policymakers etc) and rights holders (e.g., Indigenous Peoples) that have an interest in biodiversity genomics research.</w:t>
      </w:r>
    </w:p>
    <w:p w:rsidR="00000000" w:rsidDel="00000000" w:rsidP="00000000" w:rsidRDefault="00000000" w:rsidRPr="00000000" w14:paraId="00000114">
      <w:pPr>
        <w:widowControl w:val="0"/>
        <w:spacing w:after="240" w:before="240" w:lineRule="auto"/>
        <w:jc w:val="both"/>
        <w:rPr>
          <w:rFonts w:ascii="Times New Roman" w:cs="Times New Roman" w:eastAsia="Times New Roman" w:hAnsi="Times New Roman"/>
          <w:color w:val="444746"/>
          <w:sz w:val="24"/>
          <w:szCs w:val="24"/>
          <w:highlight w:val="white"/>
        </w:rPr>
      </w:pPr>
      <w:r w:rsidDel="00000000" w:rsidR="00000000" w:rsidRPr="00000000">
        <w:rPr>
          <w:rFonts w:ascii="Times New Roman" w:cs="Times New Roman" w:eastAsia="Times New Roman" w:hAnsi="Times New Roman"/>
          <w:b w:val="1"/>
          <w:color w:val="444746"/>
          <w:sz w:val="24"/>
          <w:szCs w:val="24"/>
          <w:highlight w:val="white"/>
          <w:rtl w:val="0"/>
        </w:rPr>
        <w:t xml:space="preserve">EBP Genome assembly quality standard </w:t>
      </w:r>
      <w:r w:rsidDel="00000000" w:rsidR="00000000" w:rsidRPr="00000000">
        <w:rPr>
          <w:rFonts w:ascii="Times New Roman" w:cs="Times New Roman" w:eastAsia="Times New Roman" w:hAnsi="Times New Roman"/>
          <w:b w:val="1"/>
          <w:color w:val="444746"/>
          <w:sz w:val="24"/>
          <w:szCs w:val="24"/>
          <w:highlight w:val="white"/>
          <w:rtl w:val="0"/>
        </w:rPr>
        <w:t xml:space="preserve">6..Q40</w:t>
      </w:r>
      <w:r w:rsidDel="00000000" w:rsidR="00000000" w:rsidRPr="00000000">
        <w:rPr>
          <w:rFonts w:ascii="Times New Roman" w:cs="Times New Roman" w:eastAsia="Times New Roman" w:hAnsi="Times New Roman"/>
          <w:color w:val="444746"/>
          <w:sz w:val="24"/>
          <w:szCs w:val="24"/>
          <w:highlight w:val="white"/>
          <w:rtl w:val="0"/>
        </w:rPr>
        <w:t xml:space="preserve"> </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color w:val="444746"/>
          <w:sz w:val="24"/>
          <w:szCs w:val="24"/>
          <w:highlight w:val="white"/>
          <w:rtl w:val="0"/>
        </w:rPr>
        <w:t xml:space="preserve"> M</w:t>
      </w:r>
      <w:r w:rsidDel="00000000" w:rsidR="00000000" w:rsidRPr="00000000">
        <w:rPr>
          <w:rFonts w:ascii="Times New Roman" w:cs="Times New Roman" w:eastAsia="Times New Roman" w:hAnsi="Times New Roman"/>
          <w:color w:val="444746"/>
          <w:sz w:val="24"/>
          <w:szCs w:val="24"/>
          <w:highlight w:val="white"/>
          <w:rtl w:val="0"/>
        </w:rPr>
        <w:t xml:space="preserve">inimum reference standard of 6.C.Q40, i.e. megabase N50 contig continuity and chromosomal scale N50 scaffolding, with less than 1/10,000 error rate.  For species with chromosome N50 smaller than a megabase this will be C.C.Q40.</w:t>
      </w:r>
      <w:r w:rsidDel="00000000" w:rsidR="00000000" w:rsidRPr="00000000">
        <w:rPr>
          <w:rFonts w:ascii="Times New Roman" w:cs="Times New Roman" w:eastAsia="Times New Roman" w:hAnsi="Times New Roman"/>
          <w:color w:val="444746"/>
          <w:sz w:val="24"/>
          <w:szCs w:val="24"/>
          <w:highlight w:val="white"/>
          <w:rtl w:val="0"/>
        </w:rPr>
        <w:t xml:space="preserve"> Additional </w:t>
      </w:r>
      <w:r w:rsidDel="00000000" w:rsidR="00000000" w:rsidRPr="00000000">
        <w:rPr>
          <w:rFonts w:ascii="Times New Roman" w:cs="Times New Roman" w:eastAsia="Times New Roman" w:hAnsi="Times New Roman"/>
          <w:color w:val="444746"/>
          <w:sz w:val="24"/>
          <w:szCs w:val="24"/>
          <w:highlight w:val="white"/>
          <w:rtl w:val="0"/>
        </w:rPr>
        <w:t xml:space="preserve">recommendations</w:t>
      </w:r>
      <w:r w:rsidDel="00000000" w:rsidR="00000000" w:rsidRPr="00000000">
        <w:rPr>
          <w:rFonts w:ascii="Times New Roman" w:cs="Times New Roman" w:eastAsia="Times New Roman" w:hAnsi="Times New Roman"/>
          <w:color w:val="444746"/>
          <w:sz w:val="24"/>
          <w:szCs w:val="24"/>
          <w:highlight w:val="white"/>
          <w:rtl w:val="0"/>
        </w:rPr>
        <w:t xml:space="preserve"> include K-mer completeness &gt;90%, BUSCO complete single-copy single &gt;90%, BUSCO complete single duplicate &lt; 5%, and Gaps/Gbp &lt;1000.</w:t>
      </w:r>
    </w:p>
    <w:p w:rsidR="00000000" w:rsidDel="00000000" w:rsidP="00000000" w:rsidRDefault="00000000" w:rsidRPr="00000000" w14:paraId="00000115">
      <w:pPr>
        <w:widowControl w:val="0"/>
        <w:spacing w:after="240" w:before="240" w:lineRule="auto"/>
        <w:jc w:val="both"/>
        <w:rPr>
          <w:ins w:author="Ann Mccartney" w:id="79" w:date="2024-01-30T00:41:26Z"/>
          <w:rFonts w:ascii="Times New Roman" w:cs="Times New Roman" w:eastAsia="Times New Roman" w:hAnsi="Times New Roman"/>
          <w:color w:val="404040"/>
          <w:sz w:val="24"/>
          <w:szCs w:val="24"/>
          <w:highlight w:val="white"/>
        </w:rPr>
      </w:pPr>
      <w:r w:rsidDel="00000000" w:rsidR="00000000" w:rsidRPr="00000000">
        <w:rPr>
          <w:rFonts w:ascii="Times New Roman" w:cs="Times New Roman" w:eastAsia="Times New Roman" w:hAnsi="Times New Roman"/>
          <w:b w:val="1"/>
          <w:color w:val="444746"/>
          <w:sz w:val="24"/>
          <w:szCs w:val="24"/>
          <w:highlight w:val="white"/>
          <w:rtl w:val="0"/>
        </w:rPr>
        <w:t xml:space="preserve">Widening Country</w:t>
      </w:r>
      <w:r w:rsidDel="00000000" w:rsidR="00000000" w:rsidRPr="00000000">
        <w:rPr>
          <w:rFonts w:ascii="Times New Roman" w:cs="Times New Roman" w:eastAsia="Times New Roman" w:hAnsi="Times New Roman"/>
          <w:color w:val="444746"/>
          <w:sz w:val="24"/>
          <w:szCs w:val="24"/>
          <w:highlight w:val="white"/>
          <w:rtl w:val="0"/>
        </w:rPr>
        <w:t xml:space="preserve"> </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color w:val="444746"/>
          <w:sz w:val="24"/>
          <w:szCs w:val="24"/>
          <w:highlight w:val="white"/>
          <w:rtl w:val="0"/>
        </w:rPr>
        <w:t xml:space="preserve"> </w:t>
      </w:r>
      <w:r w:rsidDel="00000000" w:rsidR="00000000" w:rsidRPr="00000000">
        <w:rPr>
          <w:rFonts w:ascii="Times New Roman" w:cs="Times New Roman" w:eastAsia="Times New Roman" w:hAnsi="Times New Roman"/>
          <w:color w:val="404040"/>
          <w:sz w:val="24"/>
          <w:szCs w:val="24"/>
          <w:highlight w:val="white"/>
          <w:rtl w:val="0"/>
        </w:rPr>
        <w:t xml:space="preserve">Widening countries are countries with low participation rates in FP7 and H2020 projects (</w:t>
      </w:r>
      <w:r w:rsidDel="00000000" w:rsidR="00000000" w:rsidRPr="00000000">
        <w:rPr>
          <w:rFonts w:ascii="Times New Roman" w:cs="Times New Roman" w:eastAsia="Times New Roman" w:hAnsi="Times New Roman"/>
          <w:color w:val="444746"/>
          <w:sz w:val="24"/>
          <w:szCs w:val="24"/>
          <w:highlight w:val="white"/>
          <w:rtl w:val="0"/>
        </w:rPr>
        <w:t xml:space="preserve">low level of investment into research and innovation (R&amp;I)). </w:t>
      </w:r>
      <w:r w:rsidDel="00000000" w:rsidR="00000000" w:rsidRPr="00000000">
        <w:rPr>
          <w:rFonts w:ascii="Times New Roman" w:cs="Times New Roman" w:eastAsia="Times New Roman" w:hAnsi="Times New Roman"/>
          <w:color w:val="404040"/>
          <w:sz w:val="24"/>
          <w:szCs w:val="24"/>
          <w:highlight w:val="white"/>
          <w:rtl w:val="0"/>
        </w:rPr>
        <w:t xml:space="preserve">According to the Horizon Europe </w:t>
      </w:r>
      <w:hyperlink r:id="rId662">
        <w:r w:rsidDel="00000000" w:rsidR="00000000" w:rsidRPr="00000000">
          <w:rPr>
            <w:rFonts w:ascii="Times New Roman" w:cs="Times New Roman" w:eastAsia="Times New Roman" w:hAnsi="Times New Roman"/>
            <w:color w:val="1155cc"/>
            <w:sz w:val="24"/>
            <w:szCs w:val="24"/>
            <w:highlight w:val="white"/>
            <w:u w:val="single"/>
            <w:rtl w:val="0"/>
          </w:rPr>
          <w:t xml:space="preserve">regulation</w:t>
        </w:r>
      </w:hyperlink>
      <w:r w:rsidDel="00000000" w:rsidR="00000000" w:rsidRPr="00000000">
        <w:rPr>
          <w:rFonts w:ascii="Times New Roman" w:cs="Times New Roman" w:eastAsia="Times New Roman" w:hAnsi="Times New Roman"/>
          <w:color w:val="404040"/>
          <w:sz w:val="24"/>
          <w:szCs w:val="24"/>
          <w:highlight w:val="white"/>
          <w:rtl w:val="0"/>
        </w:rPr>
        <w:t xml:space="preserve"> the Widening countries are: Bulgaria, Croatia, Cyprus, Czech republic, Estonia, Greece, Hungary, Latvia, Lithuania, Malta, Poland, Portugal, Romania, Slovakia, Slovenia and all associated countries with equivalent characteristics in terms of R&amp;I performance and the Outermost Regions. </w:t>
      </w:r>
      <w:ins w:author="Ann Mccartney" w:id="79" w:date="2024-01-30T00:41:26Z">
        <w:r w:rsidDel="00000000" w:rsidR="00000000" w:rsidRPr="00000000">
          <w:rPr>
            <w:rtl w:val="0"/>
          </w:rPr>
        </w:r>
      </w:ins>
    </w:p>
    <w:p w:rsidR="00000000" w:rsidDel="00000000" w:rsidP="00000000" w:rsidRDefault="00000000" w:rsidRPr="00000000" w14:paraId="00000116">
      <w:pPr>
        <w:widowControl w:val="0"/>
        <w:spacing w:after="240" w:before="240" w:lineRule="auto"/>
        <w:jc w:val="both"/>
        <w:rPr>
          <w:rFonts w:ascii="Times New Roman" w:cs="Times New Roman" w:eastAsia="Times New Roman" w:hAnsi="Times New Roman"/>
          <w:color w:val="404040"/>
          <w:sz w:val="24"/>
          <w:szCs w:val="24"/>
          <w:highlight w:val="white"/>
          <w:rPrChange w:author="Ann Mccartney" w:id="80" w:date="2024-01-30T00:41:26Z">
            <w:rPr>
              <w:rFonts w:ascii="Times New Roman" w:cs="Times New Roman" w:eastAsia="Times New Roman" w:hAnsi="Times New Roman"/>
              <w:color w:val="444746"/>
              <w:sz w:val="24"/>
              <w:szCs w:val="24"/>
              <w:highlight w:val="white"/>
            </w:rPr>
          </w:rPrChange>
        </w:rPr>
      </w:pPr>
      <w:ins w:author="Ann Mccartney" w:id="79" w:date="2024-01-30T00:41:26Z">
        <w:r w:rsidDel="00000000" w:rsidR="00000000" w:rsidRPr="00000000">
          <w:rPr>
            <w:rFonts w:ascii="Times New Roman" w:cs="Times New Roman" w:eastAsia="Times New Roman" w:hAnsi="Times New Roman"/>
            <w:color w:val="404040"/>
            <w:sz w:val="24"/>
            <w:szCs w:val="24"/>
            <w:highlight w:val="white"/>
            <w:rtl w:val="0"/>
          </w:rPr>
          <w:t xml:space="preserve">GDPR - The </w:t>
        </w:r>
        <w:r w:rsidDel="00000000" w:rsidR="00000000" w:rsidRPr="00000000">
          <w:fldChar w:fldCharType="begin"/>
        </w:r>
        <w:r w:rsidDel="00000000" w:rsidR="00000000" w:rsidRPr="00000000">
          <w:instrText xml:space="preserve">HYPERLINK "https://gdpr-info.eu/"</w:instrText>
        </w:r>
        <w:r w:rsidDel="00000000" w:rsidR="00000000" w:rsidRPr="00000000">
          <w:fldChar w:fldCharType="separate"/>
        </w:r>
        <w:r w:rsidDel="00000000" w:rsidR="00000000" w:rsidRPr="00000000">
          <w:rPr>
            <w:rFonts w:ascii="Times New Roman" w:cs="Times New Roman" w:eastAsia="Times New Roman" w:hAnsi="Times New Roman"/>
            <w:color w:val="404040"/>
            <w:sz w:val="24"/>
            <w:szCs w:val="24"/>
            <w:highlight w:val="white"/>
            <w:rtl w:val="0"/>
          </w:rPr>
          <w:t xml:space="preserve">General Data Protection Regulation</w:t>
        </w:r>
        <w:r w:rsidDel="00000000" w:rsidR="00000000" w:rsidRPr="00000000">
          <w:fldChar w:fldCharType="end"/>
        </w:r>
        <w:r w:rsidDel="00000000" w:rsidR="00000000" w:rsidRPr="00000000">
          <w:rPr>
            <w:rFonts w:ascii="Times New Roman" w:cs="Times New Roman" w:eastAsia="Times New Roman" w:hAnsi="Times New Roman"/>
            <w:color w:val="404040"/>
            <w:sz w:val="24"/>
            <w:szCs w:val="24"/>
            <w:highlight w:val="white"/>
            <w:rtl w:val="0"/>
          </w:rPr>
          <w:t xml:space="preserve"> (GDPR) was issued by the European Union and became applicable in 2018. The act aims to harmonise the data privacy regulations </w:t>
        </w:r>
        <w:r w:rsidDel="00000000" w:rsidR="00000000" w:rsidRPr="00000000">
          <w:rPr>
            <w:rFonts w:ascii="Times New Roman" w:cs="Times New Roman" w:eastAsia="Times New Roman" w:hAnsi="Times New Roman"/>
            <w:color w:val="404040"/>
            <w:sz w:val="24"/>
            <w:szCs w:val="24"/>
            <w:highlight w:val="white"/>
            <w:rtl w:val="0"/>
          </w:rPr>
          <w:t xml:space="preserve">relating to personal</w:t>
        </w:r>
        <w:r w:rsidDel="00000000" w:rsidR="00000000" w:rsidRPr="00000000">
          <w:rPr>
            <w:rFonts w:ascii="Times New Roman" w:cs="Times New Roman" w:eastAsia="Times New Roman" w:hAnsi="Times New Roman"/>
            <w:color w:val="404040"/>
            <w:sz w:val="24"/>
            <w:szCs w:val="24"/>
            <w:highlight w:val="white"/>
            <w:rtl w:val="0"/>
          </w:rPr>
          <w:t xml:space="preserve"> information across Europe. The regulation protects the </w:t>
        </w:r>
        <w:r w:rsidDel="00000000" w:rsidR="00000000" w:rsidRPr="00000000">
          <w:rPr>
            <w:rFonts w:ascii="Times New Roman" w:cs="Times New Roman" w:eastAsia="Times New Roman" w:hAnsi="Times New Roman"/>
            <w:color w:val="404040"/>
            <w:sz w:val="24"/>
            <w:szCs w:val="24"/>
            <w:highlight w:val="white"/>
            <w:rtl w:val="0"/>
          </w:rPr>
          <w:t xml:space="preserve">fundamental</w:t>
        </w:r>
        <w:r w:rsidDel="00000000" w:rsidR="00000000" w:rsidRPr="00000000">
          <w:rPr>
            <w:rFonts w:ascii="Times New Roman" w:cs="Times New Roman" w:eastAsia="Times New Roman" w:hAnsi="Times New Roman"/>
            <w:color w:val="404040"/>
            <w:sz w:val="24"/>
            <w:szCs w:val="24"/>
            <w:highlight w:val="white"/>
            <w:rtl w:val="0"/>
          </w:rPr>
          <w:t xml:space="preserve"> rights and freedoms of natural </w:t>
        </w:r>
        <w:r w:rsidDel="00000000" w:rsidR="00000000" w:rsidRPr="00000000">
          <w:rPr>
            <w:rFonts w:ascii="Times New Roman" w:cs="Times New Roman" w:eastAsia="Times New Roman" w:hAnsi="Times New Roman"/>
            <w:color w:val="404040"/>
            <w:sz w:val="24"/>
            <w:szCs w:val="24"/>
            <w:highlight w:val="white"/>
            <w:rtl w:val="0"/>
          </w:rPr>
          <w:t xml:space="preserve">persons</w:t>
        </w:r>
        <w:r w:rsidDel="00000000" w:rsidR="00000000" w:rsidRPr="00000000">
          <w:rPr>
            <w:rFonts w:ascii="Times New Roman" w:cs="Times New Roman" w:eastAsia="Times New Roman" w:hAnsi="Times New Roman"/>
            <w:color w:val="404040"/>
            <w:sz w:val="24"/>
            <w:szCs w:val="24"/>
            <w:highlight w:val="white"/>
            <w:rtl w:val="0"/>
          </w:rPr>
          <w:t xml:space="preserve"> and their right to the protection of their data.</w:t>
        </w:r>
      </w:ins>
      <w:r w:rsidDel="00000000" w:rsidR="00000000" w:rsidRPr="00000000">
        <w:rPr>
          <w:rtl w:val="0"/>
        </w:rPr>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118">
      <w:pPr>
        <w:widowControl w:val="0"/>
        <w:rPr/>
      </w:pPr>
      <w:r w:rsidDel="00000000" w:rsidR="00000000" w:rsidRPr="00000000">
        <w:rPr>
          <w:rtl w:val="0"/>
        </w:rPr>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sectPr>
      <w:headerReference r:id="rId663"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C">
    <w:pPr>
      <w:rPr>
        <w:b w:val="1"/>
      </w:rPr>
    </w:pPr>
    <w:r w:rsidDel="00000000" w:rsidR="00000000" w:rsidRPr="00000000">
      <w:rPr>
        <w:b w:val="1"/>
        <w:rtl w:val="0"/>
      </w:rPr>
      <w:t xml:space="preserve">COPY TO ADDRESS PCI REVIEWERS COMMENTS</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90" Type="http://schemas.openxmlformats.org/officeDocument/2006/relationships/hyperlink" Target="https://paperpile.com/c/mqhYHr/gvt0s" TargetMode="External"/><Relationship Id="rId194" Type="http://schemas.openxmlformats.org/officeDocument/2006/relationships/hyperlink" Target="https://paperpile.com/c/mqhYHr/gvt0s" TargetMode="External"/><Relationship Id="rId193" Type="http://schemas.openxmlformats.org/officeDocument/2006/relationships/hyperlink" Target="https://paperpile.com/c/mqhYHr/Gshvo" TargetMode="External"/><Relationship Id="rId192" Type="http://schemas.openxmlformats.org/officeDocument/2006/relationships/hyperlink" Target="https://paperpile.com/c/mqhYHr/Cgslk" TargetMode="External"/><Relationship Id="rId191" Type="http://schemas.openxmlformats.org/officeDocument/2006/relationships/hyperlink" Target="https://paperpile.com/c/mqhYHr/niZdU+fvUJV+6tZQ0" TargetMode="External"/><Relationship Id="rId187" Type="http://schemas.openxmlformats.org/officeDocument/2006/relationships/hyperlink" Target="https://paperpile.com/c/mqhYHr/Cgslk" TargetMode="External"/><Relationship Id="rId186" Type="http://schemas.openxmlformats.org/officeDocument/2006/relationships/hyperlink" Target="https://paperpile.com/c/mqhYHr/HMIqD" TargetMode="External"/><Relationship Id="rId185" Type="http://schemas.openxmlformats.org/officeDocument/2006/relationships/hyperlink" Target="https://paperpile.com/c/mqhYHr/PDRKM" TargetMode="External"/><Relationship Id="rId184" Type="http://schemas.openxmlformats.org/officeDocument/2006/relationships/hyperlink" Target="https://paperpile.com/c/mqhYHr/qHNsT" TargetMode="External"/><Relationship Id="rId189" Type="http://schemas.openxmlformats.org/officeDocument/2006/relationships/hyperlink" Target="https://paperpile.com/c/mqhYHr/gvt0s" TargetMode="External"/><Relationship Id="rId188" Type="http://schemas.openxmlformats.org/officeDocument/2006/relationships/hyperlink" Target="https://paperpile.com/c/mqhYHr/ck1a5" TargetMode="External"/><Relationship Id="rId183" Type="http://schemas.openxmlformats.org/officeDocument/2006/relationships/hyperlink" Target="https://paperpile.com/c/mqhYHr/8jt21" TargetMode="External"/><Relationship Id="rId182" Type="http://schemas.openxmlformats.org/officeDocument/2006/relationships/hyperlink" Target="https://paperpile.com/c/mqhYHr/z4qqf" TargetMode="External"/><Relationship Id="rId181" Type="http://schemas.openxmlformats.org/officeDocument/2006/relationships/hyperlink" Target="https://paperpile.com/c/mqhYHr/1IFTY" TargetMode="External"/><Relationship Id="rId180" Type="http://schemas.openxmlformats.org/officeDocument/2006/relationships/hyperlink" Target="https://paperpile.com/c/mqhYHr/7nikL" TargetMode="External"/><Relationship Id="rId176" Type="http://schemas.openxmlformats.org/officeDocument/2006/relationships/hyperlink" Target="http://orcid.org/0000-0001-7562-3454" TargetMode="External"/><Relationship Id="rId297" Type="http://schemas.openxmlformats.org/officeDocument/2006/relationships/hyperlink" Target="http://paperpile.com/b/mqhYHr/Cgslk" TargetMode="External"/><Relationship Id="rId175" Type="http://schemas.openxmlformats.org/officeDocument/2006/relationships/hyperlink" Target="http://orcid.org/0000-0001-9707-1443" TargetMode="External"/><Relationship Id="rId296" Type="http://schemas.openxmlformats.org/officeDocument/2006/relationships/hyperlink" Target="http://paperpile.com/b/mqhYHr/Cgslk" TargetMode="External"/><Relationship Id="rId174" Type="http://schemas.openxmlformats.org/officeDocument/2006/relationships/hyperlink" Target="http://orcid.org/0000-0002-5597-1870" TargetMode="External"/><Relationship Id="rId295" Type="http://schemas.openxmlformats.org/officeDocument/2006/relationships/hyperlink" Target="http://paperpile.com/b/mqhYHr/Cgslk" TargetMode="External"/><Relationship Id="rId173" Type="http://schemas.openxmlformats.org/officeDocument/2006/relationships/hyperlink" Target="http://orcid.org/0000-0002-9238-9839" TargetMode="External"/><Relationship Id="rId294" Type="http://schemas.openxmlformats.org/officeDocument/2006/relationships/hyperlink" Target="http://paperpile.com/b/mqhYHr/HMIqD" TargetMode="External"/><Relationship Id="rId179" Type="http://schemas.openxmlformats.org/officeDocument/2006/relationships/hyperlink" Target="https://paperpile.com/c/mqhYHr/2sF3A" TargetMode="External"/><Relationship Id="rId178" Type="http://schemas.openxmlformats.org/officeDocument/2006/relationships/hyperlink" Target="http://orcid.org/0000-0001-6758-5427" TargetMode="External"/><Relationship Id="rId299" Type="http://schemas.openxmlformats.org/officeDocument/2006/relationships/hyperlink" Target="http://paperpile.com/b/mqhYHr/Cgslk" TargetMode="External"/><Relationship Id="rId177" Type="http://schemas.openxmlformats.org/officeDocument/2006/relationships/hyperlink" Target="http://orcid.org/0000-0002-0915-3316" TargetMode="External"/><Relationship Id="rId298" Type="http://schemas.openxmlformats.org/officeDocument/2006/relationships/hyperlink" Target="http://paperpile.com/b/mqhYHr/Cgslk" TargetMode="External"/><Relationship Id="rId198" Type="http://schemas.openxmlformats.org/officeDocument/2006/relationships/hyperlink" Target="https://paperpile.com/c/mqhYHr/gvt0s" TargetMode="External"/><Relationship Id="rId197" Type="http://schemas.openxmlformats.org/officeDocument/2006/relationships/hyperlink" Target="https://www.earthbiogenome.org/" TargetMode="External"/><Relationship Id="rId196" Type="http://schemas.openxmlformats.org/officeDocument/2006/relationships/hyperlink" Target="https://paperpile.com/c/mqhYHr/lpnrA" TargetMode="External"/><Relationship Id="rId195" Type="http://schemas.openxmlformats.org/officeDocument/2006/relationships/hyperlink" Target="https://paperpile.com/c/mqhYHr/UoGCO" TargetMode="External"/><Relationship Id="rId199" Type="http://schemas.openxmlformats.org/officeDocument/2006/relationships/hyperlink" Target="https://paperpile.com/c/mqhYHr/cRh2t" TargetMode="External"/><Relationship Id="rId150" Type="http://schemas.openxmlformats.org/officeDocument/2006/relationships/hyperlink" Target="http://orcid.org/0000-0002-6849-644X" TargetMode="External"/><Relationship Id="rId271" Type="http://schemas.openxmlformats.org/officeDocument/2006/relationships/hyperlink" Target="http://paperpile.com/b/mqhYHr/z4qqf" TargetMode="External"/><Relationship Id="rId392" Type="http://schemas.openxmlformats.org/officeDocument/2006/relationships/hyperlink" Target="http://paperpile.com/b/mqhYHr/a2LK" TargetMode="External"/><Relationship Id="rId270" Type="http://schemas.openxmlformats.org/officeDocument/2006/relationships/hyperlink" Target="http://paperpile.com/b/mqhYHr/z4qqf" TargetMode="External"/><Relationship Id="rId391" Type="http://schemas.openxmlformats.org/officeDocument/2006/relationships/hyperlink" Target="http://paperpile.com/b/mqhYHr/a2LK" TargetMode="External"/><Relationship Id="rId390" Type="http://schemas.openxmlformats.org/officeDocument/2006/relationships/hyperlink" Target="http://paperpile.com/b/mqhYHr/a2L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orcid.org/0000-0003-0125-008X" TargetMode="External"/><Relationship Id="rId4" Type="http://schemas.openxmlformats.org/officeDocument/2006/relationships/numbering" Target="numbering.xml"/><Relationship Id="rId148" Type="http://schemas.openxmlformats.org/officeDocument/2006/relationships/hyperlink" Target="http://orcid.org/0000-0003-4326-7699" TargetMode="External"/><Relationship Id="rId269" Type="http://schemas.openxmlformats.org/officeDocument/2006/relationships/hyperlink" Target="http://paperpile.com/b/mqhYHr/z4qqf" TargetMode="External"/><Relationship Id="rId9" Type="http://schemas.openxmlformats.org/officeDocument/2006/relationships/hyperlink" Target="http://orcid.org/0000-0002-5931-3533" TargetMode="External"/><Relationship Id="rId143" Type="http://schemas.openxmlformats.org/officeDocument/2006/relationships/hyperlink" Target="http://orcid.org/0000-0002-7841-6060" TargetMode="External"/><Relationship Id="rId264" Type="http://schemas.openxmlformats.org/officeDocument/2006/relationships/hyperlink" Target="http://paperpile.com/b/mqhYHr/1IFTY" TargetMode="External"/><Relationship Id="rId385" Type="http://schemas.openxmlformats.org/officeDocument/2006/relationships/hyperlink" Target="http://paperpile.com/b/mqhYHr/EjBlb" TargetMode="External"/><Relationship Id="rId142" Type="http://schemas.openxmlformats.org/officeDocument/2006/relationships/hyperlink" Target="http://orcid.org/0000-0003-1505-651X" TargetMode="External"/><Relationship Id="rId263" Type="http://schemas.openxmlformats.org/officeDocument/2006/relationships/hyperlink" Target="http://paperpile.com/b/mqhYHr/1IFTY" TargetMode="External"/><Relationship Id="rId384" Type="http://schemas.openxmlformats.org/officeDocument/2006/relationships/hyperlink" Target="http://paperpile.com/b/mqhYHr/EjBlb" TargetMode="External"/><Relationship Id="rId141" Type="http://schemas.openxmlformats.org/officeDocument/2006/relationships/hyperlink" Target="http://orcid.org/0000-0002-7893-6525" TargetMode="External"/><Relationship Id="rId262" Type="http://schemas.openxmlformats.org/officeDocument/2006/relationships/hyperlink" Target="http://paperpile.com/b/mqhYHr/7nikL" TargetMode="External"/><Relationship Id="rId383" Type="http://schemas.openxmlformats.org/officeDocument/2006/relationships/hyperlink" Target="http://paperpile.com/b/mqhYHr/CFukJ" TargetMode="External"/><Relationship Id="rId140" Type="http://schemas.openxmlformats.org/officeDocument/2006/relationships/hyperlink" Target="http://orcid.org/0000-0002-3613-0013" TargetMode="External"/><Relationship Id="rId261" Type="http://schemas.openxmlformats.org/officeDocument/2006/relationships/hyperlink" Target="http://paperpile.com/b/mqhYHr/7nikL" TargetMode="External"/><Relationship Id="rId382" Type="http://schemas.openxmlformats.org/officeDocument/2006/relationships/hyperlink" Target="http://paperpile.com/b/mqhYHr/CFukJ" TargetMode="External"/><Relationship Id="rId5" Type="http://schemas.openxmlformats.org/officeDocument/2006/relationships/styles" Target="styles.xml"/><Relationship Id="rId147" Type="http://schemas.openxmlformats.org/officeDocument/2006/relationships/hyperlink" Target="http://orcid.org/0000-0002-9373-6302" TargetMode="External"/><Relationship Id="rId268" Type="http://schemas.openxmlformats.org/officeDocument/2006/relationships/hyperlink" Target="http://paperpile.com/b/mqhYHr/z4qqf" TargetMode="External"/><Relationship Id="rId389" Type="http://schemas.openxmlformats.org/officeDocument/2006/relationships/hyperlink" Target="http://paperpile.com/b/mqhYHr/a2LK" TargetMode="External"/><Relationship Id="rId6" Type="http://schemas.openxmlformats.org/officeDocument/2006/relationships/hyperlink" Target="http://orcid.org/0000-0002-7554-5991" TargetMode="External"/><Relationship Id="rId146" Type="http://schemas.openxmlformats.org/officeDocument/2006/relationships/hyperlink" Target="http://orcid.org/0000-0002-1386-8103" TargetMode="External"/><Relationship Id="rId267" Type="http://schemas.openxmlformats.org/officeDocument/2006/relationships/hyperlink" Target="http://paperpile.com/b/mqhYHr/1IFTY" TargetMode="External"/><Relationship Id="rId388" Type="http://schemas.openxmlformats.org/officeDocument/2006/relationships/hyperlink" Target="http://paperpile.com/b/mqhYHr/EjBlb" TargetMode="External"/><Relationship Id="rId7" Type="http://schemas.openxmlformats.org/officeDocument/2006/relationships/hyperlink" Target="http://orcid.org/0000-0002-0598-8789" TargetMode="External"/><Relationship Id="rId145" Type="http://schemas.openxmlformats.org/officeDocument/2006/relationships/hyperlink" Target="http://orcid.org/0000-0001-6737-1488" TargetMode="External"/><Relationship Id="rId266" Type="http://schemas.openxmlformats.org/officeDocument/2006/relationships/hyperlink" Target="http://paperpile.com/b/mqhYHr/1IFTY" TargetMode="External"/><Relationship Id="rId387" Type="http://schemas.openxmlformats.org/officeDocument/2006/relationships/hyperlink" Target="about:blank" TargetMode="External"/><Relationship Id="rId8" Type="http://schemas.openxmlformats.org/officeDocument/2006/relationships/hyperlink" Target="http://orcid.org/0000-0002-3679-9585" TargetMode="External"/><Relationship Id="rId144" Type="http://schemas.openxmlformats.org/officeDocument/2006/relationships/hyperlink" Target="http://orcid.org/0000-0002-7993-1523" TargetMode="External"/><Relationship Id="rId265" Type="http://schemas.openxmlformats.org/officeDocument/2006/relationships/hyperlink" Target="http://paperpile.com/b/mqhYHr/1IFTY" TargetMode="External"/><Relationship Id="rId386" Type="http://schemas.openxmlformats.org/officeDocument/2006/relationships/hyperlink" Target="http://paperpile.com/b/mqhYHr/EjBlb" TargetMode="External"/><Relationship Id="rId260" Type="http://schemas.openxmlformats.org/officeDocument/2006/relationships/hyperlink" Target="http://paperpile.com/b/mqhYHr/7nikL" TargetMode="External"/><Relationship Id="rId381" Type="http://schemas.openxmlformats.org/officeDocument/2006/relationships/hyperlink" Target="http://paperpile.com/b/mqhYHr/CFukJ" TargetMode="External"/><Relationship Id="rId380" Type="http://schemas.openxmlformats.org/officeDocument/2006/relationships/hyperlink" Target="http://paperpile.com/b/mqhYHr/CFukJ" TargetMode="External"/><Relationship Id="rId139" Type="http://schemas.openxmlformats.org/officeDocument/2006/relationships/hyperlink" Target="http://orcid.org/0000-0002-9982-7416" TargetMode="External"/><Relationship Id="rId138" Type="http://schemas.openxmlformats.org/officeDocument/2006/relationships/hyperlink" Target="http://orcid.org/0000-0002-2455-6375" TargetMode="External"/><Relationship Id="rId259" Type="http://schemas.openxmlformats.org/officeDocument/2006/relationships/hyperlink" Target="http://paperpile.com/b/mqhYHr/7nikL" TargetMode="External"/><Relationship Id="rId137" Type="http://schemas.openxmlformats.org/officeDocument/2006/relationships/hyperlink" Target="http://orcid.org/0000-0002-8134-5929" TargetMode="External"/><Relationship Id="rId258" Type="http://schemas.openxmlformats.org/officeDocument/2006/relationships/hyperlink" Target="http://paperpile.com/b/mqhYHr/7nikL" TargetMode="External"/><Relationship Id="rId379" Type="http://schemas.openxmlformats.org/officeDocument/2006/relationships/hyperlink" Target="http://paperpile.com/b/mqhYHr/CFukJ" TargetMode="External"/><Relationship Id="rId132" Type="http://schemas.openxmlformats.org/officeDocument/2006/relationships/hyperlink" Target="http://orcid.org/0000-0001-6710-0581" TargetMode="External"/><Relationship Id="rId253" Type="http://schemas.openxmlformats.org/officeDocument/2006/relationships/hyperlink" Target="http://paperpile.com/b/mqhYHr/2sF3A" TargetMode="External"/><Relationship Id="rId374" Type="http://schemas.openxmlformats.org/officeDocument/2006/relationships/hyperlink" Target="http://paperpile.com/b/mqhYHr/nYytY" TargetMode="External"/><Relationship Id="rId495" Type="http://schemas.openxmlformats.org/officeDocument/2006/relationships/hyperlink" Target="http://paperpile.com/b/mqhYHr/l5DQ1" TargetMode="External"/><Relationship Id="rId131" Type="http://schemas.openxmlformats.org/officeDocument/2006/relationships/hyperlink" Target="http://orcid.org/0000-0003-2569-0768" TargetMode="External"/><Relationship Id="rId252" Type="http://schemas.openxmlformats.org/officeDocument/2006/relationships/hyperlink" Target="https://www.biogenoma.cat/en/who-we-are/" TargetMode="External"/><Relationship Id="rId373" Type="http://schemas.openxmlformats.org/officeDocument/2006/relationships/hyperlink" Target="http://paperpile.com/b/mqhYHr/nYytY" TargetMode="External"/><Relationship Id="rId494" Type="http://schemas.openxmlformats.org/officeDocument/2006/relationships/hyperlink" Target="http://paperpile.com/b/mqhYHr/Gzybr" TargetMode="External"/><Relationship Id="rId130" Type="http://schemas.openxmlformats.org/officeDocument/2006/relationships/hyperlink" Target="http://orcid.org/0000-0003-2653-5997" TargetMode="External"/><Relationship Id="rId251" Type="http://schemas.openxmlformats.org/officeDocument/2006/relationships/hyperlink" Target="https://paperpile.com/c/mqhYHr/YMjbT" TargetMode="External"/><Relationship Id="rId372" Type="http://schemas.openxmlformats.org/officeDocument/2006/relationships/hyperlink" Target="http://paperpile.com/b/mqhYHr/nYytY" TargetMode="External"/><Relationship Id="rId493" Type="http://schemas.openxmlformats.org/officeDocument/2006/relationships/hyperlink" Target="http://dx.doi.org/10.1101/2023.06.28.546576" TargetMode="External"/><Relationship Id="rId250" Type="http://schemas.openxmlformats.org/officeDocument/2006/relationships/hyperlink" Target="https://paperpile.com/c/mqhYHr/W3w2g" TargetMode="External"/><Relationship Id="rId371" Type="http://schemas.openxmlformats.org/officeDocument/2006/relationships/hyperlink" Target="http://paperpile.com/b/mqhYHr/W1YvJ" TargetMode="External"/><Relationship Id="rId492" Type="http://schemas.openxmlformats.org/officeDocument/2006/relationships/hyperlink" Target="http://paperpile.com/b/mqhYHr/Gzybr" TargetMode="External"/><Relationship Id="rId136" Type="http://schemas.openxmlformats.org/officeDocument/2006/relationships/hyperlink" Target="http://orcid.org/0000-0002-0989-8545" TargetMode="External"/><Relationship Id="rId257" Type="http://schemas.openxmlformats.org/officeDocument/2006/relationships/hyperlink" Target="http://paperpile.com/b/mqhYHr/2sF3A" TargetMode="External"/><Relationship Id="rId378" Type="http://schemas.openxmlformats.org/officeDocument/2006/relationships/hyperlink" Target="http://paperpile.com/b/mqhYHr/CFukJ" TargetMode="External"/><Relationship Id="rId499" Type="http://schemas.openxmlformats.org/officeDocument/2006/relationships/hyperlink" Target="http://paperpile.com/b/mqhYHr/l5DQ1" TargetMode="External"/><Relationship Id="rId135" Type="http://schemas.openxmlformats.org/officeDocument/2006/relationships/hyperlink" Target="http://orcid.org/0000-0001-7632-9775" TargetMode="External"/><Relationship Id="rId256" Type="http://schemas.openxmlformats.org/officeDocument/2006/relationships/hyperlink" Target="https://www.unep.org/facts-about-nature-crisis" TargetMode="External"/><Relationship Id="rId377" Type="http://schemas.openxmlformats.org/officeDocument/2006/relationships/hyperlink" Target="http://paperpile.com/b/mqhYHr/CFukJ" TargetMode="External"/><Relationship Id="rId498" Type="http://schemas.openxmlformats.org/officeDocument/2006/relationships/hyperlink" Target="http://paperpile.com/b/mqhYHr/l5DQ1" TargetMode="External"/><Relationship Id="rId134" Type="http://schemas.openxmlformats.org/officeDocument/2006/relationships/hyperlink" Target="http://orcid.org/0000-0003-4914-5182" TargetMode="External"/><Relationship Id="rId255" Type="http://schemas.openxmlformats.org/officeDocument/2006/relationships/hyperlink" Target="http://paperpile.com/b/mqhYHr/2sF3A" TargetMode="External"/><Relationship Id="rId376" Type="http://schemas.openxmlformats.org/officeDocument/2006/relationships/hyperlink" Target="http://paperpile.com/b/mqhYHr/nYytY" TargetMode="External"/><Relationship Id="rId497" Type="http://schemas.openxmlformats.org/officeDocument/2006/relationships/hyperlink" Target="http://paperpile.com/b/mqhYHr/l5DQ1" TargetMode="External"/><Relationship Id="rId133" Type="http://schemas.openxmlformats.org/officeDocument/2006/relationships/hyperlink" Target="http://orcid.org/0000-0003-0142-4473" TargetMode="External"/><Relationship Id="rId254" Type="http://schemas.openxmlformats.org/officeDocument/2006/relationships/hyperlink" Target="http://paperpile.com/b/mqhYHr/2sF3A" TargetMode="External"/><Relationship Id="rId375" Type="http://schemas.openxmlformats.org/officeDocument/2006/relationships/hyperlink" Target="http://dx.doi.org/10.5281/ZENODO.8088227" TargetMode="External"/><Relationship Id="rId496" Type="http://schemas.openxmlformats.org/officeDocument/2006/relationships/hyperlink" Target="http://paperpile.com/b/mqhYHr/l5DQ1" TargetMode="External"/><Relationship Id="rId172" Type="http://schemas.openxmlformats.org/officeDocument/2006/relationships/hyperlink" Target="http://orcid.org/0000-0002-8538-3586" TargetMode="External"/><Relationship Id="rId293" Type="http://schemas.openxmlformats.org/officeDocument/2006/relationships/hyperlink" Target="http://paperpile.com/b/mqhYHr/HMIqD" TargetMode="External"/><Relationship Id="rId171" Type="http://schemas.openxmlformats.org/officeDocument/2006/relationships/hyperlink" Target="http://orcid.org/0000-0001-7534-5669" TargetMode="External"/><Relationship Id="rId292" Type="http://schemas.openxmlformats.org/officeDocument/2006/relationships/hyperlink" Target="http://paperpile.com/b/mqhYHr/HMIqD" TargetMode="External"/><Relationship Id="rId170" Type="http://schemas.openxmlformats.org/officeDocument/2006/relationships/hyperlink" Target="http://orcid.org/0000-0003-2246-5354" TargetMode="External"/><Relationship Id="rId291" Type="http://schemas.openxmlformats.org/officeDocument/2006/relationships/hyperlink" Target="http://paperpile.com/b/mqhYHr/HMIqD" TargetMode="External"/><Relationship Id="rId290" Type="http://schemas.openxmlformats.org/officeDocument/2006/relationships/hyperlink" Target="http://paperpile.com/b/mqhYHr/HMIqD" TargetMode="External"/><Relationship Id="rId165" Type="http://schemas.openxmlformats.org/officeDocument/2006/relationships/hyperlink" Target="http://orcid.org/0000-0002-6439-6943" TargetMode="External"/><Relationship Id="rId286" Type="http://schemas.openxmlformats.org/officeDocument/2006/relationships/hyperlink" Target="http://paperpile.com/b/mqhYHr/PDRKM" TargetMode="External"/><Relationship Id="rId164" Type="http://schemas.openxmlformats.org/officeDocument/2006/relationships/hyperlink" Target="http://orcid.org/0000-0002-1964-1583" TargetMode="External"/><Relationship Id="rId285" Type="http://schemas.openxmlformats.org/officeDocument/2006/relationships/hyperlink" Target="http://paperpile.com/b/mqhYHr/PDRKM" TargetMode="External"/><Relationship Id="rId163" Type="http://schemas.openxmlformats.org/officeDocument/2006/relationships/hyperlink" Target="http://orcid.org/0000-0002-1209-2622" TargetMode="External"/><Relationship Id="rId284" Type="http://schemas.openxmlformats.org/officeDocument/2006/relationships/hyperlink" Target="http://paperpile.com/b/mqhYHr/qHNsT" TargetMode="External"/><Relationship Id="rId162" Type="http://schemas.openxmlformats.org/officeDocument/2006/relationships/hyperlink" Target="http://orcid.org/0009-0009-7661-4731" TargetMode="External"/><Relationship Id="rId283" Type="http://schemas.openxmlformats.org/officeDocument/2006/relationships/hyperlink" Target="http://dx.doi.org/10.5281/zenodo.3553579" TargetMode="External"/><Relationship Id="rId169" Type="http://schemas.openxmlformats.org/officeDocument/2006/relationships/hyperlink" Target="http://orcid.org/0000-0003-0797-269X" TargetMode="External"/><Relationship Id="rId168" Type="http://schemas.openxmlformats.org/officeDocument/2006/relationships/hyperlink" Target="http://orcid.org/0000-0003-3635-1411" TargetMode="External"/><Relationship Id="rId289" Type="http://schemas.openxmlformats.org/officeDocument/2006/relationships/hyperlink" Target="http://paperpile.com/b/mqhYHr/PDRKM" TargetMode="External"/><Relationship Id="rId167" Type="http://schemas.openxmlformats.org/officeDocument/2006/relationships/hyperlink" Target="http://orcid.org/0000-0001-6984-906X" TargetMode="External"/><Relationship Id="rId288" Type="http://schemas.openxmlformats.org/officeDocument/2006/relationships/hyperlink" Target="http://paperpile.com/b/mqhYHr/PDRKM" TargetMode="External"/><Relationship Id="rId166" Type="http://schemas.openxmlformats.org/officeDocument/2006/relationships/hyperlink" Target="http://orcid.org/0000-0002-1564-0575" TargetMode="External"/><Relationship Id="rId287" Type="http://schemas.openxmlformats.org/officeDocument/2006/relationships/hyperlink" Target="http://paperpile.com/b/mqhYHr/PDRKM" TargetMode="External"/><Relationship Id="rId161" Type="http://schemas.openxmlformats.org/officeDocument/2006/relationships/hyperlink" Target="http://orcid.org/0000-0003-0994-3462" TargetMode="External"/><Relationship Id="rId282" Type="http://schemas.openxmlformats.org/officeDocument/2006/relationships/hyperlink" Target="http://paperpile.com/b/mqhYHr/qHNsT" TargetMode="External"/><Relationship Id="rId160" Type="http://schemas.openxmlformats.org/officeDocument/2006/relationships/hyperlink" Target="http://orcid.org/0000-0003-3280-6239" TargetMode="External"/><Relationship Id="rId281" Type="http://schemas.openxmlformats.org/officeDocument/2006/relationships/hyperlink" Target="http://paperpile.com/b/mqhYHr/qHNsT" TargetMode="External"/><Relationship Id="rId280" Type="http://schemas.openxmlformats.org/officeDocument/2006/relationships/hyperlink" Target="http://paperpile.com/b/mqhYHr/qHNsT" TargetMode="External"/><Relationship Id="rId159" Type="http://schemas.openxmlformats.org/officeDocument/2006/relationships/hyperlink" Target="http://orcid.org/0000-0003-4888-8371" TargetMode="External"/><Relationship Id="rId154" Type="http://schemas.openxmlformats.org/officeDocument/2006/relationships/hyperlink" Target="http://orcid.org/0000-0002-0121-2393" TargetMode="External"/><Relationship Id="rId275" Type="http://schemas.openxmlformats.org/officeDocument/2006/relationships/hyperlink" Target="http://paperpile.com/b/mqhYHr/8jt21" TargetMode="External"/><Relationship Id="rId396" Type="http://schemas.openxmlformats.org/officeDocument/2006/relationships/hyperlink" Target="http://paperpile.com/b/mqhYHr/g5FAd" TargetMode="External"/><Relationship Id="rId153" Type="http://schemas.openxmlformats.org/officeDocument/2006/relationships/hyperlink" Target="http://orcid.org/0000-0003-3467-6538" TargetMode="External"/><Relationship Id="rId274" Type="http://schemas.openxmlformats.org/officeDocument/2006/relationships/hyperlink" Target="http://paperpile.com/b/mqhYHr/z4qqf" TargetMode="External"/><Relationship Id="rId395" Type="http://schemas.openxmlformats.org/officeDocument/2006/relationships/hyperlink" Target="http://paperpile.com/b/mqhYHr/a2LK" TargetMode="External"/><Relationship Id="rId152" Type="http://schemas.openxmlformats.org/officeDocument/2006/relationships/hyperlink" Target="http://orcid.org/0000-0003-2358-1277" TargetMode="External"/><Relationship Id="rId273" Type="http://schemas.openxmlformats.org/officeDocument/2006/relationships/hyperlink" Target="http://paperpile.com/b/mqhYHr/z4qqf" TargetMode="External"/><Relationship Id="rId394" Type="http://schemas.openxmlformats.org/officeDocument/2006/relationships/hyperlink" Target="http://paperpile.com/b/mqhYHr/a2LK" TargetMode="External"/><Relationship Id="rId151" Type="http://schemas.openxmlformats.org/officeDocument/2006/relationships/hyperlink" Target="http://orcid.org/0000-0002-3222-571X" TargetMode="External"/><Relationship Id="rId272" Type="http://schemas.openxmlformats.org/officeDocument/2006/relationships/hyperlink" Target="http://paperpile.com/b/mqhYHr/z4qqf" TargetMode="External"/><Relationship Id="rId393" Type="http://schemas.openxmlformats.org/officeDocument/2006/relationships/hyperlink" Target="http://paperpile.com/b/mqhYHr/a2LK" TargetMode="External"/><Relationship Id="rId158" Type="http://schemas.openxmlformats.org/officeDocument/2006/relationships/hyperlink" Target="http://orcid.org/0000-0001-8765-1735" TargetMode="External"/><Relationship Id="rId279" Type="http://schemas.openxmlformats.org/officeDocument/2006/relationships/hyperlink" Target="http://paperpile.com/b/mqhYHr/8jt21" TargetMode="External"/><Relationship Id="rId157" Type="http://schemas.openxmlformats.org/officeDocument/2006/relationships/hyperlink" Target="http://orcid.org/0000-0001-6294-3782" TargetMode="External"/><Relationship Id="rId278" Type="http://schemas.openxmlformats.org/officeDocument/2006/relationships/hyperlink" Target="https://www.iucnredlist.org" TargetMode="External"/><Relationship Id="rId399" Type="http://schemas.openxmlformats.org/officeDocument/2006/relationships/hyperlink" Target="http://paperpile.com/b/mqhYHr/g5FAd" TargetMode="External"/><Relationship Id="rId156" Type="http://schemas.openxmlformats.org/officeDocument/2006/relationships/hyperlink" Target="http://orcid.org/0000-0001-7665-0446" TargetMode="External"/><Relationship Id="rId277" Type="http://schemas.openxmlformats.org/officeDocument/2006/relationships/hyperlink" Target="http://paperpile.com/b/mqhYHr/8jt21" TargetMode="External"/><Relationship Id="rId398" Type="http://schemas.openxmlformats.org/officeDocument/2006/relationships/hyperlink" Target="http://paperpile.com/b/mqhYHr/g5FAd" TargetMode="External"/><Relationship Id="rId155" Type="http://schemas.openxmlformats.org/officeDocument/2006/relationships/hyperlink" Target="http://orcid.org/0000-0002-4513-5553" TargetMode="External"/><Relationship Id="rId276" Type="http://schemas.openxmlformats.org/officeDocument/2006/relationships/hyperlink" Target="http://paperpile.com/b/mqhYHr/8jt21" TargetMode="External"/><Relationship Id="rId397" Type="http://schemas.openxmlformats.org/officeDocument/2006/relationships/hyperlink" Target="http://paperpile.com/b/mqhYHr/g5FAd" TargetMode="External"/><Relationship Id="rId40" Type="http://schemas.openxmlformats.org/officeDocument/2006/relationships/hyperlink" Target="http://orcid.org/0000-0002-6155-3093" TargetMode="External"/><Relationship Id="rId42" Type="http://schemas.openxmlformats.org/officeDocument/2006/relationships/hyperlink" Target="http://orcid.org/0000-0002-8448-7623" TargetMode="External"/><Relationship Id="rId41" Type="http://schemas.openxmlformats.org/officeDocument/2006/relationships/hyperlink" Target="http://orcid.org/0000-0003-2861-949X" TargetMode="External"/><Relationship Id="rId44" Type="http://schemas.openxmlformats.org/officeDocument/2006/relationships/hyperlink" Target="http://orcid.org/0000-0003-2433-2483" TargetMode="External"/><Relationship Id="rId43" Type="http://schemas.openxmlformats.org/officeDocument/2006/relationships/hyperlink" Target="http://orcid.org/0000-0002-1459-3148" TargetMode="External"/><Relationship Id="rId46" Type="http://schemas.openxmlformats.org/officeDocument/2006/relationships/hyperlink" Target="http://orcid.org/0000-0001-5629-6363" TargetMode="External"/><Relationship Id="rId45" Type="http://schemas.openxmlformats.org/officeDocument/2006/relationships/hyperlink" Target="http://orcid.org/0000-0001-8293-4816" TargetMode="External"/><Relationship Id="rId509" Type="http://schemas.openxmlformats.org/officeDocument/2006/relationships/hyperlink" Target="http://paperpile.com/b/mqhYHr/jajs2" TargetMode="External"/><Relationship Id="rId508" Type="http://schemas.openxmlformats.org/officeDocument/2006/relationships/hyperlink" Target="http://paperpile.com/b/mqhYHr/vi5lu" TargetMode="External"/><Relationship Id="rId629" Type="http://schemas.openxmlformats.org/officeDocument/2006/relationships/hyperlink" Target="http://paperpile.com/b/mqhYHr/G8rTD" TargetMode="External"/><Relationship Id="rId503" Type="http://schemas.openxmlformats.org/officeDocument/2006/relationships/hyperlink" Target="http://paperpile.com/b/mqhYHr/vi5lu" TargetMode="External"/><Relationship Id="rId624" Type="http://schemas.openxmlformats.org/officeDocument/2006/relationships/hyperlink" Target="http://paperpile.com/b/mqhYHr/G8rTD" TargetMode="External"/><Relationship Id="rId502" Type="http://schemas.openxmlformats.org/officeDocument/2006/relationships/hyperlink" Target="http://paperpile.com/b/mqhYHr/vi5lu" TargetMode="External"/><Relationship Id="rId623" Type="http://schemas.openxmlformats.org/officeDocument/2006/relationships/hyperlink" Target="http://paperpile.com/b/mqhYHr/G8rTD" TargetMode="External"/><Relationship Id="rId501" Type="http://schemas.openxmlformats.org/officeDocument/2006/relationships/hyperlink" Target="http://paperpile.com/b/mqhYHr/l5DQ1" TargetMode="External"/><Relationship Id="rId622" Type="http://schemas.openxmlformats.org/officeDocument/2006/relationships/hyperlink" Target="http://paperpile.com/b/mqhYHr/toXby" TargetMode="External"/><Relationship Id="rId500" Type="http://schemas.openxmlformats.org/officeDocument/2006/relationships/hyperlink" Target="http://paperpile.com/b/mqhYHr/l5DQ1" TargetMode="External"/><Relationship Id="rId621" Type="http://schemas.openxmlformats.org/officeDocument/2006/relationships/hyperlink" Target="http://paperpile.com/b/mqhYHr/toXby" TargetMode="External"/><Relationship Id="rId507" Type="http://schemas.openxmlformats.org/officeDocument/2006/relationships/hyperlink" Target="http://paperpile.com/b/mqhYHr/vi5lu" TargetMode="External"/><Relationship Id="rId628" Type="http://schemas.openxmlformats.org/officeDocument/2006/relationships/hyperlink" Target="http://paperpile.com/b/mqhYHr/G8rTD" TargetMode="External"/><Relationship Id="rId506" Type="http://schemas.openxmlformats.org/officeDocument/2006/relationships/hyperlink" Target="http://paperpile.com/b/mqhYHr/vi5lu" TargetMode="External"/><Relationship Id="rId627" Type="http://schemas.openxmlformats.org/officeDocument/2006/relationships/hyperlink" Target="http://paperpile.com/b/mqhYHr/G8rTD" TargetMode="External"/><Relationship Id="rId505" Type="http://schemas.openxmlformats.org/officeDocument/2006/relationships/hyperlink" Target="http://paperpile.com/b/mqhYHr/vi5lu" TargetMode="External"/><Relationship Id="rId626" Type="http://schemas.openxmlformats.org/officeDocument/2006/relationships/hyperlink" Target="http://paperpile.com/b/mqhYHr/G8rTD" TargetMode="External"/><Relationship Id="rId504" Type="http://schemas.openxmlformats.org/officeDocument/2006/relationships/hyperlink" Target="http://paperpile.com/b/mqhYHr/vi5lu" TargetMode="External"/><Relationship Id="rId625" Type="http://schemas.openxmlformats.org/officeDocument/2006/relationships/hyperlink" Target="http://paperpile.com/b/mqhYHr/G8rTD" TargetMode="External"/><Relationship Id="rId48" Type="http://schemas.openxmlformats.org/officeDocument/2006/relationships/hyperlink" Target="http://orcid.org/0000-0002-9818-1094" TargetMode="External"/><Relationship Id="rId47" Type="http://schemas.openxmlformats.org/officeDocument/2006/relationships/hyperlink" Target="http://orcid.org/0000-0002-9890-1960" TargetMode="External"/><Relationship Id="rId49" Type="http://schemas.openxmlformats.org/officeDocument/2006/relationships/hyperlink" Target="http://orcid.org/0000-0003-0714-5301" TargetMode="External"/><Relationship Id="rId620" Type="http://schemas.openxmlformats.org/officeDocument/2006/relationships/hyperlink" Target="http://paperpile.com/b/mqhYHr/toXby" TargetMode="External"/><Relationship Id="rId31" Type="http://schemas.openxmlformats.org/officeDocument/2006/relationships/hyperlink" Target="http://orcid.org/0000-0003-1718-3010" TargetMode="External"/><Relationship Id="rId30" Type="http://schemas.openxmlformats.org/officeDocument/2006/relationships/hyperlink" Target="http://orcid.org/0000-0001-6847-3320" TargetMode="External"/><Relationship Id="rId33" Type="http://schemas.openxmlformats.org/officeDocument/2006/relationships/hyperlink" Target="http://orcid.org/0000-0002-8983-2721" TargetMode="External"/><Relationship Id="rId32" Type="http://schemas.openxmlformats.org/officeDocument/2006/relationships/hyperlink" Target="http://orcid.org/0000-0002-0961-8427" TargetMode="External"/><Relationship Id="rId35" Type="http://schemas.openxmlformats.org/officeDocument/2006/relationships/hyperlink" Target="http://orcid.org/0000-0002-0825-0886" TargetMode="External"/><Relationship Id="rId34" Type="http://schemas.openxmlformats.org/officeDocument/2006/relationships/hyperlink" Target="http://orcid.org/0000-0002-6753-0714" TargetMode="External"/><Relationship Id="rId619" Type="http://schemas.openxmlformats.org/officeDocument/2006/relationships/hyperlink" Target="http://paperpile.com/b/mqhYHr/toXby" TargetMode="External"/><Relationship Id="rId618" Type="http://schemas.openxmlformats.org/officeDocument/2006/relationships/hyperlink" Target="http://paperpile.com/b/mqhYHr/toXby" TargetMode="External"/><Relationship Id="rId613" Type="http://schemas.openxmlformats.org/officeDocument/2006/relationships/hyperlink" Target="http://paperpile.com/b/mqhYHr/wbuRn" TargetMode="External"/><Relationship Id="rId612" Type="http://schemas.openxmlformats.org/officeDocument/2006/relationships/hyperlink" Target="http://paperpile.com/b/mqhYHr/wbuRn" TargetMode="External"/><Relationship Id="rId611" Type="http://schemas.openxmlformats.org/officeDocument/2006/relationships/hyperlink" Target="http://paperpile.com/b/mqhYHr/wbuRn" TargetMode="External"/><Relationship Id="rId610" Type="http://schemas.openxmlformats.org/officeDocument/2006/relationships/hyperlink" Target="http://paperpile.com/b/mqhYHr/wbuRn" TargetMode="External"/><Relationship Id="rId617" Type="http://schemas.openxmlformats.org/officeDocument/2006/relationships/hyperlink" Target="http://paperpile.com/b/mqhYHr/toXby" TargetMode="External"/><Relationship Id="rId616" Type="http://schemas.openxmlformats.org/officeDocument/2006/relationships/hyperlink" Target="http://paperpile.com/b/mqhYHr/toXby" TargetMode="External"/><Relationship Id="rId615" Type="http://schemas.openxmlformats.org/officeDocument/2006/relationships/hyperlink" Target="http://paperpile.com/b/mqhYHr/wbuRn" TargetMode="External"/><Relationship Id="rId614" Type="http://schemas.openxmlformats.org/officeDocument/2006/relationships/hyperlink" Target="http://paperpile.com/b/mqhYHr/wbuRn" TargetMode="External"/><Relationship Id="rId37" Type="http://schemas.openxmlformats.org/officeDocument/2006/relationships/hyperlink" Target="http://orcid.org/0000-0002-6153-4431" TargetMode="External"/><Relationship Id="rId36" Type="http://schemas.openxmlformats.org/officeDocument/2006/relationships/hyperlink" Target="http://orcid.org/0000-0002-8108-9910" TargetMode="External"/><Relationship Id="rId39" Type="http://schemas.openxmlformats.org/officeDocument/2006/relationships/hyperlink" Target="http://orcid.org/0000-0003-1675-0677" TargetMode="External"/><Relationship Id="rId38" Type="http://schemas.openxmlformats.org/officeDocument/2006/relationships/hyperlink" Target="http://orcid.org/0000-0002-4922-0149" TargetMode="External"/><Relationship Id="rId20" Type="http://schemas.openxmlformats.org/officeDocument/2006/relationships/hyperlink" Target="http://orcid.org/0009-0004-0021-5113" TargetMode="External"/><Relationship Id="rId22" Type="http://schemas.openxmlformats.org/officeDocument/2006/relationships/hyperlink" Target="http://orcid.org/0000-0001-7755-187X" TargetMode="External"/><Relationship Id="rId21" Type="http://schemas.openxmlformats.org/officeDocument/2006/relationships/hyperlink" Target="http://orcid.org/0000-0001-6598-1434" TargetMode="External"/><Relationship Id="rId24" Type="http://schemas.openxmlformats.org/officeDocument/2006/relationships/hyperlink" Target="http://orcid.org/0000-0002-5589-7754" TargetMode="External"/><Relationship Id="rId23" Type="http://schemas.openxmlformats.org/officeDocument/2006/relationships/hyperlink" Target="http://orcid.org/0000-0001-9649-5906" TargetMode="External"/><Relationship Id="rId409" Type="http://schemas.openxmlformats.org/officeDocument/2006/relationships/hyperlink" Target="http://paperpile.com/b/mqhYHr/N4VxD" TargetMode="External"/><Relationship Id="rId404" Type="http://schemas.openxmlformats.org/officeDocument/2006/relationships/hyperlink" Target="http://paperpile.com/b/mqhYHr/xPkiv" TargetMode="External"/><Relationship Id="rId525" Type="http://schemas.openxmlformats.org/officeDocument/2006/relationships/hyperlink" Target="http://paperpile.com/b/mqhYHr/fhKQF" TargetMode="External"/><Relationship Id="rId646" Type="http://schemas.openxmlformats.org/officeDocument/2006/relationships/hyperlink" Target="http://paperpile.com/b/mqhYHr/Vdp2L" TargetMode="External"/><Relationship Id="rId403" Type="http://schemas.openxmlformats.org/officeDocument/2006/relationships/hyperlink" Target="http://paperpile.com/b/mqhYHr/xPkiv" TargetMode="External"/><Relationship Id="rId524" Type="http://schemas.openxmlformats.org/officeDocument/2006/relationships/hyperlink" Target="http://paperpile.com/b/mqhYHr/fhKQF" TargetMode="External"/><Relationship Id="rId645" Type="http://schemas.openxmlformats.org/officeDocument/2006/relationships/hyperlink" Target="http://paperpile.com/b/mqhYHr/Vdp2L" TargetMode="External"/><Relationship Id="rId402" Type="http://schemas.openxmlformats.org/officeDocument/2006/relationships/hyperlink" Target="http://paperpile.com/b/mqhYHr/xPkiv" TargetMode="External"/><Relationship Id="rId523" Type="http://schemas.openxmlformats.org/officeDocument/2006/relationships/hyperlink" Target="http://paperpile.com/b/mqhYHr/fhKQF" TargetMode="External"/><Relationship Id="rId644" Type="http://schemas.openxmlformats.org/officeDocument/2006/relationships/hyperlink" Target="http://paperpile.com/b/mqhYHr/Vdp2L" TargetMode="External"/><Relationship Id="rId401" Type="http://schemas.openxmlformats.org/officeDocument/2006/relationships/hyperlink" Target="http://paperpile.com/b/mqhYHr/xPkiv" TargetMode="External"/><Relationship Id="rId522" Type="http://schemas.openxmlformats.org/officeDocument/2006/relationships/hyperlink" Target="http://paperpile.com/b/mqhYHr/fhKQF" TargetMode="External"/><Relationship Id="rId643" Type="http://schemas.openxmlformats.org/officeDocument/2006/relationships/hyperlink" Target="http://paperpile.com/b/mqhYHr/Vdp2L" TargetMode="External"/><Relationship Id="rId408" Type="http://schemas.openxmlformats.org/officeDocument/2006/relationships/hyperlink" Target="http://paperpile.com/b/mqhYHr/N4VxD" TargetMode="External"/><Relationship Id="rId529" Type="http://schemas.openxmlformats.org/officeDocument/2006/relationships/hyperlink" Target="http://paperpile.com/b/mqhYHr/r1Ktb" TargetMode="External"/><Relationship Id="rId407" Type="http://schemas.openxmlformats.org/officeDocument/2006/relationships/hyperlink" Target="http://paperpile.com/b/mqhYHr/xPkiv" TargetMode="External"/><Relationship Id="rId528" Type="http://schemas.openxmlformats.org/officeDocument/2006/relationships/hyperlink" Target="http://paperpile.com/b/mqhYHr/r1Ktb" TargetMode="External"/><Relationship Id="rId649" Type="http://schemas.openxmlformats.org/officeDocument/2006/relationships/hyperlink" Target="https://www.go-fair.org/fair-principles/" TargetMode="External"/><Relationship Id="rId406" Type="http://schemas.openxmlformats.org/officeDocument/2006/relationships/hyperlink" Target="http://paperpile.com/b/mqhYHr/xPkiv" TargetMode="External"/><Relationship Id="rId527" Type="http://schemas.openxmlformats.org/officeDocument/2006/relationships/hyperlink" Target="http://paperpile.com/b/mqhYHr/r1Ktb" TargetMode="External"/><Relationship Id="rId648" Type="http://schemas.openxmlformats.org/officeDocument/2006/relationships/hyperlink" Target="https://www.insdc.org/" TargetMode="External"/><Relationship Id="rId405" Type="http://schemas.openxmlformats.org/officeDocument/2006/relationships/hyperlink" Target="http://paperpile.com/b/mqhYHr/xPkiv" TargetMode="External"/><Relationship Id="rId526" Type="http://schemas.openxmlformats.org/officeDocument/2006/relationships/hyperlink" Target="http://paperpile.com/b/mqhYHr/r1Ktb" TargetMode="External"/><Relationship Id="rId647" Type="http://schemas.openxmlformats.org/officeDocument/2006/relationships/hyperlink" Target="https://paperpile.com/c/mqhYHr/kRV57" TargetMode="External"/><Relationship Id="rId26" Type="http://schemas.openxmlformats.org/officeDocument/2006/relationships/hyperlink" Target="http://orcid.org/0000-0002-1284-3115" TargetMode="External"/><Relationship Id="rId25" Type="http://schemas.openxmlformats.org/officeDocument/2006/relationships/hyperlink" Target="http://orcid.org/0000-0002-4806-5140" TargetMode="External"/><Relationship Id="rId28" Type="http://schemas.openxmlformats.org/officeDocument/2006/relationships/hyperlink" Target="http://orcid.org/0000-0002-2960-5420" TargetMode="External"/><Relationship Id="rId27" Type="http://schemas.openxmlformats.org/officeDocument/2006/relationships/hyperlink" Target="http://orcid.org/0000-0002-9461-4569" TargetMode="External"/><Relationship Id="rId400" Type="http://schemas.openxmlformats.org/officeDocument/2006/relationships/hyperlink" Target="http://paperpile.com/b/mqhYHr/g5FAd" TargetMode="External"/><Relationship Id="rId521" Type="http://schemas.openxmlformats.org/officeDocument/2006/relationships/hyperlink" Target="http://paperpile.com/b/mqhYHr/fhKQF" TargetMode="External"/><Relationship Id="rId642" Type="http://schemas.openxmlformats.org/officeDocument/2006/relationships/hyperlink" Target="http://paperpile.com/b/mqhYHr/Vdp2L" TargetMode="External"/><Relationship Id="rId29" Type="http://schemas.openxmlformats.org/officeDocument/2006/relationships/hyperlink" Target="http://orcid.org/0000-0003-4797-0939" TargetMode="External"/><Relationship Id="rId520" Type="http://schemas.openxmlformats.org/officeDocument/2006/relationships/hyperlink" Target="http://paperpile.com/b/mqhYHr/LmY0y" TargetMode="External"/><Relationship Id="rId641" Type="http://schemas.openxmlformats.org/officeDocument/2006/relationships/hyperlink" Target="http://paperpile.com/b/mqhYHr/MQGaR" TargetMode="External"/><Relationship Id="rId640" Type="http://schemas.openxmlformats.org/officeDocument/2006/relationships/hyperlink" Target="http://paperpile.com/b/mqhYHr/MQGaR" TargetMode="External"/><Relationship Id="rId11" Type="http://schemas.openxmlformats.org/officeDocument/2006/relationships/hyperlink" Target="http://orcid.org/0000-0001-7700-8906" TargetMode="External"/><Relationship Id="rId10" Type="http://schemas.openxmlformats.org/officeDocument/2006/relationships/hyperlink" Target="http://orcid.org/0000-0002-9212-4590" TargetMode="External"/><Relationship Id="rId13" Type="http://schemas.openxmlformats.org/officeDocument/2006/relationships/hyperlink" Target="http://orcid.org/0000-0003-3351-5791" TargetMode="External"/><Relationship Id="rId12" Type="http://schemas.openxmlformats.org/officeDocument/2006/relationships/hyperlink" Target="http://orcid.org/0000-0002-9393-0500" TargetMode="External"/><Relationship Id="rId519" Type="http://schemas.openxmlformats.org/officeDocument/2006/relationships/hyperlink" Target="http://paperpile.com/b/mqhYHr/LmY0y" TargetMode="External"/><Relationship Id="rId514" Type="http://schemas.openxmlformats.org/officeDocument/2006/relationships/hyperlink" Target="http://paperpile.com/b/mqhYHr/jajs2" TargetMode="External"/><Relationship Id="rId635" Type="http://schemas.openxmlformats.org/officeDocument/2006/relationships/hyperlink" Target="http://paperpile.com/b/mqhYHr/MQGaR" TargetMode="External"/><Relationship Id="rId513" Type="http://schemas.openxmlformats.org/officeDocument/2006/relationships/hyperlink" Target="http://paperpile.com/b/mqhYHr/jajs2" TargetMode="External"/><Relationship Id="rId634" Type="http://schemas.openxmlformats.org/officeDocument/2006/relationships/hyperlink" Target="http://paperpile.com/b/mqhYHr/giifP" TargetMode="External"/><Relationship Id="rId512" Type="http://schemas.openxmlformats.org/officeDocument/2006/relationships/hyperlink" Target="http://paperpile.com/b/mqhYHr/jajs2" TargetMode="External"/><Relationship Id="rId633" Type="http://schemas.openxmlformats.org/officeDocument/2006/relationships/hyperlink" Target="http://paperpile.com/b/mqhYHr/giifP" TargetMode="External"/><Relationship Id="rId511" Type="http://schemas.openxmlformats.org/officeDocument/2006/relationships/hyperlink" Target="http://paperpile.com/b/mqhYHr/jajs2" TargetMode="External"/><Relationship Id="rId632" Type="http://schemas.openxmlformats.org/officeDocument/2006/relationships/hyperlink" Target="http://paperpile.com/b/mqhYHr/giifP" TargetMode="External"/><Relationship Id="rId518" Type="http://schemas.openxmlformats.org/officeDocument/2006/relationships/hyperlink" Target="http://paperpile.com/b/mqhYHr/LmY0y" TargetMode="External"/><Relationship Id="rId639" Type="http://schemas.openxmlformats.org/officeDocument/2006/relationships/hyperlink" Target="http://paperpile.com/b/mqhYHr/MQGaR" TargetMode="External"/><Relationship Id="rId517" Type="http://schemas.openxmlformats.org/officeDocument/2006/relationships/hyperlink" Target="http://paperpile.com/b/mqhYHr/LmY0y" TargetMode="External"/><Relationship Id="rId638" Type="http://schemas.openxmlformats.org/officeDocument/2006/relationships/hyperlink" Target="http://paperpile.com/b/mqhYHr/MQGaR" TargetMode="External"/><Relationship Id="rId516" Type="http://schemas.openxmlformats.org/officeDocument/2006/relationships/hyperlink" Target="http://paperpile.com/b/mqhYHr/LmY0y" TargetMode="External"/><Relationship Id="rId637" Type="http://schemas.openxmlformats.org/officeDocument/2006/relationships/hyperlink" Target="http://paperpile.com/b/mqhYHr/MQGaR" TargetMode="External"/><Relationship Id="rId515" Type="http://schemas.openxmlformats.org/officeDocument/2006/relationships/hyperlink" Target="http://paperpile.com/b/mqhYHr/jajs2" TargetMode="External"/><Relationship Id="rId636" Type="http://schemas.openxmlformats.org/officeDocument/2006/relationships/hyperlink" Target="http://paperpile.com/b/mqhYHr/MQGaR" TargetMode="External"/><Relationship Id="rId15" Type="http://schemas.openxmlformats.org/officeDocument/2006/relationships/hyperlink" Target="http://orcid.org/0000-0001-7729-4412" TargetMode="External"/><Relationship Id="rId14" Type="http://schemas.openxmlformats.org/officeDocument/2006/relationships/hyperlink" Target="http://orcid.org/0000-0002-3572-4020" TargetMode="External"/><Relationship Id="rId17" Type="http://schemas.openxmlformats.org/officeDocument/2006/relationships/hyperlink" Target="http://orcid.org/0000-0001-7866-7313" TargetMode="External"/><Relationship Id="rId16" Type="http://schemas.openxmlformats.org/officeDocument/2006/relationships/hyperlink" Target="http://orcid.org/0000-0002-0293-171X" TargetMode="External"/><Relationship Id="rId19" Type="http://schemas.openxmlformats.org/officeDocument/2006/relationships/hyperlink" Target="http://orcid.org/0000-0001-8046-3408" TargetMode="External"/><Relationship Id="rId510" Type="http://schemas.openxmlformats.org/officeDocument/2006/relationships/hyperlink" Target="http://paperpile.com/b/mqhYHr/jajs2" TargetMode="External"/><Relationship Id="rId631" Type="http://schemas.openxmlformats.org/officeDocument/2006/relationships/hyperlink" Target="http://paperpile.com/b/mqhYHr/giifP" TargetMode="External"/><Relationship Id="rId18" Type="http://schemas.openxmlformats.org/officeDocument/2006/relationships/hyperlink" Target="http://orcid.org/0000-0002-1097-5464" TargetMode="External"/><Relationship Id="rId630" Type="http://schemas.openxmlformats.org/officeDocument/2006/relationships/hyperlink" Target="http://paperpile.com/b/mqhYHr/giifP" TargetMode="External"/><Relationship Id="rId84" Type="http://schemas.openxmlformats.org/officeDocument/2006/relationships/hyperlink" Target="http://orcid.org/0000-0002-5840-779X" TargetMode="External"/><Relationship Id="rId83" Type="http://schemas.openxmlformats.org/officeDocument/2006/relationships/hyperlink" Target="http://orcid.org/0000-0001-8094-1860" TargetMode="External"/><Relationship Id="rId86" Type="http://schemas.openxmlformats.org/officeDocument/2006/relationships/hyperlink" Target="http://orcid.org/0000-0003-3088-345X" TargetMode="External"/><Relationship Id="rId85" Type="http://schemas.openxmlformats.org/officeDocument/2006/relationships/hyperlink" Target="http://orcid.org/0000-0003-2237-513X" TargetMode="External"/><Relationship Id="rId88" Type="http://schemas.openxmlformats.org/officeDocument/2006/relationships/hyperlink" Target="http://orcid.org/0000-0002-2650-0383" TargetMode="External"/><Relationship Id="rId87" Type="http://schemas.openxmlformats.org/officeDocument/2006/relationships/hyperlink" Target="http://orcid.org/0000-0003-1042-4803" TargetMode="External"/><Relationship Id="rId89" Type="http://schemas.openxmlformats.org/officeDocument/2006/relationships/hyperlink" Target="http://orcid.org/0000-0002-7950-3780" TargetMode="External"/><Relationship Id="rId80" Type="http://schemas.openxmlformats.org/officeDocument/2006/relationships/hyperlink" Target="http://orcid.org/0000-0003-4265-4793" TargetMode="External"/><Relationship Id="rId82" Type="http://schemas.openxmlformats.org/officeDocument/2006/relationships/hyperlink" Target="http://orcid.org/0000-0002-4007-2899" TargetMode="External"/><Relationship Id="rId81" Type="http://schemas.openxmlformats.org/officeDocument/2006/relationships/hyperlink" Target="http://orcid.org/0000-0003-0934-6246" TargetMode="External"/><Relationship Id="rId73" Type="http://schemas.openxmlformats.org/officeDocument/2006/relationships/hyperlink" Target="http://orcid.org/0000-0001-6409-8009" TargetMode="External"/><Relationship Id="rId72" Type="http://schemas.openxmlformats.org/officeDocument/2006/relationships/hyperlink" Target="http://orcid.org/0000-0001-9618-1114" TargetMode="External"/><Relationship Id="rId75" Type="http://schemas.openxmlformats.org/officeDocument/2006/relationships/hyperlink" Target="http://orcid.org/0000-0001-7364-821X" TargetMode="External"/><Relationship Id="rId74" Type="http://schemas.openxmlformats.org/officeDocument/2006/relationships/hyperlink" Target="http://orcid.org/0000-0001-9824-027X" TargetMode="External"/><Relationship Id="rId77" Type="http://schemas.openxmlformats.org/officeDocument/2006/relationships/hyperlink" Target="http://orcid.org/0009-0003-7488-3678" TargetMode="External"/><Relationship Id="rId76" Type="http://schemas.openxmlformats.org/officeDocument/2006/relationships/hyperlink" Target="http://orcid.org/0000-0002-3079-6586" TargetMode="External"/><Relationship Id="rId79" Type="http://schemas.openxmlformats.org/officeDocument/2006/relationships/hyperlink" Target="http://orcid.org/0000-0002-4063-7159" TargetMode="External"/><Relationship Id="rId78" Type="http://schemas.openxmlformats.org/officeDocument/2006/relationships/hyperlink" Target="http://orcid.org/0000-0002-6185-1592" TargetMode="External"/><Relationship Id="rId71" Type="http://schemas.openxmlformats.org/officeDocument/2006/relationships/hyperlink" Target="http://orcid.org/0000-0002-2269-079X" TargetMode="External"/><Relationship Id="rId70" Type="http://schemas.openxmlformats.org/officeDocument/2006/relationships/hyperlink" Target="http://orcid.org/0000-0003-0200-4200" TargetMode="External"/><Relationship Id="rId62" Type="http://schemas.openxmlformats.org/officeDocument/2006/relationships/hyperlink" Target="http://orcid.org/0000-0003-1427-8946" TargetMode="External"/><Relationship Id="rId61" Type="http://schemas.openxmlformats.org/officeDocument/2006/relationships/hyperlink" Target="http://orcid.org/0000-0003-1317-5654" TargetMode="External"/><Relationship Id="rId64" Type="http://schemas.openxmlformats.org/officeDocument/2006/relationships/hyperlink" Target="http://orcid.org/0000-0002-9111-1616" TargetMode="External"/><Relationship Id="rId63" Type="http://schemas.openxmlformats.org/officeDocument/2006/relationships/hyperlink" Target="http://orcid.org/0000-0002-2427-0676" TargetMode="External"/><Relationship Id="rId66" Type="http://schemas.openxmlformats.org/officeDocument/2006/relationships/hyperlink" Target="http://orcid.org/0000-0003-3669-8693" TargetMode="External"/><Relationship Id="rId65" Type="http://schemas.openxmlformats.org/officeDocument/2006/relationships/hyperlink" Target="http://orcid.org/0000-0002-8078-1788" TargetMode="External"/><Relationship Id="rId68" Type="http://schemas.openxmlformats.org/officeDocument/2006/relationships/hyperlink" Target="http://orcid.org/0000-0002-9365-231X" TargetMode="External"/><Relationship Id="rId67" Type="http://schemas.openxmlformats.org/officeDocument/2006/relationships/hyperlink" Target="http://orcid.org/0000-0003-2324-086X" TargetMode="External"/><Relationship Id="rId609" Type="http://schemas.openxmlformats.org/officeDocument/2006/relationships/hyperlink" Target="http://paperpile.com/b/mqhYHr/wbuRn" TargetMode="External"/><Relationship Id="rId608" Type="http://schemas.openxmlformats.org/officeDocument/2006/relationships/hyperlink" Target="http://paperpile.com/b/mqhYHr/YMjbT" TargetMode="External"/><Relationship Id="rId607" Type="http://schemas.openxmlformats.org/officeDocument/2006/relationships/hyperlink" Target="http://paperpile.com/b/mqhYHr/YMjbT" TargetMode="External"/><Relationship Id="rId60" Type="http://schemas.openxmlformats.org/officeDocument/2006/relationships/hyperlink" Target="http://orcid.org/0000-0003-0948-9845" TargetMode="External"/><Relationship Id="rId602" Type="http://schemas.openxmlformats.org/officeDocument/2006/relationships/hyperlink" Target="http://paperpile.com/b/mqhYHr/W3w2g" TargetMode="External"/><Relationship Id="rId601" Type="http://schemas.openxmlformats.org/officeDocument/2006/relationships/hyperlink" Target="http://paperpile.com/b/mqhYHr/W3w2g" TargetMode="External"/><Relationship Id="rId600" Type="http://schemas.openxmlformats.org/officeDocument/2006/relationships/hyperlink" Target="http://paperpile.com/b/mqhYHr/W3w2g" TargetMode="External"/><Relationship Id="rId606" Type="http://schemas.openxmlformats.org/officeDocument/2006/relationships/hyperlink" Target="http://paperpile.com/b/mqhYHr/YMjbT" TargetMode="External"/><Relationship Id="rId605" Type="http://schemas.openxmlformats.org/officeDocument/2006/relationships/hyperlink" Target="http://paperpile.com/b/mqhYHr/W3w2g" TargetMode="External"/><Relationship Id="rId604" Type="http://schemas.openxmlformats.org/officeDocument/2006/relationships/hyperlink" Target="http://paperpile.com/b/mqhYHr/W3w2g" TargetMode="External"/><Relationship Id="rId603" Type="http://schemas.openxmlformats.org/officeDocument/2006/relationships/hyperlink" Target="http://paperpile.com/b/mqhYHr/W3w2g" TargetMode="External"/><Relationship Id="rId69" Type="http://schemas.openxmlformats.org/officeDocument/2006/relationships/hyperlink" Target="http://orcid.org/0000-0003-0019-1735" TargetMode="External"/><Relationship Id="rId51" Type="http://schemas.openxmlformats.org/officeDocument/2006/relationships/hyperlink" Target="http://orcid.org/0000-0003-3983-4961" TargetMode="External"/><Relationship Id="rId50" Type="http://schemas.openxmlformats.org/officeDocument/2006/relationships/hyperlink" Target="http://orcid.org/0000-0003-2209-0580" TargetMode="External"/><Relationship Id="rId53" Type="http://schemas.openxmlformats.org/officeDocument/2006/relationships/hyperlink" Target="http://orcid.org/0000-0001-6269-3592" TargetMode="External"/><Relationship Id="rId52" Type="http://schemas.openxmlformats.org/officeDocument/2006/relationships/hyperlink" Target="http://orcid.org/0000-0001-6741-1259" TargetMode="External"/><Relationship Id="rId55" Type="http://schemas.openxmlformats.org/officeDocument/2006/relationships/hyperlink" Target="http://orcid.org/0000-0002-4752-7278" TargetMode="External"/><Relationship Id="rId54" Type="http://schemas.openxmlformats.org/officeDocument/2006/relationships/hyperlink" Target="http://orcid.org/0000-0002-8505-3050" TargetMode="External"/><Relationship Id="rId57" Type="http://schemas.openxmlformats.org/officeDocument/2006/relationships/hyperlink" Target="http://orcid.org/0000-0001-8270-7613" TargetMode="External"/><Relationship Id="rId56" Type="http://schemas.openxmlformats.org/officeDocument/2006/relationships/hyperlink" Target="http://orcid.org/0000-0003-4098-8829" TargetMode="External"/><Relationship Id="rId59" Type="http://schemas.openxmlformats.org/officeDocument/2006/relationships/hyperlink" Target="http://orcid.org/0000-0003-4378-5269" TargetMode="External"/><Relationship Id="rId58" Type="http://schemas.openxmlformats.org/officeDocument/2006/relationships/hyperlink" Target="http://orcid.org/0000-0002-5292-1421" TargetMode="External"/><Relationship Id="rId590" Type="http://schemas.openxmlformats.org/officeDocument/2006/relationships/hyperlink" Target="http://paperpile.com/b/mqhYHr/reKqQ" TargetMode="External"/><Relationship Id="rId107" Type="http://schemas.openxmlformats.org/officeDocument/2006/relationships/hyperlink" Target="http://orcid.org/0000-0001-5633-8690" TargetMode="External"/><Relationship Id="rId228" Type="http://schemas.openxmlformats.org/officeDocument/2006/relationships/image" Target="media/image4.jpg"/><Relationship Id="rId349" Type="http://schemas.openxmlformats.org/officeDocument/2006/relationships/hyperlink" Target="http://paperpile.com/b/mqhYHr/cRh2t" TargetMode="External"/><Relationship Id="rId106" Type="http://schemas.openxmlformats.org/officeDocument/2006/relationships/hyperlink" Target="http://orcid.org/0000-0001-9834-1361" TargetMode="External"/><Relationship Id="rId227" Type="http://schemas.openxmlformats.org/officeDocument/2006/relationships/image" Target="media/image3.png"/><Relationship Id="rId348" Type="http://schemas.openxmlformats.org/officeDocument/2006/relationships/hyperlink" Target="http://paperpile.com/b/mqhYHr/cRh2t" TargetMode="External"/><Relationship Id="rId469" Type="http://schemas.openxmlformats.org/officeDocument/2006/relationships/hyperlink" Target="http://paperpile.com/b/mqhYHr/pIAtd" TargetMode="External"/><Relationship Id="rId105" Type="http://schemas.openxmlformats.org/officeDocument/2006/relationships/hyperlink" Target="http://orcid.org/0000-0002-5936-7355" TargetMode="External"/><Relationship Id="rId226" Type="http://schemas.openxmlformats.org/officeDocument/2006/relationships/hyperlink" Target="https://paperpile.com/c/mqhYHr/9EB4L" TargetMode="External"/><Relationship Id="rId347" Type="http://schemas.openxmlformats.org/officeDocument/2006/relationships/hyperlink" Target="http://paperpile.com/b/mqhYHr/lpnrA" TargetMode="External"/><Relationship Id="rId468" Type="http://schemas.openxmlformats.org/officeDocument/2006/relationships/hyperlink" Target="http://paperpile.com/b/mqhYHr/19D3d" TargetMode="External"/><Relationship Id="rId589" Type="http://schemas.openxmlformats.org/officeDocument/2006/relationships/hyperlink" Target="http://paperpile.com/b/mqhYHr/reKqQ" TargetMode="External"/><Relationship Id="rId104" Type="http://schemas.openxmlformats.org/officeDocument/2006/relationships/hyperlink" Target="http://orcid.org/0000-0001-7518-0542" TargetMode="External"/><Relationship Id="rId225" Type="http://schemas.openxmlformats.org/officeDocument/2006/relationships/hyperlink" Target="https://gitlab.com/wtsi-grit/documentation/-/blob/main/yaml_format.md" TargetMode="External"/><Relationship Id="rId346" Type="http://schemas.openxmlformats.org/officeDocument/2006/relationships/hyperlink" Target="http://paperpile.com/b/mqhYHr/lpnrA" TargetMode="External"/><Relationship Id="rId467" Type="http://schemas.openxmlformats.org/officeDocument/2006/relationships/hyperlink" Target="http://dx.doi.org/10.1101/2023.06.26.546503" TargetMode="External"/><Relationship Id="rId588" Type="http://schemas.openxmlformats.org/officeDocument/2006/relationships/hyperlink" Target="http://paperpile.com/b/mqhYHr/reKqQ" TargetMode="External"/><Relationship Id="rId109" Type="http://schemas.openxmlformats.org/officeDocument/2006/relationships/hyperlink" Target="http://orcid.org/0000-0002-3619-7533" TargetMode="External"/><Relationship Id="rId108" Type="http://schemas.openxmlformats.org/officeDocument/2006/relationships/hyperlink" Target="http://orcid.org/0000-0001-7325-0527" TargetMode="External"/><Relationship Id="rId229" Type="http://schemas.openxmlformats.org/officeDocument/2006/relationships/hyperlink" Target="https://id.tol.sanger.ac.uk/" TargetMode="External"/><Relationship Id="rId220" Type="http://schemas.openxmlformats.org/officeDocument/2006/relationships/hyperlink" Target="https://paperpile.com/c/mqhYHr/anvRT" TargetMode="External"/><Relationship Id="rId341" Type="http://schemas.openxmlformats.org/officeDocument/2006/relationships/hyperlink" Target="http://paperpile.com/b/mqhYHr/lpnrA" TargetMode="External"/><Relationship Id="rId462" Type="http://schemas.openxmlformats.org/officeDocument/2006/relationships/hyperlink" Target="http://paperpile.com/b/mqhYHr/19D3d" TargetMode="External"/><Relationship Id="rId583" Type="http://schemas.openxmlformats.org/officeDocument/2006/relationships/hyperlink" Target="http://paperpile.com/b/mqhYHr/xK83u" TargetMode="External"/><Relationship Id="rId340" Type="http://schemas.openxmlformats.org/officeDocument/2006/relationships/hyperlink" Target="http://paperpile.com/b/mqhYHr/UoGCO" TargetMode="External"/><Relationship Id="rId461" Type="http://schemas.openxmlformats.org/officeDocument/2006/relationships/hyperlink" Target="http://paperpile.com/b/mqhYHr/u4oqL" TargetMode="External"/><Relationship Id="rId582" Type="http://schemas.openxmlformats.org/officeDocument/2006/relationships/hyperlink" Target="http://paperpile.com/b/mqhYHr/xK83u" TargetMode="External"/><Relationship Id="rId460" Type="http://schemas.openxmlformats.org/officeDocument/2006/relationships/hyperlink" Target="http://paperpile.com/b/mqhYHr/u4oqL" TargetMode="External"/><Relationship Id="rId581" Type="http://schemas.openxmlformats.org/officeDocument/2006/relationships/hyperlink" Target="http://paperpile.com/b/mqhYHr/xK83u" TargetMode="External"/><Relationship Id="rId580" Type="http://schemas.openxmlformats.org/officeDocument/2006/relationships/hyperlink" Target="http://paperpile.com/b/mqhYHr/xK83u" TargetMode="External"/><Relationship Id="rId103" Type="http://schemas.openxmlformats.org/officeDocument/2006/relationships/hyperlink" Target="http://orcid.org/0000-0002-0662-5840" TargetMode="External"/><Relationship Id="rId224" Type="http://schemas.openxmlformats.org/officeDocument/2006/relationships/hyperlink" Target="https://paperpile.com/c/mqhYHr/b5uxl" TargetMode="External"/><Relationship Id="rId345" Type="http://schemas.openxmlformats.org/officeDocument/2006/relationships/hyperlink" Target="http://paperpile.com/b/mqhYHr/lpnrA" TargetMode="External"/><Relationship Id="rId466" Type="http://schemas.openxmlformats.org/officeDocument/2006/relationships/hyperlink" Target="http://paperpile.com/b/mqhYHr/19D3d" TargetMode="External"/><Relationship Id="rId587" Type="http://schemas.openxmlformats.org/officeDocument/2006/relationships/hyperlink" Target="http://paperpile.com/b/mqhYHr/reKqQ" TargetMode="External"/><Relationship Id="rId102" Type="http://schemas.openxmlformats.org/officeDocument/2006/relationships/hyperlink" Target="http://orcid.org/0009-0003-3152-2880" TargetMode="External"/><Relationship Id="rId223" Type="http://schemas.openxmlformats.org/officeDocument/2006/relationships/hyperlink" Target="https://paperpile.com/c/mqhYHr/anvRT" TargetMode="External"/><Relationship Id="rId344" Type="http://schemas.openxmlformats.org/officeDocument/2006/relationships/hyperlink" Target="http://paperpile.com/b/mqhYHr/lpnrA" TargetMode="External"/><Relationship Id="rId465" Type="http://schemas.openxmlformats.org/officeDocument/2006/relationships/hyperlink" Target="http://paperpile.com/b/mqhYHr/19D3d" TargetMode="External"/><Relationship Id="rId586" Type="http://schemas.openxmlformats.org/officeDocument/2006/relationships/hyperlink" Target="http://paperpile.com/b/mqhYHr/xK83u" TargetMode="External"/><Relationship Id="rId101" Type="http://schemas.openxmlformats.org/officeDocument/2006/relationships/hyperlink" Target="http://orcid.org/0000-0003-2193-5107" TargetMode="External"/><Relationship Id="rId222" Type="http://schemas.openxmlformats.org/officeDocument/2006/relationships/hyperlink" Target="https://paperpile.com/c/mqhYHr/x3O5f" TargetMode="External"/><Relationship Id="rId343" Type="http://schemas.openxmlformats.org/officeDocument/2006/relationships/hyperlink" Target="http://paperpile.com/b/mqhYHr/lpnrA" TargetMode="External"/><Relationship Id="rId464" Type="http://schemas.openxmlformats.org/officeDocument/2006/relationships/hyperlink" Target="http://paperpile.com/b/mqhYHr/19D3d" TargetMode="External"/><Relationship Id="rId585" Type="http://schemas.openxmlformats.org/officeDocument/2006/relationships/hyperlink" Target="http://paperpile.com/b/mqhYHr/xK83u" TargetMode="External"/><Relationship Id="rId100" Type="http://schemas.openxmlformats.org/officeDocument/2006/relationships/hyperlink" Target="http://orcid.org/0000-0002-7440-0467" TargetMode="External"/><Relationship Id="rId221" Type="http://schemas.openxmlformats.org/officeDocument/2006/relationships/hyperlink" Target="https://paperpile.com/c/mqhYHr/anvRT" TargetMode="External"/><Relationship Id="rId342" Type="http://schemas.openxmlformats.org/officeDocument/2006/relationships/hyperlink" Target="http://paperpile.com/b/mqhYHr/lpnrA" TargetMode="External"/><Relationship Id="rId463" Type="http://schemas.openxmlformats.org/officeDocument/2006/relationships/hyperlink" Target="http://paperpile.com/b/mqhYHr/19D3d" TargetMode="External"/><Relationship Id="rId584" Type="http://schemas.openxmlformats.org/officeDocument/2006/relationships/hyperlink" Target="http://paperpile.com/b/mqhYHr/xK83u" TargetMode="External"/><Relationship Id="rId217" Type="http://schemas.openxmlformats.org/officeDocument/2006/relationships/hyperlink" Target="https://paperpile.com/c/mqhYHr/4jj6r" TargetMode="External"/><Relationship Id="rId338" Type="http://schemas.openxmlformats.org/officeDocument/2006/relationships/hyperlink" Target="http://paperpile.com/b/mqhYHr/UoGCO" TargetMode="External"/><Relationship Id="rId459" Type="http://schemas.openxmlformats.org/officeDocument/2006/relationships/hyperlink" Target="http://paperpile.com/b/mqhYHr/u4oqL" TargetMode="External"/><Relationship Id="rId216" Type="http://schemas.openxmlformats.org/officeDocument/2006/relationships/hyperlink" Target="https://paperpile.com/c/mqhYHr/yVfMC" TargetMode="External"/><Relationship Id="rId337" Type="http://schemas.openxmlformats.org/officeDocument/2006/relationships/hyperlink" Target="http://paperpile.com/b/mqhYHr/UoGCO" TargetMode="External"/><Relationship Id="rId458" Type="http://schemas.openxmlformats.org/officeDocument/2006/relationships/hyperlink" Target="http://paperpile.com/b/mqhYHr/u4oqL" TargetMode="External"/><Relationship Id="rId579" Type="http://schemas.openxmlformats.org/officeDocument/2006/relationships/hyperlink" Target="http://paperpile.com/b/mqhYHr/cg7En" TargetMode="External"/><Relationship Id="rId215" Type="http://schemas.openxmlformats.org/officeDocument/2006/relationships/image" Target="media/image1.png"/><Relationship Id="rId336" Type="http://schemas.openxmlformats.org/officeDocument/2006/relationships/hyperlink" Target="http://paperpile.com/b/mqhYHr/UoGCO" TargetMode="External"/><Relationship Id="rId457" Type="http://schemas.openxmlformats.org/officeDocument/2006/relationships/hyperlink" Target="http://paperpile.com/b/mqhYHr/u4oqL" TargetMode="External"/><Relationship Id="rId578" Type="http://schemas.openxmlformats.org/officeDocument/2006/relationships/hyperlink" Target="http://dx.doi.org/10.1038/s41467-022-28594-0" TargetMode="External"/><Relationship Id="rId214" Type="http://schemas.openxmlformats.org/officeDocument/2006/relationships/hyperlink" Target="https://bonn.leibniz-lib.de/en/biobank" TargetMode="External"/><Relationship Id="rId335" Type="http://schemas.openxmlformats.org/officeDocument/2006/relationships/hyperlink" Target="http://paperpile.com/b/mqhYHr/Gshvo" TargetMode="External"/><Relationship Id="rId456" Type="http://schemas.openxmlformats.org/officeDocument/2006/relationships/hyperlink" Target="http://paperpile.com/b/mqhYHr/9EB4L" TargetMode="External"/><Relationship Id="rId577" Type="http://schemas.openxmlformats.org/officeDocument/2006/relationships/hyperlink" Target="http://paperpile.com/b/mqhYHr/cg7En" TargetMode="External"/><Relationship Id="rId219" Type="http://schemas.openxmlformats.org/officeDocument/2006/relationships/hyperlink" Target="https://paperpile.com/c/mqhYHr/yVfMC" TargetMode="External"/><Relationship Id="rId218" Type="http://schemas.openxmlformats.org/officeDocument/2006/relationships/hyperlink" Target="https://paperpile.com/c/mqhYHr/4jj6r" TargetMode="External"/><Relationship Id="rId339" Type="http://schemas.openxmlformats.org/officeDocument/2006/relationships/hyperlink" Target="http://paperpile.com/b/mqhYHr/UoGCO" TargetMode="External"/><Relationship Id="rId330" Type="http://schemas.openxmlformats.org/officeDocument/2006/relationships/hyperlink" Target="http://paperpile.com/b/mqhYHr/6tZQ0" TargetMode="External"/><Relationship Id="rId451" Type="http://schemas.openxmlformats.org/officeDocument/2006/relationships/hyperlink" Target="http://paperpile.com/b/mqhYHr/9EB4L" TargetMode="External"/><Relationship Id="rId572" Type="http://schemas.openxmlformats.org/officeDocument/2006/relationships/hyperlink" Target="http://paperpile.com/b/mqhYHr/L9vlT" TargetMode="External"/><Relationship Id="rId450" Type="http://schemas.openxmlformats.org/officeDocument/2006/relationships/hyperlink" Target="http://paperpile.com/b/mqhYHr/9EB4L" TargetMode="External"/><Relationship Id="rId571" Type="http://schemas.openxmlformats.org/officeDocument/2006/relationships/hyperlink" Target="http://paperpile.com/b/mqhYHr/L9vlT" TargetMode="External"/><Relationship Id="rId570" Type="http://schemas.openxmlformats.org/officeDocument/2006/relationships/hyperlink" Target="http://paperpile.com/b/mqhYHr/L9vlT" TargetMode="External"/><Relationship Id="rId213" Type="http://schemas.openxmlformats.org/officeDocument/2006/relationships/hyperlink" Target="https://paperpile.com/c/mqhYHr/4jj6r" TargetMode="External"/><Relationship Id="rId334" Type="http://schemas.openxmlformats.org/officeDocument/2006/relationships/hyperlink" Target="http://paperpile.com/b/mqhYHr/Gshvo" TargetMode="External"/><Relationship Id="rId455" Type="http://schemas.openxmlformats.org/officeDocument/2006/relationships/hyperlink" Target="http://paperpile.com/b/mqhYHr/9EB4L" TargetMode="External"/><Relationship Id="rId576" Type="http://schemas.openxmlformats.org/officeDocument/2006/relationships/hyperlink" Target="http://paperpile.com/b/mqhYHr/cg7En" TargetMode="External"/><Relationship Id="rId212" Type="http://schemas.openxmlformats.org/officeDocument/2006/relationships/hyperlink" Target="https://paperpile.com/c/mqhYHr/yE1VR" TargetMode="External"/><Relationship Id="rId333" Type="http://schemas.openxmlformats.org/officeDocument/2006/relationships/hyperlink" Target="http://paperpile.com/b/mqhYHr/Gshvo" TargetMode="External"/><Relationship Id="rId454" Type="http://schemas.openxmlformats.org/officeDocument/2006/relationships/hyperlink" Target="http://paperpile.com/b/mqhYHr/9EB4L" TargetMode="External"/><Relationship Id="rId575" Type="http://schemas.openxmlformats.org/officeDocument/2006/relationships/hyperlink" Target="http://paperpile.com/b/mqhYHr/cg7En" TargetMode="External"/><Relationship Id="rId211" Type="http://schemas.openxmlformats.org/officeDocument/2006/relationships/hyperlink" Target="https://www.bsc.es/" TargetMode="External"/><Relationship Id="rId332" Type="http://schemas.openxmlformats.org/officeDocument/2006/relationships/hyperlink" Target="http://paperpile.com/b/mqhYHr/Gshvo" TargetMode="External"/><Relationship Id="rId453" Type="http://schemas.openxmlformats.org/officeDocument/2006/relationships/hyperlink" Target="http://paperpile.com/b/mqhYHr/9EB4L" TargetMode="External"/><Relationship Id="rId574" Type="http://schemas.openxmlformats.org/officeDocument/2006/relationships/hyperlink" Target="http://paperpile.com/b/mqhYHr/cg7En" TargetMode="External"/><Relationship Id="rId210" Type="http://schemas.openxmlformats.org/officeDocument/2006/relationships/hyperlink" Target="https://paperpile.com/c/mqhYHr/moND8" TargetMode="External"/><Relationship Id="rId331" Type="http://schemas.openxmlformats.org/officeDocument/2006/relationships/hyperlink" Target="http://paperpile.com/b/mqhYHr/Gshvo" TargetMode="External"/><Relationship Id="rId452" Type="http://schemas.openxmlformats.org/officeDocument/2006/relationships/hyperlink" Target="http://paperpile.com/b/mqhYHr/9EB4L" TargetMode="External"/><Relationship Id="rId573" Type="http://schemas.openxmlformats.org/officeDocument/2006/relationships/hyperlink" Target="http://paperpile.com/b/mqhYHr/cg7En" TargetMode="External"/><Relationship Id="rId370" Type="http://schemas.openxmlformats.org/officeDocument/2006/relationships/hyperlink" Target="http://paperpile.com/b/mqhYHr/W1YvJ" TargetMode="External"/><Relationship Id="rId491" Type="http://schemas.openxmlformats.org/officeDocument/2006/relationships/hyperlink" Target="http://paperpile.com/b/mqhYHr/Gzybr" TargetMode="External"/><Relationship Id="rId490" Type="http://schemas.openxmlformats.org/officeDocument/2006/relationships/hyperlink" Target="http://paperpile.com/b/mqhYHr/Gzybr" TargetMode="External"/><Relationship Id="rId129" Type="http://schemas.openxmlformats.org/officeDocument/2006/relationships/hyperlink" Target="http://orcid.org/0000-0002-4297-3500" TargetMode="External"/><Relationship Id="rId128" Type="http://schemas.openxmlformats.org/officeDocument/2006/relationships/hyperlink" Target="http://orcid.org/0000-0002-4714-0305" TargetMode="External"/><Relationship Id="rId249" Type="http://schemas.openxmlformats.org/officeDocument/2006/relationships/hyperlink" Target="https://www.britannica.com/science/biogeographic-region" TargetMode="External"/><Relationship Id="rId127" Type="http://schemas.openxmlformats.org/officeDocument/2006/relationships/hyperlink" Target="http://orcid.org/0000-0002-7416-9568" TargetMode="External"/><Relationship Id="rId248" Type="http://schemas.openxmlformats.org/officeDocument/2006/relationships/hyperlink" Target="https://paperpile.com/c/mqhYHr/l3vTJ" TargetMode="External"/><Relationship Id="rId369" Type="http://schemas.openxmlformats.org/officeDocument/2006/relationships/hyperlink" Target="http://paperpile.com/b/mqhYHr/W1YvJ" TargetMode="External"/><Relationship Id="rId126" Type="http://schemas.openxmlformats.org/officeDocument/2006/relationships/hyperlink" Target="http://orcid.org/0000-0002-2679-625X" TargetMode="External"/><Relationship Id="rId247" Type="http://schemas.openxmlformats.org/officeDocument/2006/relationships/hyperlink" Target="https://paperpile.com/c/mqhYHr/W1YvJ" TargetMode="External"/><Relationship Id="rId368" Type="http://schemas.openxmlformats.org/officeDocument/2006/relationships/hyperlink" Target="http://paperpile.com/b/mqhYHr/W1YvJ" TargetMode="External"/><Relationship Id="rId489" Type="http://schemas.openxmlformats.org/officeDocument/2006/relationships/hyperlink" Target="http://paperpile.com/b/mqhYHr/Gzybr" TargetMode="External"/><Relationship Id="rId121" Type="http://schemas.openxmlformats.org/officeDocument/2006/relationships/hyperlink" Target="http://orcid.org/0000-0003-0049-3768" TargetMode="External"/><Relationship Id="rId242" Type="http://schemas.openxmlformats.org/officeDocument/2006/relationships/hyperlink" Target="https://paperpile.com/c/mqhYHr/L9vlT" TargetMode="External"/><Relationship Id="rId363" Type="http://schemas.openxmlformats.org/officeDocument/2006/relationships/hyperlink" Target="http://paperpile.com/b/mqhYHr/UGebd" TargetMode="External"/><Relationship Id="rId484" Type="http://schemas.openxmlformats.org/officeDocument/2006/relationships/hyperlink" Target="http://paperpile.com/b/mqhYHr/CBiKU" TargetMode="External"/><Relationship Id="rId120" Type="http://schemas.openxmlformats.org/officeDocument/2006/relationships/hyperlink" Target="http://orcid.org/0000-0002-6804-3416" TargetMode="External"/><Relationship Id="rId241" Type="http://schemas.openxmlformats.org/officeDocument/2006/relationships/hyperlink" Target="https://paperpile.com/c/mqhYHr/wOUAG" TargetMode="External"/><Relationship Id="rId362" Type="http://schemas.openxmlformats.org/officeDocument/2006/relationships/hyperlink" Target="http://paperpile.com/b/mqhYHr/UGebd" TargetMode="External"/><Relationship Id="rId483" Type="http://schemas.openxmlformats.org/officeDocument/2006/relationships/hyperlink" Target="http://paperpile.com/b/mqhYHr/CBiKU" TargetMode="External"/><Relationship Id="rId240" Type="http://schemas.openxmlformats.org/officeDocument/2006/relationships/hyperlink" Target="https://paperpile.com/c/mqhYHr/lt2nC" TargetMode="External"/><Relationship Id="rId361" Type="http://schemas.openxmlformats.org/officeDocument/2006/relationships/hyperlink" Target="http://paperpile.com/b/mqhYHr/UGebd" TargetMode="External"/><Relationship Id="rId482" Type="http://schemas.openxmlformats.org/officeDocument/2006/relationships/hyperlink" Target="http://paperpile.com/b/mqhYHr/CBiKU" TargetMode="External"/><Relationship Id="rId360" Type="http://schemas.openxmlformats.org/officeDocument/2006/relationships/hyperlink" Target="http://paperpile.com/b/mqhYHr/UGebd" TargetMode="External"/><Relationship Id="rId481" Type="http://schemas.openxmlformats.org/officeDocument/2006/relationships/hyperlink" Target="http://paperpile.com/b/mqhYHr/CBiKU" TargetMode="External"/><Relationship Id="rId125" Type="http://schemas.openxmlformats.org/officeDocument/2006/relationships/hyperlink" Target="http://orcid.org/0009-0002-8357-5186" TargetMode="External"/><Relationship Id="rId246" Type="http://schemas.openxmlformats.org/officeDocument/2006/relationships/hyperlink" Target="https://paperpile.com/c/mqhYHr/W1YvJ" TargetMode="External"/><Relationship Id="rId367" Type="http://schemas.openxmlformats.org/officeDocument/2006/relationships/hyperlink" Target="http://paperpile.com/b/mqhYHr/W1YvJ" TargetMode="External"/><Relationship Id="rId488" Type="http://schemas.openxmlformats.org/officeDocument/2006/relationships/hyperlink" Target="http://paperpile.com/b/mqhYHr/Gzybr" TargetMode="External"/><Relationship Id="rId124" Type="http://schemas.openxmlformats.org/officeDocument/2006/relationships/hyperlink" Target="http://orcid.org/0000-0003-3161-8367" TargetMode="External"/><Relationship Id="rId245" Type="http://schemas.openxmlformats.org/officeDocument/2006/relationships/hyperlink" Target="https://paperpile.com/c/mqhYHr/reKqQ" TargetMode="External"/><Relationship Id="rId366" Type="http://schemas.openxmlformats.org/officeDocument/2006/relationships/hyperlink" Target="http://paperpile.com/b/mqhYHr/UGebd" TargetMode="External"/><Relationship Id="rId487" Type="http://schemas.openxmlformats.org/officeDocument/2006/relationships/hyperlink" Target="http://paperpile.com/b/mqhYHr/CBiKU" TargetMode="External"/><Relationship Id="rId123" Type="http://schemas.openxmlformats.org/officeDocument/2006/relationships/hyperlink" Target="http://orcid.org/0000-0002-9707-5206" TargetMode="External"/><Relationship Id="rId244" Type="http://schemas.openxmlformats.org/officeDocument/2006/relationships/hyperlink" Target="https://paperpile.com/c/mqhYHr/xK83u+W1YvJ" TargetMode="External"/><Relationship Id="rId365" Type="http://schemas.openxmlformats.org/officeDocument/2006/relationships/hyperlink" Target="http://dx.doi.org/10.1101/2023.06.28.546652" TargetMode="External"/><Relationship Id="rId486" Type="http://schemas.openxmlformats.org/officeDocument/2006/relationships/hyperlink" Target="http://paperpile.com/b/mqhYHr/CBiKU" TargetMode="External"/><Relationship Id="rId122" Type="http://schemas.openxmlformats.org/officeDocument/2006/relationships/hyperlink" Target="http://orcid.org/0000-0002-5830-3253" TargetMode="External"/><Relationship Id="rId243" Type="http://schemas.openxmlformats.org/officeDocument/2006/relationships/hyperlink" Target="https://paperpile.com/c/mqhYHr/cg7En" TargetMode="External"/><Relationship Id="rId364" Type="http://schemas.openxmlformats.org/officeDocument/2006/relationships/hyperlink" Target="http://paperpile.com/b/mqhYHr/UGebd" TargetMode="External"/><Relationship Id="rId485" Type="http://schemas.openxmlformats.org/officeDocument/2006/relationships/hyperlink" Target="http://paperpile.com/b/mqhYHr/CBiKU" TargetMode="External"/><Relationship Id="rId95" Type="http://schemas.openxmlformats.org/officeDocument/2006/relationships/hyperlink" Target="http://orcid.org/0000-0001-7623-9227" TargetMode="External"/><Relationship Id="rId94" Type="http://schemas.openxmlformats.org/officeDocument/2006/relationships/hyperlink" Target="http://orcid.org/0000-0003-1211-8324" TargetMode="External"/><Relationship Id="rId97" Type="http://schemas.openxmlformats.org/officeDocument/2006/relationships/hyperlink" Target="http://orcid.org/0000-0001-7467-8509" TargetMode="External"/><Relationship Id="rId96" Type="http://schemas.openxmlformats.org/officeDocument/2006/relationships/hyperlink" Target="http://orcid.org/0000-0002-5441-5303" TargetMode="External"/><Relationship Id="rId99" Type="http://schemas.openxmlformats.org/officeDocument/2006/relationships/hyperlink" Target="http://orcid.org/0000-0002-9524-8054" TargetMode="External"/><Relationship Id="rId480" Type="http://schemas.openxmlformats.org/officeDocument/2006/relationships/hyperlink" Target="http://paperpile.com/b/mqhYHr/rbDr9" TargetMode="External"/><Relationship Id="rId98" Type="http://schemas.openxmlformats.org/officeDocument/2006/relationships/hyperlink" Target="http://orcid.org/0000-0003-2419-0075" TargetMode="External"/><Relationship Id="rId91" Type="http://schemas.openxmlformats.org/officeDocument/2006/relationships/hyperlink" Target="http://orcid.org/0000-0003-4771-6113" TargetMode="External"/><Relationship Id="rId90" Type="http://schemas.openxmlformats.org/officeDocument/2006/relationships/hyperlink" Target="http://orcid.org/0000-0001-5798-9647" TargetMode="External"/><Relationship Id="rId93" Type="http://schemas.openxmlformats.org/officeDocument/2006/relationships/hyperlink" Target="http://orcid.org/0000-0002-8797-1840" TargetMode="External"/><Relationship Id="rId92" Type="http://schemas.openxmlformats.org/officeDocument/2006/relationships/hyperlink" Target="http://orcid.org/0000-0001-8241-3500" TargetMode="External"/><Relationship Id="rId118" Type="http://schemas.openxmlformats.org/officeDocument/2006/relationships/hyperlink" Target="http://orcid.org/0000-0002-6790-1167" TargetMode="External"/><Relationship Id="rId239" Type="http://schemas.openxmlformats.org/officeDocument/2006/relationships/hyperlink" Target="https://paperpile.com/c/mqhYHr/Exloe" TargetMode="External"/><Relationship Id="rId117" Type="http://schemas.openxmlformats.org/officeDocument/2006/relationships/hyperlink" Target="http://orcid.org/0000-0002-6580-7839" TargetMode="External"/><Relationship Id="rId238" Type="http://schemas.openxmlformats.org/officeDocument/2006/relationships/hyperlink" Target="https://github.com/ERGA-consortium/pipelines" TargetMode="External"/><Relationship Id="rId359" Type="http://schemas.openxmlformats.org/officeDocument/2006/relationships/hyperlink" Target="http://paperpile.com/b/mqhYHr/vlHdI" TargetMode="External"/><Relationship Id="rId116" Type="http://schemas.openxmlformats.org/officeDocument/2006/relationships/hyperlink" Target="http://orcid.org/0000-0001-8759-8663" TargetMode="External"/><Relationship Id="rId237" Type="http://schemas.openxmlformats.org/officeDocument/2006/relationships/hyperlink" Target="https://workflowhub.eu/workflows/325?version=1" TargetMode="External"/><Relationship Id="rId358" Type="http://schemas.openxmlformats.org/officeDocument/2006/relationships/hyperlink" Target="http://paperpile.com/b/mqhYHr/vlHdI" TargetMode="External"/><Relationship Id="rId479" Type="http://schemas.openxmlformats.org/officeDocument/2006/relationships/hyperlink" Target="http://dx.doi.org/10.5281/ZENODO.8091290" TargetMode="External"/><Relationship Id="rId115" Type="http://schemas.openxmlformats.org/officeDocument/2006/relationships/hyperlink" Target="http://orcid.org/0000-0001-5555-2388" TargetMode="External"/><Relationship Id="rId236" Type="http://schemas.openxmlformats.org/officeDocument/2006/relationships/hyperlink" Target="https://paperpile.com/c/mqhYHr/rbDr9" TargetMode="External"/><Relationship Id="rId357" Type="http://schemas.openxmlformats.org/officeDocument/2006/relationships/hyperlink" Target="http://paperpile.com/b/mqhYHr/vlHdI" TargetMode="External"/><Relationship Id="rId478" Type="http://schemas.openxmlformats.org/officeDocument/2006/relationships/hyperlink" Target="http://paperpile.com/b/mqhYHr/rbDr9" TargetMode="External"/><Relationship Id="rId599" Type="http://schemas.openxmlformats.org/officeDocument/2006/relationships/hyperlink" Target="http://paperpile.com/b/mqhYHr/W3w2g" TargetMode="External"/><Relationship Id="rId119" Type="http://schemas.openxmlformats.org/officeDocument/2006/relationships/hyperlink" Target="http://orcid.org/0000-0002-4805-5575" TargetMode="External"/><Relationship Id="rId110" Type="http://schemas.openxmlformats.org/officeDocument/2006/relationships/hyperlink" Target="http://orcid.org/0000-0003-4473-1908" TargetMode="External"/><Relationship Id="rId231" Type="http://schemas.openxmlformats.org/officeDocument/2006/relationships/hyperlink" Target="https://paperpile.com/c/mqhYHr/u4oqL" TargetMode="External"/><Relationship Id="rId352" Type="http://schemas.openxmlformats.org/officeDocument/2006/relationships/hyperlink" Target="http://paperpile.com/b/mqhYHr/cRh2t" TargetMode="External"/><Relationship Id="rId473" Type="http://schemas.openxmlformats.org/officeDocument/2006/relationships/hyperlink" Target="http://paperpile.com/b/mqhYHr/pIAtd" TargetMode="External"/><Relationship Id="rId594" Type="http://schemas.openxmlformats.org/officeDocument/2006/relationships/hyperlink" Target="http://paperpile.com/b/mqhYHr/l3vTJ" TargetMode="External"/><Relationship Id="rId230" Type="http://schemas.openxmlformats.org/officeDocument/2006/relationships/hyperlink" Target="https://paperpile.com/c/mqhYHr/CFukJ" TargetMode="External"/><Relationship Id="rId351" Type="http://schemas.openxmlformats.org/officeDocument/2006/relationships/hyperlink" Target="http://paperpile.com/b/mqhYHr/cRh2t" TargetMode="External"/><Relationship Id="rId472" Type="http://schemas.openxmlformats.org/officeDocument/2006/relationships/hyperlink" Target="http://paperpile.com/b/mqhYHr/pIAtd" TargetMode="External"/><Relationship Id="rId593" Type="http://schemas.openxmlformats.org/officeDocument/2006/relationships/hyperlink" Target="http://paperpile.com/b/mqhYHr/l3vTJ" TargetMode="External"/><Relationship Id="rId350" Type="http://schemas.openxmlformats.org/officeDocument/2006/relationships/hyperlink" Target="http://paperpile.com/b/mqhYHr/cRh2t" TargetMode="External"/><Relationship Id="rId471" Type="http://schemas.openxmlformats.org/officeDocument/2006/relationships/hyperlink" Target="http://paperpile.com/b/mqhYHr/pIAtd" TargetMode="External"/><Relationship Id="rId592" Type="http://schemas.openxmlformats.org/officeDocument/2006/relationships/hyperlink" Target="http://paperpile.com/b/mqhYHr/l3vTJ" TargetMode="External"/><Relationship Id="rId470" Type="http://schemas.openxmlformats.org/officeDocument/2006/relationships/hyperlink" Target="http://paperpile.com/b/mqhYHr/pIAtd" TargetMode="External"/><Relationship Id="rId591" Type="http://schemas.openxmlformats.org/officeDocument/2006/relationships/hyperlink" Target="http://paperpile.com/b/mqhYHr/reKqQ" TargetMode="External"/><Relationship Id="rId114" Type="http://schemas.openxmlformats.org/officeDocument/2006/relationships/hyperlink" Target="http://orcid.org/0000-0002-6068-0971" TargetMode="External"/><Relationship Id="rId235" Type="http://schemas.openxmlformats.org/officeDocument/2006/relationships/hyperlink" Target="https://ec.europa.eu/research/participants/docs/h2020-funding-guide/cross-cutting-issues/open-access-data-management/open-access_en.htm" TargetMode="External"/><Relationship Id="rId356" Type="http://schemas.openxmlformats.org/officeDocument/2006/relationships/hyperlink" Target="http://paperpile.com/b/mqhYHr/vlHdI" TargetMode="External"/><Relationship Id="rId477" Type="http://schemas.openxmlformats.org/officeDocument/2006/relationships/hyperlink" Target="http://paperpile.com/b/mqhYHr/rbDr9" TargetMode="External"/><Relationship Id="rId598" Type="http://schemas.openxmlformats.org/officeDocument/2006/relationships/hyperlink" Target="http://paperpile.com/b/mqhYHr/l3vTJ" TargetMode="External"/><Relationship Id="rId113" Type="http://schemas.openxmlformats.org/officeDocument/2006/relationships/hyperlink" Target="http://orcid.org/0000-0002-2004-7442" TargetMode="External"/><Relationship Id="rId234" Type="http://schemas.openxmlformats.org/officeDocument/2006/relationships/hyperlink" Target="https://paperpile.com/c/mqhYHr/Cgslk" TargetMode="External"/><Relationship Id="rId355" Type="http://schemas.openxmlformats.org/officeDocument/2006/relationships/hyperlink" Target="http://paperpile.com/b/mqhYHr/vlHdI" TargetMode="External"/><Relationship Id="rId476" Type="http://schemas.openxmlformats.org/officeDocument/2006/relationships/hyperlink" Target="http://paperpile.com/b/mqhYHr/rbDr9" TargetMode="External"/><Relationship Id="rId597" Type="http://schemas.openxmlformats.org/officeDocument/2006/relationships/hyperlink" Target="http://paperpile.com/b/mqhYHr/l3vTJ" TargetMode="External"/><Relationship Id="rId112" Type="http://schemas.openxmlformats.org/officeDocument/2006/relationships/hyperlink" Target="http://orcid.org/0000-0003-4465-7146" TargetMode="External"/><Relationship Id="rId233" Type="http://schemas.openxmlformats.org/officeDocument/2006/relationships/hyperlink" Target="https://paperpile.com/c/mqhYHr/pIAtd" TargetMode="External"/><Relationship Id="rId354" Type="http://schemas.openxmlformats.org/officeDocument/2006/relationships/hyperlink" Target="http://paperpile.com/b/mqhYHr/vlHdI" TargetMode="External"/><Relationship Id="rId475" Type="http://schemas.openxmlformats.org/officeDocument/2006/relationships/hyperlink" Target="http://paperpile.com/b/mqhYHr/pIAtd" TargetMode="External"/><Relationship Id="rId596" Type="http://schemas.openxmlformats.org/officeDocument/2006/relationships/hyperlink" Target="http://paperpile.com/b/mqhYHr/l3vTJ" TargetMode="External"/><Relationship Id="rId111" Type="http://schemas.openxmlformats.org/officeDocument/2006/relationships/hyperlink" Target="http://orcid.org/0000-0001-8915-701X" TargetMode="External"/><Relationship Id="rId232" Type="http://schemas.openxmlformats.org/officeDocument/2006/relationships/hyperlink" Target="https://paperpile.com/c/mqhYHr/19D3d" TargetMode="External"/><Relationship Id="rId353" Type="http://schemas.openxmlformats.org/officeDocument/2006/relationships/hyperlink" Target="http://paperpile.com/b/mqhYHr/vlHdI" TargetMode="External"/><Relationship Id="rId474" Type="http://schemas.openxmlformats.org/officeDocument/2006/relationships/hyperlink" Target="http://paperpile.com/b/mqhYHr/pIAtd" TargetMode="External"/><Relationship Id="rId595" Type="http://schemas.openxmlformats.org/officeDocument/2006/relationships/hyperlink" Target="http://paperpile.com/b/mqhYHr/l3vTJ" TargetMode="External"/><Relationship Id="rId305" Type="http://schemas.openxmlformats.org/officeDocument/2006/relationships/hyperlink" Target="http://paperpile.com/b/mqhYHr/ck1a5" TargetMode="External"/><Relationship Id="rId426" Type="http://schemas.openxmlformats.org/officeDocument/2006/relationships/hyperlink" Target="http://paperpile.com/b/mqhYHr/4jj6r" TargetMode="External"/><Relationship Id="rId547" Type="http://schemas.openxmlformats.org/officeDocument/2006/relationships/hyperlink" Target="http://paperpile.com/b/mqhYHr/b9eEM" TargetMode="External"/><Relationship Id="rId304" Type="http://schemas.openxmlformats.org/officeDocument/2006/relationships/hyperlink" Target="http://paperpile.com/b/mqhYHr/ck1a5" TargetMode="External"/><Relationship Id="rId425" Type="http://schemas.openxmlformats.org/officeDocument/2006/relationships/hyperlink" Target="http://paperpile.com/b/mqhYHr/4jj6r" TargetMode="External"/><Relationship Id="rId546" Type="http://schemas.openxmlformats.org/officeDocument/2006/relationships/hyperlink" Target="http://paperpile.com/b/mqhYHr/b9eEM" TargetMode="External"/><Relationship Id="rId303" Type="http://schemas.openxmlformats.org/officeDocument/2006/relationships/hyperlink" Target="http://paperpile.com/b/mqhYHr/ck1a5" TargetMode="External"/><Relationship Id="rId424" Type="http://schemas.openxmlformats.org/officeDocument/2006/relationships/hyperlink" Target="http://paperpile.com/b/mqhYHr/yE1VR" TargetMode="External"/><Relationship Id="rId545" Type="http://schemas.openxmlformats.org/officeDocument/2006/relationships/hyperlink" Target="http://paperpile.com/b/mqhYHr/b9eEM" TargetMode="External"/><Relationship Id="rId302" Type="http://schemas.openxmlformats.org/officeDocument/2006/relationships/hyperlink" Target="http://paperpile.com/b/mqhYHr/ck1a5" TargetMode="External"/><Relationship Id="rId423" Type="http://schemas.openxmlformats.org/officeDocument/2006/relationships/hyperlink" Target="http://dx.doi.org/10.5281/ZENODO.8091687" TargetMode="External"/><Relationship Id="rId544" Type="http://schemas.openxmlformats.org/officeDocument/2006/relationships/hyperlink" Target="http://paperpile.com/b/mqhYHr/AfgRl" TargetMode="External"/><Relationship Id="rId309" Type="http://schemas.openxmlformats.org/officeDocument/2006/relationships/hyperlink" Target="http://paperpile.com/b/mqhYHr/gvt0s" TargetMode="External"/><Relationship Id="rId308" Type="http://schemas.openxmlformats.org/officeDocument/2006/relationships/hyperlink" Target="http://paperpile.com/b/mqhYHr/ck1a5" TargetMode="External"/><Relationship Id="rId429" Type="http://schemas.openxmlformats.org/officeDocument/2006/relationships/hyperlink" Target="http://paperpile.com/b/mqhYHr/4jj6r" TargetMode="External"/><Relationship Id="rId307" Type="http://schemas.openxmlformats.org/officeDocument/2006/relationships/hyperlink" Target="http://paperpile.com/b/mqhYHr/ck1a5" TargetMode="External"/><Relationship Id="rId428" Type="http://schemas.openxmlformats.org/officeDocument/2006/relationships/hyperlink" Target="https://drive.google.com/uc?export=download&amp;id=1bPL2xNxGCTz3HMfL2yt11E2fnYXPU-7s" TargetMode="External"/><Relationship Id="rId549" Type="http://schemas.openxmlformats.org/officeDocument/2006/relationships/hyperlink" Target="http://paperpile.com/b/mqhYHr/b9eEM" TargetMode="External"/><Relationship Id="rId306" Type="http://schemas.openxmlformats.org/officeDocument/2006/relationships/hyperlink" Target="http://paperpile.com/b/mqhYHr/ck1a5" TargetMode="External"/><Relationship Id="rId427" Type="http://schemas.openxmlformats.org/officeDocument/2006/relationships/hyperlink" Target="http://paperpile.com/b/mqhYHr/4jj6r" TargetMode="External"/><Relationship Id="rId548" Type="http://schemas.openxmlformats.org/officeDocument/2006/relationships/hyperlink" Target="http://paperpile.com/b/mqhYHr/b9eEM" TargetMode="External"/><Relationship Id="rId660" Type="http://schemas.openxmlformats.org/officeDocument/2006/relationships/hyperlink" Target="https://paperpile.com/c/mqhYHr/MQGaR" TargetMode="External"/><Relationship Id="rId301" Type="http://schemas.openxmlformats.org/officeDocument/2006/relationships/hyperlink" Target="http://paperpile.com/b/mqhYHr/Cgslk" TargetMode="External"/><Relationship Id="rId422" Type="http://schemas.openxmlformats.org/officeDocument/2006/relationships/hyperlink" Target="http://paperpile.com/b/mqhYHr/yE1VR" TargetMode="External"/><Relationship Id="rId543" Type="http://schemas.openxmlformats.org/officeDocument/2006/relationships/hyperlink" Target="http://paperpile.com/b/mqhYHr/AfgRl" TargetMode="External"/><Relationship Id="rId300" Type="http://schemas.openxmlformats.org/officeDocument/2006/relationships/hyperlink" Target="http://paperpile.com/b/mqhYHr/Cgslk" TargetMode="External"/><Relationship Id="rId421" Type="http://schemas.openxmlformats.org/officeDocument/2006/relationships/hyperlink" Target="http://paperpile.com/b/mqhYHr/moND8" TargetMode="External"/><Relationship Id="rId542" Type="http://schemas.openxmlformats.org/officeDocument/2006/relationships/hyperlink" Target="http://paperpile.com/b/mqhYHr/AfgRl" TargetMode="External"/><Relationship Id="rId663" Type="http://schemas.openxmlformats.org/officeDocument/2006/relationships/header" Target="header1.xml"/><Relationship Id="rId420" Type="http://schemas.openxmlformats.org/officeDocument/2006/relationships/hyperlink" Target="http://paperpile.com/b/mqhYHr/moND8" TargetMode="External"/><Relationship Id="rId541" Type="http://schemas.openxmlformats.org/officeDocument/2006/relationships/hyperlink" Target="http://paperpile.com/b/mqhYHr/AfgRl" TargetMode="External"/><Relationship Id="rId662" Type="http://schemas.openxmlformats.org/officeDocument/2006/relationships/hyperlink" Target="https://rea.ec.europa.eu/news/eu-committed-research-and-innovation-through-horizon-europe-widening-programme-2022-08-29_en" TargetMode="External"/><Relationship Id="rId540" Type="http://schemas.openxmlformats.org/officeDocument/2006/relationships/hyperlink" Target="http://paperpile.com/b/mqhYHr/AfgRl" TargetMode="External"/><Relationship Id="rId661" Type="http://schemas.openxmlformats.org/officeDocument/2006/relationships/hyperlink" Target="https://paperpile.com/c/mqhYHr/Vdp2L" TargetMode="External"/><Relationship Id="rId415" Type="http://schemas.openxmlformats.org/officeDocument/2006/relationships/hyperlink" Target="http://paperpile.com/b/mqhYHr/moND8" TargetMode="External"/><Relationship Id="rId536" Type="http://schemas.openxmlformats.org/officeDocument/2006/relationships/hyperlink" Target="http://paperpile.com/b/mqhYHr/hcNiO" TargetMode="External"/><Relationship Id="rId657" Type="http://schemas.openxmlformats.org/officeDocument/2006/relationships/hyperlink" Target="https://nanoporetech.com/" TargetMode="External"/><Relationship Id="rId414" Type="http://schemas.openxmlformats.org/officeDocument/2006/relationships/hyperlink" Target="http://paperpile.com/b/mqhYHr/N4VxD" TargetMode="External"/><Relationship Id="rId535" Type="http://schemas.openxmlformats.org/officeDocument/2006/relationships/hyperlink" Target="http://paperpile.com/b/mqhYHr/hcNiO" TargetMode="External"/><Relationship Id="rId656" Type="http://schemas.openxmlformats.org/officeDocument/2006/relationships/hyperlink" Target="https://paperpile.com/c/mqhYHr/moND8" TargetMode="External"/><Relationship Id="rId413" Type="http://schemas.openxmlformats.org/officeDocument/2006/relationships/hyperlink" Target="http://paperpile.com/b/mqhYHr/N4VxD" TargetMode="External"/><Relationship Id="rId534" Type="http://schemas.openxmlformats.org/officeDocument/2006/relationships/hyperlink" Target="http://paperpile.com/b/mqhYHr/hcNiO" TargetMode="External"/><Relationship Id="rId655" Type="http://schemas.openxmlformats.org/officeDocument/2006/relationships/hyperlink" Target="https://www.ebi.ac.uk/ena" TargetMode="External"/><Relationship Id="rId412" Type="http://schemas.openxmlformats.org/officeDocument/2006/relationships/hyperlink" Target="http://paperpile.com/b/mqhYHr/N4VxD" TargetMode="External"/><Relationship Id="rId533" Type="http://schemas.openxmlformats.org/officeDocument/2006/relationships/hyperlink" Target="http://paperpile.com/b/mqhYHr/hcNiO" TargetMode="External"/><Relationship Id="rId654" Type="http://schemas.openxmlformats.org/officeDocument/2006/relationships/hyperlink" Target="https://www.ncbi.nlm.nih.gov/assembly/help/" TargetMode="External"/><Relationship Id="rId419" Type="http://schemas.openxmlformats.org/officeDocument/2006/relationships/hyperlink" Target="http://paperpile.com/b/mqhYHr/moND8" TargetMode="External"/><Relationship Id="rId418" Type="http://schemas.openxmlformats.org/officeDocument/2006/relationships/hyperlink" Target="http://paperpile.com/b/mqhYHr/moND8" TargetMode="External"/><Relationship Id="rId539" Type="http://schemas.openxmlformats.org/officeDocument/2006/relationships/hyperlink" Target="http://paperpile.com/b/mqhYHr/hcNiO" TargetMode="External"/><Relationship Id="rId417" Type="http://schemas.openxmlformats.org/officeDocument/2006/relationships/hyperlink" Target="http://paperpile.com/b/mqhYHr/moND8" TargetMode="External"/><Relationship Id="rId538" Type="http://schemas.openxmlformats.org/officeDocument/2006/relationships/hyperlink" Target="http://paperpile.com/b/mqhYHr/hcNiO" TargetMode="External"/><Relationship Id="rId659" Type="http://schemas.openxmlformats.org/officeDocument/2006/relationships/hyperlink" Target="https://www.pacb.com/" TargetMode="External"/><Relationship Id="rId416" Type="http://schemas.openxmlformats.org/officeDocument/2006/relationships/hyperlink" Target="http://paperpile.com/b/mqhYHr/moND8" TargetMode="External"/><Relationship Id="rId537" Type="http://schemas.openxmlformats.org/officeDocument/2006/relationships/hyperlink" Target="http://paperpile.com/b/mqhYHr/hcNiO" TargetMode="External"/><Relationship Id="rId658" Type="http://schemas.openxmlformats.org/officeDocument/2006/relationships/hyperlink" Target="https://paperpile.com/c/mqhYHr/G8rTD+giifP" TargetMode="External"/><Relationship Id="rId411" Type="http://schemas.openxmlformats.org/officeDocument/2006/relationships/hyperlink" Target="http://paperpile.com/b/mqhYHr/N4VxD" TargetMode="External"/><Relationship Id="rId532" Type="http://schemas.openxmlformats.org/officeDocument/2006/relationships/hyperlink" Target="http://paperpile.com/b/mqhYHr/r1Ktb" TargetMode="External"/><Relationship Id="rId653" Type="http://schemas.openxmlformats.org/officeDocument/2006/relationships/hyperlink" Target="https://paperpile.com/c/mqhYHr/6tZQ0" TargetMode="External"/><Relationship Id="rId410" Type="http://schemas.openxmlformats.org/officeDocument/2006/relationships/hyperlink" Target="http://paperpile.com/b/mqhYHr/N4VxD" TargetMode="External"/><Relationship Id="rId531" Type="http://schemas.openxmlformats.org/officeDocument/2006/relationships/hyperlink" Target="http://paperpile.com/b/mqhYHr/r1Ktb" TargetMode="External"/><Relationship Id="rId652" Type="http://schemas.openxmlformats.org/officeDocument/2006/relationships/hyperlink" Target="https://paperpile.com/c/mqhYHr/toXby" TargetMode="External"/><Relationship Id="rId530" Type="http://schemas.openxmlformats.org/officeDocument/2006/relationships/hyperlink" Target="http://paperpile.com/b/mqhYHr/r1Ktb" TargetMode="External"/><Relationship Id="rId651" Type="http://schemas.openxmlformats.org/officeDocument/2006/relationships/hyperlink" Target="https://www.gida-global.org/care" TargetMode="External"/><Relationship Id="rId650" Type="http://schemas.openxmlformats.org/officeDocument/2006/relationships/hyperlink" Target="https://paperpile.com/c/mqhYHr/wbuRn" TargetMode="External"/><Relationship Id="rId206" Type="http://schemas.openxmlformats.org/officeDocument/2006/relationships/hyperlink" Target="https://paperpile.com/c/mqhYHr/EjBlb" TargetMode="External"/><Relationship Id="rId327" Type="http://schemas.openxmlformats.org/officeDocument/2006/relationships/hyperlink" Target="http://paperpile.com/b/mqhYHr/6tZQ0" TargetMode="External"/><Relationship Id="rId448" Type="http://schemas.openxmlformats.org/officeDocument/2006/relationships/hyperlink" Target="http://dx.doi.org/10.5281/ZENODO.8088393" TargetMode="External"/><Relationship Id="rId569" Type="http://schemas.openxmlformats.org/officeDocument/2006/relationships/hyperlink" Target="http://paperpile.com/b/mqhYHr/wOUAG" TargetMode="External"/><Relationship Id="rId205" Type="http://schemas.openxmlformats.org/officeDocument/2006/relationships/hyperlink" Target="https://paperpile.com/c/mqhYHr/CFukJ" TargetMode="External"/><Relationship Id="rId326" Type="http://schemas.openxmlformats.org/officeDocument/2006/relationships/hyperlink" Target="http://paperpile.com/b/mqhYHr/6tZQ0" TargetMode="External"/><Relationship Id="rId447" Type="http://schemas.openxmlformats.org/officeDocument/2006/relationships/hyperlink" Target="http://paperpile.com/b/mqhYHr/b5uxl" TargetMode="External"/><Relationship Id="rId568" Type="http://schemas.openxmlformats.org/officeDocument/2006/relationships/hyperlink" Target="http://paperpile.com/b/mqhYHr/wOUAG" TargetMode="External"/><Relationship Id="rId204" Type="http://schemas.openxmlformats.org/officeDocument/2006/relationships/hyperlink" Target="https://eoscfuture-grants.eu/node/257" TargetMode="External"/><Relationship Id="rId325" Type="http://schemas.openxmlformats.org/officeDocument/2006/relationships/hyperlink" Target="http://paperpile.com/b/mqhYHr/fvUJV" TargetMode="External"/><Relationship Id="rId446" Type="http://schemas.openxmlformats.org/officeDocument/2006/relationships/hyperlink" Target="http://paperpile.com/b/mqhYHr/x3O5f" TargetMode="External"/><Relationship Id="rId567" Type="http://schemas.openxmlformats.org/officeDocument/2006/relationships/hyperlink" Target="http://paperpile.com/b/mqhYHr/wOUAG" TargetMode="External"/><Relationship Id="rId203" Type="http://schemas.openxmlformats.org/officeDocument/2006/relationships/hyperlink" Target="https://paperpile.com/c/mqhYHr/nYytY+UGebd" TargetMode="External"/><Relationship Id="rId324" Type="http://schemas.openxmlformats.org/officeDocument/2006/relationships/hyperlink" Target="http://paperpile.com/b/mqhYHr/fvUJV" TargetMode="External"/><Relationship Id="rId445" Type="http://schemas.openxmlformats.org/officeDocument/2006/relationships/hyperlink" Target="http://dx.doi.org/10.5281/ZENODO.8088368" TargetMode="External"/><Relationship Id="rId566" Type="http://schemas.openxmlformats.org/officeDocument/2006/relationships/hyperlink" Target="http://paperpile.com/b/mqhYHr/lt2nC" TargetMode="External"/><Relationship Id="rId209" Type="http://schemas.openxmlformats.org/officeDocument/2006/relationships/hyperlink" Target="https://wellcomeopenresearch.org/articles/7-279/v1" TargetMode="External"/><Relationship Id="rId208" Type="http://schemas.openxmlformats.org/officeDocument/2006/relationships/hyperlink" Target="https://goat.genomehubs.org/projects/ERGA-PIL" TargetMode="External"/><Relationship Id="rId329" Type="http://schemas.openxmlformats.org/officeDocument/2006/relationships/hyperlink" Target="http://paperpile.com/b/mqhYHr/6tZQ0" TargetMode="External"/><Relationship Id="rId207" Type="http://schemas.openxmlformats.org/officeDocument/2006/relationships/hyperlink" Target="https://paperpile.com/c/mqhYHr/nYytY+g5FAd+xPkiv+N4VxD" TargetMode="External"/><Relationship Id="rId328" Type="http://schemas.openxmlformats.org/officeDocument/2006/relationships/hyperlink" Target="http://paperpile.com/b/mqhYHr/6tZQ0" TargetMode="External"/><Relationship Id="rId449" Type="http://schemas.openxmlformats.org/officeDocument/2006/relationships/hyperlink" Target="http://paperpile.com/b/mqhYHr/b5uxl" TargetMode="External"/><Relationship Id="rId440" Type="http://schemas.openxmlformats.org/officeDocument/2006/relationships/hyperlink" Target="http://paperpile.com/b/mqhYHr/anvRT" TargetMode="External"/><Relationship Id="rId561" Type="http://schemas.openxmlformats.org/officeDocument/2006/relationships/hyperlink" Target="http://paperpile.com/b/mqhYHr/HstLC" TargetMode="External"/><Relationship Id="rId560" Type="http://schemas.openxmlformats.org/officeDocument/2006/relationships/hyperlink" Target="http://dx.doi.org/10.1101/2023.06.10.544449" TargetMode="External"/><Relationship Id="rId202" Type="http://schemas.openxmlformats.org/officeDocument/2006/relationships/hyperlink" Target="https://paperpile.com/c/mqhYHr/W1YvJ" TargetMode="External"/><Relationship Id="rId323" Type="http://schemas.openxmlformats.org/officeDocument/2006/relationships/hyperlink" Target="http://paperpile.com/b/mqhYHr/fvUJV" TargetMode="External"/><Relationship Id="rId444" Type="http://schemas.openxmlformats.org/officeDocument/2006/relationships/hyperlink" Target="http://paperpile.com/b/mqhYHr/x3O5f" TargetMode="External"/><Relationship Id="rId565" Type="http://schemas.openxmlformats.org/officeDocument/2006/relationships/hyperlink" Target="http://paperpile.com/b/mqhYHr/lt2nC" TargetMode="External"/><Relationship Id="rId201" Type="http://schemas.openxmlformats.org/officeDocument/2006/relationships/image" Target="media/image2.png"/><Relationship Id="rId322" Type="http://schemas.openxmlformats.org/officeDocument/2006/relationships/hyperlink" Target="http://paperpile.com/b/mqhYHr/fvUJV" TargetMode="External"/><Relationship Id="rId443" Type="http://schemas.openxmlformats.org/officeDocument/2006/relationships/hyperlink" Target="http://paperpile.com/b/mqhYHr/x3O5f" TargetMode="External"/><Relationship Id="rId564" Type="http://schemas.openxmlformats.org/officeDocument/2006/relationships/hyperlink" Target="http://paperpile.com/b/mqhYHr/Exloe" TargetMode="External"/><Relationship Id="rId200" Type="http://schemas.openxmlformats.org/officeDocument/2006/relationships/hyperlink" Target="https://www.erga-biodiversity.eu/" TargetMode="External"/><Relationship Id="rId321" Type="http://schemas.openxmlformats.org/officeDocument/2006/relationships/hyperlink" Target="http://paperpile.com/b/mqhYHr/fvUJV" TargetMode="External"/><Relationship Id="rId442" Type="http://schemas.openxmlformats.org/officeDocument/2006/relationships/hyperlink" Target="http://paperpile.com/b/mqhYHr/x3O5f" TargetMode="External"/><Relationship Id="rId563" Type="http://schemas.openxmlformats.org/officeDocument/2006/relationships/hyperlink" Target="http://paperpile.com/b/mqhYHr/Exloe" TargetMode="External"/><Relationship Id="rId320" Type="http://schemas.openxmlformats.org/officeDocument/2006/relationships/hyperlink" Target="http://paperpile.com/b/mqhYHr/niZdU" TargetMode="External"/><Relationship Id="rId441" Type="http://schemas.openxmlformats.org/officeDocument/2006/relationships/hyperlink" Target="http://paperpile.com/b/mqhYHr/anvRT" TargetMode="External"/><Relationship Id="rId562" Type="http://schemas.openxmlformats.org/officeDocument/2006/relationships/hyperlink" Target="http://paperpile.com/b/mqhYHr/Exloe" TargetMode="External"/><Relationship Id="rId316" Type="http://schemas.openxmlformats.org/officeDocument/2006/relationships/hyperlink" Target="http://paperpile.com/b/mqhYHr/niZdU" TargetMode="External"/><Relationship Id="rId437" Type="http://schemas.openxmlformats.org/officeDocument/2006/relationships/hyperlink" Target="http://paperpile.com/b/mqhYHr/anvRT" TargetMode="External"/><Relationship Id="rId558" Type="http://schemas.openxmlformats.org/officeDocument/2006/relationships/hyperlink" Target="http://paperpile.com/b/mqhYHr/HstLC" TargetMode="External"/><Relationship Id="rId315" Type="http://schemas.openxmlformats.org/officeDocument/2006/relationships/hyperlink" Target="http://paperpile.com/b/mqhYHr/gvt0s" TargetMode="External"/><Relationship Id="rId436" Type="http://schemas.openxmlformats.org/officeDocument/2006/relationships/hyperlink" Target="http://paperpile.com/b/mqhYHr/anvRT" TargetMode="External"/><Relationship Id="rId557" Type="http://schemas.openxmlformats.org/officeDocument/2006/relationships/hyperlink" Target="http://paperpile.com/b/mqhYHr/HstLC" TargetMode="External"/><Relationship Id="rId314" Type="http://schemas.openxmlformats.org/officeDocument/2006/relationships/hyperlink" Target="http://paperpile.com/b/mqhYHr/gvt0s" TargetMode="External"/><Relationship Id="rId435" Type="http://schemas.openxmlformats.org/officeDocument/2006/relationships/hyperlink" Target="http://paperpile.com/b/mqhYHr/anvRT" TargetMode="External"/><Relationship Id="rId556" Type="http://schemas.openxmlformats.org/officeDocument/2006/relationships/hyperlink" Target="http://paperpile.com/b/mqhYHr/HstLC" TargetMode="External"/><Relationship Id="rId313" Type="http://schemas.openxmlformats.org/officeDocument/2006/relationships/hyperlink" Target="http://paperpile.com/b/mqhYHr/gvt0s" TargetMode="External"/><Relationship Id="rId434" Type="http://schemas.openxmlformats.org/officeDocument/2006/relationships/hyperlink" Target="http://paperpile.com/b/mqhYHr/yVfMC" TargetMode="External"/><Relationship Id="rId555" Type="http://schemas.openxmlformats.org/officeDocument/2006/relationships/hyperlink" Target="http://paperpile.com/b/mqhYHr/HstLC" TargetMode="External"/><Relationship Id="rId319" Type="http://schemas.openxmlformats.org/officeDocument/2006/relationships/hyperlink" Target="http://paperpile.com/b/mqhYHr/niZdU" TargetMode="External"/><Relationship Id="rId318" Type="http://schemas.openxmlformats.org/officeDocument/2006/relationships/hyperlink" Target="http://paperpile.com/b/mqhYHr/niZdU" TargetMode="External"/><Relationship Id="rId439" Type="http://schemas.openxmlformats.org/officeDocument/2006/relationships/hyperlink" Target="http://paperpile.com/b/mqhYHr/anvRT" TargetMode="External"/><Relationship Id="rId317" Type="http://schemas.openxmlformats.org/officeDocument/2006/relationships/hyperlink" Target="http://paperpile.com/b/mqhYHr/niZdU" TargetMode="External"/><Relationship Id="rId438" Type="http://schemas.openxmlformats.org/officeDocument/2006/relationships/hyperlink" Target="http://paperpile.com/b/mqhYHr/anvRT" TargetMode="External"/><Relationship Id="rId559" Type="http://schemas.openxmlformats.org/officeDocument/2006/relationships/hyperlink" Target="http://paperpile.com/b/mqhYHr/HstLC" TargetMode="External"/><Relationship Id="rId550" Type="http://schemas.openxmlformats.org/officeDocument/2006/relationships/hyperlink" Target="http://paperpile.com/b/mqhYHr/kRV57" TargetMode="External"/><Relationship Id="rId312" Type="http://schemas.openxmlformats.org/officeDocument/2006/relationships/hyperlink" Target="http://paperpile.com/b/mqhYHr/gvt0s" TargetMode="External"/><Relationship Id="rId433" Type="http://schemas.openxmlformats.org/officeDocument/2006/relationships/hyperlink" Target="http://dx.doi.org/10.5281/zenodo.8319754" TargetMode="External"/><Relationship Id="rId554" Type="http://schemas.openxmlformats.org/officeDocument/2006/relationships/hyperlink" Target="http://paperpile.com/b/mqhYHr/kRV57" TargetMode="External"/><Relationship Id="rId311" Type="http://schemas.openxmlformats.org/officeDocument/2006/relationships/hyperlink" Target="http://paperpile.com/b/mqhYHr/gvt0s" TargetMode="External"/><Relationship Id="rId432" Type="http://schemas.openxmlformats.org/officeDocument/2006/relationships/hyperlink" Target="http://paperpile.com/b/mqhYHr/yVfMC" TargetMode="External"/><Relationship Id="rId553" Type="http://schemas.openxmlformats.org/officeDocument/2006/relationships/hyperlink" Target="http://paperpile.com/b/mqhYHr/kRV57" TargetMode="External"/><Relationship Id="rId310" Type="http://schemas.openxmlformats.org/officeDocument/2006/relationships/hyperlink" Target="http://paperpile.com/b/mqhYHr/gvt0s" TargetMode="External"/><Relationship Id="rId431" Type="http://schemas.openxmlformats.org/officeDocument/2006/relationships/hyperlink" Target="http://paperpile.com/b/mqhYHr/yVfMC" TargetMode="External"/><Relationship Id="rId552" Type="http://schemas.openxmlformats.org/officeDocument/2006/relationships/hyperlink" Target="http://paperpile.com/b/mqhYHr/kRV57" TargetMode="External"/><Relationship Id="rId430" Type="http://schemas.openxmlformats.org/officeDocument/2006/relationships/hyperlink" Target="http://paperpile.com/b/mqhYHr/yVfMC" TargetMode="External"/><Relationship Id="rId551" Type="http://schemas.openxmlformats.org/officeDocument/2006/relationships/hyperlink" Target="http://paperpile.com/b/mqhYHr/kRV5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