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C8C50" w14:textId="77777777" w:rsidR="00B06D91" w:rsidRDefault="00000000">
      <w:pPr>
        <w:pStyle w:val="Title"/>
        <w:ind w:firstLine="0"/>
        <w:jc w:val="left"/>
        <w:rPr>
          <w:sz w:val="44"/>
          <w:szCs w:val="44"/>
        </w:rPr>
      </w:pPr>
      <w:r>
        <w:rPr>
          <w:sz w:val="44"/>
          <w:szCs w:val="44"/>
        </w:rPr>
        <w:t>A chromosome-level, haplotype-resolved genome assembly and annotation for the Eurasian minnow (</w:t>
      </w:r>
      <w:proofErr w:type="spellStart"/>
      <w:r>
        <w:rPr>
          <w:sz w:val="44"/>
          <w:szCs w:val="44"/>
        </w:rPr>
        <w:t>Leuciscidae</w:t>
      </w:r>
      <w:proofErr w:type="spellEnd"/>
      <w:r>
        <w:rPr>
          <w:sz w:val="44"/>
          <w:szCs w:val="44"/>
        </w:rPr>
        <w:t xml:space="preserve"> - </w:t>
      </w:r>
      <w:r>
        <w:rPr>
          <w:i/>
          <w:sz w:val="44"/>
          <w:szCs w:val="44"/>
        </w:rPr>
        <w:t xml:space="preserve">Phoxinus </w:t>
      </w:r>
      <w:proofErr w:type="spellStart"/>
      <w:r>
        <w:rPr>
          <w:i/>
          <w:sz w:val="44"/>
          <w:szCs w:val="44"/>
        </w:rPr>
        <w:t>phoxinus</w:t>
      </w:r>
      <w:proofErr w:type="spellEnd"/>
      <w:r>
        <w:rPr>
          <w:sz w:val="44"/>
          <w:szCs w:val="44"/>
        </w:rPr>
        <w:t>) provide evidence of haplotype diversity</w:t>
      </w:r>
    </w:p>
    <w:p w14:paraId="655F899D" w14:textId="77777777" w:rsidR="00B06D91" w:rsidRDefault="00B06D91">
      <w:pPr>
        <w:ind w:right="708" w:firstLine="0"/>
        <w:rPr>
          <w:b/>
          <w:color w:val="404040"/>
          <w:sz w:val="20"/>
          <w:szCs w:val="20"/>
        </w:rPr>
      </w:pPr>
    </w:p>
    <w:p w14:paraId="1D2F40DA" w14:textId="77777777" w:rsidR="00B06D91" w:rsidRDefault="00000000">
      <w:pPr>
        <w:ind w:right="708" w:firstLine="0"/>
        <w:rPr>
          <w:sz w:val="32"/>
          <w:szCs w:val="32"/>
        </w:rPr>
      </w:pPr>
      <w:proofErr w:type="spellStart"/>
      <w:r>
        <w:rPr>
          <w:sz w:val="32"/>
          <w:szCs w:val="32"/>
        </w:rPr>
        <w:t>Oriowo</w:t>
      </w:r>
      <w:proofErr w:type="spellEnd"/>
      <w:r>
        <w:rPr>
          <w:sz w:val="32"/>
          <w:szCs w:val="32"/>
        </w:rPr>
        <w:t xml:space="preserve"> Temitope Opeyemi</w:t>
      </w:r>
      <w:r>
        <w:rPr>
          <w:sz w:val="32"/>
          <w:szCs w:val="32"/>
          <w:vertAlign w:val="superscript"/>
        </w:rPr>
        <w:t>1#</w:t>
      </w:r>
      <w:r>
        <w:rPr>
          <w:sz w:val="32"/>
          <w:szCs w:val="32"/>
        </w:rPr>
        <w:t xml:space="preserve">, </w:t>
      </w:r>
      <w:proofErr w:type="spellStart"/>
      <w:r>
        <w:rPr>
          <w:sz w:val="32"/>
          <w:szCs w:val="32"/>
        </w:rPr>
        <w:t>Chrysostomakis</w:t>
      </w:r>
      <w:proofErr w:type="spellEnd"/>
      <w:r>
        <w:rPr>
          <w:sz w:val="32"/>
          <w:szCs w:val="32"/>
        </w:rPr>
        <w:t xml:space="preserve"> Ioannis</w:t>
      </w:r>
      <w:r>
        <w:rPr>
          <w:sz w:val="32"/>
          <w:szCs w:val="32"/>
          <w:vertAlign w:val="superscript"/>
        </w:rPr>
        <w:t>1#</w:t>
      </w:r>
      <w:r>
        <w:rPr>
          <w:sz w:val="32"/>
          <w:szCs w:val="32"/>
        </w:rPr>
        <w:t>, Martin Sebastian</w:t>
      </w:r>
      <w:r>
        <w:rPr>
          <w:sz w:val="32"/>
          <w:szCs w:val="32"/>
          <w:vertAlign w:val="superscript"/>
        </w:rPr>
        <w:t>1</w:t>
      </w:r>
      <w:r>
        <w:rPr>
          <w:sz w:val="32"/>
          <w:szCs w:val="32"/>
        </w:rPr>
        <w:t xml:space="preserve">, </w:t>
      </w:r>
      <w:proofErr w:type="spellStart"/>
      <w:r>
        <w:rPr>
          <w:sz w:val="32"/>
          <w:szCs w:val="32"/>
        </w:rPr>
        <w:t>Kukowka</w:t>
      </w:r>
      <w:proofErr w:type="spellEnd"/>
      <w:r>
        <w:rPr>
          <w:sz w:val="32"/>
          <w:szCs w:val="32"/>
        </w:rPr>
        <w:t xml:space="preserve"> Sandra</w:t>
      </w:r>
      <w:r>
        <w:rPr>
          <w:sz w:val="32"/>
          <w:szCs w:val="32"/>
          <w:vertAlign w:val="superscript"/>
        </w:rPr>
        <w:t>1</w:t>
      </w:r>
      <w:r>
        <w:rPr>
          <w:sz w:val="32"/>
          <w:szCs w:val="32"/>
        </w:rPr>
        <w:t>, Brown Thomas</w:t>
      </w:r>
      <w:r>
        <w:rPr>
          <w:sz w:val="32"/>
          <w:szCs w:val="32"/>
          <w:vertAlign w:val="superscript"/>
        </w:rPr>
        <w:t>2</w:t>
      </w:r>
      <w:r>
        <w:rPr>
          <w:sz w:val="32"/>
          <w:szCs w:val="32"/>
        </w:rPr>
        <w:t>, Winkler Sylke</w:t>
      </w:r>
      <w:r>
        <w:rPr>
          <w:sz w:val="32"/>
          <w:szCs w:val="32"/>
          <w:vertAlign w:val="superscript"/>
        </w:rPr>
        <w:t>2</w:t>
      </w:r>
      <w:r>
        <w:rPr>
          <w:sz w:val="32"/>
          <w:szCs w:val="32"/>
        </w:rPr>
        <w:t>, Myers Eugene W</w:t>
      </w:r>
      <w:r>
        <w:rPr>
          <w:sz w:val="32"/>
          <w:szCs w:val="32"/>
          <w:vertAlign w:val="superscript"/>
        </w:rPr>
        <w:t>2,3</w:t>
      </w:r>
      <w:r>
        <w:rPr>
          <w:sz w:val="32"/>
          <w:szCs w:val="32"/>
        </w:rPr>
        <w:t xml:space="preserve">, </w:t>
      </w:r>
      <w:proofErr w:type="spellStart"/>
      <w:r>
        <w:rPr>
          <w:sz w:val="32"/>
          <w:szCs w:val="32"/>
        </w:rPr>
        <w:t>Böhne</w:t>
      </w:r>
      <w:proofErr w:type="spellEnd"/>
      <w:r>
        <w:rPr>
          <w:sz w:val="32"/>
          <w:szCs w:val="32"/>
        </w:rPr>
        <w:t xml:space="preserve"> Astrid</w:t>
      </w:r>
      <w:r>
        <w:rPr>
          <w:sz w:val="32"/>
          <w:szCs w:val="32"/>
          <w:vertAlign w:val="superscript"/>
        </w:rPr>
        <w:t>1</w:t>
      </w:r>
      <w:r>
        <w:rPr>
          <w:sz w:val="32"/>
          <w:szCs w:val="32"/>
        </w:rPr>
        <w:t>, Stange Madlen*</w:t>
      </w:r>
      <w:r>
        <w:rPr>
          <w:sz w:val="32"/>
          <w:szCs w:val="32"/>
          <w:vertAlign w:val="superscript"/>
        </w:rPr>
        <w:t>1</w:t>
      </w:r>
    </w:p>
    <w:p w14:paraId="38D7A57E" w14:textId="77777777" w:rsidR="00B06D91" w:rsidRDefault="00B06D91">
      <w:pPr>
        <w:rPr>
          <w:sz w:val="20"/>
          <w:szCs w:val="20"/>
        </w:rPr>
      </w:pPr>
    </w:p>
    <w:p w14:paraId="43F49263" w14:textId="77777777" w:rsidR="00B06D91" w:rsidRDefault="00000000">
      <w:pPr>
        <w:ind w:firstLine="0"/>
        <w:rPr>
          <w:sz w:val="20"/>
          <w:szCs w:val="20"/>
        </w:rPr>
      </w:pPr>
      <w:r>
        <w:rPr>
          <w:sz w:val="20"/>
          <w:szCs w:val="20"/>
          <w:vertAlign w:val="superscript"/>
        </w:rPr>
        <w:t>1</w:t>
      </w:r>
      <w:r>
        <w:rPr>
          <w:sz w:val="20"/>
          <w:szCs w:val="20"/>
        </w:rPr>
        <w:t xml:space="preserve"> Leibniz Institute for the Analysis of Biodiversity Change</w:t>
      </w:r>
      <w:sdt>
        <w:sdtPr>
          <w:tag w:val="goog_rdk_0"/>
          <w:id w:val="627448847"/>
        </w:sdtPr>
        <w:sdtContent>
          <w:ins w:id="0" w:author="Astrid Böhne" w:date="2024-03-19T20:40:00Z">
            <w:r>
              <w:rPr>
                <w:sz w:val="20"/>
                <w:szCs w:val="20"/>
              </w:rPr>
              <w:t>, Museum Koenig Bonn</w:t>
            </w:r>
          </w:ins>
        </w:sdtContent>
      </w:sdt>
      <w:r>
        <w:rPr>
          <w:sz w:val="20"/>
          <w:szCs w:val="20"/>
        </w:rPr>
        <w:t xml:space="preserve"> – Bonn, Germany</w:t>
      </w:r>
    </w:p>
    <w:p w14:paraId="18A0C1F9" w14:textId="77777777" w:rsidR="00B06D91" w:rsidRDefault="00000000">
      <w:pPr>
        <w:ind w:firstLine="0"/>
        <w:rPr>
          <w:sz w:val="20"/>
          <w:szCs w:val="20"/>
        </w:rPr>
      </w:pPr>
      <w:r>
        <w:rPr>
          <w:sz w:val="20"/>
          <w:szCs w:val="20"/>
          <w:vertAlign w:val="superscript"/>
        </w:rPr>
        <w:t>2</w:t>
      </w:r>
      <w:r>
        <w:rPr>
          <w:sz w:val="20"/>
          <w:szCs w:val="20"/>
        </w:rPr>
        <w:t xml:space="preserve"> Max Planck Institute of Molecular Cell Biology and Genetics, </w:t>
      </w:r>
      <w:proofErr w:type="spellStart"/>
      <w:r>
        <w:rPr>
          <w:sz w:val="20"/>
          <w:szCs w:val="20"/>
        </w:rPr>
        <w:t>Pfotenhauerstr</w:t>
      </w:r>
      <w:proofErr w:type="spellEnd"/>
      <w:r>
        <w:rPr>
          <w:sz w:val="20"/>
          <w:szCs w:val="20"/>
        </w:rPr>
        <w:t>. 108, 01307 Dresden, Germany</w:t>
      </w:r>
    </w:p>
    <w:p w14:paraId="6A3E3769" w14:textId="77777777" w:rsidR="00B06D91" w:rsidRDefault="00000000">
      <w:pPr>
        <w:ind w:firstLine="0"/>
        <w:rPr>
          <w:sz w:val="20"/>
          <w:szCs w:val="20"/>
        </w:rPr>
      </w:pPr>
      <w:r>
        <w:rPr>
          <w:sz w:val="20"/>
          <w:szCs w:val="20"/>
          <w:vertAlign w:val="superscript"/>
        </w:rPr>
        <w:t>3</w:t>
      </w:r>
      <w:r>
        <w:rPr>
          <w:sz w:val="20"/>
          <w:szCs w:val="20"/>
        </w:rPr>
        <w:t xml:space="preserve"> Okinawa Institute of Science and Technology, Okinawa, Japan</w:t>
      </w:r>
    </w:p>
    <w:p w14:paraId="6FE09BB2" w14:textId="77777777" w:rsidR="00B06D91" w:rsidRDefault="00B06D91">
      <w:pPr>
        <w:ind w:firstLine="0"/>
        <w:rPr>
          <w:sz w:val="20"/>
          <w:szCs w:val="20"/>
        </w:rPr>
      </w:pPr>
    </w:p>
    <w:p w14:paraId="16C1F2BA" w14:textId="77777777" w:rsidR="00B06D91" w:rsidRDefault="00000000">
      <w:pPr>
        <w:ind w:firstLine="0"/>
        <w:rPr>
          <w:sz w:val="20"/>
          <w:szCs w:val="20"/>
        </w:rPr>
      </w:pPr>
      <w:r>
        <w:rPr>
          <w:sz w:val="20"/>
          <w:szCs w:val="20"/>
        </w:rPr>
        <w:t># shared first authorship</w:t>
      </w:r>
    </w:p>
    <w:p w14:paraId="2989952D" w14:textId="77777777" w:rsidR="00B06D91" w:rsidRDefault="00000000">
      <w:pPr>
        <w:ind w:firstLine="0"/>
        <w:rPr>
          <w:sz w:val="20"/>
          <w:szCs w:val="20"/>
        </w:rPr>
      </w:pPr>
      <w:r>
        <w:rPr>
          <w:sz w:val="20"/>
          <w:szCs w:val="20"/>
        </w:rPr>
        <w:t>*Corresponding author</w:t>
      </w:r>
    </w:p>
    <w:p w14:paraId="1E2C9D64" w14:textId="77777777" w:rsidR="00B06D91" w:rsidRDefault="00000000">
      <w:pPr>
        <w:ind w:firstLine="0"/>
        <w:rPr>
          <w:sz w:val="20"/>
          <w:szCs w:val="20"/>
        </w:rPr>
      </w:pPr>
      <w:r>
        <w:rPr>
          <w:sz w:val="20"/>
          <w:szCs w:val="20"/>
        </w:rPr>
        <w:t>Correspondence: m.stange@leibniz-lib.de</w:t>
      </w:r>
    </w:p>
    <w:p w14:paraId="309EC817" w14:textId="77777777" w:rsidR="00B06D91" w:rsidRDefault="00B06D91">
      <w:pPr>
        <w:ind w:left="-2127" w:firstLine="0"/>
        <w:rPr>
          <w:sz w:val="20"/>
          <w:szCs w:val="20"/>
        </w:rPr>
      </w:pPr>
    </w:p>
    <w:p w14:paraId="566EEE20" w14:textId="77777777" w:rsidR="00B06D91" w:rsidRDefault="00000000">
      <w:pPr>
        <w:shd w:val="clear" w:color="auto" w:fill="76ADC9"/>
        <w:ind w:firstLine="0"/>
        <w:rPr>
          <w:b/>
          <w:smallCaps/>
          <w:sz w:val="28"/>
          <w:szCs w:val="28"/>
        </w:rPr>
      </w:pPr>
      <w:r>
        <w:rPr>
          <w:b/>
          <w:smallCaps/>
          <w:sz w:val="28"/>
          <w:szCs w:val="28"/>
        </w:rPr>
        <w:t>Abstract</w:t>
      </w:r>
    </w:p>
    <w:p w14:paraId="78B21E4F" w14:textId="77777777" w:rsidR="00B06D91" w:rsidRDefault="00000000">
      <w:pPr>
        <w:shd w:val="clear" w:color="auto" w:fill="76ADC9"/>
        <w:spacing w:before="240" w:after="240"/>
        <w:ind w:firstLine="0"/>
        <w:rPr>
          <w:sz w:val="24"/>
          <w:szCs w:val="24"/>
        </w:rPr>
      </w:pPr>
      <w:r>
        <w:rPr>
          <w:sz w:val="24"/>
          <w:szCs w:val="24"/>
        </w:rPr>
        <w:t>In this study we present an in-depth analysis of the Eurasian Minnow (</w:t>
      </w:r>
      <w:r>
        <w:rPr>
          <w:i/>
          <w:sz w:val="24"/>
          <w:szCs w:val="24"/>
        </w:rPr>
        <w:t xml:space="preserve">Phoxinus </w:t>
      </w:r>
      <w:proofErr w:type="spellStart"/>
      <w:r>
        <w:rPr>
          <w:i/>
          <w:sz w:val="24"/>
          <w:szCs w:val="24"/>
        </w:rPr>
        <w:t>phoxinus</w:t>
      </w:r>
      <w:proofErr w:type="spellEnd"/>
      <w:r>
        <w:rPr>
          <w:sz w:val="24"/>
          <w:szCs w:val="24"/>
        </w:rPr>
        <w:t xml:space="preserve">) genome, highlighting its genetic diversity, structural variations, and evolutionary adaptations. We generated an annotated haplotype-phased, chromosome-level genome assembly (2n = 25) by integrating high-fidelity (HiFi) long reads and chromosome conformation capture data (Hi-C). We achieved a haploid </w:t>
      </w:r>
      <w:sdt>
        <w:sdtPr>
          <w:tag w:val="goog_rdk_1"/>
          <w:id w:val="-1186433450"/>
        </w:sdtPr>
        <w:sdtContent>
          <w:ins w:id="1" w:author="Temitope Opeyemi Oriowo" w:date="2024-03-18T13:36:00Z">
            <w:r>
              <w:rPr>
                <w:sz w:val="24"/>
                <w:szCs w:val="24"/>
              </w:rPr>
              <w:t xml:space="preserve">size </w:t>
            </w:r>
          </w:ins>
        </w:sdtContent>
      </w:sdt>
      <w:sdt>
        <w:sdtPr>
          <w:tag w:val="goog_rdk_2"/>
          <w:id w:val="579567476"/>
        </w:sdtPr>
        <w:sdtContent>
          <w:del w:id="2" w:author="Temitope Opeyemi Oriowo" w:date="2024-03-18T13:36:00Z">
            <w:r>
              <w:rPr>
                <w:sz w:val="24"/>
                <w:szCs w:val="24"/>
              </w:rPr>
              <w:delText>length</w:delText>
            </w:r>
          </w:del>
        </w:sdtContent>
      </w:sdt>
      <w:r>
        <w:rPr>
          <w:sz w:val="24"/>
          <w:szCs w:val="24"/>
        </w:rPr>
        <w:t xml:space="preserve"> of 940 </w:t>
      </w:r>
      <w:proofErr w:type="spellStart"/>
      <w:r>
        <w:rPr>
          <w:sz w:val="24"/>
          <w:szCs w:val="24"/>
        </w:rPr>
        <w:t>Mbp</w:t>
      </w:r>
      <w:proofErr w:type="spellEnd"/>
      <w:r>
        <w:rPr>
          <w:sz w:val="24"/>
          <w:szCs w:val="24"/>
        </w:rPr>
        <w:t xml:space="preserve"> for </w:t>
      </w:r>
      <w:proofErr w:type="spellStart"/>
      <w:r>
        <w:rPr>
          <w:sz w:val="24"/>
          <w:szCs w:val="24"/>
        </w:rPr>
        <w:t>haplome</w:t>
      </w:r>
      <w:proofErr w:type="spellEnd"/>
      <w:r>
        <w:rPr>
          <w:sz w:val="24"/>
          <w:szCs w:val="24"/>
        </w:rPr>
        <w:t xml:space="preserve"> one and 929 </w:t>
      </w:r>
      <w:proofErr w:type="spellStart"/>
      <w:r>
        <w:rPr>
          <w:sz w:val="24"/>
          <w:szCs w:val="24"/>
        </w:rPr>
        <w:t>Mbp</w:t>
      </w:r>
      <w:proofErr w:type="spellEnd"/>
      <w:r>
        <w:rPr>
          <w:sz w:val="24"/>
          <w:szCs w:val="24"/>
        </w:rPr>
        <w:t xml:space="preserve"> for </w:t>
      </w:r>
      <w:proofErr w:type="spellStart"/>
      <w:r>
        <w:rPr>
          <w:sz w:val="24"/>
          <w:szCs w:val="24"/>
        </w:rPr>
        <w:t>haplome</w:t>
      </w:r>
      <w:proofErr w:type="spellEnd"/>
      <w:r>
        <w:rPr>
          <w:sz w:val="24"/>
          <w:szCs w:val="24"/>
        </w:rPr>
        <w:t xml:space="preserve"> two with high N50 values of 36.4 Mb and 36.6 Mb and BUSCO scores of 96.9% and 97.2%, </w:t>
      </w:r>
      <w:sdt>
        <w:sdtPr>
          <w:tag w:val="goog_rdk_3"/>
          <w:id w:val="-519546837"/>
        </w:sdtPr>
        <w:sdtContent>
          <w:ins w:id="3" w:author="Temitope Opeyemi Oriowo" w:date="2024-03-22T08:43:00Z">
            <w:r>
              <w:rPr>
                <w:sz w:val="24"/>
                <w:szCs w:val="24"/>
              </w:rPr>
              <w:t xml:space="preserve">respectively, </w:t>
            </w:r>
          </w:ins>
        </w:sdtContent>
      </w:sdt>
      <w:r>
        <w:rPr>
          <w:sz w:val="24"/>
          <w:szCs w:val="24"/>
        </w:rPr>
        <w:t>indicating a highly complete genome</w:t>
      </w:r>
      <w:sdt>
        <w:sdtPr>
          <w:tag w:val="goog_rdk_4"/>
          <w:id w:val="-1010210454"/>
        </w:sdtPr>
        <w:sdtContent>
          <w:ins w:id="4" w:author="Astrid Böhne" w:date="2024-03-19T20:41:00Z">
            <w:r>
              <w:rPr>
                <w:sz w:val="24"/>
                <w:szCs w:val="24"/>
              </w:rPr>
              <w:t xml:space="preserve"> assembly</w:t>
            </w:r>
          </w:ins>
        </w:sdtContent>
      </w:sdt>
      <w:r>
        <w:rPr>
          <w:sz w:val="24"/>
          <w:szCs w:val="24"/>
        </w:rPr>
        <w:t>.</w:t>
      </w:r>
    </w:p>
    <w:p w14:paraId="6441B0FC" w14:textId="77777777" w:rsidR="00B06D91" w:rsidRDefault="00000000">
      <w:pPr>
        <w:shd w:val="clear" w:color="auto" w:fill="76ADC9"/>
        <w:spacing w:before="240" w:after="240"/>
        <w:ind w:firstLine="0"/>
        <w:rPr>
          <w:sz w:val="24"/>
          <w:szCs w:val="24"/>
        </w:rPr>
      </w:pPr>
      <w:r>
        <w:rPr>
          <w:sz w:val="24"/>
          <w:szCs w:val="24"/>
        </w:rPr>
        <w:t>We detected notable heterozygosity (1.43%) and a high repeat content (approximately 54%), primarily consisting of DNA transposons, which contribute to genome rearrangements and variations. We found substantial structural variations within the genome, including insertions, deletions, inversions, and translocations. These variations affect genes enriched in functions such as dephosphorylation, developmental pigmentation, phagocytosis, immunity, and stress response.</w:t>
      </w:r>
    </w:p>
    <w:p w14:paraId="472FB027" w14:textId="77777777" w:rsidR="00B06D91" w:rsidRDefault="00000000">
      <w:pPr>
        <w:shd w:val="clear" w:color="auto" w:fill="76ADC9"/>
        <w:spacing w:before="240" w:after="240"/>
        <w:ind w:firstLine="0"/>
        <w:rPr>
          <w:sz w:val="24"/>
          <w:szCs w:val="24"/>
        </w:rPr>
      </w:pPr>
      <w:sdt>
        <w:sdtPr>
          <w:tag w:val="goog_rdk_6"/>
          <w:id w:val="1406490416"/>
        </w:sdtPr>
        <w:sdtContent>
          <w:del w:id="5" w:author="Madlen Stange" w:date="2024-02-16T09:00:00Z">
            <w:r>
              <w:rPr>
                <w:sz w:val="24"/>
                <w:szCs w:val="24"/>
              </w:rPr>
              <w:delText xml:space="preserve">Protein </w:delText>
            </w:r>
          </w:del>
        </w:sdtContent>
      </w:sdt>
      <w:sdt>
        <w:sdtPr>
          <w:tag w:val="goog_rdk_7"/>
          <w:id w:val="285016422"/>
        </w:sdtPr>
        <w:sdtContent>
          <w:ins w:id="6" w:author="Madlen Stange" w:date="2024-02-16T09:00:00Z">
            <w:r>
              <w:rPr>
                <w:sz w:val="24"/>
                <w:szCs w:val="24"/>
              </w:rPr>
              <w:t>A</w:t>
            </w:r>
          </w:ins>
        </w:sdtContent>
      </w:sdt>
      <w:sdt>
        <w:sdtPr>
          <w:tag w:val="goog_rdk_8"/>
          <w:id w:val="-288125661"/>
        </w:sdtPr>
        <w:sdtContent>
          <w:del w:id="7" w:author="Madlen Stange" w:date="2024-02-16T09:00:00Z">
            <w:r>
              <w:rPr>
                <w:sz w:val="24"/>
                <w:szCs w:val="24"/>
              </w:rPr>
              <w:delText>a</w:delText>
            </w:r>
          </w:del>
        </w:sdtContent>
      </w:sdt>
      <w:r>
        <w:rPr>
          <w:sz w:val="24"/>
          <w:szCs w:val="24"/>
        </w:rPr>
        <w:t xml:space="preserve">nnotation </w:t>
      </w:r>
      <w:sdt>
        <w:sdtPr>
          <w:tag w:val="goog_rdk_9"/>
          <w:id w:val="-923562834"/>
        </w:sdtPr>
        <w:sdtContent>
          <w:ins w:id="8" w:author="Madlen Stange" w:date="2024-02-16T09:00:00Z">
            <w:r>
              <w:rPr>
                <w:sz w:val="24"/>
                <w:szCs w:val="24"/>
              </w:rPr>
              <w:t xml:space="preserve">of protein-coding genes </w:t>
            </w:r>
          </w:ins>
        </w:sdtContent>
      </w:sdt>
      <w:r>
        <w:rPr>
          <w:sz w:val="24"/>
          <w:szCs w:val="24"/>
        </w:rPr>
        <w:t>identified 30,980 mRNAs and 23,497 protein-coding genes with a high completeness score, providing further support for our genome</w:t>
      </w:r>
      <w:sdt>
        <w:sdtPr>
          <w:tag w:val="goog_rdk_10"/>
          <w:id w:val="-198016559"/>
        </w:sdtPr>
        <w:sdtContent>
          <w:ins w:id="9" w:author="Astrid Böhne" w:date="2024-03-19T20:42:00Z">
            <w:r>
              <w:rPr>
                <w:sz w:val="24"/>
                <w:szCs w:val="24"/>
              </w:rPr>
              <w:t xml:space="preserve"> </w:t>
            </w:r>
            <w:proofErr w:type="spellStart"/>
            <w:r>
              <w:rPr>
                <w:sz w:val="24"/>
                <w:szCs w:val="24"/>
              </w:rPr>
              <w:t>assemblie</w:t>
            </w:r>
          </w:ins>
        </w:sdtContent>
      </w:sdt>
      <w:r>
        <w:rPr>
          <w:sz w:val="24"/>
          <w:szCs w:val="24"/>
        </w:rPr>
        <w:t>’s</w:t>
      </w:r>
      <w:proofErr w:type="spellEnd"/>
      <w:r>
        <w:rPr>
          <w:sz w:val="24"/>
          <w:szCs w:val="24"/>
        </w:rPr>
        <w:t xml:space="preserve"> high contiguity. We performed a gene family evolution analysis by comparing our proteome to ten other teleost species, which identified immune system gene families that prioritise histone-based disease prevention over NLR-based immune responses. </w:t>
      </w:r>
    </w:p>
    <w:p w14:paraId="0B85A4A2" w14:textId="77777777" w:rsidR="00B06D91" w:rsidRDefault="00000000">
      <w:pPr>
        <w:shd w:val="clear" w:color="auto" w:fill="76ADC9"/>
        <w:spacing w:before="240" w:after="240"/>
        <w:ind w:firstLine="0"/>
        <w:rPr>
          <w:sz w:val="24"/>
          <w:szCs w:val="24"/>
        </w:rPr>
      </w:pPr>
      <w:r>
        <w:rPr>
          <w:sz w:val="24"/>
          <w:szCs w:val="24"/>
        </w:rPr>
        <w:t xml:space="preserve">Additionally, demographic analysis indicates historical fluctuations in the effective population size of </w:t>
      </w:r>
      <w:r>
        <w:rPr>
          <w:i/>
          <w:sz w:val="24"/>
          <w:szCs w:val="24"/>
        </w:rPr>
        <w:t xml:space="preserve">P. </w:t>
      </w:r>
      <w:proofErr w:type="spellStart"/>
      <w:r>
        <w:rPr>
          <w:i/>
          <w:sz w:val="24"/>
          <w:szCs w:val="24"/>
        </w:rPr>
        <w:t>phoxinus</w:t>
      </w:r>
      <w:proofErr w:type="spellEnd"/>
      <w:r>
        <w:rPr>
          <w:sz w:val="24"/>
          <w:szCs w:val="24"/>
        </w:rPr>
        <w:t>, likely correlating with past climatic changes.</w:t>
      </w:r>
    </w:p>
    <w:p w14:paraId="210993E0" w14:textId="77777777" w:rsidR="00B06D91" w:rsidRDefault="00000000">
      <w:pPr>
        <w:shd w:val="clear" w:color="auto" w:fill="76ADC9"/>
        <w:spacing w:before="240" w:after="240"/>
        <w:ind w:firstLine="0"/>
        <w:rPr>
          <w:sz w:val="24"/>
          <w:szCs w:val="24"/>
        </w:rPr>
      </w:pPr>
      <w:r>
        <w:rPr>
          <w:sz w:val="24"/>
          <w:szCs w:val="24"/>
        </w:rPr>
        <w:t xml:space="preserve">This annotated, phased reference genome provides a crucial resource for resolving the taxonomic complexity within the genus </w:t>
      </w:r>
      <w:r>
        <w:rPr>
          <w:i/>
          <w:sz w:val="24"/>
          <w:szCs w:val="24"/>
        </w:rPr>
        <w:t>Phoxinus</w:t>
      </w:r>
      <w:r>
        <w:rPr>
          <w:sz w:val="24"/>
          <w:szCs w:val="24"/>
        </w:rPr>
        <w:t xml:space="preserve"> and highlights the importance of haplotype-phased assemblies in understanding haplotype diversity in species characterised by high heterozygosity.</w:t>
      </w:r>
    </w:p>
    <w:p w14:paraId="077AB49F" w14:textId="77777777" w:rsidR="00B06D91" w:rsidRDefault="00B06D91">
      <w:pPr>
        <w:shd w:val="clear" w:color="auto" w:fill="76ADC9"/>
        <w:spacing w:before="240" w:after="240"/>
        <w:ind w:firstLine="0"/>
        <w:rPr>
          <w:sz w:val="24"/>
          <w:szCs w:val="24"/>
        </w:rPr>
      </w:pPr>
    </w:p>
    <w:p w14:paraId="096FECBD" w14:textId="77777777" w:rsidR="00B06D91" w:rsidRDefault="00000000">
      <w:pPr>
        <w:shd w:val="clear" w:color="auto" w:fill="76ADC9"/>
        <w:ind w:firstLine="0"/>
        <w:rPr>
          <w:i/>
        </w:rPr>
      </w:pPr>
      <w:r>
        <w:rPr>
          <w:b/>
          <w:i/>
        </w:rPr>
        <w:t>Keywords:</w:t>
      </w:r>
      <w:r>
        <w:rPr>
          <w:i/>
          <w:sz w:val="20"/>
          <w:szCs w:val="20"/>
        </w:rPr>
        <w:t xml:space="preserve"> </w:t>
      </w:r>
      <w:r>
        <w:rPr>
          <w:i/>
        </w:rPr>
        <w:t>Phoxinus, Haplotype-phased genome assembly, comparative genomics, structural variants, immune system, annotation, transposable elements</w:t>
      </w:r>
    </w:p>
    <w:p w14:paraId="25D9D23F" w14:textId="77777777" w:rsidR="00B06D91" w:rsidRDefault="00000000">
      <w:pPr>
        <w:pStyle w:val="Heading1"/>
        <w:ind w:firstLine="0"/>
        <w:jc w:val="left"/>
      </w:pPr>
      <w:bookmarkStart w:id="10" w:name="_heading=h.30j0zll" w:colFirst="0" w:colLast="0"/>
      <w:bookmarkEnd w:id="10"/>
      <w:r>
        <w:br w:type="page"/>
      </w:r>
    </w:p>
    <w:p w14:paraId="30638E95" w14:textId="77777777" w:rsidR="00B06D91" w:rsidRDefault="00000000">
      <w:pPr>
        <w:pStyle w:val="Heading1"/>
        <w:ind w:firstLine="0"/>
        <w:jc w:val="left"/>
      </w:pPr>
      <w:bookmarkStart w:id="11" w:name="_heading=h.1fob9te" w:colFirst="0" w:colLast="0"/>
      <w:bookmarkEnd w:id="11"/>
      <w:r>
        <w:lastRenderedPageBreak/>
        <w:t>Introduction</w:t>
      </w:r>
    </w:p>
    <w:p w14:paraId="7661BFD8" w14:textId="77777777" w:rsidR="00B06D91" w:rsidRDefault="00000000">
      <w:r>
        <w:t xml:space="preserve">Species of the genus </w:t>
      </w:r>
      <w:r>
        <w:rPr>
          <w:i/>
        </w:rPr>
        <w:t>Phoxinus</w:t>
      </w:r>
      <w:r>
        <w:t xml:space="preserve"> show considerable morphologic and genetic differences </w:t>
      </w:r>
      <w:hyperlink r:id="rId8">
        <w:r>
          <w:t>(</w:t>
        </w:r>
        <w:proofErr w:type="spellStart"/>
        <w:r>
          <w:t>Kottelat</w:t>
        </w:r>
        <w:proofErr w:type="spellEnd"/>
        <w:r>
          <w:t xml:space="preserve"> &amp; </w:t>
        </w:r>
        <w:proofErr w:type="spellStart"/>
        <w:r>
          <w:t>Freyhof</w:t>
        </w:r>
        <w:proofErr w:type="spellEnd"/>
        <w:r>
          <w:t>, 2007)</w:t>
        </w:r>
      </w:hyperlink>
      <w:r>
        <w:t xml:space="preserve">. For a long time, </w:t>
      </w:r>
      <w:r>
        <w:rPr>
          <w:i/>
        </w:rPr>
        <w:t xml:space="preserve">Phoxinus </w:t>
      </w:r>
      <w:proofErr w:type="spellStart"/>
      <w:r>
        <w:rPr>
          <w:i/>
        </w:rPr>
        <w:t>phoxinus</w:t>
      </w:r>
      <w:proofErr w:type="spellEnd"/>
      <w:r>
        <w:rPr>
          <w:i/>
        </w:rPr>
        <w:t xml:space="preserve"> </w:t>
      </w:r>
      <w:r>
        <w:t xml:space="preserve">(Linnaeus, 1758) - as its common name Eurasian minnow suggests - was thought to be a widespread species throughout Europe. However, the taxonomy of the genus was revealed to be more complex </w:t>
      </w:r>
      <w:hyperlink r:id="rId9">
        <w:r>
          <w:t>(</w:t>
        </w:r>
        <w:proofErr w:type="spellStart"/>
        <w:r>
          <w:t>Kottelat</w:t>
        </w:r>
        <w:proofErr w:type="spellEnd"/>
        <w:r>
          <w:t xml:space="preserve">, 2007; </w:t>
        </w:r>
        <w:proofErr w:type="spellStart"/>
        <w:r>
          <w:t>Kottelat</w:t>
        </w:r>
        <w:proofErr w:type="spellEnd"/>
        <w:r>
          <w:t xml:space="preserve"> &amp; </w:t>
        </w:r>
        <w:proofErr w:type="spellStart"/>
        <w:r>
          <w:t>Freyhof</w:t>
        </w:r>
        <w:proofErr w:type="spellEnd"/>
        <w:r>
          <w:t>, 2007)</w:t>
        </w:r>
      </w:hyperlink>
      <w:r>
        <w:t xml:space="preserve"> including substantial cryptic species diversity </w:t>
      </w:r>
      <w:hyperlink r:id="rId10">
        <w:r>
          <w:t>(</w:t>
        </w:r>
        <w:proofErr w:type="spellStart"/>
        <w:r>
          <w:t>Palandačić</w:t>
        </w:r>
        <w:proofErr w:type="spellEnd"/>
        <w:r>
          <w:t xml:space="preserve"> et al., 2015, 2017, 2020)</w:t>
        </w:r>
      </w:hyperlink>
      <w:r>
        <w:t xml:space="preserve">. At present, 22 distinct genetic </w:t>
      </w:r>
      <w:r>
        <w:rPr>
          <w:i/>
        </w:rPr>
        <w:t>Phoxinus</w:t>
      </w:r>
      <w:r>
        <w:t xml:space="preserve"> lineages have been distinguished, comprising at least 13 recognised species </w:t>
      </w:r>
      <w:hyperlink r:id="rId11">
        <w:r>
          <w:t>(</w:t>
        </w:r>
        <w:proofErr w:type="spellStart"/>
        <w:r>
          <w:t>Palandačić</w:t>
        </w:r>
        <w:proofErr w:type="spellEnd"/>
        <w:r>
          <w:t xml:space="preserve"> et al., 2020)</w:t>
        </w:r>
      </w:hyperlink>
      <w:r>
        <w:t xml:space="preserve">. The neotype locality for </w:t>
      </w:r>
      <w:r>
        <w:rPr>
          <w:i/>
        </w:rPr>
        <w:t xml:space="preserve">P. </w:t>
      </w:r>
      <w:proofErr w:type="spellStart"/>
      <w:r>
        <w:rPr>
          <w:i/>
        </w:rPr>
        <w:t>phoxinus</w:t>
      </w:r>
      <w:proofErr w:type="spellEnd"/>
      <w:r>
        <w:t xml:space="preserve"> was placed on the Agger stream </w:t>
      </w:r>
      <w:hyperlink r:id="rId12">
        <w:r>
          <w:t>(</w:t>
        </w:r>
        <w:proofErr w:type="spellStart"/>
        <w:r>
          <w:t>Kottelat</w:t>
        </w:r>
        <w:proofErr w:type="spellEnd"/>
        <w:r>
          <w:t>, 2007)</w:t>
        </w:r>
      </w:hyperlink>
      <w:r>
        <w:t xml:space="preserve">, a tributary of the river </w:t>
      </w:r>
      <w:proofErr w:type="spellStart"/>
      <w:r>
        <w:t>Sieg</w:t>
      </w:r>
      <w:proofErr w:type="spellEnd"/>
      <w:r>
        <w:t xml:space="preserve"> in Germany that feeds into the </w:t>
      </w:r>
      <w:proofErr w:type="gramStart"/>
      <w:r>
        <w:t>Rhine river</w:t>
      </w:r>
      <w:proofErr w:type="gramEnd"/>
      <w:r>
        <w:t xml:space="preserve">. The designation of a neotype locality is used when the holotype material and sources used to describe a species are missing. </w:t>
      </w:r>
      <w:r w:rsidRPr="00050BAB">
        <w:rPr>
          <w:lang w:val="de-DE"/>
        </w:rPr>
        <w:t xml:space="preserve">Prior </w:t>
      </w:r>
      <w:proofErr w:type="spellStart"/>
      <w:r w:rsidRPr="00050BAB">
        <w:rPr>
          <w:lang w:val="de-DE"/>
        </w:rPr>
        <w:t>to</w:t>
      </w:r>
      <w:proofErr w:type="spellEnd"/>
      <w:r w:rsidRPr="00050BAB">
        <w:rPr>
          <w:lang w:val="de-DE"/>
        </w:rPr>
        <w:t xml:space="preserve"> 2012, </w:t>
      </w:r>
      <w:proofErr w:type="spellStart"/>
      <w:r w:rsidRPr="00050BAB">
        <w:rPr>
          <w:lang w:val="de-DE"/>
        </w:rPr>
        <w:t>minnows</w:t>
      </w:r>
      <w:proofErr w:type="spellEnd"/>
      <w:r w:rsidRPr="00050BAB">
        <w:rPr>
          <w:lang w:val="de-DE"/>
        </w:rPr>
        <w:t xml:space="preserve"> </w:t>
      </w:r>
      <w:proofErr w:type="spellStart"/>
      <w:r w:rsidRPr="00050BAB">
        <w:rPr>
          <w:lang w:val="de-DE"/>
        </w:rPr>
        <w:t>were</w:t>
      </w:r>
      <w:proofErr w:type="spellEnd"/>
      <w:r w:rsidRPr="00050BAB">
        <w:rPr>
          <w:lang w:val="de-DE"/>
        </w:rPr>
        <w:t xml:space="preserve"> a rare </w:t>
      </w:r>
      <w:proofErr w:type="spellStart"/>
      <w:r w:rsidRPr="00050BAB">
        <w:rPr>
          <w:lang w:val="de-DE"/>
        </w:rPr>
        <w:t>occurrence</w:t>
      </w:r>
      <w:proofErr w:type="spellEnd"/>
      <w:r w:rsidRPr="00050BAB">
        <w:rPr>
          <w:lang w:val="de-DE"/>
        </w:rPr>
        <w:t xml:space="preserve"> in </w:t>
      </w:r>
      <w:proofErr w:type="spellStart"/>
      <w:r w:rsidRPr="00050BAB">
        <w:rPr>
          <w:lang w:val="de-DE"/>
        </w:rPr>
        <w:t>that</w:t>
      </w:r>
      <w:proofErr w:type="spellEnd"/>
      <w:r w:rsidRPr="00050BAB">
        <w:rPr>
          <w:lang w:val="de-DE"/>
        </w:rPr>
        <w:t xml:space="preserve"> </w:t>
      </w:r>
      <w:proofErr w:type="spellStart"/>
      <w:r w:rsidRPr="00050BAB">
        <w:rPr>
          <w:lang w:val="de-DE"/>
        </w:rPr>
        <w:t>area</w:t>
      </w:r>
      <w:proofErr w:type="spellEnd"/>
      <w:r w:rsidRPr="00050BAB">
        <w:rPr>
          <w:lang w:val="de-DE"/>
        </w:rPr>
        <w:t xml:space="preserve"> </w:t>
      </w:r>
      <w:hyperlink r:id="rId13">
        <w:r w:rsidRPr="00050BAB">
          <w:rPr>
            <w:lang w:val="de-DE"/>
          </w:rPr>
          <w:t>(Landesamt für Natur, Umwelt und Verbraucherschutz Nordrhein-Westfalen, 2020)</w:t>
        </w:r>
      </w:hyperlink>
      <w:r w:rsidRPr="00050BAB">
        <w:rPr>
          <w:lang w:val="de-DE"/>
        </w:rPr>
        <w:t xml:space="preserve">. </w:t>
      </w:r>
      <w:r>
        <w:t xml:space="preserve">Taxonomically problematic is the fact that the connection between the species name </w:t>
      </w:r>
      <w:r>
        <w:rPr>
          <w:i/>
        </w:rPr>
        <w:t xml:space="preserve">P. </w:t>
      </w:r>
      <w:proofErr w:type="spellStart"/>
      <w:r>
        <w:rPr>
          <w:i/>
        </w:rPr>
        <w:t>phoxinus</w:t>
      </w:r>
      <w:proofErr w:type="spellEnd"/>
      <w:r>
        <w:t xml:space="preserve"> and its assigned lineage “10” </w:t>
      </w:r>
      <w:hyperlink r:id="rId14">
        <w:r>
          <w:t>(</w:t>
        </w:r>
        <w:proofErr w:type="spellStart"/>
        <w:r>
          <w:t>Knebelsberger</w:t>
        </w:r>
        <w:proofErr w:type="spellEnd"/>
        <w:r>
          <w:t xml:space="preserve"> et al., 2015)</w:t>
        </w:r>
      </w:hyperlink>
      <w:r>
        <w:t xml:space="preserve"> is uncertain. This is due to the lack of genetic analysis of the neotype (NRM-55108) designated by </w:t>
      </w:r>
      <w:hyperlink r:id="rId15">
        <w:proofErr w:type="spellStart"/>
        <w:r>
          <w:t>Kottelat</w:t>
        </w:r>
        <w:proofErr w:type="spellEnd"/>
      </w:hyperlink>
      <w:sdt>
        <w:sdtPr>
          <w:tag w:val="goog_rdk_11"/>
          <w:id w:val="-1790501597"/>
        </w:sdtPr>
        <w:sdtContent>
          <w:del w:id="12" w:author="Temitope Opeyemi Oriowo" w:date="2024-03-22T09:09:00Z">
            <w:r>
              <w:fldChar w:fldCharType="begin"/>
            </w:r>
            <w:r>
              <w:delInstrText>HYPERLINK "https://www.zotero.org/google-docs/?au0faw"</w:delInstrText>
            </w:r>
            <w:r>
              <w:fldChar w:fldCharType="separate"/>
            </w:r>
            <w:r>
              <w:delText>,</w:delText>
            </w:r>
            <w:r>
              <w:fldChar w:fldCharType="end"/>
            </w:r>
          </w:del>
        </w:sdtContent>
      </w:sdt>
      <w:hyperlink r:id="rId16">
        <w:r>
          <w:t xml:space="preserve"> (2007)</w:t>
        </w:r>
      </w:hyperlink>
      <w:r>
        <w:t xml:space="preserve">, which comes from an area with multiple </w:t>
      </w:r>
      <w:sdt>
        <w:sdtPr>
          <w:tag w:val="goog_rdk_12"/>
          <w:id w:val="408048399"/>
        </w:sdtPr>
        <w:sdtContent>
          <w:del w:id="13" w:author="Astrid Böhne" w:date="2024-03-19T20:43:00Z">
            <w:r>
              <w:delText xml:space="preserve">present </w:delText>
            </w:r>
          </w:del>
        </w:sdtContent>
      </w:sdt>
      <w:r>
        <w:t>lineages</w:t>
      </w:r>
      <w:sdt>
        <w:sdtPr>
          <w:tag w:val="goog_rdk_13"/>
          <w:id w:val="-944385975"/>
        </w:sdtPr>
        <w:sdtContent>
          <w:ins w:id="14" w:author="Astrid Böhne" w:date="2024-03-19T20:43:00Z">
            <w:r>
              <w:t xml:space="preserve"> present</w:t>
            </w:r>
          </w:ins>
        </w:sdtContent>
      </w:sdt>
      <w:r>
        <w:t xml:space="preserve"> (5b, 10, 12; defined by a combination of morphological and single-gene markers) </w:t>
      </w:r>
      <w:hyperlink r:id="rId17">
        <w:r>
          <w:t>(</w:t>
        </w:r>
        <w:proofErr w:type="spellStart"/>
        <w:r>
          <w:t>Palandačić</w:t>
        </w:r>
        <w:proofErr w:type="spellEnd"/>
        <w:r>
          <w:t xml:space="preserve"> et al., 2020, 2022)</w:t>
        </w:r>
      </w:hyperlink>
      <w:r>
        <w:t xml:space="preserve">. Several studies and researchers are currently dealing with resolving the taxonomic and phylogenetic conundrum this genus poses </w:t>
      </w:r>
      <w:hyperlink r:id="rId18">
        <w:r>
          <w:t>(</w:t>
        </w:r>
        <w:proofErr w:type="spellStart"/>
        <w:r>
          <w:t>Bogutskaya</w:t>
        </w:r>
        <w:proofErr w:type="spellEnd"/>
        <w:r>
          <w:t xml:space="preserve"> et al., 2023; Corral-Lou et al., 2019; Denys et al., 2020; </w:t>
        </w:r>
        <w:proofErr w:type="spellStart"/>
        <w:r>
          <w:t>Palandačić</w:t>
        </w:r>
        <w:proofErr w:type="spellEnd"/>
        <w:r>
          <w:t xml:space="preserve"> et al., 2017, 2020; </w:t>
        </w:r>
        <w:proofErr w:type="spellStart"/>
        <w:r>
          <w:t>Reier</w:t>
        </w:r>
        <w:proofErr w:type="spellEnd"/>
        <w:r>
          <w:t xml:space="preserve"> et al., 2022; </w:t>
        </w:r>
        <w:proofErr w:type="spellStart"/>
        <w:r>
          <w:t>Vucić</w:t>
        </w:r>
        <w:proofErr w:type="spellEnd"/>
        <w:r>
          <w:t xml:space="preserve"> et al., 2018)</w:t>
        </w:r>
      </w:hyperlink>
      <w:r>
        <w:t>. Until now, these studies suffer from the lack of a high</w:t>
      </w:r>
      <w:sdt>
        <w:sdtPr>
          <w:tag w:val="goog_rdk_14"/>
          <w:id w:val="-75667668"/>
        </w:sdtPr>
        <w:sdtContent>
          <w:ins w:id="15" w:author="Madlen Stange" w:date="2024-03-20T07:44:00Z">
            <w:r>
              <w:t>-</w:t>
            </w:r>
          </w:ins>
        </w:sdtContent>
      </w:sdt>
      <w:sdt>
        <w:sdtPr>
          <w:tag w:val="goog_rdk_15"/>
          <w:id w:val="1439944401"/>
        </w:sdtPr>
        <w:sdtContent>
          <w:del w:id="16" w:author="Madlen Stange" w:date="2024-03-20T07:44:00Z">
            <w:r>
              <w:delText xml:space="preserve"> </w:delText>
            </w:r>
          </w:del>
        </w:sdtContent>
      </w:sdt>
      <w:r>
        <w:t>quality reference genome, which would make it possible to go beyond the analysis of single</w:t>
      </w:r>
      <w:sdt>
        <w:sdtPr>
          <w:tag w:val="goog_rdk_16"/>
          <w:id w:val="-1784018462"/>
        </w:sdtPr>
        <w:sdtContent>
          <w:ins w:id="17" w:author="Madlen Stange" w:date="2024-03-20T07:47:00Z">
            <w:r>
              <w:t>-</w:t>
            </w:r>
          </w:ins>
        </w:sdtContent>
      </w:sdt>
      <w:sdt>
        <w:sdtPr>
          <w:tag w:val="goog_rdk_17"/>
          <w:id w:val="1695415021"/>
        </w:sdtPr>
        <w:sdtContent>
          <w:del w:id="18" w:author="Madlen Stange" w:date="2024-03-20T07:47:00Z">
            <w:r>
              <w:delText xml:space="preserve"> </w:delText>
            </w:r>
          </w:del>
        </w:sdtContent>
      </w:sdt>
      <w:r>
        <w:t>gene</w:t>
      </w:r>
      <w:sdt>
        <w:sdtPr>
          <w:tag w:val="goog_rdk_18"/>
          <w:id w:val="-1110970087"/>
        </w:sdtPr>
        <w:sdtContent>
          <w:ins w:id="19" w:author="Madlen Stange" w:date="2024-03-20T07:47:00Z">
            <w:r>
              <w:t xml:space="preserve"> markers</w:t>
            </w:r>
          </w:ins>
        </w:sdtContent>
      </w:sdt>
      <w:sdt>
        <w:sdtPr>
          <w:tag w:val="goog_rdk_19"/>
          <w:id w:val="-1449471396"/>
        </w:sdtPr>
        <w:sdtContent>
          <w:del w:id="20" w:author="Madlen Stange" w:date="2024-03-20T07:47:00Z">
            <w:r>
              <w:delText>s</w:delText>
            </w:r>
          </w:del>
        </w:sdtContent>
      </w:sdt>
      <w:r>
        <w:t>.</w:t>
      </w:r>
    </w:p>
    <w:p w14:paraId="1F09B9E1" w14:textId="77777777" w:rsidR="00B06D91" w:rsidRDefault="00000000">
      <w:r>
        <w:t xml:space="preserve">Due to the previously unrecognised species diversity, most of what is known about the natural history and behaviour of Eurasian minnows is attributed to </w:t>
      </w:r>
      <w:r>
        <w:rPr>
          <w:i/>
        </w:rPr>
        <w:t>P. </w:t>
      </w:r>
      <w:proofErr w:type="spellStart"/>
      <w:r>
        <w:rPr>
          <w:i/>
        </w:rPr>
        <w:t>phoxinus</w:t>
      </w:r>
      <w:proofErr w:type="spellEnd"/>
      <w:r>
        <w:t xml:space="preserve"> or its synonyms. Certain presumptions about minnows are assumed to be universally applicable for the entire genus. In the following we will refer to </w:t>
      </w:r>
      <w:proofErr w:type="spellStart"/>
      <w:r>
        <w:t>Eurasion</w:t>
      </w:r>
      <w:proofErr w:type="spellEnd"/>
      <w:r>
        <w:t xml:space="preserve"> minnows including all cryptic species in the </w:t>
      </w:r>
      <w:r>
        <w:rPr>
          <w:i/>
        </w:rPr>
        <w:t>Phoxinus</w:t>
      </w:r>
      <w:r>
        <w:t xml:space="preserve"> genus. For instance, Eurasian minnows are small, schooling freshwater fishes that occupy oxygen-rich, cold streams of flowing waters, lake-shores with wave-movements, or highland lakes </w:t>
      </w:r>
      <w:hyperlink r:id="rId19">
        <w:r>
          <w:t>(Frost, 1943; Mills, 1987, 1988)</w:t>
        </w:r>
      </w:hyperlink>
      <w:r>
        <w:t xml:space="preserve">. They assume a complex role in the river or lake ecosystem as they feed on algae, plant debris, molluscs, crustaceans, and insects </w:t>
      </w:r>
      <w:hyperlink r:id="rId20">
        <w:r>
          <w:t>(Frost, 1943)</w:t>
        </w:r>
      </w:hyperlink>
      <w:r>
        <w:t xml:space="preserve">. </w:t>
      </w:r>
      <w:r>
        <w:rPr>
          <w:i/>
        </w:rPr>
        <w:t>Phoxinus</w:t>
      </w:r>
      <w:r>
        <w:t xml:space="preserve"> species interact with smaller animals such as water snails and insect larvae, but also larger fishes such as co-occurring salmonids </w:t>
      </w:r>
      <w:hyperlink r:id="rId21">
        <w:r>
          <w:t>(</w:t>
        </w:r>
        <w:proofErr w:type="spellStart"/>
        <w:r>
          <w:t>Museth</w:t>
        </w:r>
        <w:proofErr w:type="spellEnd"/>
        <w:r>
          <w:t xml:space="preserve"> et al., 2010)</w:t>
        </w:r>
      </w:hyperlink>
      <w:r>
        <w:t xml:space="preserve">. However, seemingly contradictory behaviours have been reported as well. According to </w:t>
      </w:r>
      <w:hyperlink r:id="rId22">
        <w:r>
          <w:t>Frost (1943)</w:t>
        </w:r>
      </w:hyperlink>
      <w:r>
        <w:t>,</w:t>
      </w:r>
      <w:r>
        <w:rPr>
          <w:i/>
        </w:rPr>
        <w:t xml:space="preserve"> Phoxinus</w:t>
      </w:r>
      <w:r>
        <w:t xml:space="preserve"> spp. spawn over clean gravel and shallow, flowing waters. However, populations from the Baltic Sea reportedly reside and spawn in brackish habitats </w:t>
      </w:r>
      <w:hyperlink r:id="rId23">
        <w:r>
          <w:t>(</w:t>
        </w:r>
        <w:proofErr w:type="spellStart"/>
        <w:r>
          <w:t>Svirgsden</w:t>
        </w:r>
        <w:proofErr w:type="spellEnd"/>
        <w:r>
          <w:t xml:space="preserve"> et al., 2018)</w:t>
        </w:r>
      </w:hyperlink>
      <w:r>
        <w:t xml:space="preserve">. While Eurasian Minnows are sometimes reported to be sensitive to pollution </w:t>
      </w:r>
      <w:hyperlink r:id="rId24">
        <w:r>
          <w:t>(</w:t>
        </w:r>
        <w:proofErr w:type="spellStart"/>
        <w:r>
          <w:t>Bagge</w:t>
        </w:r>
        <w:proofErr w:type="spellEnd"/>
        <w:r>
          <w:t xml:space="preserve"> &amp; Hakkari, 1992)</w:t>
        </w:r>
      </w:hyperlink>
      <w:r>
        <w:t xml:space="preserve">, they are also tolerant of polluted waters </w:t>
      </w:r>
      <w:hyperlink r:id="rId25">
        <w:r>
          <w:t>(King et al., 2011)</w:t>
        </w:r>
      </w:hyperlink>
      <w:r>
        <w:t xml:space="preserve">. They might even benefit from increased primary production in eutrophic waters </w:t>
      </w:r>
      <w:hyperlink r:id="rId26">
        <w:r>
          <w:t xml:space="preserve">(King et al., 2011; </w:t>
        </w:r>
        <w:proofErr w:type="spellStart"/>
        <w:r>
          <w:t>Moiseenko</w:t>
        </w:r>
        <w:proofErr w:type="spellEnd"/>
        <w:r>
          <w:t xml:space="preserve"> et al., 2009)</w:t>
        </w:r>
      </w:hyperlink>
      <w:r>
        <w:t xml:space="preserve">. In terms of dispersal and migration behaviour, Eurasian minnows from the Volga were less frequently found in migratory habitats </w:t>
      </w:r>
      <w:hyperlink r:id="rId27">
        <w:r>
          <w:t xml:space="preserve">(Pavlov &amp; </w:t>
        </w:r>
        <w:proofErr w:type="spellStart"/>
        <w:r>
          <w:t>Mikheev</w:t>
        </w:r>
        <w:proofErr w:type="spellEnd"/>
        <w:r>
          <w:t>, 2017)</w:t>
        </w:r>
      </w:hyperlink>
      <w:r>
        <w:t xml:space="preserve">, or demonstrated a tendency for downstream movement in a mesocosm experiment conducted with specimens from Wales </w:t>
      </w:r>
      <w:hyperlink r:id="rId28">
        <w:r>
          <w:t>(Jones et al., 2021)</w:t>
        </w:r>
      </w:hyperlink>
      <w:r>
        <w:t xml:space="preserve">. In contrast, Eurasian minnows were found to migrate upstream during breeding season </w:t>
      </w:r>
      <w:hyperlink r:id="rId29">
        <w:r>
          <w:t xml:space="preserve">(Frost, 1943; </w:t>
        </w:r>
        <w:proofErr w:type="spellStart"/>
        <w:r>
          <w:t>Svirgsden</w:t>
        </w:r>
        <w:proofErr w:type="spellEnd"/>
        <w:r>
          <w:t xml:space="preserve"> et al., 2018)</w:t>
        </w:r>
      </w:hyperlink>
      <w:r>
        <w:t xml:space="preserve"> as well as through fishways </w:t>
      </w:r>
      <w:hyperlink r:id="rId30">
        <w:r>
          <w:t>(Jansen et al., 1999)</w:t>
        </w:r>
      </w:hyperlink>
      <w:r>
        <w:t xml:space="preserve"> in populations from England, Estonia, and Germany, respectively. The aforementioned reported differences or the seemingly broad occurrence pattern could be due to the fact that studies reporting on </w:t>
      </w:r>
      <w:r>
        <w:rPr>
          <w:i/>
        </w:rPr>
        <w:t>P. </w:t>
      </w:r>
      <w:proofErr w:type="spellStart"/>
      <w:r>
        <w:rPr>
          <w:i/>
        </w:rPr>
        <w:t>phoxinus</w:t>
      </w:r>
      <w:proofErr w:type="spellEnd"/>
      <w:r>
        <w:t xml:space="preserve"> or “the Eurasian Minnow” were conducted on different </w:t>
      </w:r>
      <w:r>
        <w:rPr>
          <w:i/>
        </w:rPr>
        <w:t>Phoxinus</w:t>
      </w:r>
      <w:r>
        <w:t xml:space="preserve"> species.</w:t>
      </w:r>
    </w:p>
    <w:p w14:paraId="532CC2AE" w14:textId="77777777" w:rsidR="00B06D91" w:rsidRDefault="00000000">
      <w:r>
        <w:t xml:space="preserve">A crucial step towards informed and state-of-the-art biodiversity, phylogenetic, and comparative genomic research is the generation of haplotype-resolved, chromosome-level reference genomes. Phasing of </w:t>
      </w:r>
      <w:proofErr w:type="spellStart"/>
      <w:r>
        <w:t>haplomes</w:t>
      </w:r>
      <w:proofErr w:type="spellEnd"/>
      <w:r>
        <w:t xml:space="preserve">, the haplotype-resolved elements in reference genome assemblies, is now </w:t>
      </w:r>
      <w:sdt>
        <w:sdtPr>
          <w:tag w:val="goog_rdk_20"/>
          <w:id w:val="1792247277"/>
        </w:sdtPr>
        <w:sdtContent>
          <w:del w:id="21" w:author="Astrid Böhne" w:date="2024-03-19T20:46:00Z">
            <w:r>
              <w:delText xml:space="preserve">easily </w:delText>
            </w:r>
          </w:del>
        </w:sdtContent>
      </w:sdt>
      <w:r>
        <w:t>facilitated with the latest development of chromosome conformation capture</w:t>
      </w:r>
      <w:sdt>
        <w:sdtPr>
          <w:tag w:val="goog_rdk_21"/>
          <w:id w:val="666289870"/>
        </w:sdtPr>
        <w:sdtContent>
          <w:ins w:id="22" w:author="Astrid Böhne" w:date="2024-03-19T20:46:00Z">
            <w:r>
              <w:t xml:space="preserve"> sequencing</w:t>
            </w:r>
          </w:ins>
        </w:sdtContent>
      </w:sdt>
      <w:r>
        <w:t xml:space="preserve">, namely Hi-C </w:t>
      </w:r>
      <w:hyperlink r:id="rId31">
        <w:r>
          <w:t>(Belton et al., 2012; Lin et al., 2018)</w:t>
        </w:r>
      </w:hyperlink>
      <w:r>
        <w:t xml:space="preserve"> and its integration into assembly pipeline</w:t>
      </w:r>
      <w:sdt>
        <w:sdtPr>
          <w:tag w:val="goog_rdk_22"/>
          <w:id w:val="702369662"/>
        </w:sdtPr>
        <w:sdtContent>
          <w:ins w:id="23" w:author="Astrid Böhne" w:date="2024-03-19T20:46:00Z">
            <w:r>
              <w:t>s</w:t>
            </w:r>
          </w:ins>
        </w:sdtContent>
      </w:sdt>
      <w:sdt>
        <w:sdtPr>
          <w:tag w:val="goog_rdk_23"/>
          <w:id w:val="-609513988"/>
        </w:sdtPr>
        <w:sdtContent>
          <w:del w:id="24" w:author="Astrid Böhne" w:date="2024-03-19T20:46:00Z">
            <w:r>
              <w:delText>s, such as Hifiasm</w:delText>
            </w:r>
          </w:del>
        </w:sdtContent>
      </w:sdt>
      <w:r>
        <w:t xml:space="preserve"> </w:t>
      </w:r>
      <w:hyperlink r:id="rId32">
        <w:r>
          <w:t>(H. Cheng et al., 2021)</w:t>
        </w:r>
      </w:hyperlink>
      <w:r>
        <w:t xml:space="preserve">. Resultantly, the number of studies acknowledging genetic variation between </w:t>
      </w:r>
      <w:proofErr w:type="spellStart"/>
      <w:r>
        <w:t>haplomes</w:t>
      </w:r>
      <w:proofErr w:type="spellEnd"/>
      <w:r>
        <w:t xml:space="preserve">, is rapidly increasing including e.g. Cavendish banana </w:t>
      </w:r>
      <w:hyperlink r:id="rId33">
        <w:r>
          <w:t>(Huang et al., 2023)</w:t>
        </w:r>
      </w:hyperlink>
      <w:r>
        <w:t xml:space="preserve">, African cassava </w:t>
      </w:r>
      <w:hyperlink r:id="rId34">
        <w:r>
          <w:t>(</w:t>
        </w:r>
        <w:proofErr w:type="spellStart"/>
        <w:r>
          <w:t>Mansfeld</w:t>
        </w:r>
        <w:proofErr w:type="spellEnd"/>
        <w:r>
          <w:t xml:space="preserve"> et al., 2021)</w:t>
        </w:r>
      </w:hyperlink>
      <w:r>
        <w:t xml:space="preserve">, Australian lime </w:t>
      </w:r>
      <w:hyperlink r:id="rId35">
        <w:r>
          <w:t>(</w:t>
        </w:r>
        <w:proofErr w:type="spellStart"/>
        <w:r>
          <w:t>Nakandala</w:t>
        </w:r>
        <w:proofErr w:type="spellEnd"/>
        <w:r>
          <w:t xml:space="preserve"> et al., 2023)</w:t>
        </w:r>
      </w:hyperlink>
      <w:r>
        <w:t xml:space="preserve">, carnation </w:t>
      </w:r>
      <w:hyperlink r:id="rId36">
        <w:r>
          <w:t>(H. Jiang et al., 2023)</w:t>
        </w:r>
      </w:hyperlink>
      <w:r>
        <w:t xml:space="preserve">, cattle </w:t>
      </w:r>
      <w:hyperlink r:id="rId37">
        <w:r>
          <w:t>(Low et al., 2020)</w:t>
        </w:r>
      </w:hyperlink>
      <w:r>
        <w:t xml:space="preserve">, pearl oyster </w:t>
      </w:r>
      <w:hyperlink r:id="rId38">
        <w:r>
          <w:t>(Takeuchi et al., 2022)</w:t>
        </w:r>
      </w:hyperlink>
      <w:r>
        <w:t xml:space="preserve">, and ocellated puffer fish </w:t>
      </w:r>
      <w:hyperlink r:id="rId39">
        <w:r>
          <w:t>(Zeng et al., 2023)</w:t>
        </w:r>
      </w:hyperlink>
      <w:r>
        <w:t>.</w:t>
      </w:r>
    </w:p>
    <w:p w14:paraId="77357429" w14:textId="77777777" w:rsidR="00B06D91" w:rsidRDefault="00000000">
      <w:r>
        <w:t xml:space="preserve">We conducted comparisons between the two </w:t>
      </w:r>
      <w:r>
        <w:rPr>
          <w:i/>
        </w:rPr>
        <w:t xml:space="preserve">Phoxinus </w:t>
      </w:r>
      <w:proofErr w:type="spellStart"/>
      <w:r>
        <w:t>haplomes</w:t>
      </w:r>
      <w:proofErr w:type="spellEnd"/>
      <w:r>
        <w:t xml:space="preserve"> to identify both sequence and structural variations present in a </w:t>
      </w:r>
      <w:r>
        <w:rPr>
          <w:i/>
        </w:rPr>
        <w:t xml:space="preserve">P. </w:t>
      </w:r>
      <w:proofErr w:type="spellStart"/>
      <w:r>
        <w:rPr>
          <w:i/>
        </w:rPr>
        <w:t>phoxinus</w:t>
      </w:r>
      <w:proofErr w:type="spellEnd"/>
      <w:r>
        <w:t xml:space="preserve"> genome. When examining sequence variation, heterozygosity, polymorphism, and allelic diversity were considered </w:t>
      </w:r>
      <w:hyperlink r:id="rId40">
        <w:r>
          <w:t xml:space="preserve">(Carley et al., 2022; </w:t>
        </w:r>
        <w:proofErr w:type="spellStart"/>
        <w:r>
          <w:t>DeWoody</w:t>
        </w:r>
        <w:proofErr w:type="spellEnd"/>
        <w:r>
          <w:t xml:space="preserve"> et al., 2021)</w:t>
        </w:r>
      </w:hyperlink>
      <w:r>
        <w:t xml:space="preserve">. Structural variation can be examined within and among genomes by investigating the copy number, orientation and location of coding and non-coding sequences on the chromosome </w:t>
      </w:r>
      <w:hyperlink r:id="rId41">
        <w:r>
          <w:t>(</w:t>
        </w:r>
        <w:proofErr w:type="spellStart"/>
        <w:r>
          <w:t>Wellenreuther</w:t>
        </w:r>
        <w:proofErr w:type="spellEnd"/>
        <w:r>
          <w:t xml:space="preserve"> et al., 2019)</w:t>
        </w:r>
      </w:hyperlink>
      <w:r>
        <w:t xml:space="preserve">. Copy number variation comprises deletions, insertions, and duplications, while orientational variation encompasses inversions. Local variation can be attributed to translocations. Structural variation at the genome level has been associated with variation in both phenotypes and complex traits </w:t>
      </w:r>
      <w:hyperlink r:id="rId42">
        <w:r>
          <w:t>(</w:t>
        </w:r>
        <w:proofErr w:type="spellStart"/>
        <w:r>
          <w:t>Mérot</w:t>
        </w:r>
        <w:proofErr w:type="spellEnd"/>
        <w:r>
          <w:t xml:space="preserve"> et al., 2020; </w:t>
        </w:r>
        <w:proofErr w:type="spellStart"/>
        <w:r>
          <w:t>Weischenfeldt</w:t>
        </w:r>
        <w:proofErr w:type="spellEnd"/>
        <w:r>
          <w:t xml:space="preserve"> et al., 2013)</w:t>
        </w:r>
      </w:hyperlink>
      <w:r>
        <w:t>.</w:t>
      </w:r>
    </w:p>
    <w:p w14:paraId="58B638C3" w14:textId="77777777" w:rsidR="00B06D91" w:rsidRDefault="00000000">
      <w:r>
        <w:t xml:space="preserve">Ultimately, this reference genome </w:t>
      </w:r>
      <w:sdt>
        <w:sdtPr>
          <w:tag w:val="goog_rdk_24"/>
          <w:id w:val="1228112919"/>
        </w:sdtPr>
        <w:sdtContent>
          <w:ins w:id="25" w:author="Astrid Böhne" w:date="2024-03-20T09:03:00Z">
            <w:r>
              <w:t>has</w:t>
            </w:r>
          </w:ins>
        </w:sdtContent>
      </w:sdt>
      <w:sdt>
        <w:sdtPr>
          <w:tag w:val="goog_rdk_25"/>
          <w:id w:val="-1081607969"/>
        </w:sdtPr>
        <w:sdtContent>
          <w:del w:id="26" w:author="Astrid Böhne" w:date="2024-03-20T09:03:00Z">
            <w:r>
              <w:delText>serves</w:delText>
            </w:r>
          </w:del>
        </w:sdtContent>
      </w:sdt>
      <w:r>
        <w:t xml:space="preserve"> two </w:t>
      </w:r>
      <w:sdt>
        <w:sdtPr>
          <w:tag w:val="goog_rdk_26"/>
          <w:id w:val="-167790666"/>
        </w:sdtPr>
        <w:sdtContent>
          <w:del w:id="27" w:author="Astrid Böhne" w:date="2024-03-20T09:03:00Z">
            <w:r>
              <w:delText>purposes</w:delText>
            </w:r>
          </w:del>
        </w:sdtContent>
      </w:sdt>
      <w:sdt>
        <w:sdtPr>
          <w:tag w:val="goog_rdk_27"/>
          <w:id w:val="518897049"/>
        </w:sdtPr>
        <w:sdtContent>
          <w:ins w:id="28" w:author="Astrid Böhne" w:date="2024-03-20T09:03:00Z">
            <w:r>
              <w:t>major implications</w:t>
            </w:r>
          </w:ins>
        </w:sdtContent>
      </w:sdt>
      <w:r>
        <w:t xml:space="preserve">. First, it is </w:t>
      </w:r>
      <w:sdt>
        <w:sdtPr>
          <w:tag w:val="goog_rdk_28"/>
          <w:id w:val="207768582"/>
        </w:sdtPr>
        <w:sdtContent>
          <w:ins w:id="29" w:author="Astrid Böhne" w:date="2024-03-20T09:01:00Z">
            <w:r>
              <w:t xml:space="preserve">the ideal basis for </w:t>
            </w:r>
          </w:ins>
        </w:sdtContent>
      </w:sdt>
      <w:sdt>
        <w:sdtPr>
          <w:tag w:val="goog_rdk_29"/>
          <w:id w:val="-588227509"/>
        </w:sdtPr>
        <w:sdtContent>
          <w:del w:id="30" w:author="Astrid Böhne" w:date="2024-03-20T09:01:00Z">
            <w:r>
              <w:delText>to aid</w:delText>
            </w:r>
          </w:del>
        </w:sdtContent>
      </w:sdt>
      <w:r>
        <w:t xml:space="preserve"> the </w:t>
      </w:r>
      <w:r>
        <w:rPr>
          <w:i/>
        </w:rPr>
        <w:t>Phoxinus</w:t>
      </w:r>
      <w:r>
        <w:t xml:space="preserve"> community </w:t>
      </w:r>
      <w:sdt>
        <w:sdtPr>
          <w:tag w:val="goog_rdk_30"/>
          <w:id w:val="77177669"/>
        </w:sdtPr>
        <w:sdtContent>
          <w:del w:id="31" w:author="Astrid Böhne" w:date="2024-03-20T09:02:00Z">
            <w:r>
              <w:delText>with the necessary basi</w:delText>
            </w:r>
          </w:del>
        </w:sdtContent>
      </w:sdt>
      <w:r>
        <w:t>s for phylogenetic unravelling</w:t>
      </w:r>
      <w:sdt>
        <w:sdtPr>
          <w:tag w:val="goog_rdk_31"/>
          <w:id w:val="34317580"/>
        </w:sdtPr>
        <w:sdtContent>
          <w:ins w:id="32" w:author="Astrid Böhne" w:date="2024-03-20T09:02:00Z">
            <w:r>
              <w:t xml:space="preserve"> of this complex genus</w:t>
            </w:r>
          </w:ins>
        </w:sdtContent>
      </w:sdt>
      <w:r>
        <w:t xml:space="preserve">. Second, this haplotype-resolved, chromosome-level reference genome demonstrates once more that genetic diversity contains an individual layer, namely, the intra-individual diversity on the </w:t>
      </w:r>
      <w:proofErr w:type="spellStart"/>
      <w:r>
        <w:t>haplome</w:t>
      </w:r>
      <w:proofErr w:type="spellEnd"/>
      <w:r>
        <w:t xml:space="preserve"> level that needs to find attention in the scientific community.</w:t>
      </w:r>
    </w:p>
    <w:p w14:paraId="61AC7205" w14:textId="77777777" w:rsidR="00B06D91" w:rsidRDefault="00000000">
      <w:pPr>
        <w:pStyle w:val="Heading1"/>
        <w:ind w:left="3600"/>
        <w:jc w:val="left"/>
      </w:pPr>
      <w:bookmarkStart w:id="33" w:name="_heading=h.3znysh7" w:colFirst="0" w:colLast="0"/>
      <w:bookmarkEnd w:id="33"/>
      <w:r>
        <w:t>Methods</w:t>
      </w:r>
    </w:p>
    <w:p w14:paraId="2F9F1A36" w14:textId="77777777" w:rsidR="00B06D91" w:rsidRDefault="00000000">
      <w:pPr>
        <w:pStyle w:val="Heading2"/>
      </w:pPr>
      <w:bookmarkStart w:id="34" w:name="_heading=h.2et92p0" w:colFirst="0" w:colLast="0"/>
      <w:bookmarkEnd w:id="34"/>
      <w:r>
        <w:t>Specimen Collection and Sampled Tissues</w:t>
      </w:r>
    </w:p>
    <w:p w14:paraId="05BD4EC8" w14:textId="77777777" w:rsidR="00B06D91" w:rsidRDefault="00000000">
      <w:r>
        <w:t>Two</w:t>
      </w:r>
      <w:sdt>
        <w:sdtPr>
          <w:tag w:val="goog_rdk_32"/>
          <w:id w:val="733744457"/>
        </w:sdtPr>
        <w:sdtContent>
          <w:ins w:id="35" w:author="Madlen Stange" w:date="2024-02-16T12:31:00Z">
            <w:r>
              <w:t xml:space="preserve"> male</w:t>
            </w:r>
          </w:ins>
        </w:sdtContent>
      </w:sdt>
      <w:r>
        <w:t xml:space="preserve"> </w:t>
      </w:r>
      <w:r>
        <w:rPr>
          <w:i/>
        </w:rPr>
        <w:t xml:space="preserve">P. </w:t>
      </w:r>
      <w:proofErr w:type="spellStart"/>
      <w:r>
        <w:rPr>
          <w:i/>
        </w:rPr>
        <w:t>phoxinus</w:t>
      </w:r>
      <w:proofErr w:type="spellEnd"/>
      <w:r>
        <w:t xml:space="preserve"> specimens </w:t>
      </w:r>
      <w:sdt>
        <w:sdtPr>
          <w:tag w:val="goog_rdk_33"/>
          <w:id w:val="-323199254"/>
        </w:sdtPr>
        <w:sdtContent>
          <w:ins w:id="36" w:author="Madlen Stange" w:date="2024-02-16T11:54:00Z">
            <w:r>
              <w:t xml:space="preserve">from the Museum Koenig, Bonn, live exhibition that </w:t>
            </w:r>
          </w:ins>
        </w:sdtContent>
      </w:sdt>
      <w:r>
        <w:t xml:space="preserve">originally </w:t>
      </w:r>
      <w:sdt>
        <w:sdtPr>
          <w:tag w:val="goog_rdk_34"/>
          <w:id w:val="-2041733100"/>
        </w:sdtPr>
        <w:sdtContent>
          <w:ins w:id="37" w:author="Madlen Stange" w:date="2024-02-16T11:54:00Z">
            <w:r>
              <w:t xml:space="preserve">derive </w:t>
            </w:r>
          </w:ins>
        </w:sdtContent>
      </w:sdt>
      <w:r>
        <w:t xml:space="preserve">from the river </w:t>
      </w:r>
      <w:proofErr w:type="spellStart"/>
      <w:r>
        <w:t>Sieg</w:t>
      </w:r>
      <w:proofErr w:type="spellEnd"/>
      <w:r>
        <w:t xml:space="preserve"> close to the neotype locality, North-Rhine Westphalia, Germany, were sacrificed using Ethyl 3-aminobenzoate </w:t>
      </w:r>
      <w:proofErr w:type="spellStart"/>
      <w:r>
        <w:t>methanesulfonate</w:t>
      </w:r>
      <w:proofErr w:type="spellEnd"/>
      <w:r>
        <w:t xml:space="preserve"> salt (MS-222; Sigma-Aldrich) under permission per § 11 Abs. 1 Nr. 1 b, Sa and 8d </w:t>
      </w:r>
      <w:proofErr w:type="spellStart"/>
      <w:r>
        <w:t>Tierschutzgesetz</w:t>
      </w:r>
      <w:proofErr w:type="spellEnd"/>
      <w:r>
        <w:t xml:space="preserve"> (</w:t>
      </w:r>
      <w:proofErr w:type="spellStart"/>
      <w:r>
        <w:t>TierSchG</w:t>
      </w:r>
      <w:proofErr w:type="spellEnd"/>
      <w:r>
        <w:t xml:space="preserve">) issued by the Amt </w:t>
      </w:r>
      <w:proofErr w:type="spellStart"/>
      <w:r>
        <w:t>für</w:t>
      </w:r>
      <w:proofErr w:type="spellEnd"/>
      <w:r>
        <w:t xml:space="preserve"> Umwelt, </w:t>
      </w:r>
      <w:proofErr w:type="spellStart"/>
      <w:r>
        <w:t>Verbraucherschutz</w:t>
      </w:r>
      <w:proofErr w:type="spellEnd"/>
      <w:r>
        <w:t xml:space="preserve"> und </w:t>
      </w:r>
      <w:proofErr w:type="spellStart"/>
      <w:r>
        <w:t>Lokale</w:t>
      </w:r>
      <w:proofErr w:type="spellEnd"/>
      <w:r>
        <w:t xml:space="preserve"> Agenda, </w:t>
      </w:r>
      <w:proofErr w:type="spellStart"/>
      <w:r>
        <w:t>Lebensmittelüberwachung</w:t>
      </w:r>
      <w:proofErr w:type="spellEnd"/>
      <w:r>
        <w:t xml:space="preserve"> und </w:t>
      </w:r>
      <w:proofErr w:type="spellStart"/>
      <w:r>
        <w:t>Veterinärdienste</w:t>
      </w:r>
      <w:proofErr w:type="spellEnd"/>
      <w:r>
        <w:t xml:space="preserve">, under </w:t>
      </w:r>
      <w:proofErr w:type="spellStart"/>
      <w:r>
        <w:t>Zeichen</w:t>
      </w:r>
      <w:proofErr w:type="spellEnd"/>
      <w:r>
        <w:t xml:space="preserve"> 56.2. Tissues from fin, brain, liver, spleen, muscle, heart, skin, and testis were immediately sampled and </w:t>
      </w:r>
      <w:sdt>
        <w:sdtPr>
          <w:tag w:val="goog_rdk_35"/>
          <w:id w:val="2096441402"/>
        </w:sdtPr>
        <w:sdtContent>
          <w:ins w:id="38" w:author="Temitope Opeyemi Oriowo" w:date="2024-03-20T13:22:00Z">
            <w:r>
              <w:t>immediately stored on dry-ice and later at -80°C</w:t>
            </w:r>
          </w:ins>
        </w:sdtContent>
      </w:sdt>
      <w:sdt>
        <w:sdtPr>
          <w:tag w:val="goog_rdk_36"/>
          <w:id w:val="-2015910238"/>
        </w:sdtPr>
        <w:sdtContent>
          <w:del w:id="39" w:author="Temitope Opeyemi Oriowo" w:date="2024-03-20T13:22:00Z">
            <w:r>
              <w:delText>flash-frozen in liquid nitrogen</w:delText>
            </w:r>
          </w:del>
        </w:sdtContent>
      </w:sdt>
      <w:sdt>
        <w:sdtPr>
          <w:tag w:val="goog_rdk_37"/>
          <w:id w:val="89207841"/>
        </w:sdtPr>
        <w:sdtContent>
          <w:ins w:id="40" w:author="Temitope Opeyemi Oriowo" w:date="2024-03-20T13:22:00Z">
            <w:r>
              <w:t xml:space="preserve"> until use.</w:t>
            </w:r>
          </w:ins>
        </w:sdtContent>
      </w:sdt>
      <w:r>
        <w:t xml:space="preserve"> </w:t>
      </w:r>
      <w:sdt>
        <w:sdtPr>
          <w:tag w:val="goog_rdk_38"/>
          <w:id w:val="973638354"/>
        </w:sdtPr>
        <w:sdtContent>
          <w:ins w:id="41" w:author="Madlen Stange" w:date="2024-02-16T12:06:00Z">
            <w:r>
              <w:t>A proxy specimen voucher from the neotype locality (</w:t>
            </w:r>
          </w:ins>
        </w:sdtContent>
      </w:sdt>
      <w:sdt>
        <w:sdtPr>
          <w:tag w:val="goog_rdk_39"/>
          <w:id w:val="14125492"/>
        </w:sdtPr>
        <w:sdtContent>
          <w:ins w:id="42" w:author="Temitope Opeyemi Oriowo" w:date="2024-03-22T08:46:00Z">
            <w:r>
              <w:t>Agger river</w:t>
            </w:r>
          </w:ins>
        </w:sdtContent>
      </w:sdt>
      <w:sdt>
        <w:sdtPr>
          <w:tag w:val="goog_rdk_40"/>
          <w:id w:val="-596167191"/>
        </w:sdtPr>
        <w:sdtContent>
          <w:customXmlInsRangeStart w:id="43" w:author="Madlen Stange" w:date="2024-02-16T12:06:00Z"/>
          <w:sdt>
            <w:sdtPr>
              <w:tag w:val="goog_rdk_41"/>
              <w:id w:val="591212938"/>
            </w:sdtPr>
            <w:sdtContent>
              <w:customXmlInsRangeEnd w:id="43"/>
              <w:ins w:id="44" w:author="Madlen Stange" w:date="2024-02-16T12:06:00Z">
                <w:del w:id="45" w:author="Temitope Opeyemi Oriowo" w:date="2024-03-22T08:46:00Z">
                  <w:r>
                    <w:delText>River Agger</w:delText>
                  </w:r>
                </w:del>
              </w:ins>
              <w:customXmlInsRangeStart w:id="46" w:author="Madlen Stange" w:date="2024-02-16T12:06:00Z"/>
            </w:sdtContent>
          </w:sdt>
          <w:customXmlInsRangeEnd w:id="46"/>
        </w:sdtContent>
      </w:sdt>
      <w:sdt>
        <w:sdtPr>
          <w:tag w:val="goog_rdk_42"/>
          <w:id w:val="1845901263"/>
        </w:sdtPr>
        <w:sdtContent>
          <w:ins w:id="47" w:author="Madlen Stange" w:date="2024-02-16T12:06:00Z">
            <w:r>
              <w:t xml:space="preserve">, GPS: 50.841358, 7.201399) sampled 11 May 2022 is available at the ichthyological collection, Museum Koenig, Bonn, under ICH-132418 for the body and at the LIB Biobank, Museum Koenig, Bonn, under accession number ZFMK-TIS-64936 for fin tissue, while additional fin tissue </w:t>
            </w:r>
          </w:ins>
        </w:sdtContent>
      </w:sdt>
      <w:sdt>
        <w:sdtPr>
          <w:tag w:val="goog_rdk_43"/>
          <w:id w:val="1383440011"/>
        </w:sdtPr>
        <w:sdtContent>
          <w:del w:id="48" w:author="Madlen Stange" w:date="2024-02-16T12:06:00Z">
            <w:r>
              <w:delText>(</w:delText>
            </w:r>
          </w:del>
        </w:sdtContent>
      </w:sdt>
      <w:sdt>
        <w:sdtPr>
          <w:tag w:val="goog_rdk_44"/>
          <w:id w:val="1024901607"/>
        </w:sdtPr>
        <w:sdtContent>
          <w:customXmlInsRangeStart w:id="49" w:author="Madlen Stange" w:date="2024-02-16T12:06:00Z"/>
          <w:sdt>
            <w:sdtPr>
              <w:tag w:val="goog_rdk_45"/>
              <w:id w:val="-1913921860"/>
            </w:sdtPr>
            <w:sdtContent>
              <w:customXmlInsRangeEnd w:id="49"/>
              <w:ins w:id="50" w:author="Madlen Stange" w:date="2024-02-16T12:06:00Z">
                <w:del w:id="51" w:author="Madlen Stange" w:date="2024-02-16T12:06:00Z">
                  <w:r>
                    <w:delText xml:space="preserve">(fin clips preserved in ethanol) </w:delText>
                  </w:r>
                </w:del>
              </w:ins>
              <w:customXmlInsRangeStart w:id="52" w:author="Madlen Stange" w:date="2024-02-16T12:06:00Z"/>
            </w:sdtContent>
          </w:sdt>
          <w:customXmlInsRangeEnd w:id="52"/>
        </w:sdtContent>
      </w:sdt>
      <w:sdt>
        <w:sdtPr>
          <w:tag w:val="goog_rdk_46"/>
          <w:id w:val="698056535"/>
        </w:sdtPr>
        <w:sdtContent>
          <w:ins w:id="53" w:author="Madlen Stange" w:date="2024-02-16T12:06:00Z">
            <w:r>
              <w:t xml:space="preserve">from the sampled </w:t>
            </w:r>
          </w:ins>
        </w:sdtContent>
      </w:sdt>
      <w:r>
        <w:t>individual</w:t>
      </w:r>
      <w:sdt>
        <w:sdtPr>
          <w:tag w:val="goog_rdk_47"/>
          <w:id w:val="-1788802304"/>
        </w:sdtPr>
        <w:sdtContent>
          <w:ins w:id="54" w:author="Madlen Stange" w:date="2024-02-16T12:07:00Z">
            <w:r>
              <w:t>s</w:t>
            </w:r>
          </w:ins>
        </w:sdtContent>
      </w:sdt>
      <w:r>
        <w:t xml:space="preserve"> </w:t>
      </w:r>
      <w:sdt>
        <w:sdtPr>
          <w:tag w:val="goog_rdk_48"/>
          <w:id w:val="1499152724"/>
        </w:sdtPr>
        <w:sdtContent>
          <w:ins w:id="55" w:author="Madlen Stange" w:date="2024-02-16T12:07:00Z">
            <w:r>
              <w:t>are deposited for future reference at LIB Biobank under accession numbers</w:t>
            </w:r>
          </w:ins>
        </w:sdtContent>
      </w:sdt>
      <w:sdt>
        <w:sdtPr>
          <w:tag w:val="goog_rdk_49"/>
          <w:id w:val="-1782413434"/>
        </w:sdtPr>
        <w:sdtContent>
          <w:del w:id="56" w:author="Madlen Stange" w:date="2024-02-16T12:07:00Z">
            <w:r>
              <w:delText>identifiers</w:delText>
            </w:r>
          </w:del>
        </w:sdtContent>
      </w:sdt>
      <w:r>
        <w:t xml:space="preserve"> ZFMK-TIS-60719</w:t>
      </w:r>
      <w:sdt>
        <w:sdtPr>
          <w:tag w:val="goog_rdk_50"/>
          <w:id w:val="-1966811044"/>
        </w:sdtPr>
        <w:sdtContent>
          <w:del w:id="57" w:author="Madlen Stange" w:date="2024-02-16T12:31:00Z">
            <w:r>
              <w:delText xml:space="preserve"> [male]</w:delText>
            </w:r>
          </w:del>
        </w:sdtContent>
      </w:sdt>
      <w:r>
        <w:t xml:space="preserve"> and ZFMK-TIS-60720</w:t>
      </w:r>
      <w:sdt>
        <w:sdtPr>
          <w:tag w:val="goog_rdk_51"/>
          <w:id w:val="-1589461888"/>
        </w:sdtPr>
        <w:sdtContent>
          <w:del w:id="58" w:author="Madlen Stange" w:date="2024-02-16T12:20:00Z">
            <w:r>
              <w:delText xml:space="preserve"> [male]</w:delText>
            </w:r>
          </w:del>
        </w:sdtContent>
      </w:sdt>
      <w:sdt>
        <w:sdtPr>
          <w:tag w:val="goog_rdk_52"/>
          <w:id w:val="578568137"/>
        </w:sdtPr>
        <w:sdtContent>
          <w:customXmlInsRangeStart w:id="59" w:author="Madlen Stange" w:date="2024-02-16T12:20:00Z"/>
          <w:sdt>
            <w:sdtPr>
              <w:tag w:val="goog_rdk_53"/>
              <w:id w:val="-522477070"/>
            </w:sdtPr>
            <w:sdtContent>
              <w:customXmlInsRangeEnd w:id="59"/>
              <w:ins w:id="60" w:author="Madlen Stange" w:date="2024-02-16T12:20:00Z">
                <w:del w:id="61" w:author="Madlen Stange" w:date="2024-02-16T12:20:00Z">
                  <w:r>
                    <w:delText xml:space="preserve"> </w:delText>
                  </w:r>
                </w:del>
              </w:ins>
              <w:customXmlInsRangeStart w:id="62" w:author="Madlen Stange" w:date="2024-02-16T12:20:00Z"/>
            </w:sdtContent>
          </w:sdt>
          <w:customXmlInsRangeEnd w:id="62"/>
        </w:sdtContent>
      </w:sdt>
      <w:r>
        <w:t xml:space="preserve">. </w:t>
      </w:r>
      <w:sdt>
        <w:sdtPr>
          <w:tag w:val="goog_rdk_54"/>
          <w:id w:val="1682546218"/>
        </w:sdtPr>
        <w:sdtContent>
          <w:ins w:id="63" w:author="Temitope Opeyemi Oriowo" w:date="2024-03-22T08:47:00Z">
            <w:r>
              <w:t>Spleen and muscle tissue</w:t>
            </w:r>
          </w:ins>
        </w:sdtContent>
      </w:sdt>
      <w:sdt>
        <w:sdtPr>
          <w:tag w:val="goog_rdk_55"/>
          <w:id w:val="245313116"/>
        </w:sdtPr>
        <w:sdtContent>
          <w:del w:id="64" w:author="Temitope Opeyemi Oriowo" w:date="2024-03-22T08:47:00Z">
            <w:r>
              <w:delText>Tissues (brain, liver, spleen, muscle, heart, gonad)</w:delText>
            </w:r>
          </w:del>
        </w:sdtContent>
      </w:sdt>
      <w:r>
        <w:t xml:space="preserve"> from individual ZFMK-TIS-60720 were used for </w:t>
      </w:r>
      <w:sdt>
        <w:sdtPr>
          <w:tag w:val="goog_rdk_56"/>
          <w:id w:val="-866903614"/>
        </w:sdtPr>
        <w:sdtContent>
          <w:ins w:id="65" w:author="Astrid Böhne" w:date="2024-03-19T20:49:00Z">
            <w:r>
              <w:t xml:space="preserve">long read libraries to generate </w:t>
            </w:r>
          </w:ins>
        </w:sdtContent>
      </w:sdt>
      <w:r>
        <w:t xml:space="preserve">the genome assembly; tissues (brain, gill, gonad, liver, muscle, skin, spleen) from ZFMK-TIS-60719 were used for RNA-sequencing and </w:t>
      </w:r>
      <w:sdt>
        <w:sdtPr>
          <w:tag w:val="goog_rdk_57"/>
          <w:id w:val="1669212489"/>
        </w:sdtPr>
        <w:sdtContent>
          <w:ins w:id="66" w:author="Astrid Böhne" w:date="2024-03-19T20:49:00Z">
            <w:r>
              <w:t xml:space="preserve">subsequent genome </w:t>
            </w:r>
          </w:ins>
        </w:sdtContent>
      </w:sdt>
      <w:r>
        <w:t>annotation.</w:t>
      </w:r>
    </w:p>
    <w:p w14:paraId="4A83F4DF" w14:textId="77777777" w:rsidR="00B06D91" w:rsidRDefault="00000000">
      <w:pPr>
        <w:pStyle w:val="Heading2"/>
      </w:pPr>
      <w:bookmarkStart w:id="67" w:name="_heading=h.tyjcwt" w:colFirst="0" w:colLast="0"/>
      <w:bookmarkEnd w:id="67"/>
      <w:r>
        <w:t>Extraction of Long Genomic DNA</w:t>
      </w:r>
    </w:p>
    <w:p w14:paraId="4355DAEA" w14:textId="77777777" w:rsidR="00B06D91" w:rsidRDefault="00000000">
      <w:r>
        <w:t xml:space="preserve">Long genomic DNA (gDNA) of </w:t>
      </w:r>
      <w:r>
        <w:rPr>
          <w:i/>
        </w:rPr>
        <w:t xml:space="preserve">P. </w:t>
      </w:r>
      <w:proofErr w:type="spellStart"/>
      <w:r>
        <w:rPr>
          <w:i/>
        </w:rPr>
        <w:t>phoxinus</w:t>
      </w:r>
      <w:proofErr w:type="spellEnd"/>
      <w:r>
        <w:t xml:space="preserve"> was extracted with the </w:t>
      </w:r>
      <w:proofErr w:type="spellStart"/>
      <w:r>
        <w:t>circulomics</w:t>
      </w:r>
      <w:proofErr w:type="spellEnd"/>
      <w:r>
        <w:t xml:space="preserve"> </w:t>
      </w:r>
      <w:proofErr w:type="spellStart"/>
      <w:r>
        <w:t>Nanobind</w:t>
      </w:r>
      <w:proofErr w:type="spellEnd"/>
      <w:r>
        <w:t xml:space="preserve"> Tissue Big DNA kit (part number NB-900-701-01, protocol version </w:t>
      </w:r>
      <w:proofErr w:type="spellStart"/>
      <w:r>
        <w:t>Nanobind</w:t>
      </w:r>
      <w:proofErr w:type="spellEnd"/>
      <w:r>
        <w:t xml:space="preserve"> Tissue Big DNA Kit Handbook v1.0 (11/19)) according to the manufacturer’s instructions. In brief,</w:t>
      </w:r>
      <w:sdt>
        <w:sdtPr>
          <w:tag w:val="goog_rdk_58"/>
          <w:id w:val="761719654"/>
        </w:sdtPr>
        <w:sdtContent>
          <w:del w:id="68" w:author="Temitope Opeyemi Oriowo" w:date="2024-03-21T16:48:00Z">
            <w:r>
              <w:delText xml:space="preserve"> 11 mg of</w:delText>
            </w:r>
          </w:del>
        </w:sdtContent>
      </w:sdt>
      <w:r>
        <w:t xml:space="preserve"> spleen tissue </w:t>
      </w:r>
      <w:sdt>
        <w:sdtPr>
          <w:tag w:val="goog_rdk_59"/>
          <w:id w:val="190585076"/>
        </w:sdtPr>
        <w:sdtContent>
          <w:ins w:id="69" w:author="Temitope Opeyemi Oriowo" w:date="2024-03-21T16:48:00Z">
            <w:r>
              <w:t xml:space="preserve">was </w:t>
            </w:r>
          </w:ins>
        </w:sdtContent>
      </w:sdt>
      <w:sdt>
        <w:sdtPr>
          <w:tag w:val="goog_rdk_60"/>
          <w:id w:val="-1641263108"/>
        </w:sdtPr>
        <w:sdtContent>
          <w:del w:id="70" w:author="Temitope Opeyemi Oriowo" w:date="2024-03-21T16:48:00Z">
            <w:r>
              <w:delText xml:space="preserve">were </w:delText>
            </w:r>
          </w:del>
        </w:sdtContent>
      </w:sdt>
      <w:r>
        <w:t xml:space="preserve">minced into small slices on a clean and cold surface. Tissues were finally homogenised with the </w:t>
      </w:r>
      <w:proofErr w:type="spellStart"/>
      <w:r>
        <w:t>TissueRuptor</w:t>
      </w:r>
      <w:proofErr w:type="spellEnd"/>
      <w:r>
        <w:t xml:space="preserve"> II device (Qiagen) making use of its maximal settings. After complete tissue lysis, the remaining cell debris were removed, and the gDNA was bound to </w:t>
      </w:r>
      <w:proofErr w:type="spellStart"/>
      <w:r>
        <w:t>circulomics</w:t>
      </w:r>
      <w:proofErr w:type="spellEnd"/>
      <w:r>
        <w:t xml:space="preserve"> </w:t>
      </w:r>
      <w:proofErr w:type="spellStart"/>
      <w:r>
        <w:t>Nanobind</w:t>
      </w:r>
      <w:proofErr w:type="spellEnd"/>
      <w:r>
        <w:t xml:space="preserve"> discs in the presence of Isopropanol. High molecular weight (HMW) gDNA was eluted from the </w:t>
      </w:r>
      <w:proofErr w:type="spellStart"/>
      <w:r>
        <w:t>nanobind</w:t>
      </w:r>
      <w:proofErr w:type="spellEnd"/>
      <w:r>
        <w:t xml:space="preserve"> discs in EB. The integrity of the HMW gDNA was determined by pulse field gel electrophoresis using the Pippin </w:t>
      </w:r>
      <w:proofErr w:type="spellStart"/>
      <w:r>
        <w:t>Pulse</w:t>
      </w:r>
      <w:r>
        <w:rPr>
          <w:vertAlign w:val="superscript"/>
        </w:rPr>
        <w:t>TM</w:t>
      </w:r>
      <w:proofErr w:type="spellEnd"/>
      <w:r>
        <w:t xml:space="preserve"> device (SAGE Science) and the Agilent </w:t>
      </w:r>
      <w:proofErr w:type="spellStart"/>
      <w:r>
        <w:t>Femtopulse</w:t>
      </w:r>
      <w:proofErr w:type="spellEnd"/>
      <w:r>
        <w:t xml:space="preserve">. The majority of the gDNA was between 20 and more than 400 kb in length. All pipetting steps of long gDNA have been done very carefully with wide-bore pipette tips. HMW gDNA was further purified after extraction with 1x </w:t>
      </w:r>
      <w:proofErr w:type="spellStart"/>
      <w:r>
        <w:t>AMPure</w:t>
      </w:r>
      <w:proofErr w:type="spellEnd"/>
      <w:r>
        <w:t xml:space="preserve"> beads.</w:t>
      </w:r>
    </w:p>
    <w:p w14:paraId="4FBC1CEC" w14:textId="77777777" w:rsidR="00B06D91" w:rsidRDefault="00000000">
      <w:pPr>
        <w:pStyle w:val="Heading2"/>
      </w:pPr>
      <w:bookmarkStart w:id="71" w:name="_heading=h.3dy6vkm" w:colFirst="0" w:colLast="0"/>
      <w:bookmarkEnd w:id="71"/>
      <w:r>
        <w:lastRenderedPageBreak/>
        <w:t>PacBio HiFi Library Preparation and Sequencing</w:t>
      </w:r>
    </w:p>
    <w:p w14:paraId="7EAE625F" w14:textId="77777777" w:rsidR="00B06D91" w:rsidRDefault="00000000">
      <w:r>
        <w:t xml:space="preserve">A long insert HiFi library was prepared as recommended by Pacific Biosciences according to the “Guidelines for preparing HiFi </w:t>
      </w:r>
      <w:proofErr w:type="spellStart"/>
      <w:r>
        <w:t>SMRTbell</w:t>
      </w:r>
      <w:proofErr w:type="spellEnd"/>
      <w:r>
        <w:t xml:space="preserve"> libraries using the </w:t>
      </w:r>
      <w:proofErr w:type="spellStart"/>
      <w:r>
        <w:t>SMRTbell</w:t>
      </w:r>
      <w:proofErr w:type="spellEnd"/>
      <w:r>
        <w:t xml:space="preserve"> Express Template Prep Kit 2.0” (PN 101-853-100, version 03). In summary, 10 µg of purified HMW gDNA was sheared twice, aiming for 25 and 20 kb fragments, respectively, with the </w:t>
      </w:r>
      <w:proofErr w:type="spellStart"/>
      <w:r>
        <w:t>MegaRuptor</w:t>
      </w:r>
      <w:r>
        <w:rPr>
          <w:vertAlign w:val="superscript"/>
        </w:rPr>
        <w:t>TM</w:t>
      </w:r>
      <w:proofErr w:type="spellEnd"/>
      <w:r>
        <w:t xml:space="preserve"> device (</w:t>
      </w:r>
      <w:proofErr w:type="spellStart"/>
      <w:r>
        <w:t>Diagenode</w:t>
      </w:r>
      <w:proofErr w:type="spellEnd"/>
      <w:r>
        <w:t xml:space="preserve">). The sheared gDNA was enriched with 1x </w:t>
      </w:r>
      <w:proofErr w:type="spellStart"/>
      <w:r>
        <w:t>AMPure</w:t>
      </w:r>
      <w:proofErr w:type="spellEnd"/>
      <w:r>
        <w:t xml:space="preserve"> beads according to the manufacturer’s instructions. 6 µg sheared gDNA have been used for </w:t>
      </w:r>
      <w:proofErr w:type="spellStart"/>
      <w:r>
        <w:t>Pacbio</w:t>
      </w:r>
      <w:proofErr w:type="spellEnd"/>
      <w:r>
        <w:t xml:space="preserve"> HiFi library preparation. The PacBio </w:t>
      </w:r>
      <w:proofErr w:type="spellStart"/>
      <w:r>
        <w:t>SMRTbell</w:t>
      </w:r>
      <w:r>
        <w:rPr>
          <w:vertAlign w:val="superscript"/>
        </w:rPr>
        <w:t>TM</w:t>
      </w:r>
      <w:proofErr w:type="spellEnd"/>
      <w:r>
        <w:t xml:space="preserve"> library was size-selected for fragments larger than 6 kb with the </w:t>
      </w:r>
      <w:proofErr w:type="spellStart"/>
      <w:r>
        <w:t>BluePippin</w:t>
      </w:r>
      <w:r>
        <w:rPr>
          <w:vertAlign w:val="superscript"/>
        </w:rPr>
        <w:t>TM</w:t>
      </w:r>
      <w:proofErr w:type="spellEnd"/>
      <w:r>
        <w:t xml:space="preserve"> device according to the manufacturer’s instructions. The final HiFi library had a fragment size of 12.8 kb on the Agilent Fragment Analyzer on the High sensitivity 50kb large fragment kit.</w:t>
      </w:r>
    </w:p>
    <w:p w14:paraId="0300D226" w14:textId="77777777" w:rsidR="00B06D91" w:rsidRDefault="00000000">
      <w:r>
        <w:t xml:space="preserve">60 </w:t>
      </w:r>
      <w:proofErr w:type="spellStart"/>
      <w:r>
        <w:t>pM</w:t>
      </w:r>
      <w:proofErr w:type="spellEnd"/>
      <w:r>
        <w:t xml:space="preserve"> of the size selected library were run on two Sequel II SMRT cells with the SEQUEL II sequencing kit 2.2 for 30 hours on the SEQUEL II; pre-extension time was 2 hours. PacBio CCS reads (read quality &gt; 0.99) were created from the </w:t>
      </w:r>
      <w:proofErr w:type="spellStart"/>
      <w:r>
        <w:t>subreads.bam</w:t>
      </w:r>
      <w:proofErr w:type="spellEnd"/>
      <w:r>
        <w:t xml:space="preserve"> files using PacBio’s ccs command line tool (version 6.3.0) and further refined by applying the tool </w:t>
      </w:r>
      <w:proofErr w:type="spellStart"/>
      <w:r>
        <w:t>DeepConsensus</w:t>
      </w:r>
      <w:proofErr w:type="spellEnd"/>
      <w:r>
        <w:t xml:space="preserve"> (v0.2, on PacBio reads within 98.0-99.5% read accuracy) </w:t>
      </w:r>
      <w:hyperlink r:id="rId43">
        <w:r>
          <w:t>(</w:t>
        </w:r>
        <w:proofErr w:type="spellStart"/>
        <w:r>
          <w:t>Baid</w:t>
        </w:r>
        <w:proofErr w:type="spellEnd"/>
        <w:r>
          <w:t xml:space="preserve"> et al., 2023)</w:t>
        </w:r>
      </w:hyperlink>
      <w:r>
        <w:t xml:space="preserve">. Finally, reads containing the PacBio adapter sequence were filtered out by applying a </w:t>
      </w:r>
      <w:proofErr w:type="spellStart"/>
      <w:r>
        <w:t>Blastn</w:t>
      </w:r>
      <w:proofErr w:type="spellEnd"/>
      <w:r>
        <w:t xml:space="preserve"> search (v2.9) </w:t>
      </w:r>
      <w:hyperlink r:id="rId44">
        <w:r>
          <w:t>(</w:t>
        </w:r>
        <w:proofErr w:type="spellStart"/>
        <w:r>
          <w:t>Altschul</w:t>
        </w:r>
        <w:proofErr w:type="spellEnd"/>
        <w:r>
          <w:t xml:space="preserve"> et al., 1990)</w:t>
        </w:r>
      </w:hyperlink>
      <w:r>
        <w:t xml:space="preserve"> providing the PacBio adapter sequence and the following arguments: </w:t>
      </w:r>
      <w:sdt>
        <w:sdtPr>
          <w:tag w:val="goog_rdk_61"/>
          <w:id w:val="-843550930"/>
        </w:sdtPr>
        <w:sdtContent>
          <w:del w:id="72" w:author="Madlen Stange" w:date="2024-02-16T09:26:00Z">
            <w:r>
              <w:delText>`</w:delText>
            </w:r>
          </w:del>
        </w:sdtContent>
      </w:sdt>
      <w:sdt>
        <w:sdtPr>
          <w:tag w:val="goog_rdk_62"/>
          <w:id w:val="-2025160601"/>
        </w:sdtPr>
        <w:sdtContent>
          <w:ins w:id="73" w:author="Madlen Stange" w:date="2024-02-16T09:26:00Z">
            <w:r>
              <w:t>”</w:t>
            </w:r>
          </w:ins>
        </w:sdtContent>
      </w:sdt>
      <w:sdt>
        <w:sdtPr>
          <w:tag w:val="goog_rdk_63"/>
          <w:id w:val="1090126997"/>
        </w:sdtPr>
        <w:sdtContent>
          <w:del w:id="74" w:author="Madlen Stange" w:date="2024-02-16T09:26:00Z">
            <w:r>
              <w:delText>`</w:delText>
            </w:r>
          </w:del>
        </w:sdtContent>
      </w:sdt>
      <w:r>
        <w:t>reward 1 -penalty -5 -</w:t>
      </w:r>
      <w:proofErr w:type="spellStart"/>
      <w:r>
        <w:t>gapopen</w:t>
      </w:r>
      <w:proofErr w:type="spellEnd"/>
      <w:r>
        <w:t xml:space="preserve"> 3 -</w:t>
      </w:r>
      <w:proofErr w:type="spellStart"/>
      <w:r>
        <w:t>gapextend</w:t>
      </w:r>
      <w:proofErr w:type="spellEnd"/>
      <w:r>
        <w:t xml:space="preserve"> 3 -dust no -</w:t>
      </w:r>
      <w:proofErr w:type="spellStart"/>
      <w:r>
        <w:t>soft_masking</w:t>
      </w:r>
      <w:proofErr w:type="spellEnd"/>
      <w:r>
        <w:t xml:space="preserve"> false -</w:t>
      </w:r>
      <w:proofErr w:type="spellStart"/>
      <w:r>
        <w:t>evalue</w:t>
      </w:r>
      <w:proofErr w:type="spellEnd"/>
      <w:r>
        <w:t xml:space="preserve"> 700 -</w:t>
      </w:r>
      <w:proofErr w:type="spellStart"/>
      <w:r>
        <w:t>searchsp</w:t>
      </w:r>
      <w:proofErr w:type="spellEnd"/>
      <w:r>
        <w:t xml:space="preserve"> 1750000000000 -</w:t>
      </w:r>
      <w:proofErr w:type="spellStart"/>
      <w:r>
        <w:t>outfmt</w:t>
      </w:r>
      <w:proofErr w:type="spellEnd"/>
      <w:r>
        <w:t xml:space="preserve"> 7”. This resulted in a total yield of 37,3 Gb data with a mean read length of 10.7 kb and a read N50 of 10.2 kb.</w:t>
      </w:r>
    </w:p>
    <w:p w14:paraId="518AA40A" w14:textId="77777777" w:rsidR="00B06D91" w:rsidRDefault="00000000">
      <w:pPr>
        <w:pStyle w:val="Heading2"/>
      </w:pPr>
      <w:bookmarkStart w:id="75" w:name="_heading=h.1t3h5sf" w:colFirst="0" w:colLast="0"/>
      <w:bookmarkEnd w:id="75"/>
      <w:r>
        <w:t xml:space="preserve">ARIMA </w:t>
      </w:r>
      <w:proofErr w:type="spellStart"/>
      <w:r>
        <w:t>HiC</w:t>
      </w:r>
      <w:proofErr w:type="spellEnd"/>
      <w:r>
        <w:t xml:space="preserve"> Chromatin Conformation Capturing</w:t>
      </w:r>
    </w:p>
    <w:p w14:paraId="4EC4023B" w14:textId="77777777" w:rsidR="00B06D91" w:rsidRDefault="00000000">
      <w:r>
        <w:t xml:space="preserve">Chromatin conformation capturing was done making use of the </w:t>
      </w:r>
      <w:proofErr w:type="spellStart"/>
      <w:r>
        <w:t>HiC</w:t>
      </w:r>
      <w:proofErr w:type="spellEnd"/>
      <w:r>
        <w:t>+ Kit (Material Nr. A410110) and followed the user guide for animal tissues (ARIMA-</w:t>
      </w:r>
      <w:proofErr w:type="spellStart"/>
      <w:r>
        <w:t>HiC</w:t>
      </w:r>
      <w:proofErr w:type="spellEnd"/>
      <w:r>
        <w:t xml:space="preserve"> 2.0 kit Document Nr: A160162 v00). In brief, 40 mg flash-frozen powdered muscle tissue was cross-linked chemically. The cross-linked chromatin was digested with a restriction enzyme cocktail consisting of four restriction enzymes. The 5’-overhangs were filled in and labelled with biotin. Spatially proximal digested DNA ends were ligated, and, finally, the ligated biotin-containing fragments were enriched and went for Illumina library preparation, which followed the ARIMA user guide for Library preparation using the Kapa Hyper Prep kit (ARIMA Document Part Number A160139 v00). The barcoded </w:t>
      </w:r>
      <w:proofErr w:type="spellStart"/>
      <w:r>
        <w:t>HiC</w:t>
      </w:r>
      <w:proofErr w:type="spellEnd"/>
      <w:r>
        <w:t xml:space="preserve"> libraries run on an S4 v1.5 XP flow cell of a NovaSeq6000 with 300 cycles.</w:t>
      </w:r>
    </w:p>
    <w:p w14:paraId="50965FCF" w14:textId="77777777" w:rsidR="00B06D91" w:rsidRDefault="00000000">
      <w:pPr>
        <w:pStyle w:val="Heading2"/>
      </w:pPr>
      <w:bookmarkStart w:id="76" w:name="_heading=h.4d34og8" w:colFirst="0" w:colLast="0"/>
      <w:bookmarkEnd w:id="76"/>
      <w:r>
        <w:t>RNA Extraction and Sequencing</w:t>
      </w:r>
    </w:p>
    <w:p w14:paraId="33E661E4" w14:textId="77777777" w:rsidR="00B06D91" w:rsidRDefault="00000000">
      <w:r>
        <w:t xml:space="preserve">RNA was extracted </w:t>
      </w:r>
      <w:proofErr w:type="spellStart"/>
      <w:r>
        <w:t>from</w:t>
      </w:r>
      <w:sdt>
        <w:sdtPr>
          <w:tag w:val="goog_rdk_64"/>
          <w:id w:val="543180252"/>
        </w:sdtPr>
        <w:sdtContent>
          <w:del w:id="77" w:author="Temitope Opeyemi Oriowo" w:date="2024-03-22T08:48:00Z">
            <w:r>
              <w:delText xml:space="preserve"> nitrogen </w:delText>
            </w:r>
          </w:del>
        </w:sdtContent>
      </w:sdt>
      <w:r>
        <w:t>flash</w:t>
      </w:r>
      <w:proofErr w:type="spellEnd"/>
      <w:r>
        <w:t xml:space="preserve">-frozen brain, gill, gonad, liver, muscle, skin, and spleen (specimen identifier ZFMK-TIS-60719) tissues. All tissues except for spleen and liver were extracted using the RNeasy Mini Kit (Qiagen, Cat. No. 74104) suitable for tissue amounts of 0.5 to 30 mg. Spleen and liver were extracted using </w:t>
      </w:r>
      <w:proofErr w:type="spellStart"/>
      <w:r>
        <w:t>QIAamp</w:t>
      </w:r>
      <w:proofErr w:type="spellEnd"/>
      <w:r>
        <w:t xml:space="preserve"> DNA Micro Kit (Qiagen) suitable for starting material of less than 5 mg. All tissues were homogenised using </w:t>
      </w:r>
      <w:proofErr w:type="spellStart"/>
      <w:r>
        <w:t>PowerBead</w:t>
      </w:r>
      <w:proofErr w:type="spellEnd"/>
      <w:r>
        <w:t xml:space="preserve"> Tubes Ceramic (Qiagen, diameter 2.8mm; Cat. No. 13114-50) on a </w:t>
      </w:r>
      <w:proofErr w:type="spellStart"/>
      <w:r>
        <w:t>PowerLyzer</w:t>
      </w:r>
      <w:proofErr w:type="spellEnd"/>
      <w:r>
        <w:t xml:space="preserve">™ 24 Bench Top Bead-Based Homogenizer (MO BIO Laboratories, Inc). Before use, 180 µL 1 M dithiothreitol (DTT) was added to 4.5 ml lysis buffer RLT. 350 µL prepared RLT buffer was added to each tissue in a </w:t>
      </w:r>
      <w:proofErr w:type="spellStart"/>
      <w:r>
        <w:t>PowerBead</w:t>
      </w:r>
      <w:proofErr w:type="spellEnd"/>
      <w:r>
        <w:t xml:space="preserve"> Tube (Qiagen) and one cycle of 45 seconds at 3500 rpm and another for 45 seconds at 4200 rpm on the </w:t>
      </w:r>
      <w:proofErr w:type="spellStart"/>
      <w:r>
        <w:t>PowerLyzer</w:t>
      </w:r>
      <w:proofErr w:type="spellEnd"/>
      <w:r>
        <w:t>™ Homogenizer with a 5-minute pause at -20°C were performed. After homogenisation, the solution was centrifuged for 1 minute at 14800 rpm. The lysate including tissue debris was transferred into a fresh 1.5 mL tube (</w:t>
      </w:r>
      <w:proofErr w:type="spellStart"/>
      <w:r>
        <w:t>LoBind</w:t>
      </w:r>
      <w:proofErr w:type="spellEnd"/>
      <w:r>
        <w:t xml:space="preserve">®) and again centrifuged at 14800 rpm for 3 minutes at room temperature (RT). Finally, the lysate was transferred to a gDNA Eliminator column (provided in the </w:t>
      </w:r>
      <w:proofErr w:type="spellStart"/>
      <w:r>
        <w:t>QIAamp</w:t>
      </w:r>
      <w:proofErr w:type="spellEnd"/>
      <w:r>
        <w:t xml:space="preserve"> Kits) and centrifuged at 10,000 rpm for 30 sec at RT. Washing and elution steps followed the standard protocol of the Micro and Mini Kit, respectively. Samples were eluted into 14 µL (spleen, liver) and 30 µL (all other tissues) </w:t>
      </w:r>
      <w:proofErr w:type="spellStart"/>
      <w:r>
        <w:t>RNAse</w:t>
      </w:r>
      <w:proofErr w:type="spellEnd"/>
      <w:r>
        <w:t>-free water during 1 minute at 10,000 rpm centrifugation. RNA library preparation and sequencing were performed at Biomarker Technologies (</w:t>
      </w:r>
      <w:proofErr w:type="spellStart"/>
      <w:r>
        <w:t>BMKGene</w:t>
      </w:r>
      <w:proofErr w:type="spellEnd"/>
      <w:r>
        <w:t xml:space="preserve">) GmbH on </w:t>
      </w:r>
      <w:proofErr w:type="gramStart"/>
      <w:r>
        <w:t>an</w:t>
      </w:r>
      <w:proofErr w:type="gramEnd"/>
      <w:r>
        <w:t xml:space="preserve"> </w:t>
      </w:r>
      <w:proofErr w:type="spellStart"/>
      <w:r>
        <w:t>llumina</w:t>
      </w:r>
      <w:proofErr w:type="spellEnd"/>
      <w:r>
        <w:t xml:space="preserve"> </w:t>
      </w:r>
      <w:proofErr w:type="spellStart"/>
      <w:r>
        <w:t>Novaseq</w:t>
      </w:r>
      <w:proofErr w:type="spellEnd"/>
      <w:r>
        <w:t xml:space="preserve"> 6000 S4 chip.</w:t>
      </w:r>
    </w:p>
    <w:p w14:paraId="28462B91" w14:textId="77777777" w:rsidR="00B06D91" w:rsidRDefault="00000000">
      <w:pPr>
        <w:pStyle w:val="Heading2"/>
      </w:pPr>
      <w:bookmarkStart w:id="78" w:name="_heading=h.2s8eyo1" w:colFirst="0" w:colLast="0"/>
      <w:bookmarkEnd w:id="78"/>
      <w:r>
        <w:lastRenderedPageBreak/>
        <w:t>K-</w:t>
      </w:r>
      <w:proofErr w:type="spellStart"/>
      <w:r>
        <w:t>mer</w:t>
      </w:r>
      <w:proofErr w:type="spellEnd"/>
      <w:r>
        <w:t xml:space="preserve"> based Genome Size and Heterozygosity Estimation</w:t>
      </w:r>
    </w:p>
    <w:p w14:paraId="270214F2" w14:textId="77777777" w:rsidR="00B06D91" w:rsidRDefault="00000000">
      <w:r>
        <w:t>To estimate the genome size and heterozygosity of the genome, a k-</w:t>
      </w:r>
      <w:proofErr w:type="spellStart"/>
      <w:r>
        <w:t>mer</w:t>
      </w:r>
      <w:proofErr w:type="spellEnd"/>
      <w:r>
        <w:t>-based approach was used. K-</w:t>
      </w:r>
      <w:proofErr w:type="spellStart"/>
      <w:r>
        <w:t>mers</w:t>
      </w:r>
      <w:proofErr w:type="spellEnd"/>
      <w:r>
        <w:t xml:space="preserve"> were counted in the HiFi reads using Jellyfish v2.3.0 (</w:t>
      </w:r>
      <w:proofErr w:type="spellStart"/>
      <w:r>
        <w:t>Marçais</w:t>
      </w:r>
      <w:proofErr w:type="spellEnd"/>
      <w:r>
        <w:t xml:space="preserve"> &amp; Kingsford, 2011) with parameters count </w:t>
      </w:r>
      <w:r>
        <w:rPr>
          <w:i/>
        </w:rPr>
        <w:t>-C -m</w:t>
      </w:r>
      <w:r>
        <w:t xml:space="preserve">, with </w:t>
      </w:r>
      <w:r>
        <w:rPr>
          <w:i/>
        </w:rPr>
        <w:t>-C</w:t>
      </w:r>
      <w:r>
        <w:t xml:space="preserve"> indicating that the input reads from both the forward and reverse strand are being used, and -m specifying a k-</w:t>
      </w:r>
      <w:proofErr w:type="spellStart"/>
      <w:r>
        <w:t>mer</w:t>
      </w:r>
      <w:proofErr w:type="spellEnd"/>
      <w:r>
        <w:t xml:space="preserve"> length; we specified k-</w:t>
      </w:r>
      <w:proofErr w:type="spellStart"/>
      <w:r>
        <w:t>mer</w:t>
      </w:r>
      <w:proofErr w:type="spellEnd"/>
      <w:r>
        <w:t xml:space="preserve"> lengths of 19, 23, 25 and 30. The resulting k-</w:t>
      </w:r>
      <w:proofErr w:type="spellStart"/>
      <w:r>
        <w:t>mer</w:t>
      </w:r>
      <w:proofErr w:type="spellEnd"/>
      <w:r>
        <w:t xml:space="preserve"> counts were exported into a k-</w:t>
      </w:r>
      <w:proofErr w:type="spellStart"/>
      <w:r>
        <w:t>mer</w:t>
      </w:r>
      <w:proofErr w:type="spellEnd"/>
      <w:r>
        <w:t xml:space="preserve"> count histogram using the </w:t>
      </w:r>
      <w:proofErr w:type="spellStart"/>
      <w:r>
        <w:rPr>
          <w:i/>
        </w:rPr>
        <w:t>histo</w:t>
      </w:r>
      <w:proofErr w:type="spellEnd"/>
      <w:r>
        <w:t xml:space="preserve"> command of Jellyfish for subsequent analysis in </w:t>
      </w:r>
      <w:proofErr w:type="spellStart"/>
      <w:r>
        <w:t>GenomeScope</w:t>
      </w:r>
      <w:proofErr w:type="spellEnd"/>
      <w:r>
        <w:t xml:space="preserve"> v2.0 </w:t>
      </w:r>
      <w:hyperlink r:id="rId45">
        <w:r>
          <w:t>(</w:t>
        </w:r>
        <w:proofErr w:type="spellStart"/>
        <w:r>
          <w:t>Ranallo</w:t>
        </w:r>
        <w:proofErr w:type="spellEnd"/>
        <w:r>
          <w:t>-Benavidez et al., 2020)</w:t>
        </w:r>
      </w:hyperlink>
      <w:r>
        <w:t xml:space="preserve"> for estimation of genome size and heterozygosity.</w:t>
      </w:r>
    </w:p>
    <w:p w14:paraId="15EA5565" w14:textId="77777777" w:rsidR="00B06D91" w:rsidRDefault="00000000">
      <w:pPr>
        <w:pStyle w:val="Heading2"/>
      </w:pPr>
      <w:bookmarkStart w:id="79" w:name="_heading=h.17dp8vu" w:colFirst="0" w:colLast="0"/>
      <w:bookmarkEnd w:id="79"/>
      <w:r>
        <w:rPr>
          <w:i/>
        </w:rPr>
        <w:t>De novo</w:t>
      </w:r>
      <w:r>
        <w:t xml:space="preserve"> genome Assembly and Scaffolding</w:t>
      </w:r>
    </w:p>
    <w:sdt>
      <w:sdtPr>
        <w:tag w:val="goog_rdk_89"/>
        <w:id w:val="794183457"/>
      </w:sdtPr>
      <w:sdtContent>
        <w:p w14:paraId="59DAB01F" w14:textId="77777777" w:rsidR="00B06D91" w:rsidRDefault="00000000">
          <w:pPr>
            <w:rPr>
              <w:ins w:id="80" w:author="Tom Brown" w:date="2024-01-26T08:51:00Z"/>
            </w:rPr>
          </w:pPr>
          <w:sdt>
            <w:sdtPr>
              <w:tag w:val="goog_rdk_66"/>
              <w:id w:val="1682244501"/>
            </w:sdtPr>
            <w:sdtContent>
              <w:ins w:id="81" w:author="Tom Brown" w:date="2024-01-26T08:51:00Z">
                <w:r>
                  <w:t xml:space="preserve">Initial contigs for two representative </w:t>
                </w:r>
                <w:proofErr w:type="spellStart"/>
                <w:r>
                  <w:t>haplomes</w:t>
                </w:r>
                <w:proofErr w:type="spellEnd"/>
                <w:r>
                  <w:t xml:space="preserve"> were generated using </w:t>
                </w:r>
                <w:proofErr w:type="spellStart"/>
                <w:r>
                  <w:t>HiFiasm</w:t>
                </w:r>
                <w:proofErr w:type="spellEnd"/>
                <w:r>
                  <w:t xml:space="preserve"> (v0.16.1-r375) </w:t>
                </w:r>
                <w:r>
                  <w:fldChar w:fldCharType="begin"/>
                </w:r>
                <w:r>
                  <w:instrText>HYPERLINK "https://www.zotero.org/google-docs/?f42T5Y"</w:instrText>
                </w:r>
                <w:r>
                  <w:fldChar w:fldCharType="separate"/>
                </w:r>
                <w:r>
                  <w:t>(H. Cheng et al., 2021)</w:t>
                </w:r>
                <w:r>
                  <w:fldChar w:fldCharType="end"/>
                </w:r>
                <w:r>
                  <w:t xml:space="preserve"> with parameters --h1 –h2 -l2</w:t>
                </w:r>
              </w:ins>
            </w:sdtContent>
          </w:sdt>
          <w:sdt>
            <w:sdtPr>
              <w:tag w:val="goog_rdk_67"/>
              <w:id w:val="-1389111589"/>
            </w:sdtPr>
            <w:sdtContent>
              <w:ins w:id="82" w:author="Astrid Böhne" w:date="2024-03-19T20:53:00Z">
                <w:r>
                  <w:t>. Next</w:t>
                </w:r>
              </w:ins>
            </w:sdtContent>
          </w:sdt>
          <w:sdt>
            <w:sdtPr>
              <w:tag w:val="goog_rdk_68"/>
              <w:id w:val="109628826"/>
            </w:sdtPr>
            <w:sdtContent>
              <w:ins w:id="83" w:author="Tom Brown" w:date="2024-01-26T08:51:00Z">
                <w:r>
                  <w:t xml:space="preserve"> </w:t>
                </w:r>
              </w:ins>
            </w:sdtContent>
          </w:sdt>
          <w:sdt>
            <w:sdtPr>
              <w:tag w:val="goog_rdk_69"/>
              <w:id w:val="1242379620"/>
            </w:sdtPr>
            <w:sdtContent>
              <w:customXmlInsRangeStart w:id="84" w:author="Tom Brown" w:date="2024-01-26T08:51:00Z"/>
              <w:sdt>
                <w:sdtPr>
                  <w:tag w:val="goog_rdk_70"/>
                  <w:id w:val="-52690570"/>
                </w:sdtPr>
                <w:sdtContent>
                  <w:customXmlInsRangeEnd w:id="84"/>
                  <w:ins w:id="85" w:author="Tom Brown" w:date="2024-01-26T08:51:00Z">
                    <w:del w:id="86" w:author="Astrid Böhne" w:date="2024-03-19T20:53:00Z">
                      <w:r>
                        <w:delText xml:space="preserve">and then </w:delText>
                      </w:r>
                    </w:del>
                  </w:ins>
                  <w:customXmlInsRangeStart w:id="87" w:author="Tom Brown" w:date="2024-01-26T08:51:00Z"/>
                </w:sdtContent>
              </w:sdt>
              <w:customXmlInsRangeEnd w:id="87"/>
            </w:sdtContent>
          </w:sdt>
          <w:sdt>
            <w:sdtPr>
              <w:tag w:val="goog_rdk_71"/>
              <w:id w:val="-1890953068"/>
            </w:sdtPr>
            <w:sdtContent>
              <w:ins w:id="88" w:author="Tom Brown" w:date="2024-01-26T08:51:00Z">
                <w:r>
                  <w:t xml:space="preserve">purge-dups (v1.2.3) </w:t>
                </w:r>
                <w:r>
                  <w:fldChar w:fldCharType="begin"/>
                </w:r>
                <w:r>
                  <w:instrText>HYPERLINK "https://www.zotero.org/google-docs/?dUl9ib"</w:instrText>
                </w:r>
                <w:r>
                  <w:fldChar w:fldCharType="separate"/>
                </w:r>
                <w:r>
                  <w:t>(Guan et al., 2020)</w:t>
                </w:r>
                <w:r>
                  <w:fldChar w:fldCharType="end"/>
                </w:r>
                <w:r>
                  <w:t xml:space="preserve"> was run on each produced haplotype assembly. The purging parameter </w:t>
                </w:r>
              </w:ins>
            </w:sdtContent>
          </w:sdt>
          <w:sdt>
            <w:sdtPr>
              <w:tag w:val="goog_rdk_72"/>
              <w:id w:val="-2145181923"/>
            </w:sdtPr>
            <w:sdtContent>
              <w:ins w:id="89" w:author="Astrid Böhne" w:date="2024-03-19T20:53:00Z">
                <w:r>
                  <w:t>“</w:t>
                </w:r>
              </w:ins>
            </w:sdtContent>
          </w:sdt>
          <w:sdt>
            <w:sdtPr>
              <w:tag w:val="goog_rdk_73"/>
              <w:id w:val="959849906"/>
            </w:sdtPr>
            <w:sdtContent>
              <w:customXmlInsRangeStart w:id="90" w:author="Tom Brown" w:date="2024-01-26T08:51:00Z"/>
              <w:sdt>
                <w:sdtPr>
                  <w:tag w:val="goog_rdk_74"/>
                  <w:id w:val="-484310206"/>
                </w:sdtPr>
                <w:sdtContent>
                  <w:customXmlInsRangeEnd w:id="90"/>
                  <w:ins w:id="91" w:author="Tom Brown" w:date="2024-01-26T08:51:00Z">
                    <w:del w:id="92" w:author="Astrid Böhne" w:date="2024-03-19T20:53:00Z">
                      <w:r>
                        <w:delText>(</w:delText>
                      </w:r>
                    </w:del>
                  </w:ins>
                  <w:customXmlInsRangeStart w:id="93" w:author="Tom Brown" w:date="2024-01-26T08:51:00Z"/>
                </w:sdtContent>
              </w:sdt>
              <w:customXmlInsRangeEnd w:id="93"/>
            </w:sdtContent>
          </w:sdt>
          <w:sdt>
            <w:sdtPr>
              <w:tag w:val="goog_rdk_75"/>
              <w:id w:val="2132436727"/>
            </w:sdtPr>
            <w:sdtContent>
              <w:ins w:id="94" w:author="Tom Brown" w:date="2024-01-26T08:51:00Z">
                <w:r>
                  <w:t>-l2</w:t>
                </w:r>
              </w:ins>
            </w:sdtContent>
          </w:sdt>
          <w:sdt>
            <w:sdtPr>
              <w:tag w:val="goog_rdk_76"/>
              <w:id w:val="2067606616"/>
            </w:sdtPr>
            <w:sdtContent>
              <w:ins w:id="95" w:author="Astrid Böhne" w:date="2024-03-19T20:53:00Z">
                <w:r>
                  <w:t>”</w:t>
                </w:r>
              </w:ins>
            </w:sdtContent>
          </w:sdt>
          <w:sdt>
            <w:sdtPr>
              <w:tag w:val="goog_rdk_77"/>
              <w:id w:val="-1974587685"/>
            </w:sdtPr>
            <w:sdtContent>
              <w:ins w:id="96" w:author="Tom Brown" w:date="2024-01-26T08:51:00Z">
                <w:r>
                  <w:t xml:space="preserve"> </w:t>
                </w:r>
              </w:ins>
            </w:sdtContent>
          </w:sdt>
          <w:sdt>
            <w:sdtPr>
              <w:tag w:val="goog_rdk_78"/>
              <w:id w:val="-633254645"/>
            </w:sdtPr>
            <w:sdtContent>
              <w:ins w:id="97" w:author="Astrid Böhne" w:date="2024-03-19T20:53:00Z">
                <w:r>
                  <w:t>(</w:t>
                </w:r>
              </w:ins>
            </w:sdtContent>
          </w:sdt>
          <w:sdt>
            <w:sdtPr>
              <w:tag w:val="goog_rdk_79"/>
              <w:id w:val="-288278662"/>
            </w:sdtPr>
            <w:sdtContent>
              <w:ins w:id="98" w:author="Tom Brown" w:date="2024-01-26T08:51:00Z">
                <w:r>
                  <w:t xml:space="preserve">purge all </w:t>
                </w:r>
                <w:proofErr w:type="spellStart"/>
                <w:r>
                  <w:t>haplotigs</w:t>
                </w:r>
                <w:proofErr w:type="spellEnd"/>
                <w:r>
                  <w:t xml:space="preserve"> at a similarity threshold of 75%) was chosen over the default </w:t>
                </w:r>
              </w:ins>
            </w:sdtContent>
          </w:sdt>
          <w:sdt>
            <w:sdtPr>
              <w:tag w:val="goog_rdk_80"/>
              <w:id w:val="-1815173839"/>
            </w:sdtPr>
            <w:sdtContent>
              <w:ins w:id="99" w:author="Astrid Böhne" w:date="2024-03-19T20:53:00Z">
                <w:r>
                  <w:t>“</w:t>
                </w:r>
              </w:ins>
            </w:sdtContent>
          </w:sdt>
          <w:sdt>
            <w:sdtPr>
              <w:tag w:val="goog_rdk_81"/>
              <w:id w:val="1838725721"/>
            </w:sdtPr>
            <w:sdtContent>
              <w:customXmlInsRangeStart w:id="100" w:author="Tom Brown" w:date="2024-01-26T08:51:00Z"/>
              <w:sdt>
                <w:sdtPr>
                  <w:tag w:val="goog_rdk_82"/>
                  <w:id w:val="-1202325685"/>
                </w:sdtPr>
                <w:sdtContent>
                  <w:customXmlInsRangeEnd w:id="100"/>
                  <w:ins w:id="101" w:author="Tom Brown" w:date="2024-01-26T08:51:00Z">
                    <w:del w:id="102" w:author="Astrid Böhne" w:date="2024-03-19T20:53:00Z">
                      <w:r>
                        <w:delText>(</w:delText>
                      </w:r>
                    </w:del>
                  </w:ins>
                  <w:customXmlInsRangeStart w:id="103" w:author="Tom Brown" w:date="2024-01-26T08:51:00Z"/>
                </w:sdtContent>
              </w:sdt>
              <w:customXmlInsRangeEnd w:id="103"/>
            </w:sdtContent>
          </w:sdt>
          <w:sdt>
            <w:sdtPr>
              <w:tag w:val="goog_rdk_83"/>
              <w:id w:val="1485668225"/>
            </w:sdtPr>
            <w:sdtContent>
              <w:ins w:id="104" w:author="Tom Brown" w:date="2024-01-26T08:51:00Z">
                <w:r>
                  <w:t>-l3</w:t>
                </w:r>
              </w:ins>
            </w:sdtContent>
          </w:sdt>
          <w:sdt>
            <w:sdtPr>
              <w:tag w:val="goog_rdk_84"/>
              <w:id w:val="-443385365"/>
            </w:sdtPr>
            <w:sdtContent>
              <w:ins w:id="105" w:author="Astrid Böhne" w:date="2024-03-19T20:54:00Z">
                <w:r>
                  <w:t>”</w:t>
                </w:r>
              </w:ins>
            </w:sdtContent>
          </w:sdt>
          <w:sdt>
            <w:sdtPr>
              <w:tag w:val="goog_rdk_85"/>
              <w:id w:val="118735061"/>
            </w:sdtPr>
            <w:sdtContent>
              <w:customXmlInsRangeStart w:id="106" w:author="Tom Brown" w:date="2024-01-26T08:51:00Z"/>
              <w:sdt>
                <w:sdtPr>
                  <w:tag w:val="goog_rdk_86"/>
                  <w:id w:val="2097977454"/>
                </w:sdtPr>
                <w:sdtContent>
                  <w:customXmlInsRangeEnd w:id="106"/>
                  <w:ins w:id="107" w:author="Tom Brown" w:date="2024-01-26T08:51:00Z">
                    <w:del w:id="108" w:author="Astrid Böhne" w:date="2024-03-19T20:54:00Z">
                      <w:r>
                        <w:delText>,</w:delText>
                      </w:r>
                    </w:del>
                  </w:ins>
                  <w:customXmlInsRangeStart w:id="109" w:author="Tom Brown" w:date="2024-01-26T08:51:00Z"/>
                </w:sdtContent>
              </w:sdt>
              <w:customXmlInsRangeEnd w:id="109"/>
            </w:sdtContent>
          </w:sdt>
          <w:sdt>
            <w:sdtPr>
              <w:tag w:val="goog_rdk_87"/>
              <w:id w:val="460768803"/>
            </w:sdtPr>
            <w:sdtContent>
              <w:ins w:id="110" w:author="Astrid Böhne" w:date="2024-03-19T20:54:00Z">
                <w:r>
                  <w:t>(</w:t>
                </w:r>
              </w:ins>
            </w:sdtContent>
          </w:sdt>
          <w:sdt>
            <w:sdtPr>
              <w:tag w:val="goog_rdk_88"/>
              <w:id w:val="-2019384479"/>
            </w:sdtPr>
            <w:sdtContent>
              <w:ins w:id="111" w:author="Tom Brown" w:date="2024-01-26T08:51:00Z">
                <w:r>
                  <w:t xml:space="preserve"> purge all </w:t>
                </w:r>
                <w:proofErr w:type="spellStart"/>
                <w:r>
                  <w:t>haplotigs</w:t>
                </w:r>
                <w:proofErr w:type="spellEnd"/>
                <w:r>
                  <w:t xml:space="preserve"> at a similarity threshold of 55%) based on BUSCO and contiguity scores (Table 1). Assembly completeness for each produced haplotype assembly was assessed using BUSCO v5.4.7 </w:t>
                </w:r>
                <w:r>
                  <w:fldChar w:fldCharType="begin"/>
                </w:r>
                <w:r>
                  <w:instrText>HYPERLINK "https://www.zotero.org/google-docs/?rqHjK3"</w:instrText>
                </w:r>
                <w:r>
                  <w:fldChar w:fldCharType="separate"/>
                </w:r>
                <w:r>
                  <w:t>(</w:t>
                </w:r>
                <w:proofErr w:type="spellStart"/>
                <w:r>
                  <w:t>Simão</w:t>
                </w:r>
                <w:proofErr w:type="spellEnd"/>
                <w:r>
                  <w:t xml:space="preserve"> et al., 2015)</w:t>
                </w:r>
                <w:r>
                  <w:fldChar w:fldCharType="end"/>
                </w:r>
                <w:r>
                  <w:t xml:space="preserve"> ran in genome mode with the actinopterygii_odb10 database.  </w:t>
                </w:r>
              </w:ins>
            </w:sdtContent>
          </w:sdt>
        </w:p>
      </w:sdtContent>
    </w:sdt>
    <w:p w14:paraId="35A38A73" w14:textId="77777777" w:rsidR="00B06D91" w:rsidRDefault="00000000">
      <w:pPr>
        <w:ind w:firstLine="0"/>
      </w:pPr>
      <w:sdt>
        <w:sdtPr>
          <w:tag w:val="goog_rdk_90"/>
          <w:id w:val="119969363"/>
        </w:sdtPr>
        <w:sdtContent>
          <w:ins w:id="112" w:author="Tom Brown" w:date="2024-01-26T08:51:00Z">
            <w:r>
              <w:t xml:space="preserve">Table 1: Assembly statistics from a parameter sweep using differing purging parameters in </w:t>
            </w:r>
            <w:proofErr w:type="spellStart"/>
            <w:r>
              <w:t>H</w:t>
            </w:r>
          </w:ins>
        </w:sdtContent>
      </w:sdt>
      <w:sdt>
        <w:sdtPr>
          <w:tag w:val="goog_rdk_91"/>
          <w:id w:val="-1978595500"/>
        </w:sdtPr>
        <w:sdtContent>
          <w:customXmlInsRangeStart w:id="113" w:author="Tom Brown" w:date="2024-01-26T08:51:00Z"/>
          <w:sdt>
            <w:sdtPr>
              <w:tag w:val="goog_rdk_92"/>
              <w:id w:val="1024139849"/>
            </w:sdtPr>
            <w:sdtContent>
              <w:customXmlInsRangeEnd w:id="113"/>
              <w:ins w:id="114" w:author="Tom Brown" w:date="2024-01-26T08:51:00Z">
                <w:del w:id="115" w:author="Astrid Böhne" w:date="2024-03-19T20:54:00Z">
                  <w:r>
                    <w:delText>h</w:delText>
                  </w:r>
                </w:del>
              </w:ins>
              <w:customXmlInsRangeStart w:id="116" w:author="Tom Brown" w:date="2024-01-26T08:51:00Z"/>
            </w:sdtContent>
          </w:sdt>
          <w:customXmlInsRangeEnd w:id="116"/>
        </w:sdtContent>
      </w:sdt>
      <w:sdt>
        <w:sdtPr>
          <w:tag w:val="goog_rdk_93"/>
          <w:id w:val="1593589218"/>
        </w:sdtPr>
        <w:sdtContent>
          <w:ins w:id="117" w:author="Tom Brown" w:date="2024-01-26T08:51:00Z">
            <w:r>
              <w:t>iF</w:t>
            </w:r>
          </w:ins>
        </w:sdtContent>
      </w:sdt>
      <w:sdt>
        <w:sdtPr>
          <w:tag w:val="goog_rdk_94"/>
          <w:id w:val="-907458027"/>
        </w:sdtPr>
        <w:sdtContent>
          <w:customXmlInsRangeStart w:id="118" w:author="Tom Brown" w:date="2024-01-26T08:51:00Z"/>
          <w:sdt>
            <w:sdtPr>
              <w:tag w:val="goog_rdk_95"/>
              <w:id w:val="1759329118"/>
            </w:sdtPr>
            <w:sdtContent>
              <w:customXmlInsRangeEnd w:id="118"/>
              <w:ins w:id="119" w:author="Tom Brown" w:date="2024-01-26T08:51:00Z">
                <w:del w:id="120" w:author="Astrid Böhne" w:date="2024-03-19T20:54:00Z">
                  <w:r>
                    <w:delText>f</w:delText>
                  </w:r>
                </w:del>
              </w:ins>
              <w:customXmlInsRangeStart w:id="121" w:author="Tom Brown" w:date="2024-01-26T08:51:00Z"/>
            </w:sdtContent>
          </w:sdt>
          <w:customXmlInsRangeEnd w:id="121"/>
        </w:sdtContent>
      </w:sdt>
      <w:sdt>
        <w:sdtPr>
          <w:tag w:val="goog_rdk_96"/>
          <w:id w:val="1312751082"/>
        </w:sdtPr>
        <w:sdtContent>
          <w:ins w:id="122" w:author="Tom Brown" w:date="2024-01-26T08:51:00Z">
            <w:r>
              <w:t>iasm</w:t>
            </w:r>
            <w:proofErr w:type="spellEnd"/>
            <w:r>
              <w:t>, followed by the use of purge-dups. BUSCO scores shown are for Complete (C), Single Copy (S), Duplicated (D), Fragmented (F) and Missing (M) genes.</w:t>
            </w:r>
          </w:ins>
        </w:sdtContent>
      </w:sdt>
    </w:p>
    <w:tbl>
      <w:tblPr>
        <w:tblStyle w:val="af3"/>
        <w:tblW w:w="9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
        <w:gridCol w:w="1038"/>
        <w:gridCol w:w="1038"/>
        <w:gridCol w:w="1038"/>
        <w:gridCol w:w="1038"/>
        <w:gridCol w:w="1038"/>
        <w:gridCol w:w="1038"/>
        <w:gridCol w:w="1038"/>
        <w:gridCol w:w="1038"/>
      </w:tblGrid>
      <w:sdt>
        <w:sdtPr>
          <w:tag w:val="goog_rdk_98"/>
          <w:id w:val="1503393899"/>
        </w:sdtPr>
        <w:sdtContent>
          <w:tr w:rsidR="00B06D91" w14:paraId="490876A5" w14:textId="77777777">
            <w:trPr>
              <w:ins w:id="123" w:author="Tom Brown" w:date="2024-01-26T08:51:00Z"/>
            </w:trPr>
            <w:tc>
              <w:tcPr>
                <w:tcW w:w="1035" w:type="dxa"/>
                <w:shd w:val="clear" w:color="auto" w:fill="auto"/>
                <w:tcMar>
                  <w:top w:w="100" w:type="dxa"/>
                  <w:left w:w="100" w:type="dxa"/>
                  <w:bottom w:w="100" w:type="dxa"/>
                  <w:right w:w="100" w:type="dxa"/>
                </w:tcMar>
              </w:tcPr>
              <w:sdt>
                <w:sdtPr>
                  <w:tag w:val="goog_rdk_100"/>
                  <w:id w:val="590740088"/>
                </w:sdtPr>
                <w:sdtContent>
                  <w:p w14:paraId="5E033AE9" w14:textId="77777777" w:rsidR="00B06D91" w:rsidRDefault="00000000">
                    <w:pPr>
                      <w:widowControl w:val="0"/>
                      <w:spacing w:after="0"/>
                      <w:ind w:firstLine="0"/>
                      <w:jc w:val="left"/>
                      <w:rPr>
                        <w:ins w:id="124" w:author="Tom Brown" w:date="2024-01-26T08:51:00Z"/>
                        <w:b/>
                      </w:rPr>
                    </w:pPr>
                    <w:sdt>
                      <w:sdtPr>
                        <w:tag w:val="goog_rdk_99"/>
                        <w:id w:val="1885664890"/>
                      </w:sdtPr>
                      <w:sdtContent>
                        <w:ins w:id="125" w:author="Tom Brown" w:date="2024-01-26T08:51:00Z">
                          <w:r>
                            <w:rPr>
                              <w:b/>
                            </w:rPr>
                            <w:t>Assembly</w:t>
                          </w:r>
                        </w:ins>
                      </w:sdtContent>
                    </w:sdt>
                  </w:p>
                </w:sdtContent>
              </w:sdt>
            </w:tc>
            <w:tc>
              <w:tcPr>
                <w:tcW w:w="1038" w:type="dxa"/>
                <w:shd w:val="clear" w:color="auto" w:fill="auto"/>
                <w:tcMar>
                  <w:top w:w="100" w:type="dxa"/>
                  <w:left w:w="100" w:type="dxa"/>
                  <w:bottom w:w="100" w:type="dxa"/>
                  <w:right w:w="100" w:type="dxa"/>
                </w:tcMar>
              </w:tcPr>
              <w:sdt>
                <w:sdtPr>
                  <w:tag w:val="goog_rdk_102"/>
                  <w:id w:val="-1967662343"/>
                </w:sdtPr>
                <w:sdtContent>
                  <w:p w14:paraId="3CF7F461" w14:textId="77777777" w:rsidR="00B06D91" w:rsidRDefault="00000000">
                    <w:pPr>
                      <w:widowControl w:val="0"/>
                      <w:spacing w:after="0"/>
                      <w:ind w:firstLine="0"/>
                      <w:jc w:val="left"/>
                      <w:rPr>
                        <w:ins w:id="126" w:author="Tom Brown" w:date="2024-01-26T08:51:00Z"/>
                        <w:b/>
                      </w:rPr>
                    </w:pPr>
                    <w:sdt>
                      <w:sdtPr>
                        <w:tag w:val="goog_rdk_101"/>
                        <w:id w:val="1316691011"/>
                      </w:sdtPr>
                      <w:sdtContent>
                        <w:ins w:id="127" w:author="Tom Brown" w:date="2024-01-26T08:51:00Z">
                          <w:r>
                            <w:rPr>
                              <w:b/>
                            </w:rPr>
                            <w:t>BUSCO C</w:t>
                          </w:r>
                        </w:ins>
                      </w:sdtContent>
                    </w:sdt>
                  </w:p>
                </w:sdtContent>
              </w:sdt>
            </w:tc>
            <w:tc>
              <w:tcPr>
                <w:tcW w:w="1038" w:type="dxa"/>
                <w:shd w:val="clear" w:color="auto" w:fill="auto"/>
                <w:tcMar>
                  <w:top w:w="100" w:type="dxa"/>
                  <w:left w:w="100" w:type="dxa"/>
                  <w:bottom w:w="100" w:type="dxa"/>
                  <w:right w:w="100" w:type="dxa"/>
                </w:tcMar>
              </w:tcPr>
              <w:sdt>
                <w:sdtPr>
                  <w:tag w:val="goog_rdk_104"/>
                  <w:id w:val="1021203845"/>
                </w:sdtPr>
                <w:sdtContent>
                  <w:p w14:paraId="0F67111F" w14:textId="77777777" w:rsidR="00B06D91" w:rsidRDefault="00000000">
                    <w:pPr>
                      <w:widowControl w:val="0"/>
                      <w:spacing w:after="0"/>
                      <w:ind w:firstLine="0"/>
                      <w:jc w:val="left"/>
                      <w:rPr>
                        <w:ins w:id="128" w:author="Tom Brown" w:date="2024-01-26T08:51:00Z"/>
                        <w:b/>
                      </w:rPr>
                    </w:pPr>
                    <w:sdt>
                      <w:sdtPr>
                        <w:tag w:val="goog_rdk_103"/>
                        <w:id w:val="-230316514"/>
                      </w:sdtPr>
                      <w:sdtContent>
                        <w:ins w:id="129" w:author="Tom Brown" w:date="2024-01-26T08:51:00Z">
                          <w:r>
                            <w:rPr>
                              <w:b/>
                            </w:rPr>
                            <w:t>BUSCO S</w:t>
                          </w:r>
                        </w:ins>
                      </w:sdtContent>
                    </w:sdt>
                  </w:p>
                </w:sdtContent>
              </w:sdt>
            </w:tc>
            <w:tc>
              <w:tcPr>
                <w:tcW w:w="1038" w:type="dxa"/>
                <w:shd w:val="clear" w:color="auto" w:fill="auto"/>
                <w:tcMar>
                  <w:top w:w="100" w:type="dxa"/>
                  <w:left w:w="100" w:type="dxa"/>
                  <w:bottom w:w="100" w:type="dxa"/>
                  <w:right w:w="100" w:type="dxa"/>
                </w:tcMar>
              </w:tcPr>
              <w:sdt>
                <w:sdtPr>
                  <w:tag w:val="goog_rdk_106"/>
                  <w:id w:val="-699390084"/>
                </w:sdtPr>
                <w:sdtContent>
                  <w:p w14:paraId="00088A9D" w14:textId="77777777" w:rsidR="00B06D91" w:rsidRDefault="00000000">
                    <w:pPr>
                      <w:widowControl w:val="0"/>
                      <w:spacing w:after="0"/>
                      <w:ind w:firstLine="0"/>
                      <w:jc w:val="left"/>
                      <w:rPr>
                        <w:ins w:id="130" w:author="Tom Brown" w:date="2024-01-26T08:51:00Z"/>
                        <w:b/>
                      </w:rPr>
                    </w:pPr>
                    <w:sdt>
                      <w:sdtPr>
                        <w:tag w:val="goog_rdk_105"/>
                        <w:id w:val="841666746"/>
                      </w:sdtPr>
                      <w:sdtContent>
                        <w:ins w:id="131" w:author="Tom Brown" w:date="2024-01-26T08:51:00Z">
                          <w:r>
                            <w:rPr>
                              <w:b/>
                            </w:rPr>
                            <w:t>BUSCO D</w:t>
                          </w:r>
                        </w:ins>
                      </w:sdtContent>
                    </w:sdt>
                  </w:p>
                </w:sdtContent>
              </w:sdt>
            </w:tc>
            <w:tc>
              <w:tcPr>
                <w:tcW w:w="1038" w:type="dxa"/>
                <w:shd w:val="clear" w:color="auto" w:fill="auto"/>
                <w:tcMar>
                  <w:top w:w="100" w:type="dxa"/>
                  <w:left w:w="100" w:type="dxa"/>
                  <w:bottom w:w="100" w:type="dxa"/>
                  <w:right w:w="100" w:type="dxa"/>
                </w:tcMar>
              </w:tcPr>
              <w:sdt>
                <w:sdtPr>
                  <w:tag w:val="goog_rdk_108"/>
                  <w:id w:val="1762950716"/>
                </w:sdtPr>
                <w:sdtContent>
                  <w:p w14:paraId="62BA4CED" w14:textId="77777777" w:rsidR="00B06D91" w:rsidRDefault="00000000">
                    <w:pPr>
                      <w:widowControl w:val="0"/>
                      <w:spacing w:after="0"/>
                      <w:ind w:firstLine="0"/>
                      <w:jc w:val="left"/>
                      <w:rPr>
                        <w:ins w:id="132" w:author="Tom Brown" w:date="2024-01-26T08:51:00Z"/>
                        <w:b/>
                      </w:rPr>
                    </w:pPr>
                    <w:sdt>
                      <w:sdtPr>
                        <w:tag w:val="goog_rdk_107"/>
                        <w:id w:val="-44289096"/>
                      </w:sdtPr>
                      <w:sdtContent>
                        <w:ins w:id="133" w:author="Tom Brown" w:date="2024-01-26T08:51:00Z">
                          <w:r>
                            <w:rPr>
                              <w:b/>
                            </w:rPr>
                            <w:t>BUSCO F</w:t>
                          </w:r>
                        </w:ins>
                      </w:sdtContent>
                    </w:sdt>
                  </w:p>
                </w:sdtContent>
              </w:sdt>
            </w:tc>
            <w:tc>
              <w:tcPr>
                <w:tcW w:w="1038" w:type="dxa"/>
                <w:shd w:val="clear" w:color="auto" w:fill="auto"/>
                <w:tcMar>
                  <w:top w:w="100" w:type="dxa"/>
                  <w:left w:w="100" w:type="dxa"/>
                  <w:bottom w:w="100" w:type="dxa"/>
                  <w:right w:w="100" w:type="dxa"/>
                </w:tcMar>
              </w:tcPr>
              <w:sdt>
                <w:sdtPr>
                  <w:tag w:val="goog_rdk_110"/>
                  <w:id w:val="1283457021"/>
                </w:sdtPr>
                <w:sdtContent>
                  <w:p w14:paraId="2025FA2A" w14:textId="77777777" w:rsidR="00B06D91" w:rsidRDefault="00000000">
                    <w:pPr>
                      <w:widowControl w:val="0"/>
                      <w:spacing w:after="0"/>
                      <w:ind w:firstLine="0"/>
                      <w:jc w:val="left"/>
                      <w:rPr>
                        <w:ins w:id="134" w:author="Tom Brown" w:date="2024-01-26T08:51:00Z"/>
                        <w:b/>
                      </w:rPr>
                    </w:pPr>
                    <w:sdt>
                      <w:sdtPr>
                        <w:tag w:val="goog_rdk_109"/>
                        <w:id w:val="578571733"/>
                      </w:sdtPr>
                      <w:sdtContent>
                        <w:ins w:id="135" w:author="Tom Brown" w:date="2024-01-26T08:51:00Z">
                          <w:r>
                            <w:rPr>
                              <w:b/>
                            </w:rPr>
                            <w:t>BUSCO M</w:t>
                          </w:r>
                        </w:ins>
                      </w:sdtContent>
                    </w:sdt>
                  </w:p>
                </w:sdtContent>
              </w:sdt>
            </w:tc>
            <w:tc>
              <w:tcPr>
                <w:tcW w:w="1038" w:type="dxa"/>
                <w:shd w:val="clear" w:color="auto" w:fill="auto"/>
                <w:tcMar>
                  <w:top w:w="100" w:type="dxa"/>
                  <w:left w:w="100" w:type="dxa"/>
                  <w:bottom w:w="100" w:type="dxa"/>
                  <w:right w:w="100" w:type="dxa"/>
                </w:tcMar>
              </w:tcPr>
              <w:sdt>
                <w:sdtPr>
                  <w:tag w:val="goog_rdk_112"/>
                  <w:id w:val="1685474075"/>
                </w:sdtPr>
                <w:sdtContent>
                  <w:p w14:paraId="6BFAEB1B" w14:textId="77777777" w:rsidR="00B06D91" w:rsidRDefault="00000000">
                    <w:pPr>
                      <w:widowControl w:val="0"/>
                      <w:spacing w:after="0"/>
                      <w:ind w:firstLine="0"/>
                      <w:jc w:val="left"/>
                      <w:rPr>
                        <w:ins w:id="136" w:author="Tom Brown" w:date="2024-01-26T08:51:00Z"/>
                        <w:b/>
                      </w:rPr>
                    </w:pPr>
                    <w:sdt>
                      <w:sdtPr>
                        <w:tag w:val="goog_rdk_111"/>
                        <w:id w:val="-133097857"/>
                      </w:sdtPr>
                      <w:sdtContent>
                        <w:ins w:id="137" w:author="Tom Brown" w:date="2024-01-26T08:51:00Z">
                          <w:r>
                            <w:rPr>
                              <w:b/>
                            </w:rPr>
                            <w:t>Assembly size (bp)</w:t>
                          </w:r>
                        </w:ins>
                      </w:sdtContent>
                    </w:sdt>
                  </w:p>
                </w:sdtContent>
              </w:sdt>
            </w:tc>
            <w:tc>
              <w:tcPr>
                <w:tcW w:w="1038" w:type="dxa"/>
                <w:shd w:val="clear" w:color="auto" w:fill="auto"/>
                <w:tcMar>
                  <w:top w:w="100" w:type="dxa"/>
                  <w:left w:w="100" w:type="dxa"/>
                  <w:bottom w:w="100" w:type="dxa"/>
                  <w:right w:w="100" w:type="dxa"/>
                </w:tcMar>
              </w:tcPr>
              <w:sdt>
                <w:sdtPr>
                  <w:tag w:val="goog_rdk_114"/>
                  <w:id w:val="1051655281"/>
                </w:sdtPr>
                <w:sdtContent>
                  <w:p w14:paraId="141A6073" w14:textId="77777777" w:rsidR="00B06D91" w:rsidRDefault="00000000">
                    <w:pPr>
                      <w:widowControl w:val="0"/>
                      <w:spacing w:after="0"/>
                      <w:ind w:firstLine="0"/>
                      <w:jc w:val="left"/>
                      <w:rPr>
                        <w:ins w:id="138" w:author="Tom Brown" w:date="2024-01-26T08:51:00Z"/>
                        <w:b/>
                      </w:rPr>
                    </w:pPr>
                    <w:sdt>
                      <w:sdtPr>
                        <w:tag w:val="goog_rdk_113"/>
                        <w:id w:val="-1956701519"/>
                      </w:sdtPr>
                      <w:sdtContent>
                        <w:ins w:id="139" w:author="Tom Brown" w:date="2024-01-26T08:51:00Z">
                          <w:r>
                            <w:rPr>
                              <w:b/>
                            </w:rPr>
                            <w:t>No. contigs</w:t>
                          </w:r>
                        </w:ins>
                      </w:sdtContent>
                    </w:sdt>
                  </w:p>
                </w:sdtContent>
              </w:sdt>
            </w:tc>
            <w:tc>
              <w:tcPr>
                <w:tcW w:w="1038" w:type="dxa"/>
                <w:shd w:val="clear" w:color="auto" w:fill="auto"/>
                <w:tcMar>
                  <w:top w:w="100" w:type="dxa"/>
                  <w:left w:w="100" w:type="dxa"/>
                  <w:bottom w:w="100" w:type="dxa"/>
                  <w:right w:w="100" w:type="dxa"/>
                </w:tcMar>
              </w:tcPr>
              <w:sdt>
                <w:sdtPr>
                  <w:tag w:val="goog_rdk_116"/>
                  <w:id w:val="-1775621613"/>
                </w:sdtPr>
                <w:sdtContent>
                  <w:p w14:paraId="52F2D5FF" w14:textId="77777777" w:rsidR="00B06D91" w:rsidRDefault="00000000">
                    <w:pPr>
                      <w:widowControl w:val="0"/>
                      <w:spacing w:after="0"/>
                      <w:ind w:firstLine="0"/>
                      <w:jc w:val="left"/>
                      <w:rPr>
                        <w:ins w:id="140" w:author="Tom Brown" w:date="2024-01-26T08:51:00Z"/>
                        <w:b/>
                      </w:rPr>
                    </w:pPr>
                    <w:sdt>
                      <w:sdtPr>
                        <w:tag w:val="goog_rdk_115"/>
                        <w:id w:val="-375014454"/>
                      </w:sdtPr>
                      <w:sdtContent>
                        <w:ins w:id="141" w:author="Tom Brown" w:date="2024-01-26T08:51:00Z">
                          <w:r>
                            <w:rPr>
                              <w:b/>
                            </w:rPr>
                            <w:t>Contig N50 (bp)</w:t>
                          </w:r>
                        </w:ins>
                      </w:sdtContent>
                    </w:sdt>
                  </w:p>
                </w:sdtContent>
              </w:sdt>
            </w:tc>
          </w:tr>
        </w:sdtContent>
      </w:sdt>
      <w:sdt>
        <w:sdtPr>
          <w:tag w:val="goog_rdk_117"/>
          <w:id w:val="2140228917"/>
        </w:sdtPr>
        <w:sdtContent>
          <w:tr w:rsidR="00B06D91" w14:paraId="7F8739B9" w14:textId="77777777">
            <w:trPr>
              <w:ins w:id="142" w:author="Tom Brown" w:date="2024-01-26T08:51:00Z"/>
            </w:trPr>
            <w:tc>
              <w:tcPr>
                <w:tcW w:w="1035" w:type="dxa"/>
                <w:shd w:val="clear" w:color="auto" w:fill="auto"/>
                <w:tcMar>
                  <w:top w:w="100" w:type="dxa"/>
                  <w:left w:w="100" w:type="dxa"/>
                  <w:bottom w:w="100" w:type="dxa"/>
                  <w:right w:w="100" w:type="dxa"/>
                </w:tcMar>
              </w:tcPr>
              <w:sdt>
                <w:sdtPr>
                  <w:tag w:val="goog_rdk_119"/>
                  <w:id w:val="165218293"/>
                </w:sdtPr>
                <w:sdtContent>
                  <w:p w14:paraId="64BC7E11" w14:textId="77777777" w:rsidR="00B06D91" w:rsidRDefault="00000000">
                    <w:pPr>
                      <w:widowControl w:val="0"/>
                      <w:spacing w:after="0"/>
                      <w:ind w:firstLine="0"/>
                      <w:jc w:val="left"/>
                      <w:rPr>
                        <w:ins w:id="143" w:author="Tom Brown" w:date="2024-01-26T08:51:00Z"/>
                        <w:b/>
                      </w:rPr>
                    </w:pPr>
                    <w:sdt>
                      <w:sdtPr>
                        <w:tag w:val="goog_rdk_118"/>
                        <w:id w:val="-1684434188"/>
                      </w:sdtPr>
                      <w:sdtContent>
                        <w:proofErr w:type="spellStart"/>
                        <w:ins w:id="144" w:author="Tom Brown" w:date="2024-01-26T08:51:00Z">
                          <w:r>
                            <w:rPr>
                              <w:b/>
                            </w:rPr>
                            <w:t>hifiasm</w:t>
                          </w:r>
                          <w:proofErr w:type="spellEnd"/>
                          <w:r>
                            <w:rPr>
                              <w:b/>
                            </w:rPr>
                            <w:t xml:space="preserve"> -l2 Hap1</w:t>
                          </w:r>
                        </w:ins>
                      </w:sdtContent>
                    </w:sdt>
                  </w:p>
                </w:sdtContent>
              </w:sdt>
            </w:tc>
            <w:tc>
              <w:tcPr>
                <w:tcW w:w="1038" w:type="dxa"/>
                <w:shd w:val="clear" w:color="auto" w:fill="auto"/>
                <w:tcMar>
                  <w:top w:w="100" w:type="dxa"/>
                  <w:left w:w="100" w:type="dxa"/>
                  <w:bottom w:w="100" w:type="dxa"/>
                  <w:right w:w="100" w:type="dxa"/>
                </w:tcMar>
              </w:tcPr>
              <w:sdt>
                <w:sdtPr>
                  <w:tag w:val="goog_rdk_121"/>
                  <w:id w:val="-1488620971"/>
                </w:sdtPr>
                <w:sdtContent>
                  <w:p w14:paraId="2E3D421F" w14:textId="77777777" w:rsidR="00B06D91" w:rsidRDefault="00000000">
                    <w:pPr>
                      <w:widowControl w:val="0"/>
                      <w:spacing w:after="0"/>
                      <w:ind w:firstLine="0"/>
                      <w:jc w:val="left"/>
                      <w:rPr>
                        <w:ins w:id="145" w:author="Tom Brown" w:date="2024-01-26T08:51:00Z"/>
                      </w:rPr>
                    </w:pPr>
                    <w:sdt>
                      <w:sdtPr>
                        <w:tag w:val="goog_rdk_120"/>
                        <w:id w:val="-1772076075"/>
                      </w:sdtPr>
                      <w:sdtContent>
                        <w:ins w:id="146" w:author="Tom Brown" w:date="2024-01-26T08:51:00Z">
                          <w:r>
                            <w:t>3529</w:t>
                          </w:r>
                        </w:ins>
                      </w:sdtContent>
                    </w:sdt>
                  </w:p>
                </w:sdtContent>
              </w:sdt>
            </w:tc>
            <w:tc>
              <w:tcPr>
                <w:tcW w:w="1038" w:type="dxa"/>
                <w:shd w:val="clear" w:color="auto" w:fill="auto"/>
                <w:tcMar>
                  <w:top w:w="100" w:type="dxa"/>
                  <w:left w:w="100" w:type="dxa"/>
                  <w:bottom w:w="100" w:type="dxa"/>
                  <w:right w:w="100" w:type="dxa"/>
                </w:tcMar>
              </w:tcPr>
              <w:sdt>
                <w:sdtPr>
                  <w:tag w:val="goog_rdk_123"/>
                  <w:id w:val="-831519136"/>
                </w:sdtPr>
                <w:sdtContent>
                  <w:p w14:paraId="7F1E60F8" w14:textId="77777777" w:rsidR="00B06D91" w:rsidRDefault="00000000">
                    <w:pPr>
                      <w:widowControl w:val="0"/>
                      <w:spacing w:after="0"/>
                      <w:ind w:firstLine="0"/>
                      <w:jc w:val="left"/>
                      <w:rPr>
                        <w:ins w:id="147" w:author="Tom Brown" w:date="2024-01-26T08:51:00Z"/>
                      </w:rPr>
                    </w:pPr>
                    <w:sdt>
                      <w:sdtPr>
                        <w:tag w:val="goog_rdk_122"/>
                        <w:id w:val="2130740287"/>
                      </w:sdtPr>
                      <w:sdtContent>
                        <w:ins w:id="148" w:author="Tom Brown" w:date="2024-01-26T08:51:00Z">
                          <w:r>
                            <w:t>3461</w:t>
                          </w:r>
                        </w:ins>
                      </w:sdtContent>
                    </w:sdt>
                  </w:p>
                </w:sdtContent>
              </w:sdt>
            </w:tc>
            <w:tc>
              <w:tcPr>
                <w:tcW w:w="1038" w:type="dxa"/>
                <w:shd w:val="clear" w:color="auto" w:fill="auto"/>
                <w:tcMar>
                  <w:top w:w="100" w:type="dxa"/>
                  <w:left w:w="100" w:type="dxa"/>
                  <w:bottom w:w="100" w:type="dxa"/>
                  <w:right w:w="100" w:type="dxa"/>
                </w:tcMar>
              </w:tcPr>
              <w:sdt>
                <w:sdtPr>
                  <w:tag w:val="goog_rdk_125"/>
                  <w:id w:val="1508485251"/>
                </w:sdtPr>
                <w:sdtContent>
                  <w:p w14:paraId="4B7B15C2" w14:textId="77777777" w:rsidR="00B06D91" w:rsidRDefault="00000000">
                    <w:pPr>
                      <w:widowControl w:val="0"/>
                      <w:spacing w:after="0"/>
                      <w:ind w:firstLine="0"/>
                      <w:jc w:val="left"/>
                      <w:rPr>
                        <w:ins w:id="149" w:author="Tom Brown" w:date="2024-01-26T08:51:00Z"/>
                      </w:rPr>
                    </w:pPr>
                    <w:sdt>
                      <w:sdtPr>
                        <w:tag w:val="goog_rdk_124"/>
                        <w:id w:val="-853417747"/>
                      </w:sdtPr>
                      <w:sdtContent>
                        <w:ins w:id="150" w:author="Tom Brown" w:date="2024-01-26T08:51:00Z">
                          <w:r>
                            <w:t>68</w:t>
                          </w:r>
                        </w:ins>
                      </w:sdtContent>
                    </w:sdt>
                  </w:p>
                </w:sdtContent>
              </w:sdt>
            </w:tc>
            <w:tc>
              <w:tcPr>
                <w:tcW w:w="1038" w:type="dxa"/>
                <w:shd w:val="clear" w:color="auto" w:fill="auto"/>
                <w:tcMar>
                  <w:top w:w="100" w:type="dxa"/>
                  <w:left w:w="100" w:type="dxa"/>
                  <w:bottom w:w="100" w:type="dxa"/>
                  <w:right w:w="100" w:type="dxa"/>
                </w:tcMar>
              </w:tcPr>
              <w:sdt>
                <w:sdtPr>
                  <w:tag w:val="goog_rdk_127"/>
                  <w:id w:val="385605895"/>
                </w:sdtPr>
                <w:sdtContent>
                  <w:p w14:paraId="4BFEA37E" w14:textId="77777777" w:rsidR="00B06D91" w:rsidRDefault="00000000">
                    <w:pPr>
                      <w:widowControl w:val="0"/>
                      <w:spacing w:after="0"/>
                      <w:ind w:firstLine="0"/>
                      <w:jc w:val="left"/>
                      <w:rPr>
                        <w:ins w:id="151" w:author="Tom Brown" w:date="2024-01-26T08:51:00Z"/>
                      </w:rPr>
                    </w:pPr>
                    <w:sdt>
                      <w:sdtPr>
                        <w:tag w:val="goog_rdk_126"/>
                        <w:id w:val="396710320"/>
                      </w:sdtPr>
                      <w:sdtContent>
                        <w:ins w:id="152" w:author="Tom Brown" w:date="2024-01-26T08:51:00Z">
                          <w:r>
                            <w:t>31</w:t>
                          </w:r>
                        </w:ins>
                      </w:sdtContent>
                    </w:sdt>
                  </w:p>
                </w:sdtContent>
              </w:sdt>
            </w:tc>
            <w:tc>
              <w:tcPr>
                <w:tcW w:w="1038" w:type="dxa"/>
                <w:shd w:val="clear" w:color="auto" w:fill="auto"/>
                <w:tcMar>
                  <w:top w:w="100" w:type="dxa"/>
                  <w:left w:w="100" w:type="dxa"/>
                  <w:bottom w:w="100" w:type="dxa"/>
                  <w:right w:w="100" w:type="dxa"/>
                </w:tcMar>
              </w:tcPr>
              <w:sdt>
                <w:sdtPr>
                  <w:tag w:val="goog_rdk_129"/>
                  <w:id w:val="496780224"/>
                </w:sdtPr>
                <w:sdtContent>
                  <w:p w14:paraId="02D307D2" w14:textId="77777777" w:rsidR="00B06D91" w:rsidRDefault="00000000">
                    <w:pPr>
                      <w:widowControl w:val="0"/>
                      <w:spacing w:after="0"/>
                      <w:ind w:firstLine="0"/>
                      <w:jc w:val="left"/>
                      <w:rPr>
                        <w:ins w:id="153" w:author="Tom Brown" w:date="2024-01-26T08:51:00Z"/>
                      </w:rPr>
                    </w:pPr>
                    <w:sdt>
                      <w:sdtPr>
                        <w:tag w:val="goog_rdk_128"/>
                        <w:id w:val="998848315"/>
                      </w:sdtPr>
                      <w:sdtContent>
                        <w:ins w:id="154" w:author="Tom Brown" w:date="2024-01-26T08:51:00Z">
                          <w:r>
                            <w:t>80</w:t>
                          </w:r>
                        </w:ins>
                      </w:sdtContent>
                    </w:sdt>
                  </w:p>
                </w:sdtContent>
              </w:sdt>
            </w:tc>
            <w:tc>
              <w:tcPr>
                <w:tcW w:w="1038" w:type="dxa"/>
                <w:shd w:val="clear" w:color="auto" w:fill="auto"/>
                <w:tcMar>
                  <w:top w:w="100" w:type="dxa"/>
                  <w:left w:w="100" w:type="dxa"/>
                  <w:bottom w:w="100" w:type="dxa"/>
                  <w:right w:w="100" w:type="dxa"/>
                </w:tcMar>
              </w:tcPr>
              <w:sdt>
                <w:sdtPr>
                  <w:tag w:val="goog_rdk_131"/>
                  <w:id w:val="1112324898"/>
                </w:sdtPr>
                <w:sdtContent>
                  <w:p w14:paraId="74DFBE1B" w14:textId="77777777" w:rsidR="00B06D91" w:rsidRDefault="00000000">
                    <w:pPr>
                      <w:widowControl w:val="0"/>
                      <w:spacing w:after="0" w:line="276" w:lineRule="auto"/>
                      <w:ind w:firstLine="0"/>
                      <w:jc w:val="left"/>
                      <w:rPr>
                        <w:ins w:id="155" w:author="Tom Brown" w:date="2024-01-26T08:51:00Z"/>
                      </w:rPr>
                    </w:pPr>
                    <w:sdt>
                      <w:sdtPr>
                        <w:tag w:val="goog_rdk_130"/>
                        <w:id w:val="2105842776"/>
                      </w:sdtPr>
                      <w:sdtContent>
                        <w:ins w:id="156" w:author="Tom Brown" w:date="2024-01-26T08:51:00Z">
                          <w:r>
                            <w:t>971,720,047</w:t>
                          </w:r>
                        </w:ins>
                      </w:sdtContent>
                    </w:sdt>
                  </w:p>
                </w:sdtContent>
              </w:sdt>
            </w:tc>
            <w:tc>
              <w:tcPr>
                <w:tcW w:w="1038" w:type="dxa"/>
                <w:shd w:val="clear" w:color="auto" w:fill="auto"/>
                <w:tcMar>
                  <w:top w:w="100" w:type="dxa"/>
                  <w:left w:w="100" w:type="dxa"/>
                  <w:bottom w:w="100" w:type="dxa"/>
                  <w:right w:w="100" w:type="dxa"/>
                </w:tcMar>
              </w:tcPr>
              <w:sdt>
                <w:sdtPr>
                  <w:tag w:val="goog_rdk_133"/>
                  <w:id w:val="-1458167008"/>
                </w:sdtPr>
                <w:sdtContent>
                  <w:p w14:paraId="468D0234" w14:textId="77777777" w:rsidR="00B06D91" w:rsidRDefault="00000000">
                    <w:pPr>
                      <w:widowControl w:val="0"/>
                      <w:spacing w:after="0" w:line="276" w:lineRule="auto"/>
                      <w:ind w:firstLine="0"/>
                      <w:jc w:val="left"/>
                      <w:rPr>
                        <w:ins w:id="157" w:author="Tom Brown" w:date="2024-01-26T08:51:00Z"/>
                      </w:rPr>
                    </w:pPr>
                    <w:sdt>
                      <w:sdtPr>
                        <w:tag w:val="goog_rdk_132"/>
                        <w:id w:val="2037392633"/>
                      </w:sdtPr>
                      <w:sdtContent>
                        <w:ins w:id="158" w:author="Tom Brown" w:date="2024-01-26T08:51:00Z">
                          <w:r>
                            <w:t>1,130</w:t>
                          </w:r>
                        </w:ins>
                      </w:sdtContent>
                    </w:sdt>
                  </w:p>
                </w:sdtContent>
              </w:sdt>
            </w:tc>
            <w:tc>
              <w:tcPr>
                <w:tcW w:w="1038" w:type="dxa"/>
                <w:shd w:val="clear" w:color="auto" w:fill="auto"/>
                <w:tcMar>
                  <w:top w:w="100" w:type="dxa"/>
                  <w:left w:w="100" w:type="dxa"/>
                  <w:bottom w:w="100" w:type="dxa"/>
                  <w:right w:w="100" w:type="dxa"/>
                </w:tcMar>
              </w:tcPr>
              <w:sdt>
                <w:sdtPr>
                  <w:tag w:val="goog_rdk_135"/>
                  <w:id w:val="2052263632"/>
                </w:sdtPr>
                <w:sdtContent>
                  <w:p w14:paraId="2A9A60FB" w14:textId="77777777" w:rsidR="00B06D91" w:rsidRDefault="00000000">
                    <w:pPr>
                      <w:widowControl w:val="0"/>
                      <w:spacing w:after="0" w:line="276" w:lineRule="auto"/>
                      <w:ind w:firstLine="0"/>
                      <w:jc w:val="left"/>
                      <w:rPr>
                        <w:ins w:id="159" w:author="Tom Brown" w:date="2024-01-26T08:51:00Z"/>
                      </w:rPr>
                    </w:pPr>
                    <w:sdt>
                      <w:sdtPr>
                        <w:tag w:val="goog_rdk_134"/>
                        <w:id w:val="-682053351"/>
                      </w:sdtPr>
                      <w:sdtContent>
                        <w:ins w:id="160" w:author="Tom Brown" w:date="2024-01-26T08:51:00Z">
                          <w:r>
                            <w:t>4,025,542</w:t>
                          </w:r>
                        </w:ins>
                      </w:sdtContent>
                    </w:sdt>
                  </w:p>
                </w:sdtContent>
              </w:sdt>
            </w:tc>
          </w:tr>
        </w:sdtContent>
      </w:sdt>
      <w:sdt>
        <w:sdtPr>
          <w:tag w:val="goog_rdk_136"/>
          <w:id w:val="1160038277"/>
        </w:sdtPr>
        <w:sdtContent>
          <w:tr w:rsidR="00B06D91" w14:paraId="0EC3F4A6" w14:textId="77777777">
            <w:trPr>
              <w:ins w:id="161" w:author="Tom Brown" w:date="2024-01-26T08:51:00Z"/>
            </w:trPr>
            <w:tc>
              <w:tcPr>
                <w:tcW w:w="1035" w:type="dxa"/>
                <w:shd w:val="clear" w:color="auto" w:fill="auto"/>
                <w:tcMar>
                  <w:top w:w="100" w:type="dxa"/>
                  <w:left w:w="100" w:type="dxa"/>
                  <w:bottom w:w="100" w:type="dxa"/>
                  <w:right w:w="100" w:type="dxa"/>
                </w:tcMar>
              </w:tcPr>
              <w:sdt>
                <w:sdtPr>
                  <w:tag w:val="goog_rdk_138"/>
                  <w:id w:val="-1109201722"/>
                </w:sdtPr>
                <w:sdtContent>
                  <w:p w14:paraId="01BE656C" w14:textId="77777777" w:rsidR="00B06D91" w:rsidRDefault="00000000">
                    <w:pPr>
                      <w:widowControl w:val="0"/>
                      <w:spacing w:after="0"/>
                      <w:ind w:firstLine="0"/>
                      <w:jc w:val="left"/>
                      <w:rPr>
                        <w:ins w:id="162" w:author="Tom Brown" w:date="2024-01-26T08:51:00Z"/>
                        <w:b/>
                      </w:rPr>
                    </w:pPr>
                    <w:sdt>
                      <w:sdtPr>
                        <w:tag w:val="goog_rdk_137"/>
                        <w:id w:val="834648548"/>
                      </w:sdtPr>
                      <w:sdtContent>
                        <w:ins w:id="163" w:author="Tom Brown" w:date="2024-01-26T08:51:00Z">
                          <w:r>
                            <w:rPr>
                              <w:b/>
                            </w:rPr>
                            <w:t>+purge-dups</w:t>
                          </w:r>
                        </w:ins>
                      </w:sdtContent>
                    </w:sdt>
                  </w:p>
                </w:sdtContent>
              </w:sdt>
            </w:tc>
            <w:tc>
              <w:tcPr>
                <w:tcW w:w="1038" w:type="dxa"/>
                <w:shd w:val="clear" w:color="auto" w:fill="auto"/>
                <w:tcMar>
                  <w:top w:w="100" w:type="dxa"/>
                  <w:left w:w="100" w:type="dxa"/>
                  <w:bottom w:w="100" w:type="dxa"/>
                  <w:right w:w="100" w:type="dxa"/>
                </w:tcMar>
              </w:tcPr>
              <w:sdt>
                <w:sdtPr>
                  <w:tag w:val="goog_rdk_140"/>
                  <w:id w:val="-1506200708"/>
                </w:sdtPr>
                <w:sdtContent>
                  <w:p w14:paraId="0045936A" w14:textId="77777777" w:rsidR="00B06D91" w:rsidRDefault="00000000">
                    <w:pPr>
                      <w:widowControl w:val="0"/>
                      <w:spacing w:after="0"/>
                      <w:ind w:firstLine="0"/>
                      <w:jc w:val="left"/>
                      <w:rPr>
                        <w:ins w:id="164" w:author="Tom Brown" w:date="2024-01-26T08:51:00Z"/>
                      </w:rPr>
                    </w:pPr>
                    <w:sdt>
                      <w:sdtPr>
                        <w:tag w:val="goog_rdk_139"/>
                        <w:id w:val="-932283270"/>
                      </w:sdtPr>
                      <w:sdtContent>
                        <w:ins w:id="165" w:author="Tom Brown" w:date="2024-01-26T08:51:00Z">
                          <w:r>
                            <w:t>3516</w:t>
                          </w:r>
                        </w:ins>
                      </w:sdtContent>
                    </w:sdt>
                  </w:p>
                </w:sdtContent>
              </w:sdt>
            </w:tc>
            <w:tc>
              <w:tcPr>
                <w:tcW w:w="1038" w:type="dxa"/>
                <w:shd w:val="clear" w:color="auto" w:fill="auto"/>
                <w:tcMar>
                  <w:top w:w="100" w:type="dxa"/>
                  <w:left w:w="100" w:type="dxa"/>
                  <w:bottom w:w="100" w:type="dxa"/>
                  <w:right w:w="100" w:type="dxa"/>
                </w:tcMar>
              </w:tcPr>
              <w:sdt>
                <w:sdtPr>
                  <w:tag w:val="goog_rdk_142"/>
                  <w:id w:val="1530519316"/>
                </w:sdtPr>
                <w:sdtContent>
                  <w:p w14:paraId="0834FF50" w14:textId="77777777" w:rsidR="00B06D91" w:rsidRDefault="00000000">
                    <w:pPr>
                      <w:widowControl w:val="0"/>
                      <w:spacing w:after="0"/>
                      <w:ind w:firstLine="0"/>
                      <w:jc w:val="left"/>
                      <w:rPr>
                        <w:ins w:id="166" w:author="Tom Brown" w:date="2024-01-26T08:51:00Z"/>
                      </w:rPr>
                    </w:pPr>
                    <w:sdt>
                      <w:sdtPr>
                        <w:tag w:val="goog_rdk_141"/>
                        <w:id w:val="1968316045"/>
                      </w:sdtPr>
                      <w:sdtContent>
                        <w:ins w:id="167" w:author="Tom Brown" w:date="2024-01-26T08:51:00Z">
                          <w:r>
                            <w:t>3476</w:t>
                          </w:r>
                        </w:ins>
                      </w:sdtContent>
                    </w:sdt>
                  </w:p>
                </w:sdtContent>
              </w:sdt>
            </w:tc>
            <w:tc>
              <w:tcPr>
                <w:tcW w:w="1038" w:type="dxa"/>
                <w:shd w:val="clear" w:color="auto" w:fill="auto"/>
                <w:tcMar>
                  <w:top w:w="100" w:type="dxa"/>
                  <w:left w:w="100" w:type="dxa"/>
                  <w:bottom w:w="100" w:type="dxa"/>
                  <w:right w:w="100" w:type="dxa"/>
                </w:tcMar>
              </w:tcPr>
              <w:sdt>
                <w:sdtPr>
                  <w:tag w:val="goog_rdk_144"/>
                  <w:id w:val="-219593342"/>
                </w:sdtPr>
                <w:sdtContent>
                  <w:p w14:paraId="74335434" w14:textId="77777777" w:rsidR="00B06D91" w:rsidRDefault="00000000">
                    <w:pPr>
                      <w:widowControl w:val="0"/>
                      <w:spacing w:after="0"/>
                      <w:ind w:firstLine="0"/>
                      <w:jc w:val="left"/>
                      <w:rPr>
                        <w:ins w:id="168" w:author="Tom Brown" w:date="2024-01-26T08:51:00Z"/>
                      </w:rPr>
                    </w:pPr>
                    <w:sdt>
                      <w:sdtPr>
                        <w:tag w:val="goog_rdk_143"/>
                        <w:id w:val="1602454252"/>
                      </w:sdtPr>
                      <w:sdtContent>
                        <w:ins w:id="169" w:author="Tom Brown" w:date="2024-01-26T08:51:00Z">
                          <w:r>
                            <w:t>40</w:t>
                          </w:r>
                        </w:ins>
                      </w:sdtContent>
                    </w:sdt>
                  </w:p>
                </w:sdtContent>
              </w:sdt>
            </w:tc>
            <w:tc>
              <w:tcPr>
                <w:tcW w:w="1038" w:type="dxa"/>
                <w:shd w:val="clear" w:color="auto" w:fill="auto"/>
                <w:tcMar>
                  <w:top w:w="100" w:type="dxa"/>
                  <w:left w:w="100" w:type="dxa"/>
                  <w:bottom w:w="100" w:type="dxa"/>
                  <w:right w:w="100" w:type="dxa"/>
                </w:tcMar>
              </w:tcPr>
              <w:sdt>
                <w:sdtPr>
                  <w:tag w:val="goog_rdk_146"/>
                  <w:id w:val="-21167280"/>
                </w:sdtPr>
                <w:sdtContent>
                  <w:p w14:paraId="70324F06" w14:textId="77777777" w:rsidR="00B06D91" w:rsidRDefault="00000000">
                    <w:pPr>
                      <w:widowControl w:val="0"/>
                      <w:spacing w:after="0"/>
                      <w:ind w:firstLine="0"/>
                      <w:jc w:val="left"/>
                      <w:rPr>
                        <w:ins w:id="170" w:author="Tom Brown" w:date="2024-01-26T08:51:00Z"/>
                      </w:rPr>
                    </w:pPr>
                    <w:sdt>
                      <w:sdtPr>
                        <w:tag w:val="goog_rdk_145"/>
                        <w:id w:val="-770550776"/>
                      </w:sdtPr>
                      <w:sdtContent>
                        <w:ins w:id="171" w:author="Tom Brown" w:date="2024-01-26T08:51:00Z">
                          <w:r>
                            <w:t>32</w:t>
                          </w:r>
                        </w:ins>
                      </w:sdtContent>
                    </w:sdt>
                  </w:p>
                </w:sdtContent>
              </w:sdt>
            </w:tc>
            <w:tc>
              <w:tcPr>
                <w:tcW w:w="1038" w:type="dxa"/>
                <w:shd w:val="clear" w:color="auto" w:fill="auto"/>
                <w:tcMar>
                  <w:top w:w="100" w:type="dxa"/>
                  <w:left w:w="100" w:type="dxa"/>
                  <w:bottom w:w="100" w:type="dxa"/>
                  <w:right w:w="100" w:type="dxa"/>
                </w:tcMar>
              </w:tcPr>
              <w:sdt>
                <w:sdtPr>
                  <w:tag w:val="goog_rdk_148"/>
                  <w:id w:val="1864398883"/>
                </w:sdtPr>
                <w:sdtContent>
                  <w:p w14:paraId="550E9988" w14:textId="77777777" w:rsidR="00B06D91" w:rsidRDefault="00000000">
                    <w:pPr>
                      <w:widowControl w:val="0"/>
                      <w:spacing w:after="0"/>
                      <w:ind w:firstLine="0"/>
                      <w:jc w:val="left"/>
                      <w:rPr>
                        <w:ins w:id="172" w:author="Tom Brown" w:date="2024-01-26T08:51:00Z"/>
                      </w:rPr>
                    </w:pPr>
                    <w:sdt>
                      <w:sdtPr>
                        <w:tag w:val="goog_rdk_147"/>
                        <w:id w:val="1610238459"/>
                      </w:sdtPr>
                      <w:sdtContent>
                        <w:ins w:id="173" w:author="Tom Brown" w:date="2024-01-26T08:51:00Z">
                          <w:r>
                            <w:t>92</w:t>
                          </w:r>
                        </w:ins>
                      </w:sdtContent>
                    </w:sdt>
                  </w:p>
                </w:sdtContent>
              </w:sdt>
            </w:tc>
            <w:tc>
              <w:tcPr>
                <w:tcW w:w="1038" w:type="dxa"/>
                <w:shd w:val="clear" w:color="auto" w:fill="auto"/>
                <w:tcMar>
                  <w:top w:w="100" w:type="dxa"/>
                  <w:left w:w="100" w:type="dxa"/>
                  <w:bottom w:w="100" w:type="dxa"/>
                  <w:right w:w="100" w:type="dxa"/>
                </w:tcMar>
              </w:tcPr>
              <w:sdt>
                <w:sdtPr>
                  <w:tag w:val="goog_rdk_150"/>
                  <w:id w:val="1934154760"/>
                </w:sdtPr>
                <w:sdtContent>
                  <w:p w14:paraId="2C24D617" w14:textId="77777777" w:rsidR="00B06D91" w:rsidRDefault="00000000">
                    <w:pPr>
                      <w:widowControl w:val="0"/>
                      <w:spacing w:after="0" w:line="276" w:lineRule="auto"/>
                      <w:ind w:firstLine="0"/>
                      <w:jc w:val="left"/>
                      <w:rPr>
                        <w:ins w:id="174" w:author="Tom Brown" w:date="2024-01-26T08:51:00Z"/>
                      </w:rPr>
                    </w:pPr>
                    <w:sdt>
                      <w:sdtPr>
                        <w:tag w:val="goog_rdk_149"/>
                        <w:id w:val="1092130321"/>
                      </w:sdtPr>
                      <w:sdtContent>
                        <w:ins w:id="175" w:author="Tom Brown" w:date="2024-01-26T08:51:00Z">
                          <w:r>
                            <w:t>939,827,819</w:t>
                          </w:r>
                        </w:ins>
                      </w:sdtContent>
                    </w:sdt>
                  </w:p>
                </w:sdtContent>
              </w:sdt>
            </w:tc>
            <w:tc>
              <w:tcPr>
                <w:tcW w:w="1038" w:type="dxa"/>
                <w:shd w:val="clear" w:color="auto" w:fill="auto"/>
                <w:tcMar>
                  <w:top w:w="100" w:type="dxa"/>
                  <w:left w:w="100" w:type="dxa"/>
                  <w:bottom w:w="100" w:type="dxa"/>
                  <w:right w:w="100" w:type="dxa"/>
                </w:tcMar>
              </w:tcPr>
              <w:sdt>
                <w:sdtPr>
                  <w:tag w:val="goog_rdk_152"/>
                  <w:id w:val="11651279"/>
                </w:sdtPr>
                <w:sdtContent>
                  <w:p w14:paraId="1C360879" w14:textId="77777777" w:rsidR="00B06D91" w:rsidRDefault="00000000">
                    <w:pPr>
                      <w:widowControl w:val="0"/>
                      <w:spacing w:after="0" w:line="276" w:lineRule="auto"/>
                      <w:ind w:firstLine="0"/>
                      <w:jc w:val="left"/>
                      <w:rPr>
                        <w:ins w:id="176" w:author="Tom Brown" w:date="2024-01-26T08:51:00Z"/>
                      </w:rPr>
                    </w:pPr>
                    <w:sdt>
                      <w:sdtPr>
                        <w:tag w:val="goog_rdk_151"/>
                        <w:id w:val="-1922566821"/>
                      </w:sdtPr>
                      <w:sdtContent>
                        <w:ins w:id="177" w:author="Tom Brown" w:date="2024-01-26T08:51:00Z">
                          <w:r>
                            <w:t>556</w:t>
                          </w:r>
                        </w:ins>
                      </w:sdtContent>
                    </w:sdt>
                  </w:p>
                </w:sdtContent>
              </w:sdt>
            </w:tc>
            <w:tc>
              <w:tcPr>
                <w:tcW w:w="1038" w:type="dxa"/>
                <w:shd w:val="clear" w:color="auto" w:fill="auto"/>
                <w:tcMar>
                  <w:top w:w="100" w:type="dxa"/>
                  <w:left w:w="100" w:type="dxa"/>
                  <w:bottom w:w="100" w:type="dxa"/>
                  <w:right w:w="100" w:type="dxa"/>
                </w:tcMar>
              </w:tcPr>
              <w:sdt>
                <w:sdtPr>
                  <w:tag w:val="goog_rdk_154"/>
                  <w:id w:val="-189686576"/>
                </w:sdtPr>
                <w:sdtContent>
                  <w:p w14:paraId="5FEFD4CF" w14:textId="77777777" w:rsidR="00B06D91" w:rsidRDefault="00000000">
                    <w:pPr>
                      <w:widowControl w:val="0"/>
                      <w:spacing w:after="0" w:line="276" w:lineRule="auto"/>
                      <w:ind w:firstLine="0"/>
                      <w:jc w:val="left"/>
                      <w:rPr>
                        <w:ins w:id="178" w:author="Tom Brown" w:date="2024-01-26T08:51:00Z"/>
                      </w:rPr>
                    </w:pPr>
                    <w:sdt>
                      <w:sdtPr>
                        <w:tag w:val="goog_rdk_153"/>
                        <w:id w:val="612334028"/>
                      </w:sdtPr>
                      <w:sdtContent>
                        <w:ins w:id="179" w:author="Tom Brown" w:date="2024-01-26T08:51:00Z">
                          <w:r>
                            <w:t>4,091,346</w:t>
                          </w:r>
                        </w:ins>
                      </w:sdtContent>
                    </w:sdt>
                  </w:p>
                </w:sdtContent>
              </w:sdt>
            </w:tc>
          </w:tr>
        </w:sdtContent>
      </w:sdt>
      <w:sdt>
        <w:sdtPr>
          <w:tag w:val="goog_rdk_155"/>
          <w:id w:val="424384386"/>
        </w:sdtPr>
        <w:sdtContent>
          <w:tr w:rsidR="00B06D91" w14:paraId="4B909C62" w14:textId="77777777">
            <w:trPr>
              <w:ins w:id="180" w:author="Tom Brown" w:date="2024-01-26T08:51:00Z"/>
            </w:trPr>
            <w:tc>
              <w:tcPr>
                <w:tcW w:w="1035" w:type="dxa"/>
                <w:shd w:val="clear" w:color="auto" w:fill="auto"/>
                <w:tcMar>
                  <w:top w:w="100" w:type="dxa"/>
                  <w:left w:w="100" w:type="dxa"/>
                  <w:bottom w:w="100" w:type="dxa"/>
                  <w:right w:w="100" w:type="dxa"/>
                </w:tcMar>
              </w:tcPr>
              <w:sdt>
                <w:sdtPr>
                  <w:tag w:val="goog_rdk_157"/>
                  <w:id w:val="1465084595"/>
                </w:sdtPr>
                <w:sdtContent>
                  <w:p w14:paraId="0E8D49EB" w14:textId="77777777" w:rsidR="00B06D91" w:rsidRDefault="00000000">
                    <w:pPr>
                      <w:widowControl w:val="0"/>
                      <w:spacing w:after="0"/>
                      <w:ind w:firstLine="0"/>
                      <w:jc w:val="left"/>
                      <w:rPr>
                        <w:ins w:id="181" w:author="Tom Brown" w:date="2024-01-26T08:51:00Z"/>
                        <w:b/>
                      </w:rPr>
                    </w:pPr>
                    <w:sdt>
                      <w:sdtPr>
                        <w:tag w:val="goog_rdk_156"/>
                        <w:id w:val="-1839987902"/>
                      </w:sdtPr>
                      <w:sdtContent>
                        <w:proofErr w:type="spellStart"/>
                        <w:ins w:id="182" w:author="Tom Brown" w:date="2024-01-26T08:51:00Z">
                          <w:r>
                            <w:rPr>
                              <w:b/>
                            </w:rPr>
                            <w:t>hifiasm</w:t>
                          </w:r>
                          <w:proofErr w:type="spellEnd"/>
                          <w:r>
                            <w:rPr>
                              <w:b/>
                            </w:rPr>
                            <w:t xml:space="preserve"> -l2 Hap2</w:t>
                          </w:r>
                        </w:ins>
                      </w:sdtContent>
                    </w:sdt>
                  </w:p>
                </w:sdtContent>
              </w:sdt>
            </w:tc>
            <w:tc>
              <w:tcPr>
                <w:tcW w:w="1038" w:type="dxa"/>
                <w:shd w:val="clear" w:color="auto" w:fill="auto"/>
                <w:tcMar>
                  <w:top w:w="100" w:type="dxa"/>
                  <w:left w:w="100" w:type="dxa"/>
                  <w:bottom w:w="100" w:type="dxa"/>
                  <w:right w:w="100" w:type="dxa"/>
                </w:tcMar>
              </w:tcPr>
              <w:sdt>
                <w:sdtPr>
                  <w:tag w:val="goog_rdk_159"/>
                  <w:id w:val="-263537009"/>
                </w:sdtPr>
                <w:sdtContent>
                  <w:p w14:paraId="5D596608" w14:textId="77777777" w:rsidR="00B06D91" w:rsidRDefault="00000000">
                    <w:pPr>
                      <w:widowControl w:val="0"/>
                      <w:spacing w:after="0"/>
                      <w:ind w:firstLine="0"/>
                      <w:jc w:val="left"/>
                      <w:rPr>
                        <w:ins w:id="183" w:author="Tom Brown" w:date="2024-01-26T08:51:00Z"/>
                      </w:rPr>
                    </w:pPr>
                    <w:sdt>
                      <w:sdtPr>
                        <w:tag w:val="goog_rdk_158"/>
                        <w:id w:val="-1548296371"/>
                      </w:sdtPr>
                      <w:sdtContent>
                        <w:ins w:id="184" w:author="Tom Brown" w:date="2024-01-26T08:51:00Z">
                          <w:r>
                            <w:t>3551</w:t>
                          </w:r>
                        </w:ins>
                      </w:sdtContent>
                    </w:sdt>
                  </w:p>
                </w:sdtContent>
              </w:sdt>
            </w:tc>
            <w:tc>
              <w:tcPr>
                <w:tcW w:w="1038" w:type="dxa"/>
                <w:shd w:val="clear" w:color="auto" w:fill="auto"/>
                <w:tcMar>
                  <w:top w:w="100" w:type="dxa"/>
                  <w:left w:w="100" w:type="dxa"/>
                  <w:bottom w:w="100" w:type="dxa"/>
                  <w:right w:w="100" w:type="dxa"/>
                </w:tcMar>
              </w:tcPr>
              <w:sdt>
                <w:sdtPr>
                  <w:tag w:val="goog_rdk_161"/>
                  <w:id w:val="-1052465589"/>
                </w:sdtPr>
                <w:sdtContent>
                  <w:p w14:paraId="49AC1A72" w14:textId="77777777" w:rsidR="00B06D91" w:rsidRDefault="00000000">
                    <w:pPr>
                      <w:widowControl w:val="0"/>
                      <w:spacing w:after="0"/>
                      <w:ind w:firstLine="0"/>
                      <w:jc w:val="left"/>
                      <w:rPr>
                        <w:ins w:id="185" w:author="Tom Brown" w:date="2024-01-26T08:51:00Z"/>
                      </w:rPr>
                    </w:pPr>
                    <w:sdt>
                      <w:sdtPr>
                        <w:tag w:val="goog_rdk_160"/>
                        <w:id w:val="-875538616"/>
                      </w:sdtPr>
                      <w:sdtContent>
                        <w:ins w:id="186" w:author="Tom Brown" w:date="2024-01-26T08:51:00Z">
                          <w:r>
                            <w:t>3479</w:t>
                          </w:r>
                        </w:ins>
                      </w:sdtContent>
                    </w:sdt>
                  </w:p>
                </w:sdtContent>
              </w:sdt>
            </w:tc>
            <w:tc>
              <w:tcPr>
                <w:tcW w:w="1038" w:type="dxa"/>
                <w:shd w:val="clear" w:color="auto" w:fill="auto"/>
                <w:tcMar>
                  <w:top w:w="100" w:type="dxa"/>
                  <w:left w:w="100" w:type="dxa"/>
                  <w:bottom w:w="100" w:type="dxa"/>
                  <w:right w:w="100" w:type="dxa"/>
                </w:tcMar>
              </w:tcPr>
              <w:sdt>
                <w:sdtPr>
                  <w:tag w:val="goog_rdk_163"/>
                  <w:id w:val="-1351027962"/>
                </w:sdtPr>
                <w:sdtContent>
                  <w:p w14:paraId="6A7F6393" w14:textId="77777777" w:rsidR="00B06D91" w:rsidRDefault="00000000">
                    <w:pPr>
                      <w:widowControl w:val="0"/>
                      <w:spacing w:after="0"/>
                      <w:ind w:firstLine="0"/>
                      <w:jc w:val="left"/>
                      <w:rPr>
                        <w:ins w:id="187" w:author="Tom Brown" w:date="2024-01-26T08:51:00Z"/>
                      </w:rPr>
                    </w:pPr>
                    <w:sdt>
                      <w:sdtPr>
                        <w:tag w:val="goog_rdk_162"/>
                        <w:id w:val="-253370736"/>
                      </w:sdtPr>
                      <w:sdtContent>
                        <w:ins w:id="188" w:author="Tom Brown" w:date="2024-01-26T08:51:00Z">
                          <w:r>
                            <w:t>72</w:t>
                          </w:r>
                        </w:ins>
                      </w:sdtContent>
                    </w:sdt>
                  </w:p>
                </w:sdtContent>
              </w:sdt>
            </w:tc>
            <w:tc>
              <w:tcPr>
                <w:tcW w:w="1038" w:type="dxa"/>
                <w:shd w:val="clear" w:color="auto" w:fill="auto"/>
                <w:tcMar>
                  <w:top w:w="100" w:type="dxa"/>
                  <w:left w:w="100" w:type="dxa"/>
                  <w:bottom w:w="100" w:type="dxa"/>
                  <w:right w:w="100" w:type="dxa"/>
                </w:tcMar>
              </w:tcPr>
              <w:sdt>
                <w:sdtPr>
                  <w:tag w:val="goog_rdk_165"/>
                  <w:id w:val="-850635922"/>
                </w:sdtPr>
                <w:sdtContent>
                  <w:p w14:paraId="341BE847" w14:textId="77777777" w:rsidR="00B06D91" w:rsidRDefault="00000000">
                    <w:pPr>
                      <w:widowControl w:val="0"/>
                      <w:spacing w:after="0"/>
                      <w:ind w:firstLine="0"/>
                      <w:jc w:val="left"/>
                      <w:rPr>
                        <w:ins w:id="189" w:author="Tom Brown" w:date="2024-01-26T08:51:00Z"/>
                      </w:rPr>
                    </w:pPr>
                    <w:sdt>
                      <w:sdtPr>
                        <w:tag w:val="goog_rdk_164"/>
                        <w:id w:val="-1583279723"/>
                      </w:sdtPr>
                      <w:sdtContent>
                        <w:ins w:id="190" w:author="Tom Brown" w:date="2024-01-26T08:51:00Z">
                          <w:r>
                            <w:t>29</w:t>
                          </w:r>
                        </w:ins>
                      </w:sdtContent>
                    </w:sdt>
                  </w:p>
                </w:sdtContent>
              </w:sdt>
            </w:tc>
            <w:tc>
              <w:tcPr>
                <w:tcW w:w="1038" w:type="dxa"/>
                <w:shd w:val="clear" w:color="auto" w:fill="auto"/>
                <w:tcMar>
                  <w:top w:w="100" w:type="dxa"/>
                  <w:left w:w="100" w:type="dxa"/>
                  <w:bottom w:w="100" w:type="dxa"/>
                  <w:right w:w="100" w:type="dxa"/>
                </w:tcMar>
              </w:tcPr>
              <w:sdt>
                <w:sdtPr>
                  <w:tag w:val="goog_rdk_167"/>
                  <w:id w:val="216632566"/>
                </w:sdtPr>
                <w:sdtContent>
                  <w:p w14:paraId="2DAAB885" w14:textId="77777777" w:rsidR="00B06D91" w:rsidRDefault="00000000">
                    <w:pPr>
                      <w:widowControl w:val="0"/>
                      <w:spacing w:after="0"/>
                      <w:ind w:firstLine="0"/>
                      <w:jc w:val="left"/>
                      <w:rPr>
                        <w:ins w:id="191" w:author="Tom Brown" w:date="2024-01-26T08:51:00Z"/>
                      </w:rPr>
                    </w:pPr>
                    <w:sdt>
                      <w:sdtPr>
                        <w:tag w:val="goog_rdk_166"/>
                        <w:id w:val="-385331236"/>
                      </w:sdtPr>
                      <w:sdtContent>
                        <w:ins w:id="192" w:author="Tom Brown" w:date="2024-01-26T08:51:00Z">
                          <w:r>
                            <w:t>60</w:t>
                          </w:r>
                        </w:ins>
                      </w:sdtContent>
                    </w:sdt>
                  </w:p>
                </w:sdtContent>
              </w:sdt>
            </w:tc>
            <w:tc>
              <w:tcPr>
                <w:tcW w:w="1038" w:type="dxa"/>
                <w:shd w:val="clear" w:color="auto" w:fill="auto"/>
                <w:tcMar>
                  <w:top w:w="100" w:type="dxa"/>
                  <w:left w:w="100" w:type="dxa"/>
                  <w:bottom w:w="100" w:type="dxa"/>
                  <w:right w:w="100" w:type="dxa"/>
                </w:tcMar>
              </w:tcPr>
              <w:sdt>
                <w:sdtPr>
                  <w:tag w:val="goog_rdk_169"/>
                  <w:id w:val="1201047532"/>
                </w:sdtPr>
                <w:sdtContent>
                  <w:p w14:paraId="0975A029" w14:textId="77777777" w:rsidR="00B06D91" w:rsidRDefault="00000000">
                    <w:pPr>
                      <w:widowControl w:val="0"/>
                      <w:spacing w:after="0" w:line="276" w:lineRule="auto"/>
                      <w:ind w:firstLine="0"/>
                      <w:jc w:val="left"/>
                      <w:rPr>
                        <w:ins w:id="193" w:author="Tom Brown" w:date="2024-01-26T08:51:00Z"/>
                      </w:rPr>
                    </w:pPr>
                    <w:sdt>
                      <w:sdtPr>
                        <w:tag w:val="goog_rdk_168"/>
                        <w:id w:val="326866261"/>
                      </w:sdtPr>
                      <w:sdtContent>
                        <w:ins w:id="194" w:author="Tom Brown" w:date="2024-01-26T08:51:00Z">
                          <w:r>
                            <w:t>970,047,104</w:t>
                          </w:r>
                        </w:ins>
                      </w:sdtContent>
                    </w:sdt>
                  </w:p>
                </w:sdtContent>
              </w:sdt>
            </w:tc>
            <w:tc>
              <w:tcPr>
                <w:tcW w:w="1038" w:type="dxa"/>
                <w:shd w:val="clear" w:color="auto" w:fill="auto"/>
                <w:tcMar>
                  <w:top w:w="100" w:type="dxa"/>
                  <w:left w:w="100" w:type="dxa"/>
                  <w:bottom w:w="100" w:type="dxa"/>
                  <w:right w:w="100" w:type="dxa"/>
                </w:tcMar>
              </w:tcPr>
              <w:sdt>
                <w:sdtPr>
                  <w:tag w:val="goog_rdk_171"/>
                  <w:id w:val="-490877197"/>
                </w:sdtPr>
                <w:sdtContent>
                  <w:p w14:paraId="008DF035" w14:textId="77777777" w:rsidR="00B06D91" w:rsidRDefault="00000000">
                    <w:pPr>
                      <w:widowControl w:val="0"/>
                      <w:spacing w:after="0" w:line="276" w:lineRule="auto"/>
                      <w:ind w:firstLine="0"/>
                      <w:jc w:val="left"/>
                      <w:rPr>
                        <w:ins w:id="195" w:author="Tom Brown" w:date="2024-01-26T08:51:00Z"/>
                      </w:rPr>
                    </w:pPr>
                    <w:sdt>
                      <w:sdtPr>
                        <w:tag w:val="goog_rdk_170"/>
                        <w:id w:val="-1278174676"/>
                      </w:sdtPr>
                      <w:sdtContent>
                        <w:ins w:id="196" w:author="Tom Brown" w:date="2024-01-26T08:51:00Z">
                          <w:r>
                            <w:t>734</w:t>
                          </w:r>
                        </w:ins>
                      </w:sdtContent>
                    </w:sdt>
                  </w:p>
                </w:sdtContent>
              </w:sdt>
            </w:tc>
            <w:tc>
              <w:tcPr>
                <w:tcW w:w="1038" w:type="dxa"/>
                <w:shd w:val="clear" w:color="auto" w:fill="auto"/>
                <w:tcMar>
                  <w:top w:w="100" w:type="dxa"/>
                  <w:left w:w="100" w:type="dxa"/>
                  <w:bottom w:w="100" w:type="dxa"/>
                  <w:right w:w="100" w:type="dxa"/>
                </w:tcMar>
              </w:tcPr>
              <w:sdt>
                <w:sdtPr>
                  <w:tag w:val="goog_rdk_173"/>
                  <w:id w:val="-953863703"/>
                </w:sdtPr>
                <w:sdtContent>
                  <w:p w14:paraId="6044D447" w14:textId="77777777" w:rsidR="00B06D91" w:rsidRDefault="00000000">
                    <w:pPr>
                      <w:widowControl w:val="0"/>
                      <w:spacing w:after="0" w:line="276" w:lineRule="auto"/>
                      <w:ind w:firstLine="0"/>
                      <w:jc w:val="left"/>
                      <w:rPr>
                        <w:ins w:id="197" w:author="Tom Brown" w:date="2024-01-26T08:51:00Z"/>
                      </w:rPr>
                    </w:pPr>
                    <w:sdt>
                      <w:sdtPr>
                        <w:tag w:val="goog_rdk_172"/>
                        <w:id w:val="-1708329465"/>
                      </w:sdtPr>
                      <w:sdtContent>
                        <w:ins w:id="198" w:author="Tom Brown" w:date="2024-01-26T08:51:00Z">
                          <w:r>
                            <w:t>4,642,256</w:t>
                          </w:r>
                        </w:ins>
                      </w:sdtContent>
                    </w:sdt>
                  </w:p>
                </w:sdtContent>
              </w:sdt>
            </w:tc>
          </w:tr>
        </w:sdtContent>
      </w:sdt>
      <w:sdt>
        <w:sdtPr>
          <w:tag w:val="goog_rdk_174"/>
          <w:id w:val="-1916617509"/>
        </w:sdtPr>
        <w:sdtContent>
          <w:tr w:rsidR="00B06D91" w14:paraId="651D9036" w14:textId="77777777">
            <w:trPr>
              <w:ins w:id="199" w:author="Tom Brown" w:date="2024-01-26T08:51:00Z"/>
            </w:trPr>
            <w:tc>
              <w:tcPr>
                <w:tcW w:w="1035" w:type="dxa"/>
                <w:shd w:val="clear" w:color="auto" w:fill="auto"/>
                <w:tcMar>
                  <w:top w:w="100" w:type="dxa"/>
                  <w:left w:w="100" w:type="dxa"/>
                  <w:bottom w:w="100" w:type="dxa"/>
                  <w:right w:w="100" w:type="dxa"/>
                </w:tcMar>
              </w:tcPr>
              <w:sdt>
                <w:sdtPr>
                  <w:tag w:val="goog_rdk_176"/>
                  <w:id w:val="-2143492858"/>
                </w:sdtPr>
                <w:sdtContent>
                  <w:p w14:paraId="05CC32D2" w14:textId="77777777" w:rsidR="00B06D91" w:rsidRDefault="00000000">
                    <w:pPr>
                      <w:widowControl w:val="0"/>
                      <w:spacing w:after="0"/>
                      <w:ind w:firstLine="0"/>
                      <w:jc w:val="left"/>
                      <w:rPr>
                        <w:ins w:id="200" w:author="Tom Brown" w:date="2024-01-26T08:51:00Z"/>
                        <w:b/>
                      </w:rPr>
                    </w:pPr>
                    <w:sdt>
                      <w:sdtPr>
                        <w:tag w:val="goog_rdk_175"/>
                        <w:id w:val="-1041124647"/>
                      </w:sdtPr>
                      <w:sdtContent>
                        <w:ins w:id="201" w:author="Tom Brown" w:date="2024-01-26T08:51:00Z">
                          <w:r>
                            <w:rPr>
                              <w:b/>
                            </w:rPr>
                            <w:t>+purge-dups</w:t>
                          </w:r>
                        </w:ins>
                      </w:sdtContent>
                    </w:sdt>
                  </w:p>
                </w:sdtContent>
              </w:sdt>
            </w:tc>
            <w:tc>
              <w:tcPr>
                <w:tcW w:w="1038" w:type="dxa"/>
                <w:shd w:val="clear" w:color="auto" w:fill="auto"/>
                <w:tcMar>
                  <w:top w:w="100" w:type="dxa"/>
                  <w:left w:w="100" w:type="dxa"/>
                  <w:bottom w:w="100" w:type="dxa"/>
                  <w:right w:w="100" w:type="dxa"/>
                </w:tcMar>
              </w:tcPr>
              <w:sdt>
                <w:sdtPr>
                  <w:tag w:val="goog_rdk_178"/>
                  <w:id w:val="279376948"/>
                </w:sdtPr>
                <w:sdtContent>
                  <w:p w14:paraId="05C66641" w14:textId="77777777" w:rsidR="00B06D91" w:rsidRDefault="00000000">
                    <w:pPr>
                      <w:widowControl w:val="0"/>
                      <w:spacing w:after="0"/>
                      <w:ind w:firstLine="0"/>
                      <w:jc w:val="left"/>
                      <w:rPr>
                        <w:ins w:id="202" w:author="Tom Brown" w:date="2024-01-26T08:51:00Z"/>
                      </w:rPr>
                    </w:pPr>
                    <w:sdt>
                      <w:sdtPr>
                        <w:tag w:val="goog_rdk_177"/>
                        <w:id w:val="2123030436"/>
                      </w:sdtPr>
                      <w:sdtContent>
                        <w:ins w:id="203" w:author="Tom Brown" w:date="2024-01-26T08:51:00Z">
                          <w:r>
                            <w:t>3534</w:t>
                          </w:r>
                        </w:ins>
                      </w:sdtContent>
                    </w:sdt>
                  </w:p>
                </w:sdtContent>
              </w:sdt>
            </w:tc>
            <w:tc>
              <w:tcPr>
                <w:tcW w:w="1038" w:type="dxa"/>
                <w:shd w:val="clear" w:color="auto" w:fill="auto"/>
                <w:tcMar>
                  <w:top w:w="100" w:type="dxa"/>
                  <w:left w:w="100" w:type="dxa"/>
                  <w:bottom w:w="100" w:type="dxa"/>
                  <w:right w:w="100" w:type="dxa"/>
                </w:tcMar>
              </w:tcPr>
              <w:sdt>
                <w:sdtPr>
                  <w:tag w:val="goog_rdk_180"/>
                  <w:id w:val="1352455506"/>
                </w:sdtPr>
                <w:sdtContent>
                  <w:p w14:paraId="274D756D" w14:textId="77777777" w:rsidR="00B06D91" w:rsidRDefault="00000000">
                    <w:pPr>
                      <w:widowControl w:val="0"/>
                      <w:spacing w:after="0"/>
                      <w:ind w:firstLine="0"/>
                      <w:jc w:val="left"/>
                      <w:rPr>
                        <w:ins w:id="204" w:author="Tom Brown" w:date="2024-01-26T08:51:00Z"/>
                      </w:rPr>
                    </w:pPr>
                    <w:sdt>
                      <w:sdtPr>
                        <w:tag w:val="goog_rdk_179"/>
                        <w:id w:val="-538124765"/>
                      </w:sdtPr>
                      <w:sdtContent>
                        <w:ins w:id="205" w:author="Tom Brown" w:date="2024-01-26T08:51:00Z">
                          <w:r>
                            <w:t>3491</w:t>
                          </w:r>
                        </w:ins>
                      </w:sdtContent>
                    </w:sdt>
                  </w:p>
                </w:sdtContent>
              </w:sdt>
            </w:tc>
            <w:tc>
              <w:tcPr>
                <w:tcW w:w="1038" w:type="dxa"/>
                <w:shd w:val="clear" w:color="auto" w:fill="auto"/>
                <w:tcMar>
                  <w:top w:w="100" w:type="dxa"/>
                  <w:left w:w="100" w:type="dxa"/>
                  <w:bottom w:w="100" w:type="dxa"/>
                  <w:right w:w="100" w:type="dxa"/>
                </w:tcMar>
              </w:tcPr>
              <w:sdt>
                <w:sdtPr>
                  <w:tag w:val="goog_rdk_182"/>
                  <w:id w:val="346838030"/>
                </w:sdtPr>
                <w:sdtContent>
                  <w:p w14:paraId="619E97B5" w14:textId="77777777" w:rsidR="00B06D91" w:rsidRDefault="00000000">
                    <w:pPr>
                      <w:widowControl w:val="0"/>
                      <w:spacing w:after="0"/>
                      <w:ind w:firstLine="0"/>
                      <w:jc w:val="left"/>
                      <w:rPr>
                        <w:ins w:id="206" w:author="Tom Brown" w:date="2024-01-26T08:51:00Z"/>
                      </w:rPr>
                    </w:pPr>
                    <w:sdt>
                      <w:sdtPr>
                        <w:tag w:val="goog_rdk_181"/>
                        <w:id w:val="411593918"/>
                      </w:sdtPr>
                      <w:sdtContent>
                        <w:ins w:id="207" w:author="Tom Brown" w:date="2024-01-26T08:51:00Z">
                          <w:r>
                            <w:t>43</w:t>
                          </w:r>
                        </w:ins>
                      </w:sdtContent>
                    </w:sdt>
                  </w:p>
                </w:sdtContent>
              </w:sdt>
            </w:tc>
            <w:tc>
              <w:tcPr>
                <w:tcW w:w="1038" w:type="dxa"/>
                <w:shd w:val="clear" w:color="auto" w:fill="auto"/>
                <w:tcMar>
                  <w:top w:w="100" w:type="dxa"/>
                  <w:left w:w="100" w:type="dxa"/>
                  <w:bottom w:w="100" w:type="dxa"/>
                  <w:right w:w="100" w:type="dxa"/>
                </w:tcMar>
              </w:tcPr>
              <w:sdt>
                <w:sdtPr>
                  <w:tag w:val="goog_rdk_184"/>
                  <w:id w:val="-410773340"/>
                </w:sdtPr>
                <w:sdtContent>
                  <w:p w14:paraId="1C2EF50A" w14:textId="77777777" w:rsidR="00B06D91" w:rsidRDefault="00000000">
                    <w:pPr>
                      <w:widowControl w:val="0"/>
                      <w:spacing w:after="0"/>
                      <w:ind w:firstLine="0"/>
                      <w:jc w:val="left"/>
                      <w:rPr>
                        <w:ins w:id="208" w:author="Tom Brown" w:date="2024-01-26T08:51:00Z"/>
                      </w:rPr>
                    </w:pPr>
                    <w:sdt>
                      <w:sdtPr>
                        <w:tag w:val="goog_rdk_183"/>
                        <w:id w:val="-485635076"/>
                      </w:sdtPr>
                      <w:sdtContent>
                        <w:ins w:id="209" w:author="Tom Brown" w:date="2024-01-26T08:51:00Z">
                          <w:r>
                            <w:t>28</w:t>
                          </w:r>
                        </w:ins>
                      </w:sdtContent>
                    </w:sdt>
                  </w:p>
                </w:sdtContent>
              </w:sdt>
            </w:tc>
            <w:tc>
              <w:tcPr>
                <w:tcW w:w="1038" w:type="dxa"/>
                <w:shd w:val="clear" w:color="auto" w:fill="auto"/>
                <w:tcMar>
                  <w:top w:w="100" w:type="dxa"/>
                  <w:left w:w="100" w:type="dxa"/>
                  <w:bottom w:w="100" w:type="dxa"/>
                  <w:right w:w="100" w:type="dxa"/>
                </w:tcMar>
              </w:tcPr>
              <w:sdt>
                <w:sdtPr>
                  <w:tag w:val="goog_rdk_186"/>
                  <w:id w:val="1455593903"/>
                </w:sdtPr>
                <w:sdtContent>
                  <w:p w14:paraId="507B44E4" w14:textId="77777777" w:rsidR="00B06D91" w:rsidRDefault="00000000">
                    <w:pPr>
                      <w:widowControl w:val="0"/>
                      <w:spacing w:after="0"/>
                      <w:ind w:firstLine="0"/>
                      <w:jc w:val="left"/>
                      <w:rPr>
                        <w:ins w:id="210" w:author="Tom Brown" w:date="2024-01-26T08:51:00Z"/>
                      </w:rPr>
                    </w:pPr>
                    <w:sdt>
                      <w:sdtPr>
                        <w:tag w:val="goog_rdk_185"/>
                        <w:id w:val="-1415933961"/>
                      </w:sdtPr>
                      <w:sdtContent>
                        <w:ins w:id="211" w:author="Tom Brown" w:date="2024-01-26T08:51:00Z">
                          <w:r>
                            <w:t>78</w:t>
                          </w:r>
                        </w:ins>
                      </w:sdtContent>
                    </w:sdt>
                  </w:p>
                </w:sdtContent>
              </w:sdt>
            </w:tc>
            <w:tc>
              <w:tcPr>
                <w:tcW w:w="1038" w:type="dxa"/>
                <w:shd w:val="clear" w:color="auto" w:fill="auto"/>
                <w:tcMar>
                  <w:top w:w="100" w:type="dxa"/>
                  <w:left w:w="100" w:type="dxa"/>
                  <w:bottom w:w="100" w:type="dxa"/>
                  <w:right w:w="100" w:type="dxa"/>
                </w:tcMar>
              </w:tcPr>
              <w:sdt>
                <w:sdtPr>
                  <w:tag w:val="goog_rdk_188"/>
                  <w:id w:val="1401552106"/>
                </w:sdtPr>
                <w:sdtContent>
                  <w:p w14:paraId="240ECAE0" w14:textId="77777777" w:rsidR="00B06D91" w:rsidRDefault="00000000">
                    <w:pPr>
                      <w:widowControl w:val="0"/>
                      <w:spacing w:after="0" w:line="276" w:lineRule="auto"/>
                      <w:ind w:firstLine="0"/>
                      <w:jc w:val="left"/>
                      <w:rPr>
                        <w:ins w:id="212" w:author="Tom Brown" w:date="2024-01-26T08:51:00Z"/>
                      </w:rPr>
                    </w:pPr>
                    <w:sdt>
                      <w:sdtPr>
                        <w:tag w:val="goog_rdk_187"/>
                        <w:id w:val="566538727"/>
                      </w:sdtPr>
                      <w:sdtContent>
                        <w:ins w:id="213" w:author="Tom Brown" w:date="2024-01-26T08:51:00Z">
                          <w:r>
                            <w:t>929,446,752</w:t>
                          </w:r>
                        </w:ins>
                      </w:sdtContent>
                    </w:sdt>
                  </w:p>
                </w:sdtContent>
              </w:sdt>
            </w:tc>
            <w:tc>
              <w:tcPr>
                <w:tcW w:w="1038" w:type="dxa"/>
                <w:shd w:val="clear" w:color="auto" w:fill="auto"/>
                <w:tcMar>
                  <w:top w:w="100" w:type="dxa"/>
                  <w:left w:w="100" w:type="dxa"/>
                  <w:bottom w:w="100" w:type="dxa"/>
                  <w:right w:w="100" w:type="dxa"/>
                </w:tcMar>
              </w:tcPr>
              <w:sdt>
                <w:sdtPr>
                  <w:tag w:val="goog_rdk_190"/>
                  <w:id w:val="-1085837754"/>
                </w:sdtPr>
                <w:sdtContent>
                  <w:p w14:paraId="6689CA5D" w14:textId="77777777" w:rsidR="00B06D91" w:rsidRDefault="00000000">
                    <w:pPr>
                      <w:widowControl w:val="0"/>
                      <w:spacing w:after="0" w:line="276" w:lineRule="auto"/>
                      <w:ind w:firstLine="0"/>
                      <w:jc w:val="left"/>
                      <w:rPr>
                        <w:ins w:id="214" w:author="Tom Brown" w:date="2024-01-26T08:51:00Z"/>
                      </w:rPr>
                    </w:pPr>
                    <w:sdt>
                      <w:sdtPr>
                        <w:tag w:val="goog_rdk_189"/>
                        <w:id w:val="-62951099"/>
                      </w:sdtPr>
                      <w:sdtContent>
                        <w:ins w:id="215" w:author="Tom Brown" w:date="2024-01-26T08:51:00Z">
                          <w:r>
                            <w:t>485</w:t>
                          </w:r>
                        </w:ins>
                      </w:sdtContent>
                    </w:sdt>
                  </w:p>
                </w:sdtContent>
              </w:sdt>
            </w:tc>
            <w:tc>
              <w:tcPr>
                <w:tcW w:w="1038" w:type="dxa"/>
                <w:shd w:val="clear" w:color="auto" w:fill="auto"/>
                <w:tcMar>
                  <w:top w:w="100" w:type="dxa"/>
                  <w:left w:w="100" w:type="dxa"/>
                  <w:bottom w:w="100" w:type="dxa"/>
                  <w:right w:w="100" w:type="dxa"/>
                </w:tcMar>
              </w:tcPr>
              <w:sdt>
                <w:sdtPr>
                  <w:tag w:val="goog_rdk_192"/>
                  <w:id w:val="-1390112562"/>
                </w:sdtPr>
                <w:sdtContent>
                  <w:p w14:paraId="4F254D91" w14:textId="77777777" w:rsidR="00B06D91" w:rsidRDefault="00000000">
                    <w:pPr>
                      <w:widowControl w:val="0"/>
                      <w:spacing w:after="0" w:line="276" w:lineRule="auto"/>
                      <w:ind w:firstLine="0"/>
                      <w:jc w:val="left"/>
                      <w:rPr>
                        <w:ins w:id="216" w:author="Tom Brown" w:date="2024-01-26T08:51:00Z"/>
                      </w:rPr>
                    </w:pPr>
                    <w:sdt>
                      <w:sdtPr>
                        <w:tag w:val="goog_rdk_191"/>
                        <w:id w:val="-775938817"/>
                      </w:sdtPr>
                      <w:sdtContent>
                        <w:ins w:id="217" w:author="Tom Brown" w:date="2024-01-26T08:51:00Z">
                          <w:r>
                            <w:t>5,136,536</w:t>
                          </w:r>
                        </w:ins>
                      </w:sdtContent>
                    </w:sdt>
                  </w:p>
                </w:sdtContent>
              </w:sdt>
            </w:tc>
          </w:tr>
        </w:sdtContent>
      </w:sdt>
      <w:sdt>
        <w:sdtPr>
          <w:tag w:val="goog_rdk_193"/>
          <w:id w:val="-2026082911"/>
        </w:sdtPr>
        <w:sdtContent>
          <w:tr w:rsidR="00B06D91" w14:paraId="48AF2633" w14:textId="77777777">
            <w:trPr>
              <w:ins w:id="218" w:author="Tom Brown" w:date="2024-01-26T08:51:00Z"/>
            </w:trPr>
            <w:tc>
              <w:tcPr>
                <w:tcW w:w="1035" w:type="dxa"/>
                <w:shd w:val="clear" w:color="auto" w:fill="auto"/>
                <w:tcMar>
                  <w:top w:w="100" w:type="dxa"/>
                  <w:left w:w="100" w:type="dxa"/>
                  <w:bottom w:w="100" w:type="dxa"/>
                  <w:right w:w="100" w:type="dxa"/>
                </w:tcMar>
              </w:tcPr>
              <w:sdt>
                <w:sdtPr>
                  <w:tag w:val="goog_rdk_195"/>
                  <w:id w:val="-170337374"/>
                </w:sdtPr>
                <w:sdtContent>
                  <w:p w14:paraId="3A324DF8" w14:textId="77777777" w:rsidR="00B06D91" w:rsidRDefault="00000000">
                    <w:pPr>
                      <w:widowControl w:val="0"/>
                      <w:spacing w:after="0"/>
                      <w:ind w:firstLine="0"/>
                      <w:jc w:val="left"/>
                      <w:rPr>
                        <w:ins w:id="219" w:author="Tom Brown" w:date="2024-01-26T08:51:00Z"/>
                        <w:b/>
                      </w:rPr>
                    </w:pPr>
                    <w:sdt>
                      <w:sdtPr>
                        <w:tag w:val="goog_rdk_194"/>
                        <w:id w:val="-1985462810"/>
                      </w:sdtPr>
                      <w:sdtContent>
                        <w:proofErr w:type="spellStart"/>
                        <w:ins w:id="220" w:author="Tom Brown" w:date="2024-01-26T08:51:00Z">
                          <w:r>
                            <w:rPr>
                              <w:b/>
                            </w:rPr>
                            <w:t>hifiasm</w:t>
                          </w:r>
                          <w:proofErr w:type="spellEnd"/>
                          <w:r>
                            <w:rPr>
                              <w:b/>
                            </w:rPr>
                            <w:t xml:space="preserve"> -l3 Hap1</w:t>
                          </w:r>
                        </w:ins>
                      </w:sdtContent>
                    </w:sdt>
                  </w:p>
                </w:sdtContent>
              </w:sdt>
            </w:tc>
            <w:tc>
              <w:tcPr>
                <w:tcW w:w="1038" w:type="dxa"/>
                <w:shd w:val="clear" w:color="auto" w:fill="auto"/>
                <w:tcMar>
                  <w:top w:w="100" w:type="dxa"/>
                  <w:left w:w="100" w:type="dxa"/>
                  <w:bottom w:w="100" w:type="dxa"/>
                  <w:right w:w="100" w:type="dxa"/>
                </w:tcMar>
              </w:tcPr>
              <w:sdt>
                <w:sdtPr>
                  <w:tag w:val="goog_rdk_197"/>
                  <w:id w:val="223419309"/>
                </w:sdtPr>
                <w:sdtContent>
                  <w:p w14:paraId="36E60194" w14:textId="77777777" w:rsidR="00B06D91" w:rsidRDefault="00000000">
                    <w:pPr>
                      <w:widowControl w:val="0"/>
                      <w:spacing w:after="0"/>
                      <w:ind w:firstLine="0"/>
                      <w:jc w:val="left"/>
                      <w:rPr>
                        <w:ins w:id="221" w:author="Tom Brown" w:date="2024-01-26T08:51:00Z"/>
                      </w:rPr>
                    </w:pPr>
                    <w:sdt>
                      <w:sdtPr>
                        <w:tag w:val="goog_rdk_196"/>
                        <w:id w:val="990137892"/>
                      </w:sdtPr>
                      <w:sdtContent>
                        <w:ins w:id="222" w:author="Tom Brown" w:date="2024-01-26T08:51:00Z">
                          <w:r>
                            <w:t>3549</w:t>
                          </w:r>
                        </w:ins>
                      </w:sdtContent>
                    </w:sdt>
                  </w:p>
                </w:sdtContent>
              </w:sdt>
            </w:tc>
            <w:tc>
              <w:tcPr>
                <w:tcW w:w="1038" w:type="dxa"/>
                <w:shd w:val="clear" w:color="auto" w:fill="auto"/>
                <w:tcMar>
                  <w:top w:w="100" w:type="dxa"/>
                  <w:left w:w="100" w:type="dxa"/>
                  <w:bottom w:w="100" w:type="dxa"/>
                  <w:right w:w="100" w:type="dxa"/>
                </w:tcMar>
              </w:tcPr>
              <w:sdt>
                <w:sdtPr>
                  <w:tag w:val="goog_rdk_199"/>
                  <w:id w:val="-1994022586"/>
                </w:sdtPr>
                <w:sdtContent>
                  <w:p w14:paraId="30D7667B" w14:textId="77777777" w:rsidR="00B06D91" w:rsidRDefault="00000000">
                    <w:pPr>
                      <w:widowControl w:val="0"/>
                      <w:spacing w:after="0"/>
                      <w:ind w:firstLine="0"/>
                      <w:jc w:val="left"/>
                      <w:rPr>
                        <w:ins w:id="223" w:author="Tom Brown" w:date="2024-01-26T08:51:00Z"/>
                      </w:rPr>
                    </w:pPr>
                    <w:sdt>
                      <w:sdtPr>
                        <w:tag w:val="goog_rdk_198"/>
                        <w:id w:val="227576621"/>
                      </w:sdtPr>
                      <w:sdtContent>
                        <w:ins w:id="224" w:author="Tom Brown" w:date="2024-01-26T08:51:00Z">
                          <w:r>
                            <w:t>3480</w:t>
                          </w:r>
                        </w:ins>
                      </w:sdtContent>
                    </w:sdt>
                  </w:p>
                </w:sdtContent>
              </w:sdt>
            </w:tc>
            <w:tc>
              <w:tcPr>
                <w:tcW w:w="1038" w:type="dxa"/>
                <w:shd w:val="clear" w:color="auto" w:fill="auto"/>
                <w:tcMar>
                  <w:top w:w="100" w:type="dxa"/>
                  <w:left w:w="100" w:type="dxa"/>
                  <w:bottom w:w="100" w:type="dxa"/>
                  <w:right w:w="100" w:type="dxa"/>
                </w:tcMar>
              </w:tcPr>
              <w:sdt>
                <w:sdtPr>
                  <w:tag w:val="goog_rdk_201"/>
                  <w:id w:val="-908300697"/>
                </w:sdtPr>
                <w:sdtContent>
                  <w:p w14:paraId="52833CBF" w14:textId="77777777" w:rsidR="00B06D91" w:rsidRDefault="00000000">
                    <w:pPr>
                      <w:widowControl w:val="0"/>
                      <w:spacing w:after="0"/>
                      <w:ind w:firstLine="0"/>
                      <w:jc w:val="left"/>
                      <w:rPr>
                        <w:ins w:id="225" w:author="Tom Brown" w:date="2024-01-26T08:51:00Z"/>
                      </w:rPr>
                    </w:pPr>
                    <w:sdt>
                      <w:sdtPr>
                        <w:tag w:val="goog_rdk_200"/>
                        <w:id w:val="1518964857"/>
                      </w:sdtPr>
                      <w:sdtContent>
                        <w:ins w:id="226" w:author="Tom Brown" w:date="2024-01-26T08:51:00Z">
                          <w:r>
                            <w:t>69</w:t>
                          </w:r>
                        </w:ins>
                      </w:sdtContent>
                    </w:sdt>
                  </w:p>
                </w:sdtContent>
              </w:sdt>
            </w:tc>
            <w:tc>
              <w:tcPr>
                <w:tcW w:w="1038" w:type="dxa"/>
                <w:shd w:val="clear" w:color="auto" w:fill="auto"/>
                <w:tcMar>
                  <w:top w:w="100" w:type="dxa"/>
                  <w:left w:w="100" w:type="dxa"/>
                  <w:bottom w:w="100" w:type="dxa"/>
                  <w:right w:w="100" w:type="dxa"/>
                </w:tcMar>
              </w:tcPr>
              <w:sdt>
                <w:sdtPr>
                  <w:tag w:val="goog_rdk_203"/>
                  <w:id w:val="-1225529426"/>
                </w:sdtPr>
                <w:sdtContent>
                  <w:p w14:paraId="0FBE50D8" w14:textId="77777777" w:rsidR="00B06D91" w:rsidRDefault="00000000">
                    <w:pPr>
                      <w:widowControl w:val="0"/>
                      <w:spacing w:after="0"/>
                      <w:ind w:firstLine="0"/>
                      <w:jc w:val="left"/>
                      <w:rPr>
                        <w:ins w:id="227" w:author="Tom Brown" w:date="2024-01-26T08:51:00Z"/>
                      </w:rPr>
                    </w:pPr>
                    <w:sdt>
                      <w:sdtPr>
                        <w:tag w:val="goog_rdk_202"/>
                        <w:id w:val="-1192374894"/>
                      </w:sdtPr>
                      <w:sdtContent>
                        <w:ins w:id="228" w:author="Tom Brown" w:date="2024-01-26T08:51:00Z">
                          <w:r>
                            <w:t>28</w:t>
                          </w:r>
                        </w:ins>
                      </w:sdtContent>
                    </w:sdt>
                  </w:p>
                </w:sdtContent>
              </w:sdt>
            </w:tc>
            <w:tc>
              <w:tcPr>
                <w:tcW w:w="1038" w:type="dxa"/>
                <w:shd w:val="clear" w:color="auto" w:fill="auto"/>
                <w:tcMar>
                  <w:top w:w="100" w:type="dxa"/>
                  <w:left w:w="100" w:type="dxa"/>
                  <w:bottom w:w="100" w:type="dxa"/>
                  <w:right w:w="100" w:type="dxa"/>
                </w:tcMar>
              </w:tcPr>
              <w:sdt>
                <w:sdtPr>
                  <w:tag w:val="goog_rdk_205"/>
                  <w:id w:val="-386955112"/>
                </w:sdtPr>
                <w:sdtContent>
                  <w:p w14:paraId="13301FB3" w14:textId="77777777" w:rsidR="00B06D91" w:rsidRDefault="00000000">
                    <w:pPr>
                      <w:widowControl w:val="0"/>
                      <w:spacing w:after="0"/>
                      <w:ind w:firstLine="0"/>
                      <w:jc w:val="left"/>
                      <w:rPr>
                        <w:ins w:id="229" w:author="Tom Brown" w:date="2024-01-26T08:51:00Z"/>
                      </w:rPr>
                    </w:pPr>
                    <w:sdt>
                      <w:sdtPr>
                        <w:tag w:val="goog_rdk_204"/>
                        <w:id w:val="2070837048"/>
                      </w:sdtPr>
                      <w:sdtContent>
                        <w:ins w:id="230" w:author="Tom Brown" w:date="2024-01-26T08:51:00Z">
                          <w:r>
                            <w:t>63</w:t>
                          </w:r>
                        </w:ins>
                      </w:sdtContent>
                    </w:sdt>
                  </w:p>
                </w:sdtContent>
              </w:sdt>
            </w:tc>
            <w:tc>
              <w:tcPr>
                <w:tcW w:w="1038" w:type="dxa"/>
                <w:shd w:val="clear" w:color="auto" w:fill="auto"/>
                <w:tcMar>
                  <w:top w:w="100" w:type="dxa"/>
                  <w:left w:w="100" w:type="dxa"/>
                  <w:bottom w:w="100" w:type="dxa"/>
                  <w:right w:w="100" w:type="dxa"/>
                </w:tcMar>
              </w:tcPr>
              <w:sdt>
                <w:sdtPr>
                  <w:tag w:val="goog_rdk_207"/>
                  <w:id w:val="-1259905932"/>
                </w:sdtPr>
                <w:sdtContent>
                  <w:p w14:paraId="383CD677" w14:textId="77777777" w:rsidR="00B06D91" w:rsidRDefault="00000000">
                    <w:pPr>
                      <w:widowControl w:val="0"/>
                      <w:spacing w:after="0" w:line="276" w:lineRule="auto"/>
                      <w:ind w:firstLine="0"/>
                      <w:jc w:val="left"/>
                      <w:rPr>
                        <w:ins w:id="231" w:author="Tom Brown" w:date="2024-01-26T08:51:00Z"/>
                      </w:rPr>
                    </w:pPr>
                    <w:sdt>
                      <w:sdtPr>
                        <w:tag w:val="goog_rdk_206"/>
                        <w:id w:val="-2021999596"/>
                      </w:sdtPr>
                      <w:sdtContent>
                        <w:ins w:id="232" w:author="Tom Brown" w:date="2024-01-26T08:51:00Z">
                          <w:r>
                            <w:t>975,430,134</w:t>
                          </w:r>
                        </w:ins>
                      </w:sdtContent>
                    </w:sdt>
                  </w:p>
                </w:sdtContent>
              </w:sdt>
            </w:tc>
            <w:tc>
              <w:tcPr>
                <w:tcW w:w="1038" w:type="dxa"/>
                <w:shd w:val="clear" w:color="auto" w:fill="auto"/>
                <w:tcMar>
                  <w:top w:w="100" w:type="dxa"/>
                  <w:left w:w="100" w:type="dxa"/>
                  <w:bottom w:w="100" w:type="dxa"/>
                  <w:right w:w="100" w:type="dxa"/>
                </w:tcMar>
              </w:tcPr>
              <w:sdt>
                <w:sdtPr>
                  <w:tag w:val="goog_rdk_209"/>
                  <w:id w:val="1266969330"/>
                </w:sdtPr>
                <w:sdtContent>
                  <w:p w14:paraId="10FC752A" w14:textId="77777777" w:rsidR="00B06D91" w:rsidRDefault="00000000">
                    <w:pPr>
                      <w:widowControl w:val="0"/>
                      <w:spacing w:after="0" w:line="276" w:lineRule="auto"/>
                      <w:ind w:firstLine="0"/>
                      <w:jc w:val="left"/>
                      <w:rPr>
                        <w:ins w:id="233" w:author="Tom Brown" w:date="2024-01-26T08:51:00Z"/>
                      </w:rPr>
                    </w:pPr>
                    <w:sdt>
                      <w:sdtPr>
                        <w:tag w:val="goog_rdk_208"/>
                        <w:id w:val="412512344"/>
                      </w:sdtPr>
                      <w:sdtContent>
                        <w:ins w:id="234" w:author="Tom Brown" w:date="2024-01-26T08:51:00Z">
                          <w:r>
                            <w:t>1,153</w:t>
                          </w:r>
                        </w:ins>
                      </w:sdtContent>
                    </w:sdt>
                  </w:p>
                </w:sdtContent>
              </w:sdt>
            </w:tc>
            <w:tc>
              <w:tcPr>
                <w:tcW w:w="1038" w:type="dxa"/>
                <w:shd w:val="clear" w:color="auto" w:fill="auto"/>
                <w:tcMar>
                  <w:top w:w="100" w:type="dxa"/>
                  <w:left w:w="100" w:type="dxa"/>
                  <w:bottom w:w="100" w:type="dxa"/>
                  <w:right w:w="100" w:type="dxa"/>
                </w:tcMar>
              </w:tcPr>
              <w:sdt>
                <w:sdtPr>
                  <w:tag w:val="goog_rdk_211"/>
                  <w:id w:val="-1196700599"/>
                </w:sdtPr>
                <w:sdtContent>
                  <w:p w14:paraId="40278F3E" w14:textId="77777777" w:rsidR="00B06D91" w:rsidRDefault="00000000">
                    <w:pPr>
                      <w:widowControl w:val="0"/>
                      <w:spacing w:after="0" w:line="276" w:lineRule="auto"/>
                      <w:ind w:firstLine="0"/>
                      <w:jc w:val="left"/>
                      <w:rPr>
                        <w:ins w:id="235" w:author="Tom Brown" w:date="2024-01-26T08:51:00Z"/>
                      </w:rPr>
                    </w:pPr>
                    <w:sdt>
                      <w:sdtPr>
                        <w:tag w:val="goog_rdk_210"/>
                        <w:id w:val="636617187"/>
                      </w:sdtPr>
                      <w:sdtContent>
                        <w:ins w:id="236" w:author="Tom Brown" w:date="2024-01-26T08:51:00Z">
                          <w:r>
                            <w:t>4,449,420</w:t>
                          </w:r>
                        </w:ins>
                      </w:sdtContent>
                    </w:sdt>
                  </w:p>
                </w:sdtContent>
              </w:sdt>
            </w:tc>
          </w:tr>
        </w:sdtContent>
      </w:sdt>
      <w:sdt>
        <w:sdtPr>
          <w:tag w:val="goog_rdk_212"/>
          <w:id w:val="508574158"/>
        </w:sdtPr>
        <w:sdtContent>
          <w:tr w:rsidR="00B06D91" w14:paraId="25726D9E" w14:textId="77777777">
            <w:trPr>
              <w:ins w:id="237" w:author="Tom Brown" w:date="2024-01-26T08:51:00Z"/>
            </w:trPr>
            <w:tc>
              <w:tcPr>
                <w:tcW w:w="1035" w:type="dxa"/>
                <w:shd w:val="clear" w:color="auto" w:fill="auto"/>
                <w:tcMar>
                  <w:top w:w="100" w:type="dxa"/>
                  <w:left w:w="100" w:type="dxa"/>
                  <w:bottom w:w="100" w:type="dxa"/>
                  <w:right w:w="100" w:type="dxa"/>
                </w:tcMar>
              </w:tcPr>
              <w:sdt>
                <w:sdtPr>
                  <w:tag w:val="goog_rdk_214"/>
                  <w:id w:val="-348716357"/>
                </w:sdtPr>
                <w:sdtContent>
                  <w:p w14:paraId="025942DB" w14:textId="77777777" w:rsidR="00B06D91" w:rsidRDefault="00000000">
                    <w:pPr>
                      <w:widowControl w:val="0"/>
                      <w:spacing w:after="0"/>
                      <w:ind w:firstLine="0"/>
                      <w:jc w:val="left"/>
                      <w:rPr>
                        <w:ins w:id="238" w:author="Tom Brown" w:date="2024-01-26T08:51:00Z"/>
                        <w:b/>
                      </w:rPr>
                    </w:pPr>
                    <w:sdt>
                      <w:sdtPr>
                        <w:tag w:val="goog_rdk_213"/>
                        <w:id w:val="1728805124"/>
                      </w:sdtPr>
                      <w:sdtContent>
                        <w:ins w:id="239" w:author="Tom Brown" w:date="2024-01-26T08:51:00Z">
                          <w:r>
                            <w:rPr>
                              <w:b/>
                            </w:rPr>
                            <w:t>+purge-dups</w:t>
                          </w:r>
                        </w:ins>
                      </w:sdtContent>
                    </w:sdt>
                  </w:p>
                </w:sdtContent>
              </w:sdt>
            </w:tc>
            <w:tc>
              <w:tcPr>
                <w:tcW w:w="1038" w:type="dxa"/>
                <w:shd w:val="clear" w:color="auto" w:fill="auto"/>
                <w:tcMar>
                  <w:top w:w="100" w:type="dxa"/>
                  <w:left w:w="100" w:type="dxa"/>
                  <w:bottom w:w="100" w:type="dxa"/>
                  <w:right w:w="100" w:type="dxa"/>
                </w:tcMar>
              </w:tcPr>
              <w:sdt>
                <w:sdtPr>
                  <w:tag w:val="goog_rdk_216"/>
                  <w:id w:val="1835804104"/>
                </w:sdtPr>
                <w:sdtContent>
                  <w:p w14:paraId="3566743F" w14:textId="77777777" w:rsidR="00B06D91" w:rsidRDefault="00000000">
                    <w:pPr>
                      <w:widowControl w:val="0"/>
                      <w:spacing w:after="0"/>
                      <w:ind w:firstLine="0"/>
                      <w:jc w:val="left"/>
                      <w:rPr>
                        <w:ins w:id="240" w:author="Tom Brown" w:date="2024-01-26T08:51:00Z"/>
                      </w:rPr>
                    </w:pPr>
                    <w:sdt>
                      <w:sdtPr>
                        <w:tag w:val="goog_rdk_215"/>
                        <w:id w:val="94368063"/>
                      </w:sdtPr>
                      <w:sdtContent>
                        <w:ins w:id="241" w:author="Tom Brown" w:date="2024-01-26T08:51:00Z">
                          <w:r>
                            <w:t>3522</w:t>
                          </w:r>
                        </w:ins>
                      </w:sdtContent>
                    </w:sdt>
                  </w:p>
                </w:sdtContent>
              </w:sdt>
            </w:tc>
            <w:tc>
              <w:tcPr>
                <w:tcW w:w="1038" w:type="dxa"/>
                <w:shd w:val="clear" w:color="auto" w:fill="auto"/>
                <w:tcMar>
                  <w:top w:w="100" w:type="dxa"/>
                  <w:left w:w="100" w:type="dxa"/>
                  <w:bottom w:w="100" w:type="dxa"/>
                  <w:right w:w="100" w:type="dxa"/>
                </w:tcMar>
              </w:tcPr>
              <w:sdt>
                <w:sdtPr>
                  <w:tag w:val="goog_rdk_218"/>
                  <w:id w:val="-537972539"/>
                </w:sdtPr>
                <w:sdtContent>
                  <w:p w14:paraId="36866091" w14:textId="77777777" w:rsidR="00B06D91" w:rsidRDefault="00000000">
                    <w:pPr>
                      <w:widowControl w:val="0"/>
                      <w:spacing w:after="0"/>
                      <w:ind w:firstLine="0"/>
                      <w:jc w:val="left"/>
                      <w:rPr>
                        <w:ins w:id="242" w:author="Tom Brown" w:date="2024-01-26T08:51:00Z"/>
                      </w:rPr>
                    </w:pPr>
                    <w:sdt>
                      <w:sdtPr>
                        <w:tag w:val="goog_rdk_217"/>
                        <w:id w:val="-914926745"/>
                      </w:sdtPr>
                      <w:sdtContent>
                        <w:ins w:id="243" w:author="Tom Brown" w:date="2024-01-26T08:51:00Z">
                          <w:r>
                            <w:t>3481</w:t>
                          </w:r>
                        </w:ins>
                      </w:sdtContent>
                    </w:sdt>
                  </w:p>
                </w:sdtContent>
              </w:sdt>
            </w:tc>
            <w:tc>
              <w:tcPr>
                <w:tcW w:w="1038" w:type="dxa"/>
                <w:shd w:val="clear" w:color="auto" w:fill="auto"/>
                <w:tcMar>
                  <w:top w:w="100" w:type="dxa"/>
                  <w:left w:w="100" w:type="dxa"/>
                  <w:bottom w:w="100" w:type="dxa"/>
                  <w:right w:w="100" w:type="dxa"/>
                </w:tcMar>
              </w:tcPr>
              <w:sdt>
                <w:sdtPr>
                  <w:tag w:val="goog_rdk_220"/>
                  <w:id w:val="-510450609"/>
                </w:sdtPr>
                <w:sdtContent>
                  <w:p w14:paraId="5C3376B0" w14:textId="77777777" w:rsidR="00B06D91" w:rsidRDefault="00000000">
                    <w:pPr>
                      <w:widowControl w:val="0"/>
                      <w:spacing w:after="0"/>
                      <w:ind w:firstLine="0"/>
                      <w:jc w:val="left"/>
                      <w:rPr>
                        <w:ins w:id="244" w:author="Tom Brown" w:date="2024-01-26T08:51:00Z"/>
                      </w:rPr>
                    </w:pPr>
                    <w:sdt>
                      <w:sdtPr>
                        <w:tag w:val="goog_rdk_219"/>
                        <w:id w:val="1074625653"/>
                      </w:sdtPr>
                      <w:sdtContent>
                        <w:ins w:id="245" w:author="Tom Brown" w:date="2024-01-26T08:51:00Z">
                          <w:r>
                            <w:t>41</w:t>
                          </w:r>
                        </w:ins>
                      </w:sdtContent>
                    </w:sdt>
                  </w:p>
                </w:sdtContent>
              </w:sdt>
            </w:tc>
            <w:tc>
              <w:tcPr>
                <w:tcW w:w="1038" w:type="dxa"/>
                <w:shd w:val="clear" w:color="auto" w:fill="auto"/>
                <w:tcMar>
                  <w:top w:w="100" w:type="dxa"/>
                  <w:left w:w="100" w:type="dxa"/>
                  <w:bottom w:w="100" w:type="dxa"/>
                  <w:right w:w="100" w:type="dxa"/>
                </w:tcMar>
              </w:tcPr>
              <w:sdt>
                <w:sdtPr>
                  <w:tag w:val="goog_rdk_222"/>
                  <w:id w:val="1366794260"/>
                </w:sdtPr>
                <w:sdtContent>
                  <w:p w14:paraId="3D5D19E0" w14:textId="77777777" w:rsidR="00B06D91" w:rsidRDefault="00000000">
                    <w:pPr>
                      <w:widowControl w:val="0"/>
                      <w:spacing w:after="0"/>
                      <w:ind w:firstLine="0"/>
                      <w:jc w:val="left"/>
                      <w:rPr>
                        <w:ins w:id="246" w:author="Tom Brown" w:date="2024-01-26T08:51:00Z"/>
                      </w:rPr>
                    </w:pPr>
                    <w:sdt>
                      <w:sdtPr>
                        <w:tag w:val="goog_rdk_221"/>
                        <w:id w:val="867189842"/>
                      </w:sdtPr>
                      <w:sdtContent>
                        <w:ins w:id="247" w:author="Tom Brown" w:date="2024-01-26T08:51:00Z">
                          <w:r>
                            <w:t>27</w:t>
                          </w:r>
                        </w:ins>
                      </w:sdtContent>
                    </w:sdt>
                  </w:p>
                </w:sdtContent>
              </w:sdt>
            </w:tc>
            <w:tc>
              <w:tcPr>
                <w:tcW w:w="1038" w:type="dxa"/>
                <w:shd w:val="clear" w:color="auto" w:fill="auto"/>
                <w:tcMar>
                  <w:top w:w="100" w:type="dxa"/>
                  <w:left w:w="100" w:type="dxa"/>
                  <w:bottom w:w="100" w:type="dxa"/>
                  <w:right w:w="100" w:type="dxa"/>
                </w:tcMar>
              </w:tcPr>
              <w:sdt>
                <w:sdtPr>
                  <w:tag w:val="goog_rdk_224"/>
                  <w:id w:val="-1278558478"/>
                </w:sdtPr>
                <w:sdtContent>
                  <w:p w14:paraId="37B67B58" w14:textId="77777777" w:rsidR="00B06D91" w:rsidRDefault="00000000">
                    <w:pPr>
                      <w:widowControl w:val="0"/>
                      <w:spacing w:after="0"/>
                      <w:ind w:firstLine="0"/>
                      <w:jc w:val="left"/>
                      <w:rPr>
                        <w:ins w:id="248" w:author="Tom Brown" w:date="2024-01-26T08:51:00Z"/>
                      </w:rPr>
                    </w:pPr>
                    <w:sdt>
                      <w:sdtPr>
                        <w:tag w:val="goog_rdk_223"/>
                        <w:id w:val="2028752217"/>
                      </w:sdtPr>
                      <w:sdtContent>
                        <w:ins w:id="249" w:author="Tom Brown" w:date="2024-01-26T08:51:00Z">
                          <w:r>
                            <w:t>91</w:t>
                          </w:r>
                        </w:ins>
                      </w:sdtContent>
                    </w:sdt>
                  </w:p>
                </w:sdtContent>
              </w:sdt>
            </w:tc>
            <w:tc>
              <w:tcPr>
                <w:tcW w:w="1038" w:type="dxa"/>
                <w:shd w:val="clear" w:color="auto" w:fill="auto"/>
                <w:tcMar>
                  <w:top w:w="100" w:type="dxa"/>
                  <w:left w:w="100" w:type="dxa"/>
                  <w:bottom w:w="100" w:type="dxa"/>
                  <w:right w:w="100" w:type="dxa"/>
                </w:tcMar>
              </w:tcPr>
              <w:sdt>
                <w:sdtPr>
                  <w:tag w:val="goog_rdk_226"/>
                  <w:id w:val="-1723510183"/>
                </w:sdtPr>
                <w:sdtContent>
                  <w:p w14:paraId="6EA6B80E" w14:textId="77777777" w:rsidR="00B06D91" w:rsidRDefault="00000000">
                    <w:pPr>
                      <w:widowControl w:val="0"/>
                      <w:spacing w:after="0" w:line="276" w:lineRule="auto"/>
                      <w:ind w:firstLine="0"/>
                      <w:jc w:val="left"/>
                      <w:rPr>
                        <w:ins w:id="250" w:author="Tom Brown" w:date="2024-01-26T08:51:00Z"/>
                      </w:rPr>
                    </w:pPr>
                    <w:sdt>
                      <w:sdtPr>
                        <w:tag w:val="goog_rdk_225"/>
                        <w:id w:val="-1427100610"/>
                      </w:sdtPr>
                      <w:sdtContent>
                        <w:ins w:id="251" w:author="Tom Brown" w:date="2024-01-26T08:51:00Z">
                          <w:r>
                            <w:t>928,353,632</w:t>
                          </w:r>
                        </w:ins>
                      </w:sdtContent>
                    </w:sdt>
                  </w:p>
                </w:sdtContent>
              </w:sdt>
            </w:tc>
            <w:tc>
              <w:tcPr>
                <w:tcW w:w="1038" w:type="dxa"/>
                <w:shd w:val="clear" w:color="auto" w:fill="auto"/>
                <w:tcMar>
                  <w:top w:w="100" w:type="dxa"/>
                  <w:left w:w="100" w:type="dxa"/>
                  <w:bottom w:w="100" w:type="dxa"/>
                  <w:right w:w="100" w:type="dxa"/>
                </w:tcMar>
              </w:tcPr>
              <w:sdt>
                <w:sdtPr>
                  <w:tag w:val="goog_rdk_228"/>
                  <w:id w:val="1166277882"/>
                </w:sdtPr>
                <w:sdtContent>
                  <w:p w14:paraId="0CEFF02B" w14:textId="77777777" w:rsidR="00B06D91" w:rsidRDefault="00000000">
                    <w:pPr>
                      <w:widowControl w:val="0"/>
                      <w:spacing w:after="0" w:line="276" w:lineRule="auto"/>
                      <w:ind w:firstLine="0"/>
                      <w:jc w:val="left"/>
                      <w:rPr>
                        <w:ins w:id="252" w:author="Tom Brown" w:date="2024-01-26T08:51:00Z"/>
                      </w:rPr>
                    </w:pPr>
                    <w:sdt>
                      <w:sdtPr>
                        <w:tag w:val="goog_rdk_227"/>
                        <w:id w:val="1665354127"/>
                      </w:sdtPr>
                      <w:sdtContent>
                        <w:ins w:id="253" w:author="Tom Brown" w:date="2024-01-26T08:51:00Z">
                          <w:r>
                            <w:t>507</w:t>
                          </w:r>
                        </w:ins>
                      </w:sdtContent>
                    </w:sdt>
                  </w:p>
                </w:sdtContent>
              </w:sdt>
            </w:tc>
            <w:tc>
              <w:tcPr>
                <w:tcW w:w="1038" w:type="dxa"/>
                <w:shd w:val="clear" w:color="auto" w:fill="auto"/>
                <w:tcMar>
                  <w:top w:w="100" w:type="dxa"/>
                  <w:left w:w="100" w:type="dxa"/>
                  <w:bottom w:w="100" w:type="dxa"/>
                  <w:right w:w="100" w:type="dxa"/>
                </w:tcMar>
              </w:tcPr>
              <w:sdt>
                <w:sdtPr>
                  <w:tag w:val="goog_rdk_230"/>
                  <w:id w:val="-492415705"/>
                </w:sdtPr>
                <w:sdtContent>
                  <w:p w14:paraId="6BDD577E" w14:textId="77777777" w:rsidR="00B06D91" w:rsidRDefault="00000000">
                    <w:pPr>
                      <w:widowControl w:val="0"/>
                      <w:spacing w:after="0" w:line="276" w:lineRule="auto"/>
                      <w:ind w:firstLine="0"/>
                      <w:jc w:val="left"/>
                      <w:rPr>
                        <w:ins w:id="254" w:author="Tom Brown" w:date="2024-01-26T08:51:00Z"/>
                      </w:rPr>
                    </w:pPr>
                    <w:sdt>
                      <w:sdtPr>
                        <w:tag w:val="goog_rdk_229"/>
                        <w:id w:val="2056128130"/>
                      </w:sdtPr>
                      <w:sdtContent>
                        <w:ins w:id="255" w:author="Tom Brown" w:date="2024-01-26T08:51:00Z">
                          <w:r>
                            <w:t>4,580,342</w:t>
                          </w:r>
                        </w:ins>
                      </w:sdtContent>
                    </w:sdt>
                  </w:p>
                </w:sdtContent>
              </w:sdt>
            </w:tc>
          </w:tr>
        </w:sdtContent>
      </w:sdt>
      <w:sdt>
        <w:sdtPr>
          <w:tag w:val="goog_rdk_231"/>
          <w:id w:val="1302958020"/>
        </w:sdtPr>
        <w:sdtContent>
          <w:tr w:rsidR="00B06D91" w14:paraId="6EAA774B" w14:textId="77777777">
            <w:trPr>
              <w:ins w:id="256" w:author="Tom Brown" w:date="2024-01-26T08:51:00Z"/>
            </w:trPr>
            <w:tc>
              <w:tcPr>
                <w:tcW w:w="1035" w:type="dxa"/>
                <w:shd w:val="clear" w:color="auto" w:fill="auto"/>
                <w:tcMar>
                  <w:top w:w="100" w:type="dxa"/>
                  <w:left w:w="100" w:type="dxa"/>
                  <w:bottom w:w="100" w:type="dxa"/>
                  <w:right w:w="100" w:type="dxa"/>
                </w:tcMar>
              </w:tcPr>
              <w:sdt>
                <w:sdtPr>
                  <w:tag w:val="goog_rdk_233"/>
                  <w:id w:val="947045052"/>
                </w:sdtPr>
                <w:sdtContent>
                  <w:p w14:paraId="31E40F01" w14:textId="77777777" w:rsidR="00B06D91" w:rsidRDefault="00000000">
                    <w:pPr>
                      <w:widowControl w:val="0"/>
                      <w:spacing w:after="0"/>
                      <w:ind w:firstLine="0"/>
                      <w:jc w:val="left"/>
                      <w:rPr>
                        <w:ins w:id="257" w:author="Tom Brown" w:date="2024-01-26T08:51:00Z"/>
                        <w:b/>
                      </w:rPr>
                    </w:pPr>
                    <w:sdt>
                      <w:sdtPr>
                        <w:tag w:val="goog_rdk_232"/>
                        <w:id w:val="-202017767"/>
                      </w:sdtPr>
                      <w:sdtContent>
                        <w:proofErr w:type="spellStart"/>
                        <w:ins w:id="258" w:author="Tom Brown" w:date="2024-01-26T08:51:00Z">
                          <w:r>
                            <w:rPr>
                              <w:b/>
                            </w:rPr>
                            <w:t>hifiasm</w:t>
                          </w:r>
                          <w:proofErr w:type="spellEnd"/>
                          <w:r>
                            <w:rPr>
                              <w:b/>
                            </w:rPr>
                            <w:t xml:space="preserve"> -l3 Hap2</w:t>
                          </w:r>
                        </w:ins>
                      </w:sdtContent>
                    </w:sdt>
                  </w:p>
                </w:sdtContent>
              </w:sdt>
            </w:tc>
            <w:tc>
              <w:tcPr>
                <w:tcW w:w="1038" w:type="dxa"/>
                <w:shd w:val="clear" w:color="auto" w:fill="auto"/>
                <w:tcMar>
                  <w:top w:w="100" w:type="dxa"/>
                  <w:left w:w="100" w:type="dxa"/>
                  <w:bottom w:w="100" w:type="dxa"/>
                  <w:right w:w="100" w:type="dxa"/>
                </w:tcMar>
              </w:tcPr>
              <w:sdt>
                <w:sdtPr>
                  <w:tag w:val="goog_rdk_235"/>
                  <w:id w:val="-495493319"/>
                </w:sdtPr>
                <w:sdtContent>
                  <w:p w14:paraId="15207394" w14:textId="77777777" w:rsidR="00B06D91" w:rsidRDefault="00000000">
                    <w:pPr>
                      <w:widowControl w:val="0"/>
                      <w:spacing w:after="0"/>
                      <w:ind w:firstLine="0"/>
                      <w:jc w:val="left"/>
                      <w:rPr>
                        <w:ins w:id="259" w:author="Tom Brown" w:date="2024-01-26T08:51:00Z"/>
                      </w:rPr>
                    </w:pPr>
                    <w:sdt>
                      <w:sdtPr>
                        <w:tag w:val="goog_rdk_234"/>
                        <w:id w:val="162517692"/>
                      </w:sdtPr>
                      <w:sdtContent>
                        <w:ins w:id="260" w:author="Tom Brown" w:date="2024-01-26T08:51:00Z">
                          <w:r>
                            <w:t>3532</w:t>
                          </w:r>
                        </w:ins>
                      </w:sdtContent>
                    </w:sdt>
                  </w:p>
                </w:sdtContent>
              </w:sdt>
            </w:tc>
            <w:tc>
              <w:tcPr>
                <w:tcW w:w="1038" w:type="dxa"/>
                <w:shd w:val="clear" w:color="auto" w:fill="auto"/>
                <w:tcMar>
                  <w:top w:w="100" w:type="dxa"/>
                  <w:left w:w="100" w:type="dxa"/>
                  <w:bottom w:w="100" w:type="dxa"/>
                  <w:right w:w="100" w:type="dxa"/>
                </w:tcMar>
              </w:tcPr>
              <w:sdt>
                <w:sdtPr>
                  <w:tag w:val="goog_rdk_237"/>
                  <w:id w:val="1417518198"/>
                </w:sdtPr>
                <w:sdtContent>
                  <w:p w14:paraId="18FEC2EB" w14:textId="77777777" w:rsidR="00B06D91" w:rsidRDefault="00000000">
                    <w:pPr>
                      <w:widowControl w:val="0"/>
                      <w:spacing w:after="0"/>
                      <w:ind w:firstLine="0"/>
                      <w:jc w:val="left"/>
                      <w:rPr>
                        <w:ins w:id="261" w:author="Tom Brown" w:date="2024-01-26T08:51:00Z"/>
                      </w:rPr>
                    </w:pPr>
                    <w:sdt>
                      <w:sdtPr>
                        <w:tag w:val="goog_rdk_236"/>
                        <w:id w:val="1536687894"/>
                      </w:sdtPr>
                      <w:sdtContent>
                        <w:ins w:id="262" w:author="Tom Brown" w:date="2024-01-26T08:51:00Z">
                          <w:r>
                            <w:t>3461</w:t>
                          </w:r>
                        </w:ins>
                      </w:sdtContent>
                    </w:sdt>
                  </w:p>
                </w:sdtContent>
              </w:sdt>
            </w:tc>
            <w:tc>
              <w:tcPr>
                <w:tcW w:w="1038" w:type="dxa"/>
                <w:shd w:val="clear" w:color="auto" w:fill="auto"/>
                <w:tcMar>
                  <w:top w:w="100" w:type="dxa"/>
                  <w:left w:w="100" w:type="dxa"/>
                  <w:bottom w:w="100" w:type="dxa"/>
                  <w:right w:w="100" w:type="dxa"/>
                </w:tcMar>
              </w:tcPr>
              <w:sdt>
                <w:sdtPr>
                  <w:tag w:val="goog_rdk_239"/>
                  <w:id w:val="816383973"/>
                </w:sdtPr>
                <w:sdtContent>
                  <w:p w14:paraId="00887629" w14:textId="77777777" w:rsidR="00B06D91" w:rsidRDefault="00000000">
                    <w:pPr>
                      <w:widowControl w:val="0"/>
                      <w:spacing w:after="0"/>
                      <w:ind w:firstLine="0"/>
                      <w:jc w:val="left"/>
                      <w:rPr>
                        <w:ins w:id="263" w:author="Tom Brown" w:date="2024-01-26T08:51:00Z"/>
                      </w:rPr>
                    </w:pPr>
                    <w:sdt>
                      <w:sdtPr>
                        <w:tag w:val="goog_rdk_238"/>
                        <w:id w:val="-915016476"/>
                      </w:sdtPr>
                      <w:sdtContent>
                        <w:ins w:id="264" w:author="Tom Brown" w:date="2024-01-26T08:51:00Z">
                          <w:r>
                            <w:t>71</w:t>
                          </w:r>
                        </w:ins>
                      </w:sdtContent>
                    </w:sdt>
                  </w:p>
                </w:sdtContent>
              </w:sdt>
            </w:tc>
            <w:tc>
              <w:tcPr>
                <w:tcW w:w="1038" w:type="dxa"/>
                <w:shd w:val="clear" w:color="auto" w:fill="auto"/>
                <w:tcMar>
                  <w:top w:w="100" w:type="dxa"/>
                  <w:left w:w="100" w:type="dxa"/>
                  <w:bottom w:w="100" w:type="dxa"/>
                  <w:right w:w="100" w:type="dxa"/>
                </w:tcMar>
              </w:tcPr>
              <w:sdt>
                <w:sdtPr>
                  <w:tag w:val="goog_rdk_241"/>
                  <w:id w:val="1175999848"/>
                </w:sdtPr>
                <w:sdtContent>
                  <w:p w14:paraId="0E29ACA2" w14:textId="77777777" w:rsidR="00B06D91" w:rsidRDefault="00000000">
                    <w:pPr>
                      <w:widowControl w:val="0"/>
                      <w:spacing w:after="0"/>
                      <w:ind w:firstLine="0"/>
                      <w:jc w:val="left"/>
                      <w:rPr>
                        <w:ins w:id="265" w:author="Tom Brown" w:date="2024-01-26T08:51:00Z"/>
                      </w:rPr>
                    </w:pPr>
                    <w:sdt>
                      <w:sdtPr>
                        <w:tag w:val="goog_rdk_240"/>
                        <w:id w:val="506709811"/>
                      </w:sdtPr>
                      <w:sdtContent>
                        <w:ins w:id="266" w:author="Tom Brown" w:date="2024-01-26T08:51:00Z">
                          <w:r>
                            <w:t>32</w:t>
                          </w:r>
                        </w:ins>
                      </w:sdtContent>
                    </w:sdt>
                  </w:p>
                </w:sdtContent>
              </w:sdt>
            </w:tc>
            <w:tc>
              <w:tcPr>
                <w:tcW w:w="1038" w:type="dxa"/>
                <w:shd w:val="clear" w:color="auto" w:fill="auto"/>
                <w:tcMar>
                  <w:top w:w="100" w:type="dxa"/>
                  <w:left w:w="100" w:type="dxa"/>
                  <w:bottom w:w="100" w:type="dxa"/>
                  <w:right w:w="100" w:type="dxa"/>
                </w:tcMar>
              </w:tcPr>
              <w:sdt>
                <w:sdtPr>
                  <w:tag w:val="goog_rdk_243"/>
                  <w:id w:val="-737704970"/>
                </w:sdtPr>
                <w:sdtContent>
                  <w:p w14:paraId="6FD07CFF" w14:textId="77777777" w:rsidR="00B06D91" w:rsidRDefault="00000000">
                    <w:pPr>
                      <w:widowControl w:val="0"/>
                      <w:spacing w:after="0"/>
                      <w:ind w:firstLine="0"/>
                      <w:jc w:val="left"/>
                      <w:rPr>
                        <w:ins w:id="267" w:author="Tom Brown" w:date="2024-01-26T08:51:00Z"/>
                      </w:rPr>
                    </w:pPr>
                    <w:sdt>
                      <w:sdtPr>
                        <w:tag w:val="goog_rdk_242"/>
                        <w:id w:val="-993874938"/>
                      </w:sdtPr>
                      <w:sdtContent>
                        <w:ins w:id="268" w:author="Tom Brown" w:date="2024-01-26T08:51:00Z">
                          <w:r>
                            <w:t>76</w:t>
                          </w:r>
                        </w:ins>
                      </w:sdtContent>
                    </w:sdt>
                  </w:p>
                </w:sdtContent>
              </w:sdt>
            </w:tc>
            <w:tc>
              <w:tcPr>
                <w:tcW w:w="1038" w:type="dxa"/>
                <w:shd w:val="clear" w:color="auto" w:fill="auto"/>
                <w:tcMar>
                  <w:top w:w="100" w:type="dxa"/>
                  <w:left w:w="100" w:type="dxa"/>
                  <w:bottom w:w="100" w:type="dxa"/>
                  <w:right w:w="100" w:type="dxa"/>
                </w:tcMar>
              </w:tcPr>
              <w:sdt>
                <w:sdtPr>
                  <w:tag w:val="goog_rdk_245"/>
                  <w:id w:val="445895386"/>
                </w:sdtPr>
                <w:sdtContent>
                  <w:p w14:paraId="2C58262E" w14:textId="77777777" w:rsidR="00B06D91" w:rsidRDefault="00000000">
                    <w:pPr>
                      <w:widowControl w:val="0"/>
                      <w:spacing w:after="0" w:line="276" w:lineRule="auto"/>
                      <w:ind w:firstLine="0"/>
                      <w:jc w:val="left"/>
                      <w:rPr>
                        <w:ins w:id="269" w:author="Tom Brown" w:date="2024-01-26T08:51:00Z"/>
                      </w:rPr>
                    </w:pPr>
                    <w:sdt>
                      <w:sdtPr>
                        <w:tag w:val="goog_rdk_244"/>
                        <w:id w:val="-1036881960"/>
                      </w:sdtPr>
                      <w:sdtContent>
                        <w:ins w:id="270" w:author="Tom Brown" w:date="2024-01-26T08:51:00Z">
                          <w:r>
                            <w:t>964,775,996</w:t>
                          </w:r>
                        </w:ins>
                      </w:sdtContent>
                    </w:sdt>
                  </w:p>
                </w:sdtContent>
              </w:sdt>
            </w:tc>
            <w:tc>
              <w:tcPr>
                <w:tcW w:w="1038" w:type="dxa"/>
                <w:shd w:val="clear" w:color="auto" w:fill="auto"/>
                <w:tcMar>
                  <w:top w:w="100" w:type="dxa"/>
                  <w:left w:w="100" w:type="dxa"/>
                  <w:bottom w:w="100" w:type="dxa"/>
                  <w:right w:w="100" w:type="dxa"/>
                </w:tcMar>
              </w:tcPr>
              <w:sdt>
                <w:sdtPr>
                  <w:tag w:val="goog_rdk_247"/>
                  <w:id w:val="1567291185"/>
                </w:sdtPr>
                <w:sdtContent>
                  <w:p w14:paraId="4CBD8535" w14:textId="77777777" w:rsidR="00B06D91" w:rsidRDefault="00000000">
                    <w:pPr>
                      <w:widowControl w:val="0"/>
                      <w:spacing w:after="0" w:line="276" w:lineRule="auto"/>
                      <w:ind w:firstLine="0"/>
                      <w:jc w:val="left"/>
                      <w:rPr>
                        <w:ins w:id="271" w:author="Tom Brown" w:date="2024-01-26T08:51:00Z"/>
                      </w:rPr>
                    </w:pPr>
                    <w:sdt>
                      <w:sdtPr>
                        <w:tag w:val="goog_rdk_246"/>
                        <w:id w:val="1733266113"/>
                      </w:sdtPr>
                      <w:sdtContent>
                        <w:ins w:id="272" w:author="Tom Brown" w:date="2024-01-26T08:51:00Z">
                          <w:r>
                            <w:t>729</w:t>
                          </w:r>
                        </w:ins>
                      </w:sdtContent>
                    </w:sdt>
                  </w:p>
                </w:sdtContent>
              </w:sdt>
            </w:tc>
            <w:tc>
              <w:tcPr>
                <w:tcW w:w="1038" w:type="dxa"/>
                <w:shd w:val="clear" w:color="auto" w:fill="auto"/>
                <w:tcMar>
                  <w:top w:w="100" w:type="dxa"/>
                  <w:left w:w="100" w:type="dxa"/>
                  <w:bottom w:w="100" w:type="dxa"/>
                  <w:right w:w="100" w:type="dxa"/>
                </w:tcMar>
              </w:tcPr>
              <w:sdt>
                <w:sdtPr>
                  <w:tag w:val="goog_rdk_249"/>
                  <w:id w:val="1690649882"/>
                </w:sdtPr>
                <w:sdtContent>
                  <w:p w14:paraId="1DAC1B92" w14:textId="77777777" w:rsidR="00B06D91" w:rsidRDefault="00000000">
                    <w:pPr>
                      <w:widowControl w:val="0"/>
                      <w:spacing w:after="0" w:line="276" w:lineRule="auto"/>
                      <w:ind w:firstLine="0"/>
                      <w:jc w:val="left"/>
                      <w:rPr>
                        <w:ins w:id="273" w:author="Tom Brown" w:date="2024-01-26T08:51:00Z"/>
                      </w:rPr>
                    </w:pPr>
                    <w:sdt>
                      <w:sdtPr>
                        <w:tag w:val="goog_rdk_248"/>
                        <w:id w:val="1936777260"/>
                      </w:sdtPr>
                      <w:sdtContent>
                        <w:ins w:id="274" w:author="Tom Brown" w:date="2024-01-26T08:51:00Z">
                          <w:r>
                            <w:t>4,275,860</w:t>
                          </w:r>
                        </w:ins>
                      </w:sdtContent>
                    </w:sdt>
                  </w:p>
                </w:sdtContent>
              </w:sdt>
            </w:tc>
          </w:tr>
        </w:sdtContent>
      </w:sdt>
      <w:sdt>
        <w:sdtPr>
          <w:tag w:val="goog_rdk_250"/>
          <w:id w:val="1984269975"/>
        </w:sdtPr>
        <w:sdtContent>
          <w:tr w:rsidR="00B06D91" w14:paraId="5C503199" w14:textId="77777777">
            <w:trPr>
              <w:ins w:id="275" w:author="Tom Brown" w:date="2024-01-26T08:51:00Z"/>
            </w:trPr>
            <w:tc>
              <w:tcPr>
                <w:tcW w:w="1035" w:type="dxa"/>
                <w:shd w:val="clear" w:color="auto" w:fill="auto"/>
                <w:tcMar>
                  <w:top w:w="100" w:type="dxa"/>
                  <w:left w:w="100" w:type="dxa"/>
                  <w:bottom w:w="100" w:type="dxa"/>
                  <w:right w:w="100" w:type="dxa"/>
                </w:tcMar>
              </w:tcPr>
              <w:sdt>
                <w:sdtPr>
                  <w:tag w:val="goog_rdk_252"/>
                  <w:id w:val="-1780086758"/>
                </w:sdtPr>
                <w:sdtContent>
                  <w:p w14:paraId="1CAF6E7C" w14:textId="77777777" w:rsidR="00B06D91" w:rsidRDefault="00000000">
                    <w:pPr>
                      <w:widowControl w:val="0"/>
                      <w:spacing w:after="0"/>
                      <w:ind w:firstLine="0"/>
                      <w:jc w:val="left"/>
                      <w:rPr>
                        <w:ins w:id="276" w:author="Tom Brown" w:date="2024-01-26T08:51:00Z"/>
                        <w:b/>
                      </w:rPr>
                    </w:pPr>
                    <w:sdt>
                      <w:sdtPr>
                        <w:tag w:val="goog_rdk_251"/>
                        <w:id w:val="-1289735512"/>
                      </w:sdtPr>
                      <w:sdtContent>
                        <w:ins w:id="277" w:author="Tom Brown" w:date="2024-01-26T08:51:00Z">
                          <w:r>
                            <w:rPr>
                              <w:b/>
                            </w:rPr>
                            <w:t>+purge-dups</w:t>
                          </w:r>
                        </w:ins>
                      </w:sdtContent>
                    </w:sdt>
                  </w:p>
                </w:sdtContent>
              </w:sdt>
            </w:tc>
            <w:tc>
              <w:tcPr>
                <w:tcW w:w="1038" w:type="dxa"/>
                <w:shd w:val="clear" w:color="auto" w:fill="auto"/>
                <w:tcMar>
                  <w:top w:w="100" w:type="dxa"/>
                  <w:left w:w="100" w:type="dxa"/>
                  <w:bottom w:w="100" w:type="dxa"/>
                  <w:right w:w="100" w:type="dxa"/>
                </w:tcMar>
              </w:tcPr>
              <w:sdt>
                <w:sdtPr>
                  <w:tag w:val="goog_rdk_254"/>
                  <w:id w:val="-1594388498"/>
                </w:sdtPr>
                <w:sdtContent>
                  <w:p w14:paraId="112E56A7" w14:textId="77777777" w:rsidR="00B06D91" w:rsidRDefault="00000000">
                    <w:pPr>
                      <w:widowControl w:val="0"/>
                      <w:spacing w:after="0"/>
                      <w:ind w:firstLine="0"/>
                      <w:jc w:val="left"/>
                      <w:rPr>
                        <w:ins w:id="278" w:author="Tom Brown" w:date="2024-01-26T08:51:00Z"/>
                      </w:rPr>
                    </w:pPr>
                    <w:sdt>
                      <w:sdtPr>
                        <w:tag w:val="goog_rdk_253"/>
                        <w:id w:val="225418417"/>
                      </w:sdtPr>
                      <w:sdtContent>
                        <w:ins w:id="279" w:author="Tom Brown" w:date="2024-01-26T08:51:00Z">
                          <w:r>
                            <w:t>3522</w:t>
                          </w:r>
                        </w:ins>
                      </w:sdtContent>
                    </w:sdt>
                  </w:p>
                </w:sdtContent>
              </w:sdt>
            </w:tc>
            <w:tc>
              <w:tcPr>
                <w:tcW w:w="1038" w:type="dxa"/>
                <w:shd w:val="clear" w:color="auto" w:fill="auto"/>
                <w:tcMar>
                  <w:top w:w="100" w:type="dxa"/>
                  <w:left w:w="100" w:type="dxa"/>
                  <w:bottom w:w="100" w:type="dxa"/>
                  <w:right w:w="100" w:type="dxa"/>
                </w:tcMar>
              </w:tcPr>
              <w:sdt>
                <w:sdtPr>
                  <w:tag w:val="goog_rdk_256"/>
                  <w:id w:val="-2020691151"/>
                </w:sdtPr>
                <w:sdtContent>
                  <w:p w14:paraId="39BF02B6" w14:textId="77777777" w:rsidR="00B06D91" w:rsidRDefault="00000000">
                    <w:pPr>
                      <w:widowControl w:val="0"/>
                      <w:spacing w:after="0"/>
                      <w:ind w:firstLine="0"/>
                      <w:jc w:val="left"/>
                      <w:rPr>
                        <w:ins w:id="280" w:author="Tom Brown" w:date="2024-01-26T08:51:00Z"/>
                      </w:rPr>
                    </w:pPr>
                    <w:sdt>
                      <w:sdtPr>
                        <w:tag w:val="goog_rdk_255"/>
                        <w:id w:val="-18625529"/>
                      </w:sdtPr>
                      <w:sdtContent>
                        <w:ins w:id="281" w:author="Tom Brown" w:date="2024-01-26T08:51:00Z">
                          <w:r>
                            <w:t>3481</w:t>
                          </w:r>
                        </w:ins>
                      </w:sdtContent>
                    </w:sdt>
                  </w:p>
                </w:sdtContent>
              </w:sdt>
            </w:tc>
            <w:tc>
              <w:tcPr>
                <w:tcW w:w="1038" w:type="dxa"/>
                <w:shd w:val="clear" w:color="auto" w:fill="auto"/>
                <w:tcMar>
                  <w:top w:w="100" w:type="dxa"/>
                  <w:left w:w="100" w:type="dxa"/>
                  <w:bottom w:w="100" w:type="dxa"/>
                  <w:right w:w="100" w:type="dxa"/>
                </w:tcMar>
              </w:tcPr>
              <w:sdt>
                <w:sdtPr>
                  <w:tag w:val="goog_rdk_258"/>
                  <w:id w:val="-1762443865"/>
                </w:sdtPr>
                <w:sdtContent>
                  <w:p w14:paraId="6FD7C2E0" w14:textId="77777777" w:rsidR="00B06D91" w:rsidRDefault="00000000">
                    <w:pPr>
                      <w:widowControl w:val="0"/>
                      <w:spacing w:after="0"/>
                      <w:ind w:firstLine="0"/>
                      <w:jc w:val="left"/>
                      <w:rPr>
                        <w:ins w:id="282" w:author="Tom Brown" w:date="2024-01-26T08:51:00Z"/>
                      </w:rPr>
                    </w:pPr>
                    <w:sdt>
                      <w:sdtPr>
                        <w:tag w:val="goog_rdk_257"/>
                        <w:id w:val="-854349242"/>
                      </w:sdtPr>
                      <w:sdtContent>
                        <w:ins w:id="283" w:author="Tom Brown" w:date="2024-01-26T08:51:00Z">
                          <w:r>
                            <w:t>41</w:t>
                          </w:r>
                        </w:ins>
                      </w:sdtContent>
                    </w:sdt>
                  </w:p>
                </w:sdtContent>
              </w:sdt>
            </w:tc>
            <w:tc>
              <w:tcPr>
                <w:tcW w:w="1038" w:type="dxa"/>
                <w:shd w:val="clear" w:color="auto" w:fill="auto"/>
                <w:tcMar>
                  <w:top w:w="100" w:type="dxa"/>
                  <w:left w:w="100" w:type="dxa"/>
                  <w:bottom w:w="100" w:type="dxa"/>
                  <w:right w:w="100" w:type="dxa"/>
                </w:tcMar>
              </w:tcPr>
              <w:sdt>
                <w:sdtPr>
                  <w:tag w:val="goog_rdk_260"/>
                  <w:id w:val="367955813"/>
                </w:sdtPr>
                <w:sdtContent>
                  <w:p w14:paraId="435C0582" w14:textId="77777777" w:rsidR="00B06D91" w:rsidRDefault="00000000">
                    <w:pPr>
                      <w:widowControl w:val="0"/>
                      <w:spacing w:after="0"/>
                      <w:ind w:firstLine="0"/>
                      <w:jc w:val="left"/>
                      <w:rPr>
                        <w:ins w:id="284" w:author="Tom Brown" w:date="2024-01-26T08:51:00Z"/>
                      </w:rPr>
                    </w:pPr>
                    <w:sdt>
                      <w:sdtPr>
                        <w:tag w:val="goog_rdk_259"/>
                        <w:id w:val="1983345988"/>
                      </w:sdtPr>
                      <w:sdtContent>
                        <w:ins w:id="285" w:author="Tom Brown" w:date="2024-01-26T08:51:00Z">
                          <w:r>
                            <w:t>33</w:t>
                          </w:r>
                        </w:ins>
                      </w:sdtContent>
                    </w:sdt>
                  </w:p>
                </w:sdtContent>
              </w:sdt>
            </w:tc>
            <w:tc>
              <w:tcPr>
                <w:tcW w:w="1038" w:type="dxa"/>
                <w:shd w:val="clear" w:color="auto" w:fill="auto"/>
                <w:tcMar>
                  <w:top w:w="100" w:type="dxa"/>
                  <w:left w:w="100" w:type="dxa"/>
                  <w:bottom w:w="100" w:type="dxa"/>
                  <w:right w:w="100" w:type="dxa"/>
                </w:tcMar>
              </w:tcPr>
              <w:sdt>
                <w:sdtPr>
                  <w:tag w:val="goog_rdk_262"/>
                  <w:id w:val="1597833963"/>
                </w:sdtPr>
                <w:sdtContent>
                  <w:p w14:paraId="3C4C28EA" w14:textId="77777777" w:rsidR="00B06D91" w:rsidRDefault="00000000">
                    <w:pPr>
                      <w:widowControl w:val="0"/>
                      <w:spacing w:after="0"/>
                      <w:ind w:firstLine="0"/>
                      <w:jc w:val="left"/>
                      <w:rPr>
                        <w:ins w:id="286" w:author="Tom Brown" w:date="2024-01-26T08:51:00Z"/>
                      </w:rPr>
                    </w:pPr>
                    <w:sdt>
                      <w:sdtPr>
                        <w:tag w:val="goog_rdk_261"/>
                        <w:id w:val="-2025401438"/>
                      </w:sdtPr>
                      <w:sdtContent>
                        <w:ins w:id="287" w:author="Tom Brown" w:date="2024-01-26T08:51:00Z">
                          <w:r>
                            <w:t>85</w:t>
                          </w:r>
                        </w:ins>
                      </w:sdtContent>
                    </w:sdt>
                  </w:p>
                </w:sdtContent>
              </w:sdt>
            </w:tc>
            <w:tc>
              <w:tcPr>
                <w:tcW w:w="1038" w:type="dxa"/>
                <w:shd w:val="clear" w:color="auto" w:fill="auto"/>
                <w:tcMar>
                  <w:top w:w="100" w:type="dxa"/>
                  <w:left w:w="100" w:type="dxa"/>
                  <w:bottom w:w="100" w:type="dxa"/>
                  <w:right w:w="100" w:type="dxa"/>
                </w:tcMar>
              </w:tcPr>
              <w:sdt>
                <w:sdtPr>
                  <w:tag w:val="goog_rdk_264"/>
                  <w:id w:val="1257178528"/>
                </w:sdtPr>
                <w:sdtContent>
                  <w:p w14:paraId="50CA66EF" w14:textId="77777777" w:rsidR="00B06D91" w:rsidRDefault="00000000">
                    <w:pPr>
                      <w:widowControl w:val="0"/>
                      <w:spacing w:after="0" w:line="276" w:lineRule="auto"/>
                      <w:ind w:firstLine="0"/>
                      <w:jc w:val="left"/>
                      <w:rPr>
                        <w:ins w:id="288" w:author="Tom Brown" w:date="2024-01-26T08:51:00Z"/>
                      </w:rPr>
                    </w:pPr>
                    <w:sdt>
                      <w:sdtPr>
                        <w:tag w:val="goog_rdk_263"/>
                        <w:id w:val="1048799974"/>
                      </w:sdtPr>
                      <w:sdtContent>
                        <w:ins w:id="289" w:author="Tom Brown" w:date="2024-01-26T08:51:00Z">
                          <w:r>
                            <w:t>938,372,303</w:t>
                          </w:r>
                        </w:ins>
                      </w:sdtContent>
                    </w:sdt>
                  </w:p>
                </w:sdtContent>
              </w:sdt>
            </w:tc>
            <w:tc>
              <w:tcPr>
                <w:tcW w:w="1038" w:type="dxa"/>
                <w:shd w:val="clear" w:color="auto" w:fill="auto"/>
                <w:tcMar>
                  <w:top w:w="100" w:type="dxa"/>
                  <w:left w:w="100" w:type="dxa"/>
                  <w:bottom w:w="100" w:type="dxa"/>
                  <w:right w:w="100" w:type="dxa"/>
                </w:tcMar>
              </w:tcPr>
              <w:sdt>
                <w:sdtPr>
                  <w:tag w:val="goog_rdk_266"/>
                  <w:id w:val="-1555923077"/>
                </w:sdtPr>
                <w:sdtContent>
                  <w:p w14:paraId="7FDBB510" w14:textId="77777777" w:rsidR="00B06D91" w:rsidRDefault="00000000">
                    <w:pPr>
                      <w:widowControl w:val="0"/>
                      <w:spacing w:after="0" w:line="276" w:lineRule="auto"/>
                      <w:ind w:firstLine="0"/>
                      <w:jc w:val="left"/>
                      <w:rPr>
                        <w:ins w:id="290" w:author="Tom Brown" w:date="2024-01-26T08:51:00Z"/>
                      </w:rPr>
                    </w:pPr>
                    <w:sdt>
                      <w:sdtPr>
                        <w:tag w:val="goog_rdk_265"/>
                        <w:id w:val="300269892"/>
                      </w:sdtPr>
                      <w:sdtContent>
                        <w:ins w:id="291" w:author="Tom Brown" w:date="2024-01-26T08:51:00Z">
                          <w:r>
                            <w:t>515</w:t>
                          </w:r>
                        </w:ins>
                      </w:sdtContent>
                    </w:sdt>
                  </w:p>
                </w:sdtContent>
              </w:sdt>
            </w:tc>
            <w:tc>
              <w:tcPr>
                <w:tcW w:w="1038" w:type="dxa"/>
                <w:shd w:val="clear" w:color="auto" w:fill="auto"/>
                <w:tcMar>
                  <w:top w:w="100" w:type="dxa"/>
                  <w:left w:w="100" w:type="dxa"/>
                  <w:bottom w:w="100" w:type="dxa"/>
                  <w:right w:w="100" w:type="dxa"/>
                </w:tcMar>
              </w:tcPr>
              <w:sdt>
                <w:sdtPr>
                  <w:tag w:val="goog_rdk_268"/>
                  <w:id w:val="-394196897"/>
                </w:sdtPr>
                <w:sdtContent>
                  <w:p w14:paraId="2ABE29A4" w14:textId="77777777" w:rsidR="00B06D91" w:rsidRDefault="00000000">
                    <w:pPr>
                      <w:widowControl w:val="0"/>
                      <w:spacing w:after="0" w:line="276" w:lineRule="auto"/>
                      <w:ind w:firstLine="0"/>
                      <w:jc w:val="left"/>
                      <w:rPr>
                        <w:ins w:id="292" w:author="Tom Brown" w:date="2024-01-26T08:51:00Z"/>
                      </w:rPr>
                    </w:pPr>
                    <w:sdt>
                      <w:sdtPr>
                        <w:tag w:val="goog_rdk_267"/>
                        <w:id w:val="-6984895"/>
                      </w:sdtPr>
                      <w:sdtContent>
                        <w:ins w:id="293" w:author="Tom Brown" w:date="2024-01-26T08:51:00Z">
                          <w:r>
                            <w:t>4,317,088</w:t>
                          </w:r>
                        </w:ins>
                      </w:sdtContent>
                    </w:sdt>
                  </w:p>
                </w:sdtContent>
              </w:sdt>
            </w:tc>
          </w:tr>
        </w:sdtContent>
      </w:sdt>
    </w:tbl>
    <w:p w14:paraId="0B8B9D31" w14:textId="77777777" w:rsidR="00B06D91" w:rsidRDefault="00B06D91"/>
    <w:p w14:paraId="061A15C7" w14:textId="77777777" w:rsidR="00B06D91" w:rsidRDefault="00000000">
      <w:r>
        <w:lastRenderedPageBreak/>
        <w:t xml:space="preserve">Initial scaffolding of the primary assembly was performed by mapping </w:t>
      </w:r>
      <w:proofErr w:type="spellStart"/>
      <w:r>
        <w:t>HiC</w:t>
      </w:r>
      <w:proofErr w:type="spellEnd"/>
      <w:r>
        <w:t xml:space="preserve"> reads to the primary contigs using bwa-mem (v0.7.17-r1198-dirty) </w:t>
      </w:r>
      <w:hyperlink r:id="rId46">
        <w:r>
          <w:t>(H. Li, 2013)</w:t>
        </w:r>
      </w:hyperlink>
      <w:r>
        <w:t xml:space="preserve"> and mappings were filtered following the VGP </w:t>
      </w:r>
      <w:sdt>
        <w:sdtPr>
          <w:tag w:val="goog_rdk_269"/>
          <w:id w:val="-2090375102"/>
        </w:sdtPr>
        <w:sdtContent>
          <w:ins w:id="294" w:author="Astrid Böhne" w:date="2024-03-19T20:55:00Z">
            <w:r>
              <w:t>A</w:t>
            </w:r>
          </w:ins>
        </w:sdtContent>
      </w:sdt>
      <w:sdt>
        <w:sdtPr>
          <w:tag w:val="goog_rdk_270"/>
          <w:id w:val="263043729"/>
        </w:sdtPr>
        <w:sdtContent>
          <w:del w:id="295" w:author="Astrid Böhne" w:date="2024-03-19T20:55:00Z">
            <w:r>
              <w:delText>a</w:delText>
            </w:r>
          </w:del>
        </w:sdtContent>
      </w:sdt>
      <w:r>
        <w:t>rima mapping pipeline (</w:t>
      </w:r>
      <w:hyperlink r:id="rId47">
        <w:r>
          <w:rPr>
            <w:color w:val="1155CC"/>
            <w:u w:val="single"/>
          </w:rPr>
          <w:t>https://github.com/VGP/vgp-assembly/tree/master/pipeline/salsa</w:t>
        </w:r>
      </w:hyperlink>
      <w:r>
        <w:t xml:space="preserve">). The final bed file was given to </w:t>
      </w:r>
      <w:proofErr w:type="spellStart"/>
      <w:r>
        <w:t>yahs</w:t>
      </w:r>
      <w:proofErr w:type="spellEnd"/>
      <w:r>
        <w:t xml:space="preserve"> (v1.1a) </w:t>
      </w:r>
      <w:hyperlink r:id="rId48">
        <w:r>
          <w:t>(Zhou et al., 2022)</w:t>
        </w:r>
      </w:hyperlink>
      <w:r>
        <w:t xml:space="preserve"> for scaffolding. Scaffolds were then manually curated into chromosomes using </w:t>
      </w:r>
      <w:proofErr w:type="spellStart"/>
      <w:r>
        <w:t>higlass</w:t>
      </w:r>
      <w:proofErr w:type="spellEnd"/>
      <w:r>
        <w:t xml:space="preserve"> (v2.1.11) </w:t>
      </w:r>
      <w:hyperlink r:id="rId49">
        <w:r>
          <w:t>(</w:t>
        </w:r>
        <w:proofErr w:type="spellStart"/>
        <w:r>
          <w:t>Kerpedjiev</w:t>
        </w:r>
        <w:proofErr w:type="spellEnd"/>
        <w:r>
          <w:t xml:space="preserve"> et al., 2018)</w:t>
        </w:r>
      </w:hyperlink>
      <w:r>
        <w:t xml:space="preserve"> with Cooler v0.9.1 </w:t>
      </w:r>
      <w:hyperlink r:id="rId50">
        <w:r>
          <w:t>(</w:t>
        </w:r>
        <w:proofErr w:type="spellStart"/>
        <w:r>
          <w:t>Abdennur</w:t>
        </w:r>
        <w:proofErr w:type="spellEnd"/>
        <w:r>
          <w:t xml:space="preserve"> &amp; </w:t>
        </w:r>
        <w:proofErr w:type="spellStart"/>
        <w:r>
          <w:t>Mirny</w:t>
        </w:r>
        <w:proofErr w:type="spellEnd"/>
        <w:r>
          <w:t>, 2020)</w:t>
        </w:r>
      </w:hyperlink>
      <w:r>
        <w:t xml:space="preserve"> to visualise the </w:t>
      </w:r>
      <w:proofErr w:type="spellStart"/>
      <w:r>
        <w:t>HiC</w:t>
      </w:r>
      <w:proofErr w:type="spellEnd"/>
      <w:r>
        <w:t xml:space="preserve"> data (Supplementary Figure</w:t>
      </w:r>
      <w:sdt>
        <w:sdtPr>
          <w:tag w:val="goog_rdk_271"/>
          <w:id w:val="-1434892171"/>
        </w:sdtPr>
        <w:sdtContent>
          <w:ins w:id="296" w:author="Madlen Stange" w:date="2024-02-15T16:11:00Z">
            <w:r>
              <w:t>s</w:t>
            </w:r>
          </w:ins>
        </w:sdtContent>
      </w:sdt>
      <w:r>
        <w:t xml:space="preserve"> S1 - S2).</w:t>
      </w:r>
    </w:p>
    <w:sdt>
      <w:sdtPr>
        <w:tag w:val="goog_rdk_273"/>
        <w:id w:val="620491266"/>
      </w:sdtPr>
      <w:sdtContent>
        <w:p w14:paraId="31C236E1" w14:textId="77777777" w:rsidR="00B06D91" w:rsidRDefault="00000000">
          <w:pPr>
            <w:rPr>
              <w:ins w:id="297" w:author="Yanis Chrysostomakis" w:date="2024-02-23T12:58:00Z"/>
            </w:rPr>
          </w:pPr>
          <w:r>
            <w:t>Finally, the two haplotype assemblies were polished by mapping the HiFi reads to the assemblies using pbmm2 (v1.3.0) [</w:t>
          </w:r>
          <w:hyperlink r:id="rId51">
            <w:r>
              <w:rPr>
                <w:color w:val="1155CC"/>
                <w:u w:val="single"/>
              </w:rPr>
              <w:t>https://github.com/PacificBiosciences/pbmm2.git</w:t>
            </w:r>
          </w:hyperlink>
          <w:r>
            <w:t>] with arguments --</w:t>
          </w:r>
          <w:proofErr w:type="spellStart"/>
          <w:r>
            <w:t>preset</w:t>
          </w:r>
          <w:proofErr w:type="spellEnd"/>
          <w:r>
            <w:t xml:space="preserve"> CCS -N 1 and variants called using </w:t>
          </w:r>
          <w:proofErr w:type="spellStart"/>
          <w:r>
            <w:t>deepvariant</w:t>
          </w:r>
          <w:proofErr w:type="spellEnd"/>
          <w:r>
            <w:t xml:space="preserve"> (v0.2.0) </w:t>
          </w:r>
          <w:hyperlink r:id="rId52">
            <w:r>
              <w:t>(Poplin et al., 2018)</w:t>
            </w:r>
          </w:hyperlink>
          <w:r>
            <w:t xml:space="preserve"> with --</w:t>
          </w:r>
          <w:proofErr w:type="spellStart"/>
          <w:r>
            <w:t>model_type</w:t>
          </w:r>
          <w:proofErr w:type="spellEnd"/>
          <w:r>
            <w:t xml:space="preserve">=PACBIO. Errors were corrected in the assembly by filtering the </w:t>
          </w:r>
          <w:proofErr w:type="spellStart"/>
          <w:r>
            <w:t>vcf</w:t>
          </w:r>
          <w:proofErr w:type="spellEnd"/>
          <w:r>
            <w:t xml:space="preserve"> file given by </w:t>
          </w:r>
          <w:proofErr w:type="spellStart"/>
          <w:r>
            <w:t>deepvariant</w:t>
          </w:r>
          <w:proofErr w:type="spellEnd"/>
          <w:r>
            <w:t xml:space="preserve"> with </w:t>
          </w:r>
          <w:proofErr w:type="spellStart"/>
          <w:r>
            <w:t>bcftools</w:t>
          </w:r>
          <w:proofErr w:type="spellEnd"/>
          <w:r>
            <w:t xml:space="preserve"> </w:t>
          </w:r>
          <w:r>
            <w:rPr>
              <w:i/>
            </w:rPr>
            <w:t>view</w:t>
          </w:r>
          <w:r>
            <w:t xml:space="preserve"> (v1.12) </w:t>
          </w:r>
          <w:hyperlink r:id="rId53">
            <w:r>
              <w:t>(</w:t>
            </w:r>
            <w:proofErr w:type="spellStart"/>
            <w:r>
              <w:t>Danecek</w:t>
            </w:r>
            <w:proofErr w:type="spellEnd"/>
            <w:r>
              <w:t xml:space="preserve"> et al., 2021)</w:t>
            </w:r>
          </w:hyperlink>
          <w:r>
            <w:t xml:space="preserve"> with arguments </w:t>
          </w:r>
          <w:r>
            <w:rPr>
              <w:i/>
            </w:rPr>
            <w:t>-</w:t>
          </w:r>
          <w:proofErr w:type="spellStart"/>
          <w:r>
            <w:rPr>
              <w:i/>
            </w:rPr>
            <w:t>i</w:t>
          </w:r>
          <w:proofErr w:type="spellEnd"/>
          <w:r>
            <w:rPr>
              <w:i/>
            </w:rPr>
            <w:t xml:space="preserve"> 'FILTER=\"PASS\" &amp;&amp; GT=\"1/1\"' </w:t>
          </w:r>
          <w:r>
            <w:t xml:space="preserve">and a consensus called with </w:t>
          </w:r>
          <w:proofErr w:type="spellStart"/>
          <w:r>
            <w:t>bcftools</w:t>
          </w:r>
          <w:proofErr w:type="spellEnd"/>
          <w:r>
            <w:t xml:space="preserve"> </w:t>
          </w:r>
          <w:r>
            <w:rPr>
              <w:i/>
            </w:rPr>
            <w:t>consensus</w:t>
          </w:r>
          <w:r>
            <w:t xml:space="preserve">.    </w:t>
          </w:r>
          <w:sdt>
            <w:sdtPr>
              <w:tag w:val="goog_rdk_272"/>
              <w:id w:val="264974752"/>
            </w:sdtPr>
            <w:sdtContent/>
          </w:sdt>
        </w:p>
      </w:sdtContent>
    </w:sdt>
    <w:sdt>
      <w:sdtPr>
        <w:tag w:val="goog_rdk_279"/>
        <w:id w:val="-1243252792"/>
      </w:sdtPr>
      <w:sdtContent>
        <w:p w14:paraId="02C02970" w14:textId="77777777" w:rsidR="00B06D91" w:rsidRDefault="00000000">
          <w:pPr>
            <w:rPr>
              <w:ins w:id="298" w:author="Yanis Chrysostomakis" w:date="2024-02-23T12:58:00Z"/>
            </w:rPr>
          </w:pPr>
          <w:sdt>
            <w:sdtPr>
              <w:tag w:val="goog_rdk_274"/>
              <w:id w:val="-1317879789"/>
            </w:sdtPr>
            <w:sdtContent>
              <w:ins w:id="299" w:author="Yanis Chrysostomakis" w:date="2024-02-23T12:58:00Z">
                <w:r>
                  <w:t xml:space="preserve">Additionally, we estimated the correctness of the assembly by counting the </w:t>
                </w:r>
                <w:proofErr w:type="spellStart"/>
                <w:r>
                  <w:t>kmers</w:t>
                </w:r>
                <w:proofErr w:type="spellEnd"/>
                <w:r>
                  <w:t xml:space="preserve"> of the HiFi reads using </w:t>
                </w:r>
                <w:proofErr w:type="spellStart"/>
                <w:r>
                  <w:t>FastK</w:t>
                </w:r>
                <w:proofErr w:type="spellEnd"/>
                <w:r>
                  <w:t xml:space="preserve"> </w:t>
                </w:r>
              </w:ins>
            </w:sdtContent>
          </w:sdt>
          <w:r>
            <w:t>(</w:t>
          </w:r>
          <w:sdt>
            <w:sdtPr>
              <w:tag w:val="goog_rdk_275"/>
              <w:id w:val="215933386"/>
            </w:sdtPr>
            <w:sdtContent>
              <w:ins w:id="300" w:author="Temitope Oriowo" w:date="2024-02-28T14:48:00Z">
                <w:r>
                  <w:fldChar w:fldCharType="begin"/>
                </w:r>
                <w:r>
                  <w:instrText>HYPERLINK "https://github.com/thegenemyers/FASTK.git"</w:instrText>
                </w:r>
                <w:r>
                  <w:fldChar w:fldCharType="separate"/>
                </w:r>
                <w:r>
                  <w:rPr>
                    <w:color w:val="0000FF"/>
                    <w:u w:val="single"/>
                  </w:rPr>
                  <w:t>https://github.com/thegenemyers/FASTK.git</w:t>
                </w:r>
                <w:r>
                  <w:fldChar w:fldCharType="end"/>
                </w:r>
              </w:ins>
            </w:sdtContent>
          </w:sdt>
          <w:r>
            <w:t xml:space="preserve">) </w:t>
          </w:r>
          <w:sdt>
            <w:sdtPr>
              <w:tag w:val="goog_rdk_276"/>
              <w:id w:val="1842965844"/>
            </w:sdtPr>
            <w:sdtContent>
              <w:ins w:id="301" w:author="Yanis Chrysostomakis" w:date="2024-02-23T12:58:00Z">
                <w:r>
                  <w:t>with options “-v -t1” and “</w:t>
                </w:r>
                <w:proofErr w:type="spellStart"/>
                <w:r>
                  <w:t>kmer</w:t>
                </w:r>
                <w:proofErr w:type="spellEnd"/>
                <w:r>
                  <w:t xml:space="preserve">=31” and then running Merqury.FK v.1 </w:t>
                </w:r>
              </w:ins>
            </w:sdtContent>
          </w:sdt>
          <w:sdt>
            <w:sdtPr>
              <w:tag w:val="goog_rdk_277"/>
              <w:id w:val="-1939365981"/>
            </w:sdtPr>
            <w:sdtContent>
              <w:ins w:id="302" w:author="Temitope Oriowo" w:date="2024-02-28T14:50:00Z">
                <w:r>
                  <w:t>(https://github.com/marbl/merqury.git)</w:t>
                </w:r>
              </w:ins>
            </w:sdtContent>
          </w:sdt>
          <w:sdt>
            <w:sdtPr>
              <w:tag w:val="goog_rdk_278"/>
              <w:id w:val="-2119433557"/>
            </w:sdtPr>
            <w:sdtContent>
              <w:ins w:id="303" w:author="Yanis Chrysostomakis" w:date="2024-02-23T12:58:00Z">
                <w:r>
                  <w:t xml:space="preserve"> on both phased </w:t>
                </w:r>
                <w:proofErr w:type="spellStart"/>
                <w:r>
                  <w:t>haplomes</w:t>
                </w:r>
                <w:proofErr w:type="spellEnd"/>
                <w:r>
                  <w:t>. Estimated by comparing the read and assembly k-</w:t>
                </w:r>
                <w:proofErr w:type="spellStart"/>
                <w:r>
                  <w:t>mer</w:t>
                </w:r>
                <w:proofErr w:type="spellEnd"/>
                <w:r>
                  <w:t xml:space="preserve"> counts, </w:t>
                </w:r>
                <w:proofErr w:type="spellStart"/>
                <w:r>
                  <w:t>Merqury’s</w:t>
                </w:r>
                <w:proofErr w:type="spellEnd"/>
                <w:r>
                  <w:t xml:space="preserve"> consensus Quality Value (QV) is a log-scaled probability of base-call errors and a higher QV indicates a more accurate assembly.</w:t>
                </w:r>
              </w:ins>
            </w:sdtContent>
          </w:sdt>
        </w:p>
      </w:sdtContent>
    </w:sdt>
    <w:p w14:paraId="21025D0B" w14:textId="77777777" w:rsidR="00B06D91" w:rsidRDefault="00000000">
      <w:sdt>
        <w:sdtPr>
          <w:tag w:val="goog_rdk_280"/>
          <w:id w:val="-1979900864"/>
        </w:sdtPr>
        <w:sdtContent>
          <w:ins w:id="304" w:author="Yanis Chrysostomakis" w:date="2024-02-23T12:58:00Z">
            <w:r>
              <w:t xml:space="preserve">To detect any possible biases in the input data that might have let to </w:t>
            </w:r>
            <w:proofErr w:type="spellStart"/>
            <w:r>
              <w:t>misassemblies</w:t>
            </w:r>
            <w:proofErr w:type="spellEnd"/>
            <w:r>
              <w:t xml:space="preserve">, we aligned the raw PACBIO reads, the HiFi reads and </w:t>
            </w:r>
            <w:proofErr w:type="spellStart"/>
            <w:proofErr w:type="gramStart"/>
            <w:r>
              <w:t>HiC</w:t>
            </w:r>
            <w:proofErr w:type="spellEnd"/>
            <w:proofErr w:type="gramEnd"/>
            <w:r>
              <w:t xml:space="preserve"> reads back to each phased assembly. For the PACBIO raw data we used pbmm2 v. 1.13</w:t>
            </w:r>
          </w:ins>
        </w:sdtContent>
      </w:sdt>
      <w:sdt>
        <w:sdtPr>
          <w:tag w:val="goog_rdk_281"/>
          <w:id w:val="566227819"/>
        </w:sdtPr>
        <w:sdtContent>
          <w:ins w:id="305" w:author="Temitope Oriowo" w:date="2024-02-28T14:52:00Z">
            <w:r>
              <w:t xml:space="preserve"> (https://github.com/PacificBiosciences/pbmm2.git)</w:t>
            </w:r>
          </w:ins>
        </w:sdtContent>
      </w:sdt>
      <w:sdt>
        <w:sdtPr>
          <w:tag w:val="goog_rdk_282"/>
          <w:id w:val="-1257904729"/>
        </w:sdtPr>
        <w:sdtContent>
          <w:ins w:id="306" w:author="Yanis Chrysostomakis" w:date="2024-02-23T12:58:00Z">
            <w:r>
              <w:t xml:space="preserve"> with options “--</w:t>
            </w:r>
            <w:proofErr w:type="spellStart"/>
            <w:r>
              <w:t>preset</w:t>
            </w:r>
            <w:proofErr w:type="spellEnd"/>
            <w:r>
              <w:t xml:space="preserve"> "SUBREAD" --sort-memory 20G” for each SMRT cell. For HiFi reads we used minimap2 v. 2.26 </w:t>
            </w:r>
          </w:ins>
        </w:sdtContent>
      </w:sdt>
      <w:r>
        <w:t xml:space="preserve">(Li, 2018) </w:t>
      </w:r>
      <w:sdt>
        <w:sdtPr>
          <w:tag w:val="goog_rdk_283"/>
          <w:id w:val="-1336143134"/>
        </w:sdtPr>
        <w:sdtContent>
          <w:ins w:id="307" w:author="Yanis Chrysostomakis" w:date="2024-02-23T12:58:00Z">
            <w:r>
              <w:t>with options “minimap2 -</w:t>
            </w:r>
            <w:proofErr w:type="spellStart"/>
            <w:r>
              <w:t>acyYL</w:t>
            </w:r>
            <w:proofErr w:type="spellEnd"/>
            <w:r>
              <w:t xml:space="preserve"> --secondary=no --MD --</w:t>
            </w:r>
            <w:proofErr w:type="spellStart"/>
            <w:r>
              <w:t>eqx</w:t>
            </w:r>
            <w:proofErr w:type="spellEnd"/>
            <w:r>
              <w:t xml:space="preserve"> -x map-</w:t>
            </w:r>
            <w:proofErr w:type="spellStart"/>
            <w:r>
              <w:t>hifi</w:t>
            </w:r>
            <w:proofErr w:type="spellEnd"/>
            <w:r>
              <w:t xml:space="preserve"> -k 20” and for the </w:t>
            </w:r>
            <w:proofErr w:type="spellStart"/>
            <w:r>
              <w:t>HiC</w:t>
            </w:r>
            <w:proofErr w:type="spellEnd"/>
            <w:r>
              <w:t xml:space="preserve"> we used bwa-mem2 v.2.2.1(</w:t>
            </w:r>
            <w:proofErr w:type="spellStart"/>
            <w:r>
              <w:t>Vasimuddin</w:t>
            </w:r>
            <w:proofErr w:type="spellEnd"/>
            <w:r>
              <w:t xml:space="preserve"> et al., 2019) with option “-M”. All resulting mapping files were sorted with </w:t>
            </w:r>
            <w:proofErr w:type="spellStart"/>
            <w:r>
              <w:t>SAMtools</w:t>
            </w:r>
          </w:ins>
          <w:proofErr w:type="spellEnd"/>
        </w:sdtContent>
      </w:sdt>
      <w:sdt>
        <w:sdtPr>
          <w:tag w:val="goog_rdk_284"/>
          <w:id w:val="-859664450"/>
        </w:sdtPr>
        <w:sdtContent>
          <w:customXmlInsRangeStart w:id="308" w:author="Yanis Chrysostomakis" w:date="2024-02-23T12:58:00Z"/>
          <w:sdt>
            <w:sdtPr>
              <w:tag w:val="goog_rdk_285"/>
              <w:id w:val="-1420177689"/>
            </w:sdtPr>
            <w:sdtContent>
              <w:customXmlInsRangeEnd w:id="308"/>
              <w:ins w:id="309" w:author="Yanis Chrysostomakis" w:date="2024-02-23T12:58:00Z">
                <w:del w:id="310" w:author="Temitope Opeyemi Oriowo" w:date="2024-03-20T12:46:00Z">
                  <w:r>
                    <w:delText>samtools</w:delText>
                  </w:r>
                </w:del>
              </w:ins>
              <w:customXmlInsRangeStart w:id="311" w:author="Yanis Chrysostomakis" w:date="2024-02-23T12:58:00Z"/>
            </w:sdtContent>
          </w:sdt>
          <w:customXmlInsRangeEnd w:id="311"/>
        </w:sdtContent>
      </w:sdt>
      <w:sdt>
        <w:sdtPr>
          <w:tag w:val="goog_rdk_286"/>
          <w:id w:val="-1087606486"/>
        </w:sdtPr>
        <w:sdtContent>
          <w:ins w:id="312" w:author="Yanis Chrysostomakis" w:date="2024-02-23T12:58:00Z">
            <w:r>
              <w:t xml:space="preserve"> v1.17 (Li et al., 2009) </w:t>
            </w:r>
            <w:r>
              <w:rPr>
                <w:i/>
              </w:rPr>
              <w:t>sort</w:t>
            </w:r>
            <w:r>
              <w:t xml:space="preserve"> and the mapping quality was estimated with </w:t>
            </w:r>
            <w:proofErr w:type="spellStart"/>
            <w:r>
              <w:t>qualimap</w:t>
            </w:r>
            <w:proofErr w:type="spellEnd"/>
            <w:r>
              <w:t xml:space="preserve"> v.2.3</w:t>
            </w:r>
          </w:ins>
        </w:sdtContent>
      </w:sdt>
      <w:r>
        <w:t xml:space="preserve"> </w:t>
      </w:r>
      <w:sdt>
        <w:sdtPr>
          <w:tag w:val="goog_rdk_287"/>
          <w:id w:val="-1204093668"/>
        </w:sdtPr>
        <w:sdtContent>
          <w:ins w:id="313" w:author="Temitope Oriowo" w:date="2024-02-28T15:00:00Z">
            <w:r>
              <w:t>(</w:t>
            </w:r>
            <w:proofErr w:type="spellStart"/>
            <w:r>
              <w:t>Okonechnikov</w:t>
            </w:r>
            <w:proofErr w:type="spellEnd"/>
            <w:r>
              <w:t xml:space="preserve"> et al., 2016)</w:t>
            </w:r>
          </w:ins>
        </w:sdtContent>
      </w:sdt>
      <w:sdt>
        <w:sdtPr>
          <w:tag w:val="goog_rdk_288"/>
          <w:id w:val="-1662847099"/>
        </w:sdtPr>
        <w:sdtContent>
          <w:ins w:id="314" w:author="Yanis Chrysostomakis" w:date="2024-02-23T12:58:00Z">
            <w:r>
              <w:t xml:space="preserve"> with options “-c -</w:t>
            </w:r>
            <w:proofErr w:type="spellStart"/>
            <w:r>
              <w:t>outformat</w:t>
            </w:r>
            <w:proofErr w:type="spellEnd"/>
            <w:r>
              <w:t xml:space="preserve"> pdf --java-mem-size=10G”.</w:t>
            </w:r>
          </w:ins>
        </w:sdtContent>
      </w:sdt>
    </w:p>
    <w:p w14:paraId="72B8410B" w14:textId="77777777" w:rsidR="00B06D91" w:rsidRDefault="00000000">
      <w:pPr>
        <w:pStyle w:val="Heading2"/>
      </w:pPr>
      <w:bookmarkStart w:id="315" w:name="_heading=h.3rdcrjn" w:colFirst="0" w:colLast="0"/>
      <w:bookmarkEnd w:id="315"/>
      <w:r>
        <w:t>Annotation of Repetitive Elements</w:t>
      </w:r>
    </w:p>
    <w:p w14:paraId="21A42FDE" w14:textId="77777777" w:rsidR="00B06D91" w:rsidRDefault="00000000">
      <w:r>
        <w:t xml:space="preserve">Repeat sequences were identified and annotated in both </w:t>
      </w:r>
      <w:proofErr w:type="spellStart"/>
      <w:r>
        <w:t>haplomes</w:t>
      </w:r>
      <w:proofErr w:type="spellEnd"/>
      <w:r>
        <w:t xml:space="preserve"> of the </w:t>
      </w:r>
      <w:r>
        <w:rPr>
          <w:i/>
        </w:rPr>
        <w:t xml:space="preserve">P. </w:t>
      </w:r>
      <w:proofErr w:type="spellStart"/>
      <w:r>
        <w:rPr>
          <w:i/>
        </w:rPr>
        <w:t>phoxinus</w:t>
      </w:r>
      <w:proofErr w:type="spellEnd"/>
      <w:r>
        <w:t xml:space="preserve"> reference genome by combining homology-based and </w:t>
      </w:r>
      <w:r>
        <w:rPr>
          <w:i/>
        </w:rPr>
        <w:t xml:space="preserve">de novo </w:t>
      </w:r>
      <w:r>
        <w:t xml:space="preserve">approaches. We identified low-complexity repeats and tandem repeats with </w:t>
      </w:r>
      <w:proofErr w:type="spellStart"/>
      <w:r>
        <w:t>DustMasker</w:t>
      </w:r>
      <w:proofErr w:type="spellEnd"/>
      <w:r>
        <w:t xml:space="preserve"> from BLAST+ v. 2.9 from the NCBI C++ toolkit </w:t>
      </w:r>
      <w:hyperlink r:id="rId54">
        <w:r>
          <w:t>(</w:t>
        </w:r>
        <w:proofErr w:type="spellStart"/>
        <w:r>
          <w:t>Morgulis</w:t>
        </w:r>
        <w:proofErr w:type="spellEnd"/>
        <w:r>
          <w:t xml:space="preserve"> et al., 2006)</w:t>
        </w:r>
      </w:hyperlink>
      <w:r>
        <w:t xml:space="preserve"> and Tandem Repeat Finder v4.10.0 </w:t>
      </w:r>
      <w:hyperlink r:id="rId55">
        <w:r>
          <w:t>(Benson, 1999)</w:t>
        </w:r>
      </w:hyperlink>
      <w:r>
        <w:t xml:space="preserve">, respectively. We </w:t>
      </w:r>
      <w:sdt>
        <w:sdtPr>
          <w:tag w:val="goog_rdk_289"/>
          <w:id w:val="496932604"/>
        </w:sdtPr>
        <w:sdtContent>
          <w:r>
            <w:rPr>
              <w:i/>
              <w:rPrChange w:id="316" w:author="Astrid Böhne" w:date="2024-03-19T20:58:00Z">
                <w:rPr/>
              </w:rPrChange>
            </w:rPr>
            <w:t>de novo</w:t>
          </w:r>
        </w:sdtContent>
      </w:sdt>
      <w:r>
        <w:rPr>
          <w:i/>
        </w:rPr>
        <w:t xml:space="preserve"> </w:t>
      </w:r>
      <w:r>
        <w:t xml:space="preserve">identified Transposable Elements (TEs) with </w:t>
      </w:r>
      <w:proofErr w:type="spellStart"/>
      <w:r>
        <w:t>Repeatmodeler</w:t>
      </w:r>
      <w:proofErr w:type="spellEnd"/>
      <w:r>
        <w:t xml:space="preserve"> v2.0.1 (Smit and </w:t>
      </w:r>
      <w:proofErr w:type="spellStart"/>
      <w:r>
        <w:t>Hubley</w:t>
      </w:r>
      <w:proofErr w:type="spellEnd"/>
      <w:r>
        <w:t xml:space="preserve">, 2008) to create a species-specific library, and we combined the identified species-specific transposable elements (TEs) with the </w:t>
      </w:r>
      <w:r>
        <w:rPr>
          <w:i/>
        </w:rPr>
        <w:t xml:space="preserve">Danio rerio </w:t>
      </w:r>
      <w:r>
        <w:t xml:space="preserve">(zebrafish - </w:t>
      </w:r>
      <w:proofErr w:type="spellStart"/>
      <w:r>
        <w:t>Cypriniformes</w:t>
      </w:r>
      <w:proofErr w:type="spellEnd"/>
      <w:r>
        <w:t>)</w:t>
      </w:r>
      <w:r>
        <w:rPr>
          <w:i/>
        </w:rPr>
        <w:t xml:space="preserve"> </w:t>
      </w:r>
      <w:r>
        <w:t xml:space="preserve">repeats library from </w:t>
      </w:r>
      <w:proofErr w:type="spellStart"/>
      <w:r>
        <w:t>Dfam</w:t>
      </w:r>
      <w:proofErr w:type="spellEnd"/>
      <w:r>
        <w:t xml:space="preserve"> 3.1 </w:t>
      </w:r>
      <w:hyperlink r:id="rId56">
        <w:r>
          <w:t>(</w:t>
        </w:r>
        <w:proofErr w:type="spellStart"/>
        <w:r>
          <w:t>Hubley</w:t>
        </w:r>
        <w:proofErr w:type="spellEnd"/>
        <w:r>
          <w:t xml:space="preserve"> et al., 2016)</w:t>
        </w:r>
      </w:hyperlink>
      <w:r>
        <w:t xml:space="preserve"> to generate a custom combined repeats library. </w:t>
      </w:r>
    </w:p>
    <w:p w14:paraId="32CD2EA4" w14:textId="77777777" w:rsidR="00B06D91" w:rsidRDefault="00000000">
      <w:r>
        <w:t xml:space="preserve">Using this custom combined library, repetitive elements were identified and annotated in our genome with </w:t>
      </w:r>
      <w:proofErr w:type="spellStart"/>
      <w:r>
        <w:t>RepeatMasker</w:t>
      </w:r>
      <w:proofErr w:type="spellEnd"/>
      <w:r>
        <w:t xml:space="preserve"> v.4.1.0 (</w:t>
      </w:r>
      <w:hyperlink r:id="rId57">
        <w:r>
          <w:rPr>
            <w:color w:val="1155CC"/>
            <w:u w:val="single"/>
          </w:rPr>
          <w:t>https://repeatmasker.org/</w:t>
        </w:r>
      </w:hyperlink>
      <w:r>
        <w:t xml:space="preserve">). Divergence of our repeat annotation from the consensus repeats sequence was estimated with the </w:t>
      </w:r>
      <w:r>
        <w:rPr>
          <w:i/>
        </w:rPr>
        <w:t>calcDivergenceFromAlign.pl</w:t>
      </w:r>
      <w:r>
        <w:t xml:space="preserve"> script implemented in </w:t>
      </w:r>
      <w:proofErr w:type="spellStart"/>
      <w:r>
        <w:t>RepeatMasker</w:t>
      </w:r>
      <w:proofErr w:type="spellEnd"/>
      <w:r>
        <w:t xml:space="preserve"> using </w:t>
      </w:r>
      <w:proofErr w:type="gramStart"/>
      <w:r>
        <w:t xml:space="preserve">the </w:t>
      </w:r>
      <w:r>
        <w:rPr>
          <w:i/>
        </w:rPr>
        <w:t>.align</w:t>
      </w:r>
      <w:proofErr w:type="gramEnd"/>
      <w:r>
        <w:t xml:space="preserve"> output file of the previous masking step. The repeats landscape was plotted with the </w:t>
      </w:r>
      <w:r>
        <w:rPr>
          <w:i/>
        </w:rPr>
        <w:t>createRepeatLandscape.pl</w:t>
      </w:r>
      <w:r>
        <w:t xml:space="preserve"> script, also in </w:t>
      </w:r>
      <w:proofErr w:type="spellStart"/>
      <w:r>
        <w:t>RepeatMasker</w:t>
      </w:r>
      <w:proofErr w:type="spellEnd"/>
      <w:r>
        <w:t xml:space="preserve">. The output files of </w:t>
      </w:r>
      <w:sdt>
        <w:sdtPr>
          <w:tag w:val="goog_rdk_290"/>
          <w:id w:val="-1617816614"/>
        </w:sdtPr>
        <w:sdtContent>
          <w:proofErr w:type="spellStart"/>
          <w:ins w:id="317" w:author="Astrid Böhne" w:date="2024-03-19T20:58:00Z">
            <w:r>
              <w:t>Dustmasker</w:t>
            </w:r>
          </w:ins>
          <w:proofErr w:type="spellEnd"/>
        </w:sdtContent>
      </w:sdt>
      <w:sdt>
        <w:sdtPr>
          <w:tag w:val="goog_rdk_291"/>
          <w:id w:val="-801299374"/>
        </w:sdtPr>
        <w:sdtContent>
          <w:del w:id="318" w:author="Astrid Böhne" w:date="2024-03-19T20:58:00Z">
            <w:r>
              <w:delText>Dustmakser</w:delText>
            </w:r>
          </w:del>
        </w:sdtContent>
      </w:sdt>
      <w:r>
        <w:t xml:space="preserve"> and Tandem Repeats Finder were converted to gff3 format</w:t>
      </w:r>
      <w:sdt>
        <w:sdtPr>
          <w:tag w:val="goog_rdk_292"/>
          <w:id w:val="-1546600297"/>
        </w:sdtPr>
        <w:sdtContent>
          <w:ins w:id="319" w:author="Yanis Chrysostomakis" w:date="2024-03-16T14:53:00Z">
            <w:r>
              <w:t xml:space="preserve"> </w:t>
            </w:r>
          </w:ins>
        </w:sdtContent>
      </w:sdt>
      <w:sdt>
        <w:sdtPr>
          <w:tag w:val="goog_rdk_293"/>
          <w:id w:val="-782573308"/>
        </w:sdtPr>
        <w:sdtContent>
          <w:del w:id="320" w:author="Yanis Chrysostomakis" w:date="2024-03-16T14:53:00Z">
            <w:r>
              <w:delText xml:space="preserve">  </w:delText>
            </w:r>
          </w:del>
        </w:sdtContent>
      </w:sdt>
      <w:r>
        <w:t xml:space="preserve">with the custom </w:t>
      </w:r>
      <w:proofErr w:type="spellStart"/>
      <w:r>
        <w:t>perl</w:t>
      </w:r>
      <w:proofErr w:type="spellEnd"/>
      <w:r>
        <w:t xml:space="preserve"> script repeat_to_gff.pl v. 1.0 and the output files of </w:t>
      </w:r>
      <w:sdt>
        <w:sdtPr>
          <w:tag w:val="goog_rdk_294"/>
          <w:id w:val="-1204862654"/>
        </w:sdtPr>
        <w:sdtContent>
          <w:del w:id="321" w:author="Yanis Chrysostomakis" w:date="2024-02-16T12:59:00Z">
            <w:r>
              <w:delText>Duskmasker, Tandem Repeats Finde</w:delText>
            </w:r>
          </w:del>
        </w:sdtContent>
      </w:sdt>
      <w:sdt>
        <w:sdtPr>
          <w:tag w:val="goog_rdk_295"/>
          <w:id w:val="-560171351"/>
        </w:sdtPr>
        <w:sdtContent>
          <w:del w:id="322" w:author="Yanis Chrysostomakis" w:date="2024-02-16T13:00:00Z">
            <w:r>
              <w:delText xml:space="preserve">r and </w:delText>
            </w:r>
          </w:del>
        </w:sdtContent>
      </w:sdt>
      <w:proofErr w:type="spellStart"/>
      <w:r>
        <w:t>RepeatMasker</w:t>
      </w:r>
      <w:proofErr w:type="spellEnd"/>
      <w:r>
        <w:t xml:space="preserve"> were converted to </w:t>
      </w:r>
      <w:r>
        <w:rPr>
          <w:i/>
        </w:rPr>
        <w:t>gff3</w:t>
      </w:r>
      <w:r>
        <w:t xml:space="preserve"> format</w:t>
      </w:r>
      <w:sdt>
        <w:sdtPr>
          <w:tag w:val="goog_rdk_296"/>
          <w:id w:val="-1722820142"/>
        </w:sdtPr>
        <w:sdtContent>
          <w:ins w:id="323" w:author="Yanis Chrysostomakis" w:date="2024-02-16T12:52:00Z">
            <w:r>
              <w:t xml:space="preserve"> with </w:t>
            </w:r>
            <w:proofErr w:type="spellStart"/>
            <w:r>
              <w:t>RepeatMasker’s</w:t>
            </w:r>
            <w:proofErr w:type="spellEnd"/>
            <w:r>
              <w:t xml:space="preserve"> rmOutTogff3.pl script and edited with a custom </w:t>
            </w:r>
            <w:proofErr w:type="spellStart"/>
            <w:r>
              <w:t>perl</w:t>
            </w:r>
            <w:proofErr w:type="spellEnd"/>
            <w:r>
              <w:t xml:space="preserve"> command to add a unique ID to each entry</w:t>
            </w:r>
          </w:ins>
        </w:sdtContent>
      </w:sdt>
      <w:r>
        <w:t xml:space="preserve">. We merged the positions of repeats with </w:t>
      </w:r>
      <w:proofErr w:type="spellStart"/>
      <w:r>
        <w:t>Bedtools</w:t>
      </w:r>
      <w:proofErr w:type="spellEnd"/>
      <w:r>
        <w:t xml:space="preserve"> v2.29.2 </w:t>
      </w:r>
      <w:hyperlink r:id="rId58">
        <w:r>
          <w:t>(Quinlan, 2014)</w:t>
        </w:r>
      </w:hyperlink>
      <w:r>
        <w:t xml:space="preserve"> before our genome was </w:t>
      </w:r>
      <w:proofErr w:type="spellStart"/>
      <w:r>
        <w:t>softmasked</w:t>
      </w:r>
      <w:proofErr w:type="spellEnd"/>
      <w:r>
        <w:t xml:space="preserve"> with these identified repeats using </w:t>
      </w:r>
      <w:proofErr w:type="spellStart"/>
      <w:r>
        <w:t>Bedtools</w:t>
      </w:r>
      <w:proofErr w:type="spellEnd"/>
      <w:r>
        <w:t xml:space="preserve"> </w:t>
      </w:r>
      <w:sdt>
        <w:sdtPr>
          <w:tag w:val="goog_rdk_297"/>
          <w:id w:val="-923807884"/>
        </w:sdtPr>
        <w:sdtContent>
          <w:del w:id="324" w:author="Astrid Böhne" w:date="2024-03-19T20:59:00Z">
            <w:r>
              <w:delText xml:space="preserve">v2.29.2 </w:delText>
            </w:r>
          </w:del>
        </w:sdtContent>
      </w:sdt>
      <w:r>
        <w:t xml:space="preserve">in preparation for </w:t>
      </w:r>
      <w:sdt>
        <w:sdtPr>
          <w:tag w:val="goog_rdk_298"/>
          <w:id w:val="-4605767"/>
        </w:sdtPr>
        <w:sdtContent>
          <w:ins w:id="325" w:author="Temitope Opeyemi Oriowo" w:date="2024-02-20T09:05:00Z">
            <w:r>
              <w:t>prediction of protein-coding genes</w:t>
            </w:r>
          </w:ins>
        </w:sdtContent>
      </w:sdt>
      <w:sdt>
        <w:sdtPr>
          <w:tag w:val="goog_rdk_299"/>
          <w:id w:val="14431657"/>
        </w:sdtPr>
        <w:sdtContent>
          <w:del w:id="326" w:author="Temitope Opeyemi Oriowo" w:date="2024-02-20T09:05:00Z">
            <w:r>
              <w:delText>protein prediction</w:delText>
            </w:r>
          </w:del>
        </w:sdtContent>
      </w:sdt>
      <w:r>
        <w:t>.</w:t>
      </w:r>
    </w:p>
    <w:bookmarkStart w:id="327" w:name="_heading=h.26in1rg" w:colFirst="0" w:colLast="0"/>
    <w:bookmarkEnd w:id="327"/>
    <w:p w14:paraId="04831F00" w14:textId="77777777" w:rsidR="00B06D91" w:rsidRDefault="00000000">
      <w:pPr>
        <w:pStyle w:val="Heading2"/>
      </w:pPr>
      <w:sdt>
        <w:sdtPr>
          <w:tag w:val="goog_rdk_301"/>
          <w:id w:val="-387263584"/>
        </w:sdtPr>
        <w:sdtContent>
          <w:del w:id="328" w:author="Madlen Stange" w:date="2024-02-15T16:16:00Z">
            <w:r>
              <w:delText xml:space="preserve">Protein </w:delText>
            </w:r>
          </w:del>
        </w:sdtContent>
      </w:sdt>
      <w:r>
        <w:t>Annotation</w:t>
      </w:r>
      <w:sdt>
        <w:sdtPr>
          <w:tag w:val="goog_rdk_302"/>
          <w:id w:val="221721932"/>
        </w:sdtPr>
        <w:sdtContent>
          <w:ins w:id="329" w:author="Madlen Stange" w:date="2024-02-15T16:16:00Z">
            <w:r>
              <w:t xml:space="preserve"> of Protein Coding Genes</w:t>
            </w:r>
          </w:ins>
        </w:sdtContent>
      </w:sdt>
    </w:p>
    <w:sdt>
      <w:sdtPr>
        <w:tag w:val="goog_rdk_320"/>
        <w:id w:val="499627744"/>
      </w:sdtPr>
      <w:sdtContent>
        <w:p w14:paraId="3548F92D" w14:textId="77777777" w:rsidR="00B06D91" w:rsidRDefault="00000000">
          <w:pPr>
            <w:rPr>
              <w:del w:id="330" w:author="Madlen Stange" w:date="2024-02-16T10:26:00Z"/>
            </w:rPr>
          </w:pPr>
          <w:sdt>
            <w:sdtPr>
              <w:tag w:val="goog_rdk_304"/>
              <w:id w:val="-62644031"/>
            </w:sdtPr>
            <w:sdtContent>
              <w:ins w:id="331" w:author="Madlen Stange" w:date="2024-02-16T10:21:00Z">
                <w:r>
                  <w:t>Functional</w:t>
                </w:r>
              </w:ins>
            </w:sdtContent>
          </w:sdt>
          <w:sdt>
            <w:sdtPr>
              <w:tag w:val="goog_rdk_305"/>
              <w:id w:val="-805778501"/>
            </w:sdtPr>
            <w:sdtContent>
              <w:del w:id="332" w:author="Madlen Stange" w:date="2024-02-16T10:21:00Z">
                <w:r>
                  <w:delText>Structural</w:delText>
                </w:r>
              </w:del>
            </w:sdtContent>
          </w:sdt>
          <w:r>
            <w:t xml:space="preserve"> annotation of the protein-coding genes in the</w:t>
          </w:r>
          <w:sdt>
            <w:sdtPr>
              <w:tag w:val="goog_rdk_306"/>
              <w:id w:val="851535030"/>
            </w:sdtPr>
            <w:sdtContent>
              <w:r>
                <w:rPr>
                  <w:i/>
                  <w:rPrChange w:id="333" w:author="Madlen Stange" w:date="2024-02-15T16:17:00Z">
                    <w:rPr/>
                  </w:rPrChange>
                </w:rPr>
                <w:t xml:space="preserve"> P. </w:t>
              </w:r>
              <w:proofErr w:type="spellStart"/>
              <w:r>
                <w:rPr>
                  <w:i/>
                  <w:rPrChange w:id="334" w:author="Madlen Stange" w:date="2024-02-15T16:17:00Z">
                    <w:rPr/>
                  </w:rPrChange>
                </w:rPr>
                <w:t>phoxinus</w:t>
              </w:r>
              <w:proofErr w:type="spellEnd"/>
            </w:sdtContent>
          </w:sdt>
          <w:r>
            <w:t xml:space="preserve"> genome was carried out with a combination of </w:t>
          </w:r>
          <w:sdt>
            <w:sdtPr>
              <w:tag w:val="goog_rdk_307"/>
              <w:id w:val="-141122390"/>
            </w:sdtPr>
            <w:sdtContent>
              <w:r>
                <w:rPr>
                  <w:i/>
                  <w:rPrChange w:id="335" w:author="Madlen Stange" w:date="2024-01-19T13:29:00Z">
                    <w:rPr/>
                  </w:rPrChange>
                </w:rPr>
                <w:t>ab initio</w:t>
              </w:r>
            </w:sdtContent>
          </w:sdt>
          <w:sdt>
            <w:sdtPr>
              <w:tag w:val="goog_rdk_308"/>
              <w:id w:val="1831785333"/>
            </w:sdtPr>
            <w:sdtContent>
              <w:del w:id="336" w:author="Temitope Oriowo" w:date="2024-02-28T15:07:00Z">
                <w:r>
                  <w:delText xml:space="preserve">, </w:delText>
                </w:r>
              </w:del>
            </w:sdtContent>
          </w:sdt>
          <w:sdt>
            <w:sdtPr>
              <w:tag w:val="goog_rdk_309"/>
              <w:id w:val="-1481152271"/>
            </w:sdtPr>
            <w:sdtContent>
              <w:ins w:id="337" w:author="Temitope Oriowo" w:date="2024-02-28T15:07:00Z">
                <w:r>
                  <w:t>, protein similarity</w:t>
                </w:r>
              </w:ins>
            </w:sdtContent>
          </w:sdt>
          <w:sdt>
            <w:sdtPr>
              <w:tag w:val="goog_rdk_310"/>
              <w:id w:val="1268423219"/>
            </w:sdtPr>
            <w:sdtContent>
              <w:del w:id="338" w:author="Temitope Oriowo" w:date="2024-02-28T15:07:00Z">
                <w:r>
                  <w:delText>homology,</w:delText>
                </w:r>
              </w:del>
            </w:sdtContent>
          </w:sdt>
          <w:r>
            <w:t xml:space="preserve"> and transcriptome-based protein prediction models. The sequencing reads (NCBI accession numbers SRR26699630 to SRR26699636) from </w:t>
          </w:r>
          <w:sdt>
            <w:sdtPr>
              <w:tag w:val="goog_rdk_311"/>
              <w:id w:val="14352190"/>
            </w:sdtPr>
            <w:sdtContent>
              <w:del w:id="339" w:author="Madlen Stange" w:date="2024-02-16T10:24:00Z">
                <w:r>
                  <w:delText xml:space="preserve">the </w:delText>
                </w:r>
              </w:del>
            </w:sdtContent>
          </w:sdt>
          <w:r>
            <w:t xml:space="preserve">seven RNA samples from brain, gill, gonad, liver, muscle, skin, and spleen were mapped to </w:t>
          </w:r>
          <w:sdt>
            <w:sdtPr>
              <w:tag w:val="goog_rdk_312"/>
              <w:id w:val="1271513528"/>
            </w:sdtPr>
            <w:sdtContent>
              <w:del w:id="340" w:author="Madlen Stange" w:date="2024-02-16T13:11:00Z">
                <w:r>
                  <w:delText>the</w:delText>
                </w:r>
              </w:del>
            </w:sdtContent>
          </w:sdt>
          <w:sdt>
            <w:sdtPr>
              <w:tag w:val="goog_rdk_313"/>
              <w:id w:val="-1483766650"/>
            </w:sdtPr>
            <w:sdtContent>
              <w:customXmlInsRangeStart w:id="341" w:author="Temitope Opeyemi Oriowo" w:date="2024-02-16T10:41:00Z"/>
              <w:sdt>
                <w:sdtPr>
                  <w:tag w:val="goog_rdk_314"/>
                  <w:id w:val="81576034"/>
                </w:sdtPr>
                <w:sdtContent>
                  <w:customXmlInsRangeEnd w:id="341"/>
                  <w:ins w:id="342" w:author="Temitope Opeyemi Oriowo" w:date="2024-02-16T10:41:00Z">
                    <w:del w:id="343" w:author="Madlen Stange" w:date="2024-02-16T13:11:00Z">
                      <w:r>
                        <w:delText xml:space="preserve"> </w:delText>
                      </w:r>
                    </w:del>
                  </w:ins>
                  <w:customXmlInsRangeStart w:id="344" w:author="Temitope Opeyemi Oriowo" w:date="2024-02-16T10:41:00Z"/>
                </w:sdtContent>
              </w:sdt>
              <w:customXmlInsRangeEnd w:id="344"/>
            </w:sdtContent>
          </w:sdt>
          <w:sdt>
            <w:sdtPr>
              <w:tag w:val="goog_rdk_315"/>
              <w:id w:val="1463388887"/>
            </w:sdtPr>
            <w:sdtContent>
              <w:ins w:id="345" w:author="Temitope Opeyemi Oriowo" w:date="2024-02-16T10:41:00Z">
                <w:r>
                  <w:t xml:space="preserve">both </w:t>
                </w:r>
                <w:proofErr w:type="spellStart"/>
                <w:r>
                  <w:t>haplomes</w:t>
                </w:r>
              </w:ins>
              <w:proofErr w:type="spellEnd"/>
            </w:sdtContent>
          </w:sdt>
          <w:sdt>
            <w:sdtPr>
              <w:tag w:val="goog_rdk_316"/>
              <w:id w:val="-1195376472"/>
            </w:sdtPr>
            <w:sdtContent>
              <w:del w:id="346" w:author="Temitope Opeyemi Oriowo" w:date="2024-02-16T10:41:00Z">
                <w:r>
                  <w:delText xml:space="preserve"> reference genome</w:delText>
                </w:r>
              </w:del>
            </w:sdtContent>
          </w:sdt>
          <w:r>
            <w:t xml:space="preserve"> with STAR v2.7.10b </w:t>
          </w:r>
          <w:hyperlink r:id="rId59">
            <w:r>
              <w:rPr>
                <w:color w:val="1155CC"/>
                <w:u w:val="single"/>
              </w:rPr>
              <w:t>(</w:t>
            </w:r>
            <w:proofErr w:type="spellStart"/>
            <w:r>
              <w:rPr>
                <w:color w:val="1155CC"/>
                <w:u w:val="single"/>
              </w:rPr>
              <w:t>Dobin</w:t>
            </w:r>
            <w:proofErr w:type="spellEnd"/>
            <w:r>
              <w:rPr>
                <w:color w:val="1155CC"/>
                <w:u w:val="single"/>
              </w:rPr>
              <w:t xml:space="preserve"> et al., 2013)</w:t>
            </w:r>
          </w:hyperlink>
          <w:r>
            <w:t xml:space="preserve">, the resulting mapping files (.bam) were merged with </w:t>
          </w:r>
          <w:sdt>
            <w:sdtPr>
              <w:tag w:val="goog_rdk_317"/>
              <w:id w:val="1730425213"/>
            </w:sdtPr>
            <w:sdtContent>
              <w:proofErr w:type="spellStart"/>
              <w:ins w:id="347" w:author="Temitope Opeyemi Oriowo" w:date="2024-03-20T12:46:00Z">
                <w:r>
                  <w:t>SAMtools</w:t>
                </w:r>
              </w:ins>
              <w:proofErr w:type="spellEnd"/>
            </w:sdtContent>
          </w:sdt>
          <w:sdt>
            <w:sdtPr>
              <w:tag w:val="goog_rdk_318"/>
              <w:id w:val="-515689548"/>
            </w:sdtPr>
            <w:sdtContent>
              <w:del w:id="348" w:author="Temitope Opeyemi Oriowo" w:date="2024-03-20T12:46:00Z">
                <w:r>
                  <w:delText>samtools</w:delText>
                </w:r>
              </w:del>
            </w:sdtContent>
          </w:sdt>
          <w:r>
            <w:t xml:space="preserve"> v1.10 </w:t>
          </w:r>
          <w:hyperlink r:id="rId60">
            <w:r>
              <w:rPr>
                <w:color w:val="1155CC"/>
                <w:u w:val="single"/>
              </w:rPr>
              <w:t>(H. Li et al., 2009)</w:t>
            </w:r>
          </w:hyperlink>
          <w:r>
            <w:t xml:space="preserve">. </w:t>
          </w:r>
          <w:sdt>
            <w:sdtPr>
              <w:tag w:val="goog_rdk_319"/>
              <w:id w:val="-1020850263"/>
            </w:sdtPr>
            <w:sdtContent/>
          </w:sdt>
        </w:p>
      </w:sdtContent>
    </w:sdt>
    <w:p w14:paraId="4B8BF356" w14:textId="77777777" w:rsidR="00B06D91" w:rsidRDefault="00000000">
      <w:r>
        <w:t xml:space="preserve">BRAKER3 </w:t>
      </w:r>
      <w:hyperlink r:id="rId61">
        <w:r>
          <w:t>(</w:t>
        </w:r>
        <w:proofErr w:type="spellStart"/>
        <w:r>
          <w:t>Brůna</w:t>
        </w:r>
        <w:proofErr w:type="spellEnd"/>
        <w:r>
          <w:t xml:space="preserve"> et al., 2021; Gabriel et al., 2023; Hoff et al., 2016)</w:t>
        </w:r>
      </w:hyperlink>
      <w:r>
        <w:t xml:space="preserve">, the latest genome annotation pipeline in the BRAKER </w:t>
      </w:r>
      <w:hyperlink r:id="rId62">
        <w:r>
          <w:t>(Hoff et al., 2019)</w:t>
        </w:r>
      </w:hyperlink>
      <w:r>
        <w:t xml:space="preserve"> suite was </w:t>
      </w:r>
      <w:sdt>
        <w:sdtPr>
          <w:tag w:val="goog_rdk_321"/>
          <w:id w:val="236755453"/>
        </w:sdtPr>
        <w:sdtContent>
          <w:ins w:id="349" w:author="Madlen Stange" w:date="2024-02-16T10:26:00Z">
            <w:r>
              <w:t xml:space="preserve">then </w:t>
            </w:r>
          </w:ins>
        </w:sdtContent>
      </w:sdt>
      <w:r>
        <w:t xml:space="preserve">used for </w:t>
      </w:r>
      <w:sdt>
        <w:sdtPr>
          <w:tag w:val="goog_rdk_322"/>
          <w:id w:val="-823358636"/>
        </w:sdtPr>
        <w:sdtContent>
          <w:del w:id="350" w:author="Madlen Stange" w:date="2024-02-15T16:18:00Z">
            <w:r>
              <w:delText xml:space="preserve">protein </w:delText>
            </w:r>
          </w:del>
        </w:sdtContent>
      </w:sdt>
      <w:r>
        <w:t>annotation</w:t>
      </w:r>
      <w:sdt>
        <w:sdtPr>
          <w:tag w:val="goog_rdk_323"/>
          <w:id w:val="2035690121"/>
        </w:sdtPr>
        <w:sdtContent>
          <w:ins w:id="351" w:author="Madlen Stange" w:date="2024-02-15T16:17:00Z">
            <w:r>
              <w:t xml:space="preserve"> of protein-coding genes</w:t>
            </w:r>
          </w:ins>
        </w:sdtContent>
      </w:sdt>
      <w:r>
        <w:t>. Using our assembled transcripts</w:t>
      </w:r>
      <w:sdt>
        <w:sdtPr>
          <w:tag w:val="goog_rdk_324"/>
          <w:id w:val="260505963"/>
        </w:sdtPr>
        <w:sdtContent>
          <w:ins w:id="352" w:author="Madlen Stange" w:date="2024-02-16T10:26:00Z">
            <w:r>
              <w:t xml:space="preserve"> from the seven organs</w:t>
            </w:r>
          </w:ins>
        </w:sdtContent>
      </w:sdt>
      <w:r>
        <w:t xml:space="preserve"> as input, BRAKER3 predicts protein-coding genes with </w:t>
      </w:r>
      <w:proofErr w:type="spellStart"/>
      <w:r>
        <w:t>GeneMarkS</w:t>
      </w:r>
      <w:proofErr w:type="spellEnd"/>
      <w:r>
        <w:t xml:space="preserve">-T </w:t>
      </w:r>
      <w:hyperlink r:id="rId63">
        <w:r>
          <w:t>(Tang et al., 2015)</w:t>
        </w:r>
      </w:hyperlink>
      <w:r>
        <w:t xml:space="preserve"> and then selects </w:t>
      </w:r>
      <w:sdt>
        <w:sdtPr>
          <w:tag w:val="goog_rdk_325"/>
          <w:id w:val="-1601259769"/>
        </w:sdtPr>
        <w:sdtContent>
          <w:ins w:id="353" w:author="Madlen Stange" w:date="2024-02-15T16:19:00Z">
            <w:r>
              <w:t>genes</w:t>
            </w:r>
          </w:ins>
        </w:sdtContent>
      </w:sdt>
      <w:sdt>
        <w:sdtPr>
          <w:tag w:val="goog_rdk_326"/>
          <w:id w:val="-474210507"/>
        </w:sdtPr>
        <w:sdtContent>
          <w:del w:id="354" w:author="Madlen Stange" w:date="2024-02-15T16:19:00Z">
            <w:r>
              <w:delText>proteins</w:delText>
            </w:r>
          </w:del>
        </w:sdtContent>
      </w:sdt>
      <w:r>
        <w:t xml:space="preserve"> with the best similarity scores and the quality of </w:t>
      </w:r>
      <w:r>
        <w:rPr>
          <w:i/>
        </w:rPr>
        <w:t>ab initio</w:t>
      </w:r>
      <w:r>
        <w:t xml:space="preserve"> predictions with </w:t>
      </w:r>
      <w:proofErr w:type="spellStart"/>
      <w:r>
        <w:t>GeneMark</w:t>
      </w:r>
      <w:proofErr w:type="spellEnd"/>
      <w:r>
        <w:t xml:space="preserve">-ETP </w:t>
      </w:r>
      <w:hyperlink r:id="rId64">
        <w:r>
          <w:t>(</w:t>
        </w:r>
        <w:proofErr w:type="spellStart"/>
        <w:r>
          <w:t>Brůna</w:t>
        </w:r>
        <w:proofErr w:type="spellEnd"/>
        <w:r>
          <w:t xml:space="preserve"> et al., 2020)</w:t>
        </w:r>
      </w:hyperlink>
      <w:r>
        <w:t xml:space="preserve">. </w:t>
      </w:r>
      <w:proofErr w:type="spellStart"/>
      <w:r>
        <w:t>GeneMark</w:t>
      </w:r>
      <w:proofErr w:type="spellEnd"/>
      <w:r>
        <w:t xml:space="preserve">-ETP then produces three groups of hints, </w:t>
      </w:r>
      <w:proofErr w:type="spellStart"/>
      <w:r>
        <w:t>i</w:t>
      </w:r>
      <w:proofErr w:type="spellEnd"/>
      <w:r>
        <w:t xml:space="preserve">) hints with transcript and protein similarity support, ii) hints with transcript and </w:t>
      </w:r>
      <w:r>
        <w:rPr>
          <w:i/>
        </w:rPr>
        <w:t xml:space="preserve">ab initio </w:t>
      </w:r>
      <w:r>
        <w:t xml:space="preserve">support and finally, iii) hints with only protein similarity support using </w:t>
      </w:r>
      <w:proofErr w:type="spellStart"/>
      <w:r>
        <w:t>ProtHint</w:t>
      </w:r>
      <w:proofErr w:type="spellEnd"/>
      <w:r>
        <w:t xml:space="preserve">. All these hints </w:t>
      </w:r>
      <w:sdt>
        <w:sdtPr>
          <w:tag w:val="goog_rdk_327"/>
          <w:id w:val="-2089303467"/>
        </w:sdtPr>
        <w:sdtContent>
          <w:ins w:id="355" w:author="Madlen Stange" w:date="2024-02-16T10:27:00Z">
            <w:r>
              <w:t>were</w:t>
            </w:r>
          </w:ins>
        </w:sdtContent>
      </w:sdt>
      <w:sdt>
        <w:sdtPr>
          <w:tag w:val="goog_rdk_328"/>
          <w:id w:val="-1766371248"/>
        </w:sdtPr>
        <w:sdtContent>
          <w:del w:id="356" w:author="Madlen Stange" w:date="2024-02-16T10:27:00Z">
            <w:r>
              <w:delText>are</w:delText>
            </w:r>
          </w:del>
        </w:sdtContent>
      </w:sdt>
      <w:r>
        <w:t xml:space="preserve"> used to create a set of high-confidence genes. AUGUSTUS </w:t>
      </w:r>
      <w:hyperlink r:id="rId65">
        <w:r>
          <w:t>(</w:t>
        </w:r>
        <w:proofErr w:type="spellStart"/>
        <w:r>
          <w:t>Stanke</w:t>
        </w:r>
        <w:proofErr w:type="spellEnd"/>
        <w:r>
          <w:t xml:space="preserve"> et al., 2006)</w:t>
        </w:r>
      </w:hyperlink>
      <w:r>
        <w:t xml:space="preserve"> </w:t>
      </w:r>
      <w:sdt>
        <w:sdtPr>
          <w:tag w:val="goog_rdk_329"/>
          <w:id w:val="1798875363"/>
        </w:sdtPr>
        <w:sdtContent>
          <w:proofErr w:type="spellStart"/>
          <w:ins w:id="357" w:author="Madlen Stange" w:date="2024-02-16T10:27:00Z">
            <w:r>
              <w:t>was</w:t>
            </w:r>
          </w:ins>
        </w:sdtContent>
      </w:sdt>
      <w:sdt>
        <w:sdtPr>
          <w:tag w:val="goog_rdk_330"/>
          <w:id w:val="1589970889"/>
        </w:sdtPr>
        <w:sdtContent>
          <w:del w:id="358" w:author="Madlen Stange" w:date="2024-02-16T10:27:00Z">
            <w:r>
              <w:delText xml:space="preserve">is </w:delText>
            </w:r>
          </w:del>
        </w:sdtContent>
      </w:sdt>
      <w:r>
        <w:t>trained</w:t>
      </w:r>
      <w:proofErr w:type="spellEnd"/>
      <w:r>
        <w:t xml:space="preserve"> with these gene sets and </w:t>
      </w:r>
      <w:sdt>
        <w:sdtPr>
          <w:tag w:val="goog_rdk_331"/>
          <w:id w:val="-325910688"/>
        </w:sdtPr>
        <w:sdtContent>
          <w:ins w:id="359" w:author="Madlen Stange" w:date="2024-02-16T10:27:00Z">
            <w:r>
              <w:t>performed</w:t>
            </w:r>
          </w:ins>
        </w:sdtContent>
      </w:sdt>
      <w:sdt>
        <w:sdtPr>
          <w:tag w:val="goog_rdk_332"/>
          <w:id w:val="1964148191"/>
        </w:sdtPr>
        <w:sdtContent>
          <w:del w:id="360" w:author="Madlen Stange" w:date="2024-02-16T10:27:00Z">
            <w:r>
              <w:delText>does</w:delText>
            </w:r>
          </w:del>
        </w:sdtContent>
      </w:sdt>
      <w:r>
        <w:t xml:space="preserve"> an </w:t>
      </w:r>
      <w:r>
        <w:rPr>
          <w:i/>
        </w:rPr>
        <w:t xml:space="preserve">ab initio </w:t>
      </w:r>
      <w:r>
        <w:t xml:space="preserve">prediction of another genome-wide gene set before TSEBRA </w:t>
      </w:r>
      <w:hyperlink r:id="rId66">
        <w:r>
          <w:t>(Gabriel et al., 2021)</w:t>
        </w:r>
      </w:hyperlink>
      <w:r>
        <w:t xml:space="preserve"> combine</w:t>
      </w:r>
      <w:sdt>
        <w:sdtPr>
          <w:tag w:val="goog_rdk_333"/>
          <w:id w:val="609172383"/>
        </w:sdtPr>
        <w:sdtContent>
          <w:del w:id="361" w:author="Madlen Stange" w:date="2024-02-16T10:28:00Z">
            <w:r>
              <w:delText>s</w:delText>
            </w:r>
          </w:del>
        </w:sdtContent>
      </w:sdt>
      <w:sdt>
        <w:sdtPr>
          <w:tag w:val="goog_rdk_334"/>
          <w:id w:val="-1797974345"/>
        </w:sdtPr>
        <w:sdtContent>
          <w:ins w:id="362" w:author="Madlen Stange" w:date="2024-02-16T10:28:00Z">
            <w:r>
              <w:t>d</w:t>
            </w:r>
          </w:ins>
        </w:sdtContent>
      </w:sdt>
      <w:r>
        <w:t xml:space="preserve"> the results of AUGUSTUS and </w:t>
      </w:r>
      <w:proofErr w:type="spellStart"/>
      <w:r>
        <w:t>GeneMark</w:t>
      </w:r>
      <w:proofErr w:type="spellEnd"/>
      <w:r>
        <w:t>-ETP to produce a final set of high-confidence genes. The final set was used as input to BUSCO v5.4.7, which was run in protein mode with the actinopterygii_odb10 database.</w:t>
      </w:r>
    </w:p>
    <w:p w14:paraId="530308BA" w14:textId="77777777" w:rsidR="00B06D91" w:rsidRDefault="00000000">
      <w:sdt>
        <w:sdtPr>
          <w:tag w:val="goog_rdk_336"/>
          <w:id w:val="-1514524949"/>
        </w:sdtPr>
        <w:sdtContent>
          <w:ins w:id="363" w:author="Madlen Stange" w:date="2024-02-16T10:20:00Z">
            <w:r>
              <w:t>Functional</w:t>
            </w:r>
          </w:ins>
        </w:sdtContent>
      </w:sdt>
      <w:sdt>
        <w:sdtPr>
          <w:tag w:val="goog_rdk_337"/>
          <w:id w:val="1257477714"/>
        </w:sdtPr>
        <w:sdtContent>
          <w:del w:id="364" w:author="Madlen Stange" w:date="2024-02-16T10:20:00Z">
            <w:r>
              <w:delText>Structural</w:delText>
            </w:r>
          </w:del>
        </w:sdtContent>
      </w:sdt>
      <w:r>
        <w:t xml:space="preserve"> annotation of the resulting predicted genes was done with the </w:t>
      </w:r>
      <w:proofErr w:type="spellStart"/>
      <w:r>
        <w:rPr>
          <w:i/>
        </w:rPr>
        <w:t>blastp</w:t>
      </w:r>
      <w:proofErr w:type="spellEnd"/>
      <w:r>
        <w:t xml:space="preserve"> algorithm </w:t>
      </w:r>
      <w:sdt>
        <w:sdtPr>
          <w:tag w:val="goog_rdk_338"/>
          <w:id w:val="395712906"/>
        </w:sdtPr>
        <w:sdtContent>
          <w:ins w:id="365" w:author="Madlen Stange" w:date="2024-02-16T10:33:00Z">
            <w:r>
              <w:t>implemented</w:t>
            </w:r>
          </w:ins>
        </w:sdtContent>
      </w:sdt>
      <w:sdt>
        <w:sdtPr>
          <w:tag w:val="goog_rdk_339"/>
          <w:id w:val="369886541"/>
        </w:sdtPr>
        <w:sdtContent>
          <w:del w:id="366" w:author="Madlen Stange" w:date="2024-02-16T10:33:00Z">
            <w:r>
              <w:delText>of</w:delText>
            </w:r>
          </w:del>
        </w:sdtContent>
      </w:sdt>
      <w:r>
        <w:t xml:space="preserve"> </w:t>
      </w:r>
      <w:sdt>
        <w:sdtPr>
          <w:tag w:val="goog_rdk_340"/>
          <w:id w:val="-1657301292"/>
        </w:sdtPr>
        <w:sdtContent>
          <w:ins w:id="367" w:author="Madlen Stange" w:date="2024-02-16T10:35:00Z">
            <w:r>
              <w:t xml:space="preserve">in </w:t>
            </w:r>
          </w:ins>
        </w:sdtContent>
      </w:sdt>
      <w:r>
        <w:t xml:space="preserve">DIAMOND v2.1.8 </w:t>
      </w:r>
      <w:hyperlink r:id="rId67">
        <w:r>
          <w:t>(</w:t>
        </w:r>
        <w:proofErr w:type="spellStart"/>
        <w:r>
          <w:t>Buchfink</w:t>
        </w:r>
        <w:proofErr w:type="spellEnd"/>
        <w:r>
          <w:t xml:space="preserve"> et al., 2021)</w:t>
        </w:r>
      </w:hyperlink>
      <w:r>
        <w:t>. Our predicted protein</w:t>
      </w:r>
      <w:sdt>
        <w:sdtPr>
          <w:tag w:val="goog_rdk_341"/>
          <w:id w:val="-1346627476"/>
        </w:sdtPr>
        <w:sdtContent>
          <w:ins w:id="368" w:author="Madlen Stange" w:date="2024-02-15T16:20:00Z">
            <w:r>
              <w:t>-coding genes</w:t>
            </w:r>
          </w:ins>
        </w:sdtContent>
      </w:sdt>
      <w:sdt>
        <w:sdtPr>
          <w:tag w:val="goog_rdk_342"/>
          <w:id w:val="674684381"/>
        </w:sdtPr>
        <w:sdtContent>
          <w:del w:id="369" w:author="Madlen Stange" w:date="2024-02-15T16:20:00Z">
            <w:r>
              <w:delText>s</w:delText>
            </w:r>
          </w:del>
        </w:sdtContent>
      </w:sdt>
      <w:r>
        <w:t xml:space="preserve"> were blasted against protein databases of </w:t>
      </w:r>
      <w:proofErr w:type="spellStart"/>
      <w:r>
        <w:t>Swissprot</w:t>
      </w:r>
      <w:proofErr w:type="spellEnd"/>
      <w:r>
        <w:t xml:space="preserve"> edition 2023-05-13 </w:t>
      </w:r>
      <w:hyperlink r:id="rId68">
        <w:r>
          <w:t>(</w:t>
        </w:r>
        <w:proofErr w:type="spellStart"/>
        <w:r>
          <w:t>Boeckmann</w:t>
        </w:r>
        <w:proofErr w:type="spellEnd"/>
        <w:r>
          <w:t xml:space="preserve"> et al., 2003)</w:t>
        </w:r>
      </w:hyperlink>
      <w:r>
        <w:t xml:space="preserve">, </w:t>
      </w:r>
      <w:sdt>
        <w:sdtPr>
          <w:tag w:val="goog_rdk_343"/>
          <w:id w:val="-568031077"/>
        </w:sdtPr>
        <w:sdtContent>
          <w:ins w:id="370" w:author="Madlen Stange" w:date="2024-02-15T16:20:00Z">
            <w:r>
              <w:t>t</w:t>
            </w:r>
          </w:ins>
        </w:sdtContent>
      </w:sdt>
      <w:sdt>
        <w:sdtPr>
          <w:tag w:val="goog_rdk_344"/>
          <w:id w:val="-221213335"/>
        </w:sdtPr>
        <w:sdtContent>
          <w:del w:id="371" w:author="Madlen Stange" w:date="2024-02-15T16:20:00Z">
            <w:r>
              <w:delText>T</w:delText>
            </w:r>
          </w:del>
        </w:sdtContent>
      </w:sdt>
      <w:r>
        <w:t xml:space="preserve">he Protein Data Bank </w:t>
      </w:r>
      <w:sdt>
        <w:sdtPr>
          <w:tag w:val="goog_rdk_345"/>
          <w:id w:val="1218160848"/>
        </w:sdtPr>
        <w:sdtContent>
          <w:del w:id="372" w:author="Astrid Böhne" w:date="2024-03-19T21:00:00Z">
            <w:r>
              <w:fldChar w:fldCharType="begin"/>
            </w:r>
            <w:r>
              <w:delInstrText>HYPERLINK "https://www.zotero.org/google-docs/?3dRLol"</w:delInstrText>
            </w:r>
            <w:r>
              <w:fldChar w:fldCharType="separate"/>
            </w:r>
            <w:r>
              <w:delText>(Berman et al., 2000)</w:delText>
            </w:r>
            <w:r>
              <w:fldChar w:fldCharType="end"/>
            </w:r>
            <w:r>
              <w:delText xml:space="preserve"> </w:delText>
            </w:r>
          </w:del>
        </w:sdtContent>
      </w:sdt>
      <w:proofErr w:type="spellStart"/>
      <w:r>
        <w:t>Pdbaa</w:t>
      </w:r>
      <w:proofErr w:type="spellEnd"/>
      <w:r>
        <w:t xml:space="preserve"> database edition 2023-05-13 </w:t>
      </w:r>
      <w:sdt>
        <w:sdtPr>
          <w:tag w:val="goog_rdk_346"/>
          <w:id w:val="-1938586179"/>
        </w:sdtPr>
        <w:sdtContent>
          <w:ins w:id="373" w:author="Astrid Böhne" w:date="2024-03-19T21:01:00Z">
            <w:r>
              <w:fldChar w:fldCharType="begin"/>
            </w:r>
            <w:r>
              <w:instrText>HYPERLINK "https://www.zotero.org/google-docs/?3dRLol"</w:instrText>
            </w:r>
            <w:r>
              <w:fldChar w:fldCharType="separate"/>
            </w:r>
            <w:r>
              <w:t>(Berman et al., 2000)</w:t>
            </w:r>
            <w:r>
              <w:fldChar w:fldCharType="end"/>
            </w:r>
            <w:r>
              <w:t xml:space="preserve"> </w:t>
            </w:r>
          </w:ins>
        </w:sdtContent>
      </w:sdt>
      <w:r>
        <w:t xml:space="preserve">and </w:t>
      </w:r>
      <w:proofErr w:type="spellStart"/>
      <w:r>
        <w:t>TrEMBL</w:t>
      </w:r>
      <w:proofErr w:type="spellEnd"/>
      <w:r>
        <w:t xml:space="preserve"> edition 2023-05-14 </w:t>
      </w:r>
      <w:hyperlink r:id="rId69">
        <w:r>
          <w:t>(</w:t>
        </w:r>
        <w:proofErr w:type="spellStart"/>
        <w:r>
          <w:t>Boeckmann</w:t>
        </w:r>
        <w:proofErr w:type="spellEnd"/>
        <w:r>
          <w:t xml:space="preserve"> et al., 2003)</w:t>
        </w:r>
      </w:hyperlink>
      <w:r>
        <w:t>. The blast was done with an e-value cut-off of &lt; 1*10</w:t>
      </w:r>
      <w:r>
        <w:rPr>
          <w:vertAlign w:val="superscript"/>
        </w:rPr>
        <w:t>-5</w:t>
      </w:r>
      <w:r>
        <w:t xml:space="preserve">. Functional annotation of these protein domains was done with </w:t>
      </w:r>
      <w:proofErr w:type="spellStart"/>
      <w:r>
        <w:t>eggNOG</w:t>
      </w:r>
      <w:proofErr w:type="spellEnd"/>
      <w:r>
        <w:t xml:space="preserve">-mapper v2 </w:t>
      </w:r>
      <w:hyperlink r:id="rId70">
        <w:r>
          <w:t>(</w:t>
        </w:r>
        <w:proofErr w:type="spellStart"/>
        <w:r>
          <w:t>Cantalapiedra</w:t>
        </w:r>
        <w:proofErr w:type="spellEnd"/>
        <w:r>
          <w:t xml:space="preserve"> et al., 2021)</w:t>
        </w:r>
      </w:hyperlink>
      <w:r>
        <w:t>.</w:t>
      </w:r>
    </w:p>
    <w:p w14:paraId="3672A349" w14:textId="77777777" w:rsidR="00B06D91" w:rsidRDefault="00000000">
      <w:r>
        <w:t xml:space="preserve">Protein sequences of </w:t>
      </w:r>
      <w:r>
        <w:rPr>
          <w:i/>
        </w:rPr>
        <w:t>D. rerio</w:t>
      </w:r>
      <w:r>
        <w:t xml:space="preserve"> (zebrafish, </w:t>
      </w:r>
      <w:proofErr w:type="spellStart"/>
      <w:r>
        <w:t>Cypriniformes</w:t>
      </w:r>
      <w:proofErr w:type="spellEnd"/>
      <w:r>
        <w:t xml:space="preserve">), GCF_000002035.6 </w:t>
      </w:r>
      <w:hyperlink r:id="rId71">
        <w:r>
          <w:t>(Howe et al., 2013)</w:t>
        </w:r>
      </w:hyperlink>
      <w:r>
        <w:t xml:space="preserve">; </w:t>
      </w:r>
      <w:proofErr w:type="spellStart"/>
      <w:r>
        <w:rPr>
          <w:i/>
        </w:rPr>
        <w:t>Sinocyclocheilus</w:t>
      </w:r>
      <w:proofErr w:type="spellEnd"/>
      <w:r>
        <w:rPr>
          <w:i/>
        </w:rPr>
        <w:t xml:space="preserve"> </w:t>
      </w:r>
      <w:proofErr w:type="spellStart"/>
      <w:r>
        <w:rPr>
          <w:i/>
        </w:rPr>
        <w:t>rhinocerous</w:t>
      </w:r>
      <w:proofErr w:type="spellEnd"/>
      <w:r>
        <w:rPr>
          <w:i/>
        </w:rPr>
        <w:t xml:space="preserve"> </w:t>
      </w:r>
      <w:r>
        <w:t xml:space="preserve">(rhinoceros golden-line barbel, </w:t>
      </w:r>
      <w:proofErr w:type="spellStart"/>
      <w:r>
        <w:t>Cypriniformes</w:t>
      </w:r>
      <w:proofErr w:type="spellEnd"/>
      <w:r>
        <w:t xml:space="preserve">), GCF_001515625.1 </w:t>
      </w:r>
      <w:hyperlink r:id="rId72">
        <w:r>
          <w:t>(J. Yang et al., 2016)</w:t>
        </w:r>
      </w:hyperlink>
      <w:r>
        <w:t xml:space="preserve">; </w:t>
      </w:r>
      <w:proofErr w:type="spellStart"/>
      <w:r>
        <w:rPr>
          <w:i/>
        </w:rPr>
        <w:t>Sinocyclocheilus</w:t>
      </w:r>
      <w:proofErr w:type="spellEnd"/>
      <w:r>
        <w:rPr>
          <w:i/>
        </w:rPr>
        <w:t xml:space="preserve"> </w:t>
      </w:r>
      <w:proofErr w:type="spellStart"/>
      <w:r>
        <w:rPr>
          <w:i/>
        </w:rPr>
        <w:t>grahami</w:t>
      </w:r>
      <w:proofErr w:type="spellEnd"/>
      <w:r>
        <w:rPr>
          <w:i/>
        </w:rPr>
        <w:t xml:space="preserve"> </w:t>
      </w:r>
      <w:r>
        <w:t xml:space="preserve">(golden-line barbel, </w:t>
      </w:r>
      <w:proofErr w:type="spellStart"/>
      <w:r>
        <w:t>Cypriniformes</w:t>
      </w:r>
      <w:proofErr w:type="spellEnd"/>
      <w:r>
        <w:t xml:space="preserve">), GCF_001515645.1 </w:t>
      </w:r>
      <w:hyperlink r:id="rId73">
        <w:r>
          <w:t>(J. Yang et al., 2016)</w:t>
        </w:r>
      </w:hyperlink>
      <w:r>
        <w:t xml:space="preserve">; </w:t>
      </w:r>
      <w:r>
        <w:rPr>
          <w:i/>
        </w:rPr>
        <w:t xml:space="preserve">Cyprinus </w:t>
      </w:r>
      <w:proofErr w:type="spellStart"/>
      <w:r>
        <w:rPr>
          <w:i/>
        </w:rPr>
        <w:t>carpio</w:t>
      </w:r>
      <w:proofErr w:type="spellEnd"/>
      <w:r>
        <w:rPr>
          <w:i/>
        </w:rPr>
        <w:t xml:space="preserve"> </w:t>
      </w:r>
      <w:r>
        <w:t xml:space="preserve">(common carp, </w:t>
      </w:r>
      <w:proofErr w:type="spellStart"/>
      <w:r>
        <w:t>Cypriniformes</w:t>
      </w:r>
      <w:proofErr w:type="spellEnd"/>
      <w:r>
        <w:t xml:space="preserve">), GCF_000951615.1 </w:t>
      </w:r>
      <w:hyperlink r:id="rId74">
        <w:r>
          <w:t>(Xu et al., 2014)</w:t>
        </w:r>
      </w:hyperlink>
      <w:r>
        <w:t xml:space="preserve">; </w:t>
      </w:r>
      <w:r>
        <w:rPr>
          <w:i/>
        </w:rPr>
        <w:t xml:space="preserve">Carassius auratus </w:t>
      </w:r>
      <w:r>
        <w:t xml:space="preserve">(goldfish, </w:t>
      </w:r>
      <w:proofErr w:type="spellStart"/>
      <w:r>
        <w:t>Cypriniformes</w:t>
      </w:r>
      <w:proofErr w:type="spellEnd"/>
      <w:r>
        <w:t xml:space="preserve">), GCF_003368295.1 </w:t>
      </w:r>
      <w:hyperlink r:id="rId75">
        <w:r>
          <w:t>(Z. Chen et al., 2019)</w:t>
        </w:r>
      </w:hyperlink>
      <w:r>
        <w:t xml:space="preserve">; </w:t>
      </w:r>
      <w:proofErr w:type="spellStart"/>
      <w:r>
        <w:rPr>
          <w:i/>
        </w:rPr>
        <w:t>Pimephales</w:t>
      </w:r>
      <w:proofErr w:type="spellEnd"/>
      <w:r>
        <w:rPr>
          <w:i/>
        </w:rPr>
        <w:t xml:space="preserve"> </w:t>
      </w:r>
      <w:proofErr w:type="spellStart"/>
      <w:r>
        <w:rPr>
          <w:i/>
        </w:rPr>
        <w:t>promelas</w:t>
      </w:r>
      <w:proofErr w:type="spellEnd"/>
      <w:r>
        <w:rPr>
          <w:i/>
        </w:rPr>
        <w:t xml:space="preserve"> </w:t>
      </w:r>
      <w:r>
        <w:t xml:space="preserve">(fathead minnow, </w:t>
      </w:r>
      <w:proofErr w:type="spellStart"/>
      <w:r>
        <w:t>Cypriniformes</w:t>
      </w:r>
      <w:proofErr w:type="spellEnd"/>
      <w:r>
        <w:t xml:space="preserve">), GCF_016745375.1 </w:t>
      </w:r>
      <w:hyperlink r:id="rId76">
        <w:r>
          <w:t>(Martinson et al., 2022)</w:t>
        </w:r>
      </w:hyperlink>
      <w:r>
        <w:t xml:space="preserve">; </w:t>
      </w:r>
      <w:proofErr w:type="spellStart"/>
      <w:r>
        <w:rPr>
          <w:i/>
        </w:rPr>
        <w:t>Megalobrama</w:t>
      </w:r>
      <w:proofErr w:type="spellEnd"/>
      <w:r>
        <w:rPr>
          <w:i/>
        </w:rPr>
        <w:t xml:space="preserve"> </w:t>
      </w:r>
      <w:proofErr w:type="spellStart"/>
      <w:r>
        <w:rPr>
          <w:i/>
        </w:rPr>
        <w:t>amblycephala</w:t>
      </w:r>
      <w:proofErr w:type="spellEnd"/>
      <w:r>
        <w:rPr>
          <w:i/>
        </w:rPr>
        <w:t xml:space="preserve"> </w:t>
      </w:r>
      <w:r>
        <w:t xml:space="preserve">(Wuchang bream, </w:t>
      </w:r>
      <w:proofErr w:type="spellStart"/>
      <w:r>
        <w:t>Cypriniformes</w:t>
      </w:r>
      <w:proofErr w:type="spellEnd"/>
      <w:r>
        <w:t>), GCF_018812025.1</w:t>
      </w:r>
      <w:hyperlink r:id="rId77">
        <w:r>
          <w:t>(H. Liu et al., 2021)</w:t>
        </w:r>
      </w:hyperlink>
      <w:r>
        <w:t xml:space="preserve">; </w:t>
      </w:r>
      <w:proofErr w:type="spellStart"/>
      <w:r>
        <w:rPr>
          <w:i/>
        </w:rPr>
        <w:t>Ctenopharyngodon</w:t>
      </w:r>
      <w:proofErr w:type="spellEnd"/>
      <w:r>
        <w:rPr>
          <w:i/>
        </w:rPr>
        <w:t xml:space="preserve"> </w:t>
      </w:r>
      <w:proofErr w:type="spellStart"/>
      <w:r>
        <w:rPr>
          <w:i/>
        </w:rPr>
        <w:t>idella</w:t>
      </w:r>
      <w:proofErr w:type="spellEnd"/>
      <w:r>
        <w:rPr>
          <w:i/>
        </w:rPr>
        <w:t xml:space="preserve"> </w:t>
      </w:r>
      <w:r>
        <w:t xml:space="preserve">(grass carp, </w:t>
      </w:r>
      <w:proofErr w:type="spellStart"/>
      <w:r>
        <w:t>Cypriniformes</w:t>
      </w:r>
      <w:proofErr w:type="spellEnd"/>
      <w:r>
        <w:t>)</w:t>
      </w:r>
      <w:r>
        <w:rPr>
          <w:i/>
        </w:rPr>
        <w:t>,</w:t>
      </w:r>
      <w:r>
        <w:t xml:space="preserve"> GCF_019924925.1 </w:t>
      </w:r>
      <w:hyperlink r:id="rId78">
        <w:r>
          <w:t>(Wu et al., 2022)</w:t>
        </w:r>
      </w:hyperlink>
      <w:r>
        <w:t xml:space="preserve">; </w:t>
      </w:r>
      <w:proofErr w:type="spellStart"/>
      <w:r>
        <w:rPr>
          <w:i/>
        </w:rPr>
        <w:t>Myxocyprinus</w:t>
      </w:r>
      <w:proofErr w:type="spellEnd"/>
      <w:r>
        <w:rPr>
          <w:i/>
        </w:rPr>
        <w:t xml:space="preserve"> asiaticus </w:t>
      </w:r>
      <w:r>
        <w:t xml:space="preserve">(Chinese high-fin banded shark, </w:t>
      </w:r>
      <w:proofErr w:type="spellStart"/>
      <w:r>
        <w:t>Cypriniformes</w:t>
      </w:r>
      <w:proofErr w:type="spellEnd"/>
      <w:r>
        <w:t>)</w:t>
      </w:r>
      <w:r>
        <w:rPr>
          <w:i/>
        </w:rPr>
        <w:t xml:space="preserve">, </w:t>
      </w:r>
      <w:r>
        <w:t xml:space="preserve">GCF_019703515.2 </w:t>
      </w:r>
      <w:hyperlink r:id="rId79">
        <w:r>
          <w:t>(</w:t>
        </w:r>
        <w:proofErr w:type="spellStart"/>
        <w:r>
          <w:t>Krabbenhoft</w:t>
        </w:r>
        <w:proofErr w:type="spellEnd"/>
        <w:r>
          <w:t xml:space="preserve"> et al., 2021)</w:t>
        </w:r>
      </w:hyperlink>
      <w:r>
        <w:t xml:space="preserve">; and the outgroup, </w:t>
      </w:r>
      <w:proofErr w:type="spellStart"/>
      <w:r>
        <w:rPr>
          <w:i/>
        </w:rPr>
        <w:t>Ictalurus</w:t>
      </w:r>
      <w:proofErr w:type="spellEnd"/>
      <w:r>
        <w:rPr>
          <w:i/>
        </w:rPr>
        <w:t xml:space="preserve"> punctatu</w:t>
      </w:r>
      <w:r>
        <w:t xml:space="preserve">s (channel catfish, </w:t>
      </w:r>
      <w:proofErr w:type="spellStart"/>
      <w:r>
        <w:t>Siluriformes</w:t>
      </w:r>
      <w:proofErr w:type="spellEnd"/>
      <w:r>
        <w:t xml:space="preserve">), GCF_001660625.3 </w:t>
      </w:r>
      <w:hyperlink r:id="rId80">
        <w:r>
          <w:t>(</w:t>
        </w:r>
        <w:proofErr w:type="spellStart"/>
        <w:r>
          <w:t>Waldbieser</w:t>
        </w:r>
        <w:proofErr w:type="spellEnd"/>
        <w:r>
          <w:t xml:space="preserve"> et al., 2023)</w:t>
        </w:r>
      </w:hyperlink>
      <w:r>
        <w:t xml:space="preserve"> were retrieved from NCBI </w:t>
      </w:r>
      <w:proofErr w:type="spellStart"/>
      <w:r>
        <w:t>RefSeq</w:t>
      </w:r>
      <w:proofErr w:type="spellEnd"/>
      <w:r>
        <w:t xml:space="preserve"> database </w:t>
      </w:r>
      <w:hyperlink r:id="rId81">
        <w:r>
          <w:t>(O’Leary et al., 2016)</w:t>
        </w:r>
      </w:hyperlink>
      <w:r>
        <w:t xml:space="preserve"> on 2023-07-12</w:t>
      </w:r>
      <w:sdt>
        <w:sdtPr>
          <w:tag w:val="goog_rdk_347"/>
          <w:id w:val="146398282"/>
        </w:sdtPr>
        <w:sdtContent>
          <w:del w:id="374" w:author="Madlen Stange" w:date="2024-02-16T09:30:00Z">
            <w:r>
              <w:tab/>
            </w:r>
          </w:del>
        </w:sdtContent>
      </w:sdt>
      <w:r>
        <w:t xml:space="preserve">. We </w:t>
      </w:r>
      <w:sdt>
        <w:sdtPr>
          <w:tag w:val="goog_rdk_348"/>
          <w:id w:val="1654874637"/>
        </w:sdtPr>
        <w:sdtContent>
          <w:ins w:id="375" w:author="Madlen Stange" w:date="2024-02-16T09:34:00Z">
            <w:r>
              <w:t>included</w:t>
            </w:r>
          </w:ins>
        </w:sdtContent>
      </w:sdt>
      <w:sdt>
        <w:sdtPr>
          <w:tag w:val="goog_rdk_349"/>
          <w:id w:val="-520859308"/>
        </w:sdtPr>
        <w:sdtContent>
          <w:del w:id="376" w:author="Madlen Stange" w:date="2024-02-16T09:34:00Z">
            <w:r>
              <w:delText>considered</w:delText>
            </w:r>
          </w:del>
        </w:sdtContent>
      </w:sdt>
      <w:r>
        <w:t xml:space="preserve"> </w:t>
      </w:r>
      <w:proofErr w:type="spellStart"/>
      <w:r>
        <w:rPr>
          <w:i/>
        </w:rPr>
        <w:t>Pimephales</w:t>
      </w:r>
      <w:proofErr w:type="spellEnd"/>
      <w:r>
        <w:rPr>
          <w:i/>
        </w:rPr>
        <w:t xml:space="preserve"> </w:t>
      </w:r>
      <w:proofErr w:type="spellStart"/>
      <w:r>
        <w:rPr>
          <w:i/>
        </w:rPr>
        <w:t>promelas</w:t>
      </w:r>
      <w:proofErr w:type="spellEnd"/>
      <w:r>
        <w:rPr>
          <w:i/>
        </w:rPr>
        <w:t xml:space="preserve"> </w:t>
      </w:r>
      <w:r>
        <w:t xml:space="preserve">(Fathead minnow) as </w:t>
      </w:r>
      <w:sdt>
        <w:sdtPr>
          <w:tag w:val="goog_rdk_350"/>
          <w:id w:val="1261335085"/>
        </w:sdtPr>
        <w:sdtContent>
          <w:del w:id="377" w:author="Madlen Stange" w:date="2024-02-16T09:34:00Z">
            <w:r>
              <w:delText xml:space="preserve">a representative of </w:delText>
            </w:r>
          </w:del>
        </w:sdtContent>
      </w:sdt>
      <w:r>
        <w:t xml:space="preserve">the </w:t>
      </w:r>
      <w:sdt>
        <w:sdtPr>
          <w:tag w:val="goog_rdk_351"/>
          <w:id w:val="-2031642135"/>
        </w:sdtPr>
        <w:sdtContent>
          <w:ins w:id="378" w:author="Madlen Stange" w:date="2024-02-16T09:38:00Z">
            <w:r>
              <w:t xml:space="preserve">species </w:t>
            </w:r>
          </w:ins>
        </w:sdtContent>
      </w:sdt>
      <w:r>
        <w:t xml:space="preserve">most closely related </w:t>
      </w:r>
      <w:sdt>
        <w:sdtPr>
          <w:tag w:val="goog_rdk_352"/>
          <w:id w:val="-445691791"/>
        </w:sdtPr>
        <w:sdtContent>
          <w:del w:id="379" w:author="Madlen Stange" w:date="2024-02-16T09:38:00Z">
            <w:r>
              <w:delText xml:space="preserve">taxonomic species </w:delText>
            </w:r>
          </w:del>
        </w:sdtContent>
      </w:sdt>
      <w:r>
        <w:t xml:space="preserve">to </w:t>
      </w:r>
      <w:r>
        <w:rPr>
          <w:i/>
        </w:rPr>
        <w:t xml:space="preserve">P. </w:t>
      </w:r>
      <w:proofErr w:type="spellStart"/>
      <w:r>
        <w:rPr>
          <w:i/>
        </w:rPr>
        <w:t>phoxinus</w:t>
      </w:r>
      <w:proofErr w:type="spellEnd"/>
      <w:r>
        <w:rPr>
          <w:i/>
        </w:rPr>
        <w:t xml:space="preserve">, </w:t>
      </w:r>
      <w:r>
        <w:t>for which a well-documented whole genome assembly and annotation</w:t>
      </w:r>
      <w:sdt>
        <w:sdtPr>
          <w:tag w:val="goog_rdk_353"/>
          <w:id w:val="1577402561"/>
        </w:sdtPr>
        <w:sdtContent>
          <w:ins w:id="380" w:author="Madlen Stange" w:date="2024-02-16T09:38:00Z">
            <w:r>
              <w:t xml:space="preserve"> are available</w:t>
            </w:r>
          </w:ins>
        </w:sdtContent>
      </w:sdt>
      <w:r>
        <w:t xml:space="preserve"> </w:t>
      </w:r>
      <w:sdt>
        <w:sdtPr>
          <w:tag w:val="goog_rdk_354"/>
          <w:id w:val="-1861658496"/>
        </w:sdtPr>
        <w:sdtContent>
          <w:del w:id="381" w:author="Madlen Stange" w:date="2024-02-16T09:38:00Z">
            <w:r>
              <w:delText>is</w:delText>
            </w:r>
          </w:del>
        </w:sdtContent>
      </w:sdt>
      <w:r>
        <w:t xml:space="preserve"> </w:t>
      </w:r>
      <w:sdt>
        <w:sdtPr>
          <w:tag w:val="goog_rdk_355"/>
          <w:id w:val="-1981767312"/>
        </w:sdtPr>
        <w:sdtContent>
          <w:del w:id="382" w:author="Madlen Stange" w:date="2024-02-16T09:38:00Z">
            <w:r>
              <w:delText>readily accessible</w:delText>
            </w:r>
          </w:del>
        </w:sdtContent>
      </w:sdt>
      <w:r>
        <w:t xml:space="preserve">. </w:t>
      </w:r>
      <w:sdt>
        <w:sdtPr>
          <w:tag w:val="goog_rdk_356"/>
          <w:id w:val="-1254882492"/>
        </w:sdtPr>
        <w:sdtContent>
          <w:ins w:id="383" w:author="Madlen Stange" w:date="2024-02-16T09:39:00Z">
            <w:r>
              <w:t xml:space="preserve">To identify similar sequences, first </w:t>
            </w:r>
          </w:ins>
        </w:sdtContent>
      </w:sdt>
      <w:r>
        <w:t>AGAT v1.1.0 (</w:t>
      </w:r>
      <w:proofErr w:type="spellStart"/>
      <w:r>
        <w:t>Dainat</w:t>
      </w:r>
      <w:proofErr w:type="spellEnd"/>
      <w:r>
        <w:t>, 2021) was used to extract the longest gene isoforms</w:t>
      </w:r>
      <w:sdt>
        <w:sdtPr>
          <w:tag w:val="goog_rdk_357"/>
          <w:id w:val="-1791820489"/>
        </w:sdtPr>
        <w:sdtContent>
          <w:ins w:id="384" w:author="Madlen Stange" w:date="2024-02-16T09:41:00Z">
            <w:r>
              <w:t>,</w:t>
            </w:r>
          </w:ins>
        </w:sdtContent>
      </w:sdt>
      <w:r>
        <w:t xml:space="preserve"> against which the protein</w:t>
      </w:r>
      <w:sdt>
        <w:sdtPr>
          <w:tag w:val="goog_rdk_358"/>
          <w:id w:val="-1659678993"/>
        </w:sdtPr>
        <w:sdtContent>
          <w:ins w:id="385" w:author="Madlen Stange" w:date="2024-02-15T16:21:00Z">
            <w:r>
              <w:t>-coding gene set</w:t>
            </w:r>
          </w:ins>
        </w:sdtContent>
      </w:sdt>
      <w:sdt>
        <w:sdtPr>
          <w:tag w:val="goog_rdk_359"/>
          <w:id w:val="-1932112139"/>
        </w:sdtPr>
        <w:sdtContent>
          <w:del w:id="386" w:author="Madlen Stange" w:date="2024-02-15T16:21:00Z">
            <w:r>
              <w:delText xml:space="preserve"> sequences</w:delText>
            </w:r>
          </w:del>
        </w:sdtContent>
      </w:sdt>
      <w:r>
        <w:t xml:space="preserve"> of </w:t>
      </w:r>
      <w:sdt>
        <w:sdtPr>
          <w:tag w:val="goog_rdk_360"/>
          <w:id w:val="1900319736"/>
        </w:sdtPr>
        <w:sdtContent>
          <w:del w:id="387" w:author="Madlen Stange" w:date="2024-02-15T16:21:00Z">
            <w:r>
              <w:delText xml:space="preserve">the </w:delText>
            </w:r>
          </w:del>
        </w:sdtContent>
      </w:sdt>
      <w:r>
        <w:rPr>
          <w:i/>
        </w:rPr>
        <w:t xml:space="preserve">P. </w:t>
      </w:r>
      <w:proofErr w:type="spellStart"/>
      <w:r>
        <w:rPr>
          <w:i/>
        </w:rPr>
        <w:t>phoxinus</w:t>
      </w:r>
      <w:proofErr w:type="spellEnd"/>
      <w:r>
        <w:t xml:space="preserve"> were </w:t>
      </w:r>
      <w:sdt>
        <w:sdtPr>
          <w:tag w:val="goog_rdk_361"/>
          <w:id w:val="-25103572"/>
        </w:sdtPr>
        <w:sdtContent>
          <w:ins w:id="388" w:author="Madlen Stange" w:date="2024-02-16T09:41:00Z">
            <w:r>
              <w:t>then</w:t>
            </w:r>
          </w:ins>
        </w:sdtContent>
      </w:sdt>
      <w:sdt>
        <w:sdtPr>
          <w:tag w:val="goog_rdk_362"/>
          <w:id w:val="1363479677"/>
        </w:sdtPr>
        <w:sdtContent>
          <w:ins w:id="389" w:author="Yanis Chrysostomakis" w:date="2024-03-16T14:53:00Z">
            <w:r>
              <w:t xml:space="preserve"> </w:t>
            </w:r>
          </w:ins>
        </w:sdtContent>
      </w:sdt>
      <w:sdt>
        <w:sdtPr>
          <w:tag w:val="goog_rdk_363"/>
          <w:id w:val="2030748070"/>
        </w:sdtPr>
        <w:sdtContent>
          <w:customXmlInsRangeStart w:id="390" w:author="Madlen Stange" w:date="2024-02-16T09:41:00Z"/>
          <w:sdt>
            <w:sdtPr>
              <w:tag w:val="goog_rdk_364"/>
              <w:id w:val="1617180464"/>
            </w:sdtPr>
            <w:sdtContent>
              <w:customXmlInsRangeEnd w:id="390"/>
              <w:ins w:id="391" w:author="Madlen Stange" w:date="2024-02-16T09:41:00Z">
                <w:del w:id="392" w:author="Yanis Chrysostomakis" w:date="2024-03-16T14:53:00Z">
                  <w:r>
                    <w:delText xml:space="preserve"> </w:delText>
                  </w:r>
                </w:del>
              </w:ins>
              <w:customXmlInsRangeStart w:id="393" w:author="Madlen Stange" w:date="2024-02-16T09:41:00Z"/>
            </w:sdtContent>
          </w:sdt>
          <w:customXmlInsRangeEnd w:id="393"/>
        </w:sdtContent>
      </w:sdt>
      <w:sdt>
        <w:sdtPr>
          <w:tag w:val="goog_rdk_365"/>
          <w:id w:val="1964000887"/>
        </w:sdtPr>
        <w:sdtContent/>
      </w:sdt>
      <w:sdt>
        <w:sdtPr>
          <w:tag w:val="goog_rdk_366"/>
          <w:id w:val="-1473286352"/>
        </w:sdtPr>
        <w:sdtContent>
          <w:customXmlInsRangeStart w:id="394" w:author="Temitope Opeyemi Oriowo" w:date="2024-02-16T10:23:00Z"/>
          <w:sdt>
            <w:sdtPr>
              <w:tag w:val="goog_rdk_367"/>
              <w:id w:val="-1888019021"/>
            </w:sdtPr>
            <w:sdtContent>
              <w:customXmlInsRangeEnd w:id="394"/>
              <w:ins w:id="395" w:author="Temitope Opeyemi Oriowo" w:date="2024-02-16T10:23:00Z">
                <w:del w:id="396" w:author="Yanis Chrysostomakis" w:date="2024-03-16T14:53:00Z">
                  <w:r>
                    <w:delText xml:space="preserve"> </w:delText>
                  </w:r>
                </w:del>
              </w:ins>
              <w:customXmlInsRangeStart w:id="397" w:author="Temitope Opeyemi Oriowo" w:date="2024-02-16T10:23:00Z"/>
            </w:sdtContent>
          </w:sdt>
          <w:customXmlInsRangeEnd w:id="397"/>
        </w:sdtContent>
      </w:sdt>
      <w:sdt>
        <w:sdtPr>
          <w:tag w:val="goog_rdk_368"/>
          <w:id w:val="-331377162"/>
        </w:sdtPr>
        <w:sdtContent>
          <w:ins w:id="398" w:author="Temitope Opeyemi Oriowo" w:date="2024-02-16T10:23:00Z">
            <w:r>
              <w:t xml:space="preserve">mapped </w:t>
            </w:r>
          </w:ins>
        </w:sdtContent>
      </w:sdt>
      <w:sdt>
        <w:sdtPr>
          <w:tag w:val="goog_rdk_369"/>
          <w:id w:val="1454360455"/>
        </w:sdtPr>
        <w:sdtContent>
          <w:del w:id="399" w:author="Temitope Opeyemi Oriowo" w:date="2024-02-16T10:23:00Z">
            <w:r>
              <w:delText>blasted</w:delText>
            </w:r>
          </w:del>
        </w:sdtContent>
      </w:sdt>
      <w:r>
        <w:t xml:space="preserve"> with DIAMOND v2.1.8 </w:t>
      </w:r>
      <w:hyperlink r:id="rId82">
        <w:r>
          <w:t>(</w:t>
        </w:r>
        <w:proofErr w:type="spellStart"/>
        <w:r>
          <w:t>Buchfink</w:t>
        </w:r>
        <w:proofErr w:type="spellEnd"/>
        <w:r>
          <w:t xml:space="preserve"> et al., 2021)</w:t>
        </w:r>
      </w:hyperlink>
      <w:sdt>
        <w:sdtPr>
          <w:tag w:val="goog_rdk_370"/>
          <w:id w:val="-128326923"/>
        </w:sdtPr>
        <w:sdtContent>
          <w:del w:id="400" w:author="Madlen Stange" w:date="2024-02-15T16:21:00Z">
            <w:r>
              <w:delText>,</w:delText>
            </w:r>
          </w:del>
        </w:sdtContent>
      </w:sdt>
      <w:sdt>
        <w:sdtPr>
          <w:tag w:val="goog_rdk_371"/>
          <w:id w:val="1002710008"/>
        </w:sdtPr>
        <w:sdtContent>
          <w:del w:id="401" w:author="Madlen Stange" w:date="2024-02-16T09:39:00Z">
            <w:r>
              <w:delText xml:space="preserve"> to identify homologous sequences</w:delText>
            </w:r>
          </w:del>
        </w:sdtContent>
      </w:sdt>
      <w:r>
        <w:t>.</w:t>
      </w:r>
    </w:p>
    <w:p w14:paraId="66EEE795" w14:textId="77777777" w:rsidR="00B06D91" w:rsidRDefault="00000000">
      <w:pPr>
        <w:pStyle w:val="Heading2"/>
        <w:spacing w:after="260"/>
      </w:pPr>
      <w:bookmarkStart w:id="402" w:name="_heading=h.lnxbz9" w:colFirst="0" w:colLast="0"/>
      <w:bookmarkEnd w:id="402"/>
      <w:r>
        <w:t xml:space="preserve">Genome-wide Comparison between </w:t>
      </w:r>
      <w:proofErr w:type="spellStart"/>
      <w:r>
        <w:t>Haplomes</w:t>
      </w:r>
      <w:proofErr w:type="spellEnd"/>
    </w:p>
    <w:p w14:paraId="76372494" w14:textId="77777777" w:rsidR="00B06D91" w:rsidRDefault="00000000">
      <w:pPr>
        <w:pStyle w:val="Heading3"/>
      </w:pPr>
      <w:bookmarkStart w:id="403" w:name="_heading=h.35nkun2" w:colFirst="0" w:colLast="0"/>
      <w:bookmarkEnd w:id="403"/>
      <w:r>
        <w:t>Sequence Variation</w:t>
      </w:r>
    </w:p>
    <w:p w14:paraId="3C833FB8" w14:textId="77777777" w:rsidR="00B06D91" w:rsidRDefault="00000000">
      <w:pPr>
        <w:rPr>
          <w:sz w:val="20"/>
          <w:szCs w:val="20"/>
        </w:rPr>
      </w:pPr>
      <w:r>
        <w:t xml:space="preserve">Genome-wide average heterozygosity was estimated for both </w:t>
      </w:r>
      <w:proofErr w:type="spellStart"/>
      <w:r>
        <w:t>haplomes</w:t>
      </w:r>
      <w:proofErr w:type="spellEnd"/>
      <w:r>
        <w:t xml:space="preserve"> to assess sequence variation using the 25 largest scaffolds representing the 25 chromosomes. To do so, raw HiFi reads were mapped to both </w:t>
      </w:r>
      <w:proofErr w:type="spellStart"/>
      <w:r>
        <w:t>haplomes</w:t>
      </w:r>
      <w:proofErr w:type="spellEnd"/>
      <w:r>
        <w:t xml:space="preserve"> with minimap2 v2.1 </w:t>
      </w:r>
      <w:hyperlink r:id="rId83">
        <w:r>
          <w:t>(H. Li, 2018)</w:t>
        </w:r>
      </w:hyperlink>
      <w:r>
        <w:t xml:space="preserve"> with </w:t>
      </w:r>
      <w:proofErr w:type="spellStart"/>
      <w:r>
        <w:t>preset</w:t>
      </w:r>
      <w:proofErr w:type="spellEnd"/>
      <w:r>
        <w:rPr>
          <w:i/>
        </w:rPr>
        <w:t xml:space="preserve"> -</w:t>
      </w:r>
      <w:proofErr w:type="spellStart"/>
      <w:r>
        <w:rPr>
          <w:i/>
        </w:rPr>
        <w:t>ax</w:t>
      </w:r>
      <w:proofErr w:type="spellEnd"/>
      <w:r>
        <w:rPr>
          <w:i/>
        </w:rPr>
        <w:t xml:space="preserve"> asm20</w:t>
      </w:r>
      <w:r>
        <w:t xml:space="preserve">, which optimises alignments between sequences with less than 20% divergence. The resulting alignment files were filtered for mapping quality lower than 20 with the view </w:t>
      </w:r>
      <w:r>
        <w:rPr>
          <w:i/>
        </w:rPr>
        <w:t>-q 20</w:t>
      </w:r>
      <w:r>
        <w:t xml:space="preserve"> command and sorted with the </w:t>
      </w:r>
      <w:r>
        <w:rPr>
          <w:i/>
        </w:rPr>
        <w:t xml:space="preserve">sort </w:t>
      </w:r>
      <w:r>
        <w:t xml:space="preserve">command using </w:t>
      </w:r>
      <w:sdt>
        <w:sdtPr>
          <w:tag w:val="goog_rdk_372"/>
          <w:id w:val="491448946"/>
        </w:sdtPr>
        <w:sdtContent>
          <w:proofErr w:type="spellStart"/>
          <w:ins w:id="404" w:author="Astrid Böhne" w:date="2024-03-19T21:02:00Z">
            <w:r>
              <w:t>s</w:t>
            </w:r>
          </w:ins>
        </w:sdtContent>
      </w:sdt>
      <w:sdt>
        <w:sdtPr>
          <w:tag w:val="goog_rdk_373"/>
          <w:id w:val="-2027557404"/>
        </w:sdtPr>
        <w:sdtContent>
          <w:ins w:id="405" w:author="Temitope Opeyemi Oriowo" w:date="2024-03-20T12:46:00Z">
            <w:r>
              <w:t>SAMtools</w:t>
            </w:r>
          </w:ins>
          <w:proofErr w:type="spellEnd"/>
        </w:sdtContent>
      </w:sdt>
      <w:sdt>
        <w:sdtPr>
          <w:tag w:val="goog_rdk_374"/>
          <w:id w:val="-1369984770"/>
        </w:sdtPr>
        <w:sdtContent>
          <w:del w:id="406" w:author="Temitope Opeyemi Oriowo" w:date="2024-03-20T12:46:00Z">
            <w:r>
              <w:delText>Samtools</w:delText>
            </w:r>
          </w:del>
        </w:sdtContent>
      </w:sdt>
      <w:r>
        <w:t xml:space="preserve"> v1.10 </w:t>
      </w:r>
      <w:hyperlink r:id="rId84">
        <w:r>
          <w:t>(H. Li et al., 2009)</w:t>
        </w:r>
      </w:hyperlink>
      <w:r>
        <w:t xml:space="preserve">. Duplicates were removed with the </w:t>
      </w:r>
      <w:sdt>
        <w:sdtPr>
          <w:tag w:val="goog_rdk_375"/>
          <w:id w:val="1960756342"/>
        </w:sdtPr>
        <w:sdtContent>
          <w:proofErr w:type="spellStart"/>
          <w:r>
            <w:rPr>
              <w:i/>
              <w:rPrChange w:id="407" w:author="Temitope Opeyemi Oriowo" w:date="2024-02-16T10:25:00Z">
                <w:rPr/>
              </w:rPrChange>
            </w:rPr>
            <w:t>markdup</w:t>
          </w:r>
          <w:proofErr w:type="spellEnd"/>
        </w:sdtContent>
      </w:sdt>
      <w:r>
        <w:t xml:space="preserve"> -r command as implemented in </w:t>
      </w:r>
      <w:proofErr w:type="spellStart"/>
      <w:r>
        <w:t>Sambamba</w:t>
      </w:r>
      <w:proofErr w:type="spellEnd"/>
      <w:r>
        <w:t xml:space="preserve"> v0.7.1 </w:t>
      </w:r>
      <w:hyperlink r:id="rId85">
        <w:r>
          <w:t>(Tarasov et al., 2015)</w:t>
        </w:r>
      </w:hyperlink>
      <w:r>
        <w:t>.</w:t>
      </w:r>
      <w:r>
        <w:rPr>
          <w:sz w:val="20"/>
          <w:szCs w:val="20"/>
        </w:rPr>
        <w:t xml:space="preserve"> </w:t>
      </w:r>
      <w:r>
        <w:t xml:space="preserve">Furthermore, we generated windows of 100 kb with the </w:t>
      </w:r>
      <w:proofErr w:type="spellStart"/>
      <w:r>
        <w:rPr>
          <w:i/>
        </w:rPr>
        <w:lastRenderedPageBreak/>
        <w:t>makewindows</w:t>
      </w:r>
      <w:proofErr w:type="spellEnd"/>
      <w:r>
        <w:rPr>
          <w:i/>
        </w:rPr>
        <w:t xml:space="preserve"> </w:t>
      </w:r>
      <w:r>
        <w:t xml:space="preserve">command implemented in </w:t>
      </w:r>
      <w:proofErr w:type="spellStart"/>
      <w:r>
        <w:t>Bedtools</w:t>
      </w:r>
      <w:proofErr w:type="spellEnd"/>
      <w:r>
        <w:t xml:space="preserve"> v2.31.0 </w:t>
      </w:r>
      <w:sdt>
        <w:sdtPr>
          <w:tag w:val="goog_rdk_376"/>
          <w:id w:val="1259402820"/>
        </w:sdtPr>
        <w:sdtContent>
          <w:ins w:id="408" w:author="Yanis Chrysostomakis" w:date="2024-03-20T10:58:00Z">
            <w:r>
              <w:fldChar w:fldCharType="begin"/>
            </w:r>
            <w:r>
              <w:instrText>HYPERLINK "https://www.zotero.org/google-docs/?xsDFf8"</w:instrText>
            </w:r>
            <w:r>
              <w:fldChar w:fldCharType="separate"/>
            </w:r>
            <w:r>
              <w:t>(Quinlan, 2014)</w:t>
            </w:r>
            <w:r>
              <w:fldChar w:fldCharType="end"/>
            </w:r>
            <w:r>
              <w:t xml:space="preserve"> </w:t>
            </w:r>
          </w:ins>
        </w:sdtContent>
      </w:sdt>
      <w:r>
        <w:t xml:space="preserve">with </w:t>
      </w:r>
      <w:r>
        <w:rPr>
          <w:i/>
        </w:rPr>
        <w:t>-w 100000.</w:t>
      </w:r>
      <w:r>
        <w:t xml:space="preserve"> Then, we estimated depth in 100 kb </w:t>
      </w:r>
      <w:sdt>
        <w:sdtPr>
          <w:tag w:val="goog_rdk_377"/>
          <w:id w:val="24452758"/>
        </w:sdtPr>
        <w:sdtContent>
          <w:ins w:id="409" w:author="Madlen Stange" w:date="2024-03-20T07:57:00Z">
            <w:r>
              <w:t xml:space="preserve">windows </w:t>
            </w:r>
          </w:ins>
        </w:sdtContent>
      </w:sdt>
      <w:r>
        <w:t xml:space="preserve">for both </w:t>
      </w:r>
      <w:proofErr w:type="spellStart"/>
      <w:r>
        <w:t>haplomes</w:t>
      </w:r>
      <w:proofErr w:type="spellEnd"/>
      <w:r>
        <w:t xml:space="preserve"> using </w:t>
      </w:r>
      <w:r>
        <w:rPr>
          <w:i/>
        </w:rPr>
        <w:t xml:space="preserve">coverage -mean </w:t>
      </w:r>
      <w:r>
        <w:t xml:space="preserve">as implemented in </w:t>
      </w:r>
      <w:proofErr w:type="spellStart"/>
      <w:r>
        <w:t>Bedtools</w:t>
      </w:r>
      <w:proofErr w:type="spellEnd"/>
      <w:sdt>
        <w:sdtPr>
          <w:tag w:val="goog_rdk_378"/>
          <w:id w:val="-1245646298"/>
        </w:sdtPr>
        <w:sdtContent>
          <w:del w:id="410" w:author="Yanis Chrysostomakis" w:date="2024-03-20T10:58:00Z">
            <w:r>
              <w:delText xml:space="preserve"> v2.31.0 </w:delText>
            </w:r>
          </w:del>
        </w:sdtContent>
      </w:sdt>
      <w:sdt>
        <w:sdtPr>
          <w:tag w:val="goog_rdk_379"/>
          <w:id w:val="-46764727"/>
        </w:sdtPr>
        <w:sdtContent>
          <w:del w:id="411" w:author="Yanis Chrysostomakis" w:date="2024-03-20T10:58:00Z">
            <w:r>
              <w:fldChar w:fldCharType="begin"/>
            </w:r>
            <w:r>
              <w:delInstrText>HYPERLINK "https://www.zotero.org/google-docs/?xsDFf8"</w:delInstrText>
            </w:r>
            <w:r>
              <w:fldChar w:fldCharType="separate"/>
            </w:r>
            <w:r>
              <w:delText>(Quinlan, 2014)</w:delText>
            </w:r>
            <w:r>
              <w:fldChar w:fldCharType="end"/>
            </w:r>
          </w:del>
        </w:sdtContent>
      </w:sdt>
      <w:sdt>
        <w:sdtPr>
          <w:tag w:val="goog_rdk_380"/>
          <w:id w:val="-670409797"/>
        </w:sdtPr>
        <w:sdtContent>
          <w:del w:id="412" w:author="Astrid Böhne" w:date="2024-03-19T21:02:00Z">
            <w:r>
              <w:delText xml:space="preserve"> in combination with the file specifying coordinates of 100kb windows created</w:delText>
            </w:r>
          </w:del>
        </w:sdtContent>
      </w:sdt>
      <w:r>
        <w:t>.</w:t>
      </w:r>
    </w:p>
    <w:p w14:paraId="12305CB9" w14:textId="77777777" w:rsidR="00B06D91" w:rsidRDefault="00000000">
      <w:sdt>
        <w:sdtPr>
          <w:tag w:val="goog_rdk_382"/>
          <w:id w:val="1554657895"/>
        </w:sdtPr>
        <w:sdtContent>
          <w:del w:id="413" w:author="Temitope Opeyemi Oriowo" w:date="2024-02-16T10:25:00Z">
            <w:r>
              <w:delText>To estimate heterozygosity, s</w:delText>
            </w:r>
          </w:del>
        </w:sdtContent>
      </w:sdt>
      <w:sdt>
        <w:sdtPr>
          <w:tag w:val="goog_rdk_383"/>
          <w:id w:val="-302007582"/>
        </w:sdtPr>
        <w:sdtContent>
          <w:ins w:id="414" w:author="Temitope Opeyemi Oriowo" w:date="2024-02-16T10:25:00Z">
            <w:r>
              <w:t>S</w:t>
            </w:r>
          </w:ins>
        </w:sdtContent>
      </w:sdt>
      <w:r>
        <w:t>ite allele frequency likelihood was estimated using the GATK model for genotype likelihoods in combination with the -</w:t>
      </w:r>
      <w:proofErr w:type="spellStart"/>
      <w:r>
        <w:rPr>
          <w:i/>
        </w:rPr>
        <w:t>doSAF</w:t>
      </w:r>
      <w:proofErr w:type="spellEnd"/>
      <w:r>
        <w:rPr>
          <w:i/>
        </w:rPr>
        <w:t xml:space="preserve"> 1</w:t>
      </w:r>
      <w:r>
        <w:t xml:space="preserve"> parameter in ANGSD v.0.940 </w:t>
      </w:r>
      <w:hyperlink r:id="rId86">
        <w:r>
          <w:t>(</w:t>
        </w:r>
        <w:proofErr w:type="spellStart"/>
        <w:r>
          <w:t>Korneliussen</w:t>
        </w:r>
        <w:proofErr w:type="spellEnd"/>
        <w:r>
          <w:t xml:space="preserve"> et al., 2014)</w:t>
        </w:r>
      </w:hyperlink>
      <w:r>
        <w:t>, the site frequency spectrum was estimated with the</w:t>
      </w:r>
      <w:r>
        <w:rPr>
          <w:i/>
        </w:rPr>
        <w:t xml:space="preserve"> </w:t>
      </w:r>
      <w:proofErr w:type="spellStart"/>
      <w:r>
        <w:rPr>
          <w:i/>
        </w:rPr>
        <w:t>realSFS</w:t>
      </w:r>
      <w:proofErr w:type="spellEnd"/>
      <w:r>
        <w:t xml:space="preserve"> parameter also in ANGSD. Finally, heterozygosity was estimated from sample allele frequencies in non-overlapping windows of 1 Mb. The number of heterozygous alleles was counted within each Mb and then converted to the number of heterozygous alleles per kb and plotted per chromosome across the genome using ggplot2 v3.1.3</w:t>
      </w:r>
      <w:sdt>
        <w:sdtPr>
          <w:tag w:val="goog_rdk_384"/>
          <w:id w:val="-786277087"/>
        </w:sdtPr>
        <w:sdtContent>
          <w:ins w:id="415" w:author="Temitope Oriowo" w:date="2024-03-20T11:15:00Z">
            <w:r>
              <w:t xml:space="preserve"> (Wilkinson, 2011)</w:t>
            </w:r>
          </w:ins>
        </w:sdtContent>
      </w:sdt>
      <w:r>
        <w:t xml:space="preserve">, to visually inspect patterns of heterozygosity across the entire genome. Patterns of heterozygosity often reflect standing genetic variation which may be linked to </w:t>
      </w:r>
      <w:sdt>
        <w:sdtPr>
          <w:tag w:val="goog_rdk_385"/>
          <w:id w:val="407588380"/>
        </w:sdtPr>
        <w:sdtContent>
          <w:ins w:id="416" w:author="Temitope Oriowo" w:date="2024-03-07T11:17:00Z">
            <w:r>
              <w:t xml:space="preserve">the </w:t>
            </w:r>
          </w:ins>
        </w:sdtContent>
      </w:sdt>
      <w:r>
        <w:t xml:space="preserve">demographic history of a species </w:t>
      </w:r>
      <w:hyperlink r:id="rId87">
        <w:r>
          <w:t xml:space="preserve">(Guevara et al., 2021; Miller et al., 2014; </w:t>
        </w:r>
        <w:proofErr w:type="spellStart"/>
        <w:r>
          <w:t>Nadachowska-Brzyska</w:t>
        </w:r>
        <w:proofErr w:type="spellEnd"/>
        <w:r>
          <w:t xml:space="preserve"> et al., 2016)</w:t>
        </w:r>
      </w:hyperlink>
      <w:r>
        <w:t xml:space="preserve">. </w:t>
      </w:r>
    </w:p>
    <w:p w14:paraId="6461E7BE" w14:textId="77777777" w:rsidR="00B06D91" w:rsidRDefault="00000000">
      <w:pPr>
        <w:pStyle w:val="Heading3"/>
      </w:pPr>
      <w:bookmarkStart w:id="417" w:name="_heading=h.1ksv4uv" w:colFirst="0" w:colLast="0"/>
      <w:bookmarkEnd w:id="417"/>
      <w:r>
        <w:t xml:space="preserve">Demographic History of P. </w:t>
      </w:r>
      <w:proofErr w:type="spellStart"/>
      <w:r>
        <w:t>phoxinus</w:t>
      </w:r>
      <w:proofErr w:type="spellEnd"/>
    </w:p>
    <w:p w14:paraId="1B044941" w14:textId="77777777" w:rsidR="00B06D91" w:rsidRDefault="00000000">
      <w:r>
        <w:t xml:space="preserve">The demographic history of </w:t>
      </w:r>
      <w:r>
        <w:rPr>
          <w:i/>
        </w:rPr>
        <w:t xml:space="preserve">P. </w:t>
      </w:r>
      <w:proofErr w:type="spellStart"/>
      <w:r>
        <w:rPr>
          <w:i/>
        </w:rPr>
        <w:t>phoxinus</w:t>
      </w:r>
      <w:proofErr w:type="spellEnd"/>
      <w:r>
        <w:rPr>
          <w:i/>
        </w:rPr>
        <w:t xml:space="preserve"> </w:t>
      </w:r>
      <w:r>
        <w:t xml:space="preserve">was reconstructed using Pairwise Sequentially Markovian Coalescent (PSMC) v0.6.5 as implemented by </w:t>
      </w:r>
      <w:hyperlink r:id="rId88">
        <w:r>
          <w:rPr>
            <w:color w:val="1155CC"/>
            <w:u w:val="single"/>
          </w:rPr>
          <w:t>Li &amp; Durbin, (2011)</w:t>
        </w:r>
      </w:hyperlink>
      <w:r>
        <w:t xml:space="preserve">. Variants were called from both </w:t>
      </w:r>
      <w:proofErr w:type="spellStart"/>
      <w:r>
        <w:t>haplomes</w:t>
      </w:r>
      <w:proofErr w:type="spellEnd"/>
      <w:r>
        <w:t xml:space="preserve"> with a combination of </w:t>
      </w:r>
      <w:sdt>
        <w:sdtPr>
          <w:tag w:val="goog_rdk_386"/>
          <w:id w:val="-412392650"/>
        </w:sdtPr>
        <w:sdtContent>
          <w:proofErr w:type="spellStart"/>
          <w:ins w:id="418" w:author="Temitope Opeyemi Oriowo" w:date="2024-03-20T12:47:00Z">
            <w:r>
              <w:t>SAMtools</w:t>
            </w:r>
          </w:ins>
          <w:proofErr w:type="spellEnd"/>
        </w:sdtContent>
      </w:sdt>
      <w:sdt>
        <w:sdtPr>
          <w:tag w:val="goog_rdk_387"/>
          <w:id w:val="1630288022"/>
        </w:sdtPr>
        <w:sdtContent>
          <w:del w:id="419" w:author="Temitope Opeyemi Oriowo" w:date="2024-03-20T12:47:00Z">
            <w:r>
              <w:delText>samtools</w:delText>
            </w:r>
          </w:del>
        </w:sdtContent>
      </w:sdt>
      <w:r>
        <w:t xml:space="preserve"> v1.17 </w:t>
      </w:r>
      <w:proofErr w:type="spellStart"/>
      <w:r>
        <w:rPr>
          <w:i/>
        </w:rPr>
        <w:t>mpileup</w:t>
      </w:r>
      <w:proofErr w:type="spellEnd"/>
      <w:r>
        <w:t xml:space="preserve"> </w:t>
      </w:r>
      <w:hyperlink r:id="rId89">
        <w:r>
          <w:rPr>
            <w:color w:val="1155CC"/>
            <w:u w:val="single"/>
          </w:rPr>
          <w:t>(H. Li et al., 2009)</w:t>
        </w:r>
      </w:hyperlink>
      <w:r>
        <w:t xml:space="preserve"> and </w:t>
      </w:r>
      <w:sdt>
        <w:sdtPr>
          <w:tag w:val="goog_rdk_388"/>
          <w:id w:val="484445483"/>
        </w:sdtPr>
        <w:sdtContent>
          <w:proofErr w:type="spellStart"/>
          <w:ins w:id="420" w:author="Yanis Chrysostomakis" w:date="2024-03-20T11:03:00Z">
            <w:r>
              <w:t>b</w:t>
            </w:r>
          </w:ins>
        </w:sdtContent>
      </w:sdt>
      <w:sdt>
        <w:sdtPr>
          <w:tag w:val="goog_rdk_389"/>
          <w:id w:val="2074550579"/>
        </w:sdtPr>
        <w:sdtContent>
          <w:del w:id="421" w:author="Yanis Chrysostomakis" w:date="2024-03-20T11:03:00Z">
            <w:r>
              <w:delText>B</w:delText>
            </w:r>
          </w:del>
        </w:sdtContent>
      </w:sdt>
      <w:r>
        <w:t>cftools</w:t>
      </w:r>
      <w:proofErr w:type="spellEnd"/>
      <w:r>
        <w:t xml:space="preserve"> v1.17 </w:t>
      </w:r>
      <w:r>
        <w:rPr>
          <w:i/>
        </w:rPr>
        <w:t>call</w:t>
      </w:r>
      <w:r>
        <w:t xml:space="preserve"> </w:t>
      </w:r>
      <w:hyperlink r:id="rId90">
        <w:r>
          <w:rPr>
            <w:color w:val="1155CC"/>
            <w:u w:val="single"/>
          </w:rPr>
          <w:t>(</w:t>
        </w:r>
        <w:proofErr w:type="spellStart"/>
        <w:r>
          <w:rPr>
            <w:color w:val="1155CC"/>
            <w:u w:val="single"/>
          </w:rPr>
          <w:t>Danecek</w:t>
        </w:r>
        <w:proofErr w:type="spellEnd"/>
        <w:r>
          <w:rPr>
            <w:color w:val="1155CC"/>
            <w:u w:val="single"/>
          </w:rPr>
          <w:t xml:space="preserve"> et al., 2021)</w:t>
        </w:r>
      </w:hyperlink>
      <w:r>
        <w:t xml:space="preserve"> commands. The resulting variant file was converted to a diploid consensus file with </w:t>
      </w:r>
      <w:sdt>
        <w:sdtPr>
          <w:tag w:val="goog_rdk_390"/>
          <w:id w:val="-477695297"/>
        </w:sdtPr>
        <w:sdtContent>
          <w:r>
            <w:rPr>
              <w:i/>
              <w:rPrChange w:id="422" w:author="Temitope Opeyemi Oriowo" w:date="2024-02-20T09:10:00Z">
                <w:rPr/>
              </w:rPrChange>
            </w:rPr>
            <w:t>vcfutils.pl</w:t>
          </w:r>
        </w:sdtContent>
      </w:sdt>
      <w:r>
        <w:t xml:space="preserve"> </w:t>
      </w:r>
      <w:sdt>
        <w:sdtPr>
          <w:tag w:val="goog_rdk_391"/>
          <w:id w:val="-202639311"/>
        </w:sdtPr>
        <w:sdtContent>
          <w:r>
            <w:rPr>
              <w:i/>
              <w:rPrChange w:id="423" w:author="Temitope Opeyemi Oriowo" w:date="2024-02-20T09:10:00Z">
                <w:rPr/>
              </w:rPrChange>
            </w:rPr>
            <w:t>vcf2fq</w:t>
          </w:r>
        </w:sdtContent>
      </w:sdt>
      <w:r>
        <w:t xml:space="preserve"> accessory implemented in the PSMC package. The resulting </w:t>
      </w:r>
      <w:proofErr w:type="spellStart"/>
      <w:r>
        <w:t>fastq</w:t>
      </w:r>
      <w:proofErr w:type="spellEnd"/>
      <w:r>
        <w:t xml:space="preserve"> files were converted into the input </w:t>
      </w:r>
      <w:proofErr w:type="spellStart"/>
      <w:r>
        <w:t>fasta</w:t>
      </w:r>
      <w:proofErr w:type="spellEnd"/>
      <w:r>
        <w:t xml:space="preserve"> format for PSMC using the </w:t>
      </w:r>
      <w:proofErr w:type="spellStart"/>
      <w:r>
        <w:t>fqpsmcfa</w:t>
      </w:r>
      <w:proofErr w:type="spellEnd"/>
      <w:r>
        <w:t xml:space="preserve"> accessory. The PSMC model was run with the following parameters: </w:t>
      </w:r>
      <w:sdt>
        <w:sdtPr>
          <w:tag w:val="goog_rdk_392"/>
          <w:id w:val="-629704929"/>
        </w:sdtPr>
        <w:sdtContent>
          <w:r>
            <w:rPr>
              <w:i/>
              <w:rPrChange w:id="424" w:author="Temitope Opeyemi Oriowo" w:date="2024-02-20T09:10:00Z">
                <w:rPr/>
              </w:rPrChange>
            </w:rPr>
            <w:t>-N25 -t15 -r5 -p "4+25*2+4+6”</w:t>
          </w:r>
        </w:sdtContent>
      </w:sdt>
      <w:r>
        <w:t xml:space="preserve"> and 100 bootstraps, a generation time of 3 years </w:t>
      </w:r>
      <w:hyperlink r:id="rId91">
        <w:r>
          <w:t>(</w:t>
        </w:r>
        <w:proofErr w:type="spellStart"/>
        <w:r>
          <w:t>Museth</w:t>
        </w:r>
        <w:proofErr w:type="spellEnd"/>
        <w:r>
          <w:t xml:space="preserve"> et al., 2010)</w:t>
        </w:r>
      </w:hyperlink>
      <w:r>
        <w:t xml:space="preserve">, which is the maturation age of the </w:t>
      </w:r>
      <w:r>
        <w:rPr>
          <w:i/>
        </w:rPr>
        <w:t xml:space="preserve">P. </w:t>
      </w:r>
      <w:proofErr w:type="spellStart"/>
      <w:r>
        <w:rPr>
          <w:i/>
        </w:rPr>
        <w:t>phoxinus</w:t>
      </w:r>
      <w:proofErr w:type="spellEnd"/>
      <w:r>
        <w:t xml:space="preserve"> and an assumed mutation rate of 3.51 x10</w:t>
      </w:r>
      <w:r>
        <w:rPr>
          <w:vertAlign w:val="superscript"/>
        </w:rPr>
        <w:t>-9</w:t>
      </w:r>
      <w:r>
        <w:t xml:space="preserve"> </w:t>
      </w:r>
      <w:hyperlink r:id="rId92">
        <w:r>
          <w:t>(Tian et al., 2022)</w:t>
        </w:r>
      </w:hyperlink>
      <w:r>
        <w:t>. Results of the run were plotted using ggplot</w:t>
      </w:r>
      <w:sdt>
        <w:sdtPr>
          <w:tag w:val="goog_rdk_393"/>
          <w:id w:val="1104606213"/>
        </w:sdtPr>
        <w:sdtContent>
          <w:ins w:id="425" w:author="Yanis Chrysostomakis" w:date="2024-03-20T11:06:00Z">
            <w:r>
              <w:t>2</w:t>
            </w:r>
          </w:ins>
        </w:sdtContent>
      </w:sdt>
      <w:sdt>
        <w:sdtPr>
          <w:tag w:val="goog_rdk_394"/>
          <w:id w:val="-785276634"/>
        </w:sdtPr>
        <w:sdtContent>
          <w:del w:id="426" w:author="Yanis Chrysostomakis" w:date="2024-03-20T11:06:00Z">
            <w:r>
              <w:delText>2 v3.1.3</w:delText>
            </w:r>
          </w:del>
        </w:sdtContent>
      </w:sdt>
      <w:r>
        <w:t>.</w:t>
      </w:r>
    </w:p>
    <w:p w14:paraId="0E7B054E" w14:textId="77777777" w:rsidR="00B06D91" w:rsidRDefault="00000000">
      <w:pPr>
        <w:pStyle w:val="Heading3"/>
      </w:pPr>
      <w:bookmarkStart w:id="427" w:name="_heading=h.44sinio" w:colFirst="0" w:colLast="0"/>
      <w:bookmarkEnd w:id="427"/>
      <w:r>
        <w:t>Structural Variation</w:t>
      </w:r>
    </w:p>
    <w:p w14:paraId="208727C7" w14:textId="77777777" w:rsidR="00B06D91" w:rsidRDefault="00000000">
      <w:r>
        <w:t xml:space="preserve">We aligned both </w:t>
      </w:r>
      <w:proofErr w:type="spellStart"/>
      <w:r>
        <w:t>haplomes</w:t>
      </w:r>
      <w:proofErr w:type="spellEnd"/>
      <w:r>
        <w:t xml:space="preserve"> with minimap2 v2.26 </w:t>
      </w:r>
      <w:hyperlink r:id="rId93">
        <w:r>
          <w:t>(H. Li, 2018)</w:t>
        </w:r>
      </w:hyperlink>
      <w:r>
        <w:t xml:space="preserve"> using the </w:t>
      </w:r>
      <w:r>
        <w:rPr>
          <w:i/>
        </w:rPr>
        <w:t>-asm5</w:t>
      </w:r>
      <w:r>
        <w:t xml:space="preserve"> </w:t>
      </w:r>
      <w:proofErr w:type="spellStart"/>
      <w:r>
        <w:t>preset</w:t>
      </w:r>
      <w:proofErr w:type="spellEnd"/>
      <w:r>
        <w:t xml:space="preserve"> setting. Alignments were processed with Synteny and Rearrangements Identifier (</w:t>
      </w:r>
      <w:proofErr w:type="spellStart"/>
      <w:r>
        <w:t>SyRI</w:t>
      </w:r>
      <w:proofErr w:type="spellEnd"/>
      <w:r>
        <w:t xml:space="preserve">) v.1.6.3 </w:t>
      </w:r>
      <w:hyperlink r:id="rId94">
        <w:r>
          <w:t>(Goel et al., 2019)</w:t>
        </w:r>
      </w:hyperlink>
      <w:r>
        <w:t xml:space="preserve"> to detect structural variation between both </w:t>
      </w:r>
      <w:proofErr w:type="spellStart"/>
      <w:r>
        <w:t>haplomes</w:t>
      </w:r>
      <w:proofErr w:type="spellEnd"/>
      <w:r>
        <w:t xml:space="preserve"> and the results were visualised using the R package </w:t>
      </w:r>
      <w:proofErr w:type="spellStart"/>
      <w:r>
        <w:t>plotsr</w:t>
      </w:r>
      <w:proofErr w:type="spellEnd"/>
      <w:r>
        <w:t xml:space="preserve"> v.1.1.1 </w:t>
      </w:r>
      <w:hyperlink r:id="rId95">
        <w:r>
          <w:t xml:space="preserve">(Goel &amp; </w:t>
        </w:r>
        <w:proofErr w:type="spellStart"/>
        <w:r>
          <w:t>Schneeberger</w:t>
        </w:r>
        <w:proofErr w:type="spellEnd"/>
        <w:r>
          <w:t>, 2022)</w:t>
        </w:r>
      </w:hyperlink>
      <w:r>
        <w:t xml:space="preserve">. Genes overlapping </w:t>
      </w:r>
      <w:sdt>
        <w:sdtPr>
          <w:tag w:val="goog_rdk_395"/>
          <w:id w:val="2125269352"/>
        </w:sdtPr>
        <w:sdtContent>
          <w:ins w:id="428" w:author="Astrid Böhne" w:date="2024-03-19T21:04:00Z">
            <w:r>
              <w:t>i</w:t>
            </w:r>
          </w:ins>
        </w:sdtContent>
      </w:sdt>
      <w:sdt>
        <w:sdtPr>
          <w:tag w:val="goog_rdk_396"/>
          <w:id w:val="685094662"/>
        </w:sdtPr>
        <w:sdtContent>
          <w:del w:id="429" w:author="Astrid Böhne" w:date="2024-03-19T21:04:00Z">
            <w:r>
              <w:delText>I</w:delText>
            </w:r>
          </w:del>
        </w:sdtContent>
      </w:sdt>
      <w:r>
        <w:t xml:space="preserve">nsertions, deletions and </w:t>
      </w:r>
      <w:sdt>
        <w:sdtPr>
          <w:tag w:val="goog_rdk_397"/>
          <w:id w:val="-927276267"/>
        </w:sdtPr>
        <w:sdtContent>
          <w:ins w:id="430" w:author="Yanis Chrysostomakis" w:date="2024-03-15T15:58:00Z">
            <w:r>
              <w:t>i</w:t>
            </w:r>
          </w:ins>
        </w:sdtContent>
      </w:sdt>
      <w:sdt>
        <w:sdtPr>
          <w:tag w:val="goog_rdk_398"/>
          <w:id w:val="-23406407"/>
        </w:sdtPr>
        <w:sdtContent>
          <w:del w:id="431" w:author="Yanis Chrysostomakis" w:date="2024-03-15T15:58:00Z">
            <w:r>
              <w:delText>I</w:delText>
            </w:r>
          </w:del>
        </w:sdtContent>
      </w:sdt>
      <w:r>
        <w:t xml:space="preserve">nversions </w:t>
      </w:r>
      <w:sdt>
        <w:sdtPr>
          <w:tag w:val="goog_rdk_399"/>
          <w:id w:val="-1884394262"/>
        </w:sdtPr>
        <w:sdtContent>
          <w:ins w:id="432" w:author="Astrid Böhne" w:date="2024-03-19T21:04:00Z">
            <w:r>
              <w:t xml:space="preserve">were </w:t>
            </w:r>
          </w:ins>
        </w:sdtContent>
      </w:sdt>
      <w:r>
        <w:t xml:space="preserve">extracted using </w:t>
      </w:r>
      <w:proofErr w:type="spellStart"/>
      <w:r>
        <w:t>bedtool</w:t>
      </w:r>
      <w:sdt>
        <w:sdtPr>
          <w:tag w:val="goog_rdk_400"/>
          <w:id w:val="-1530253027"/>
        </w:sdtPr>
        <w:sdtContent>
          <w:ins w:id="433" w:author="Madlen Stange" w:date="2024-03-20T08:00:00Z">
            <w:r>
              <w:t>s</w:t>
            </w:r>
          </w:ins>
          <w:proofErr w:type="spellEnd"/>
        </w:sdtContent>
      </w:sdt>
      <w:r>
        <w:t xml:space="preserve"> v2.29.2</w:t>
      </w:r>
      <w:sdt>
        <w:sdtPr>
          <w:tag w:val="goog_rdk_401"/>
          <w:id w:val="1814834215"/>
        </w:sdtPr>
        <w:sdtContent>
          <w:ins w:id="434" w:author="Madlen Stange" w:date="2024-03-20T07:59:00Z">
            <w:r>
              <w:t xml:space="preserve"> </w:t>
            </w:r>
          </w:ins>
        </w:sdtContent>
      </w:sdt>
      <w:hyperlink r:id="rId96">
        <w:r>
          <w:t>(Quinlan, 2014)</w:t>
        </w:r>
      </w:hyperlink>
      <w:r>
        <w:t xml:space="preserve">. Subsequently, functional enrichment of these genes was achieved with </w:t>
      </w:r>
      <w:proofErr w:type="spellStart"/>
      <w:proofErr w:type="gramStart"/>
      <w:r>
        <w:t>g:profiler</w:t>
      </w:r>
      <w:proofErr w:type="spellEnd"/>
      <w:proofErr w:type="gramEnd"/>
      <w:r>
        <w:t xml:space="preserve"> </w:t>
      </w:r>
      <w:hyperlink r:id="rId97">
        <w:r>
          <w:t>(</w:t>
        </w:r>
        <w:proofErr w:type="spellStart"/>
        <w:r>
          <w:t>Raudvere</w:t>
        </w:r>
        <w:proofErr w:type="spellEnd"/>
        <w:r>
          <w:t xml:space="preserve"> et al., 2019)</w:t>
        </w:r>
      </w:hyperlink>
      <w:r>
        <w:t xml:space="preserve"> using the zebrafish database option. Finally, the results were visualised by go-figure v1.0.2 </w:t>
      </w:r>
      <w:hyperlink r:id="rId98">
        <w:r>
          <w:t>(</w:t>
        </w:r>
        <w:proofErr w:type="spellStart"/>
        <w:r>
          <w:t>Reijnders</w:t>
        </w:r>
        <w:proofErr w:type="spellEnd"/>
        <w:r>
          <w:t xml:space="preserve"> &amp; Waterhouse, 2021)</w:t>
        </w:r>
      </w:hyperlink>
      <w:r>
        <w:t>.</w:t>
      </w:r>
    </w:p>
    <w:p w14:paraId="7C0DB7BC" w14:textId="77777777" w:rsidR="00B06D91" w:rsidRDefault="00000000">
      <w:pPr>
        <w:pStyle w:val="Heading2"/>
      </w:pPr>
      <w:bookmarkStart w:id="435" w:name="_heading=h.2jxsxqh" w:colFirst="0" w:colLast="0"/>
      <w:bookmarkEnd w:id="435"/>
      <w:r>
        <w:t>Identification of Orthologs and Gene Family Evolution</w:t>
      </w:r>
    </w:p>
    <w:p w14:paraId="354E9B36" w14:textId="77777777" w:rsidR="00B06D91" w:rsidRDefault="00000000">
      <w:sdt>
        <w:sdtPr>
          <w:tag w:val="goog_rdk_403"/>
          <w:id w:val="368567839"/>
        </w:sdtPr>
        <w:sdtContent>
          <w:ins w:id="436" w:author="Temitope Opeyemi Oriowo" w:date="2024-02-16T13:54:00Z">
            <w:r>
              <w:t>As input</w:t>
            </w:r>
          </w:ins>
        </w:sdtContent>
      </w:sdt>
      <w:sdt>
        <w:sdtPr>
          <w:tag w:val="goog_rdk_404"/>
          <w:id w:val="-1666383755"/>
        </w:sdtPr>
        <w:sdtContent>
          <w:ins w:id="437" w:author="Astrid Böhne" w:date="2024-03-19T21:06:00Z">
            <w:r>
              <w:t xml:space="preserve"> </w:t>
            </w:r>
          </w:ins>
        </w:sdtContent>
      </w:sdt>
      <w:sdt>
        <w:sdtPr>
          <w:tag w:val="goog_rdk_405"/>
          <w:id w:val="-1049609276"/>
        </w:sdtPr>
        <w:sdtContent>
          <w:ins w:id="438" w:author="Temitope Oriowo" w:date="2024-03-20T10:20:00Z">
            <w:r>
              <w:t xml:space="preserve">for </w:t>
            </w:r>
          </w:ins>
        </w:sdtContent>
      </w:sdt>
      <w:proofErr w:type="spellStart"/>
      <w:r>
        <w:t>Orthofinder</w:t>
      </w:r>
      <w:proofErr w:type="spellEnd"/>
      <w:r>
        <w:t xml:space="preserve"> v2.5.4 </w:t>
      </w:r>
      <w:hyperlink r:id="rId99">
        <w:r>
          <w:t>(</w:t>
        </w:r>
        <w:proofErr w:type="spellStart"/>
        <w:r>
          <w:t>Emms</w:t>
        </w:r>
        <w:proofErr w:type="spellEnd"/>
        <w:r>
          <w:t xml:space="preserve"> &amp; Kelly, 2019)</w:t>
        </w:r>
      </w:hyperlink>
      <w:r>
        <w:t xml:space="preserve"> with default settings </w:t>
      </w:r>
      <w:sdt>
        <w:sdtPr>
          <w:tag w:val="goog_rdk_406"/>
          <w:id w:val="516586080"/>
        </w:sdtPr>
        <w:sdtContent>
          <w:ins w:id="439" w:author="Temitope Opeyemi Oriowo" w:date="2024-02-16T13:54:00Z">
            <w:r>
              <w:t xml:space="preserve">, we used the same set of proteomes of species downloaded and described in the annotation of protein coding genes method section </w:t>
            </w:r>
            <w:proofErr w:type="spellStart"/>
            <w:r>
              <w:t>above</w:t>
            </w:r>
          </w:ins>
        </w:sdtContent>
      </w:sdt>
      <w:sdt>
        <w:sdtPr>
          <w:tag w:val="goog_rdk_407"/>
          <w:id w:val="38397387"/>
        </w:sdtPr>
        <w:sdtContent>
          <w:del w:id="440" w:author="Temitope Opeyemi Oriowo" w:date="2024-02-16T13:54:00Z">
            <w:r>
              <w:delText xml:space="preserve"> From the above described proteomes,</w:delText>
            </w:r>
          </w:del>
        </w:sdtContent>
      </w:sdt>
      <w:sdt>
        <w:sdtPr>
          <w:tag w:val="goog_rdk_408"/>
          <w:id w:val="33393627"/>
        </w:sdtPr>
        <w:sdtContent>
          <w:del w:id="441" w:author="Temitope Opeyemi Oriowo" w:date="2024-02-19T10:04:00Z">
            <w:r>
              <w:delText xml:space="preserve"> a</w:delText>
            </w:r>
          </w:del>
        </w:sdtContent>
      </w:sdt>
      <w:sdt>
        <w:sdtPr>
          <w:tag w:val="goog_rdk_409"/>
          <w:id w:val="-1336528300"/>
        </w:sdtPr>
        <w:sdtContent>
          <w:ins w:id="442" w:author="Temitope Oriowo" w:date="2024-03-20T10:20:00Z">
            <w:r>
              <w:t>a</w:t>
            </w:r>
          </w:ins>
        </w:sdtContent>
      </w:sdt>
      <w:sdt>
        <w:sdtPr>
          <w:tag w:val="goog_rdk_410"/>
          <w:id w:val="214166279"/>
        </w:sdtPr>
        <w:sdtContent>
          <w:ins w:id="443" w:author="Temitope Opeyemi Oriowo" w:date="2024-03-20T11:16:00Z">
            <w:r>
              <w:t>a</w:t>
            </w:r>
          </w:ins>
        </w:sdtContent>
      </w:sdt>
      <w:sdt>
        <w:sdtPr>
          <w:tag w:val="goog_rdk_411"/>
          <w:id w:val="-865678796"/>
        </w:sdtPr>
        <w:sdtContent>
          <w:ins w:id="444" w:author="Temitope Oriowo" w:date="2024-03-20T10:20:00Z">
            <w:r>
              <w:t>fter</w:t>
            </w:r>
          </w:ins>
          <w:proofErr w:type="spellEnd"/>
        </w:sdtContent>
      </w:sdt>
      <w:sdt>
        <w:sdtPr>
          <w:tag w:val="goog_rdk_412"/>
          <w:id w:val="-1610353893"/>
        </w:sdtPr>
        <w:sdtContent>
          <w:ins w:id="445" w:author="Temitope Opeyemi Oriowo" w:date="2024-02-19T10:04:00Z">
            <w:r>
              <w:t xml:space="preserve"> </w:t>
            </w:r>
          </w:ins>
        </w:sdtContent>
      </w:sdt>
      <w:sdt>
        <w:sdtPr>
          <w:tag w:val="goog_rdk_413"/>
          <w:id w:val="-1150367667"/>
        </w:sdtPr>
        <w:sdtContent>
          <w:ins w:id="446" w:author="Temitope Oriowo" w:date="2024-03-20T10:20:00Z">
            <w:r>
              <w:t>a</w:t>
            </w:r>
          </w:ins>
        </w:sdtContent>
      </w:sdt>
      <w:sdt>
        <w:sdtPr>
          <w:tag w:val="goog_rdk_414"/>
          <w:id w:val="-850251470"/>
        </w:sdtPr>
        <w:sdtContent>
          <w:customXmlInsRangeStart w:id="447" w:author="Temitope Opeyemi Oriowo" w:date="2024-02-19T10:04:00Z"/>
          <w:sdt>
            <w:sdtPr>
              <w:tag w:val="goog_rdk_415"/>
              <w:id w:val="-1639641944"/>
            </w:sdtPr>
            <w:sdtContent>
              <w:customXmlInsRangeEnd w:id="447"/>
              <w:ins w:id="448" w:author="Temitope Opeyemi Oriowo" w:date="2024-02-19T10:04:00Z">
                <w:del w:id="449" w:author="Temitope Oriowo" w:date="2024-03-20T10:20:00Z">
                  <w:r>
                    <w:delText>A</w:delText>
                  </w:r>
                </w:del>
              </w:ins>
              <w:customXmlInsRangeStart w:id="450" w:author="Temitope Opeyemi Oriowo" w:date="2024-02-19T10:04:00Z"/>
            </w:sdtContent>
          </w:sdt>
          <w:customXmlInsRangeEnd w:id="450"/>
        </w:sdtContent>
      </w:sdt>
      <w:r>
        <w:t>mino acids shorter than 30 bp were filtered out</w:t>
      </w:r>
      <w:sdt>
        <w:sdtPr>
          <w:tag w:val="goog_rdk_416"/>
          <w:id w:val="-1400666900"/>
        </w:sdtPr>
        <w:sdtContent>
          <w:ins w:id="451" w:author="Astrid Böhne" w:date="2024-03-19T21:14:00Z">
            <w:r>
              <w:t>.</w:t>
            </w:r>
          </w:ins>
        </w:sdtContent>
      </w:sdt>
      <w:sdt>
        <w:sdtPr>
          <w:tag w:val="goog_rdk_417"/>
          <w:id w:val="-503665226"/>
        </w:sdtPr>
        <w:sdtContent>
          <w:del w:id="452" w:author="Astrid Böhne" w:date="2024-03-19T21:14:00Z">
            <w:r>
              <w:delText>,</w:delText>
            </w:r>
          </w:del>
        </w:sdtContent>
      </w:sdt>
      <w:r>
        <w:t xml:space="preserve"> </w:t>
      </w:r>
      <w:sdt>
        <w:sdtPr>
          <w:tag w:val="goog_rdk_418"/>
          <w:id w:val="-2138643975"/>
        </w:sdtPr>
        <w:sdtContent>
          <w:del w:id="453" w:author="Astrid Böhne" w:date="2024-03-19T21:14:00Z">
            <w:r>
              <w:delText xml:space="preserve">and </w:delText>
            </w:r>
          </w:del>
        </w:sdtContent>
      </w:sdt>
      <w:sdt>
        <w:sdtPr>
          <w:tag w:val="goog_rdk_419"/>
          <w:id w:val="1968926049"/>
        </w:sdtPr>
        <w:sdtContent>
          <w:del w:id="454" w:author="Temitope Oriowo" w:date="2024-03-20T10:20:00Z">
            <w:r>
              <w:delText xml:space="preserve">Orthofinder v2.5.4 </w:delText>
            </w:r>
            <w:r>
              <w:fldChar w:fldCharType="begin"/>
            </w:r>
            <w:r>
              <w:delInstrText>HYPERLINK "https://www.zotero.org/google-docs/?0IFXlK"</w:delInstrText>
            </w:r>
            <w:r>
              <w:fldChar w:fldCharType="separate"/>
            </w:r>
            <w:r>
              <w:delText>(Emms &amp; Kelly, 2019)</w:delText>
            </w:r>
            <w:r>
              <w:fldChar w:fldCharType="end"/>
            </w:r>
            <w:r>
              <w:delText xml:space="preserve"> with default settings was run to infer orthologous gene families. </w:delText>
            </w:r>
          </w:del>
        </w:sdtContent>
      </w:sdt>
      <w:proofErr w:type="spellStart"/>
      <w:r>
        <w:t>Orthofinder</w:t>
      </w:r>
      <w:proofErr w:type="spellEnd"/>
      <w:r>
        <w:t xml:space="preserve"> created </w:t>
      </w:r>
      <w:proofErr w:type="spellStart"/>
      <w:r>
        <w:t>orthogroup</w:t>
      </w:r>
      <w:proofErr w:type="spellEnd"/>
      <w:r>
        <w:t xml:space="preserve"> gene trees and then inferred a rooted species tree from gene duplication events with the STRIDE approach </w:t>
      </w:r>
      <w:hyperlink r:id="rId100">
        <w:r>
          <w:t>(</w:t>
        </w:r>
        <w:proofErr w:type="spellStart"/>
        <w:r>
          <w:t>Emms</w:t>
        </w:r>
        <w:proofErr w:type="spellEnd"/>
        <w:r>
          <w:t xml:space="preserve"> &amp; Kelly, 2017)</w:t>
        </w:r>
      </w:hyperlink>
      <w:r>
        <w:t xml:space="preserve"> using just single-copy orthologs. The species tree underwent conversion into an </w:t>
      </w:r>
      <w:proofErr w:type="spellStart"/>
      <w:r>
        <w:t>ultrametric</w:t>
      </w:r>
      <w:proofErr w:type="spellEnd"/>
      <w:r>
        <w:t xml:space="preserve"> tree utilising </w:t>
      </w:r>
      <w:proofErr w:type="spellStart"/>
      <w:r>
        <w:t>Orthofinder's</w:t>
      </w:r>
      <w:proofErr w:type="spellEnd"/>
      <w:r>
        <w:t xml:space="preserve"> </w:t>
      </w:r>
      <w:r>
        <w:rPr>
          <w:i/>
        </w:rPr>
        <w:t xml:space="preserve">make_ultrametric.py </w:t>
      </w:r>
      <w:r>
        <w:t xml:space="preserve">script, employing the parameter -r 142. This value corresponds to approximately 142 million years, which aligns with the estimated median divergence time between </w:t>
      </w:r>
      <w:proofErr w:type="spellStart"/>
      <w:r>
        <w:t>Siluriformes</w:t>
      </w:r>
      <w:proofErr w:type="spellEnd"/>
      <w:r>
        <w:t xml:space="preserve"> and </w:t>
      </w:r>
      <w:proofErr w:type="spellStart"/>
      <w:r>
        <w:t>Cypriniformes</w:t>
      </w:r>
      <w:proofErr w:type="spellEnd"/>
      <w:r>
        <w:rPr>
          <w:sz w:val="24"/>
          <w:szCs w:val="24"/>
        </w:rPr>
        <w:t xml:space="preserve">, as </w:t>
      </w:r>
      <w:r>
        <w:t xml:space="preserve">suggested by </w:t>
      </w:r>
      <w:sdt>
        <w:sdtPr>
          <w:tag w:val="goog_rdk_420"/>
          <w:id w:val="-1929106091"/>
        </w:sdtPr>
        <w:sdtContent>
          <w:proofErr w:type="spellStart"/>
          <w:r>
            <w:rPr>
              <w:i/>
              <w:rPrChange w:id="455" w:author="Temitope Opeyemi Oriowo" w:date="2024-03-20T12:49:00Z">
                <w:rPr/>
              </w:rPrChange>
            </w:rPr>
            <w:t>TimeTree</w:t>
          </w:r>
          <w:proofErr w:type="spellEnd"/>
        </w:sdtContent>
      </w:sdt>
      <w:r>
        <w:t xml:space="preserve"> </w:t>
      </w:r>
      <w:sdt>
        <w:sdtPr>
          <w:tag w:val="goog_rdk_421"/>
          <w:id w:val="1772975058"/>
        </w:sdtPr>
        <w:sdtContent>
          <w:ins w:id="456" w:author="Temitope Opeyemi Oriowo" w:date="2024-03-20T12:53:00Z">
            <w:r>
              <w:t xml:space="preserve">database </w:t>
            </w:r>
          </w:ins>
        </w:sdtContent>
      </w:sdt>
      <w:hyperlink r:id="rId101">
        <w:r>
          <w:t>(Kumar et al., 2017)</w:t>
        </w:r>
      </w:hyperlink>
      <w:r>
        <w:t>.</w:t>
      </w:r>
      <w:sdt>
        <w:sdtPr>
          <w:tag w:val="goog_rdk_422"/>
          <w:id w:val="-1691222443"/>
        </w:sdtPr>
        <w:sdtContent>
          <w:ins w:id="457" w:author="Temitope Opeyemi Oriowo" w:date="2024-03-20T12:54:00Z">
            <w:r>
              <w:t>This estimate is calculated by taking into account the median of published estimated divergence times using molecular sequence data analysis.</w:t>
            </w:r>
          </w:ins>
        </w:sdtContent>
      </w:sdt>
      <w:sdt>
        <w:sdtPr>
          <w:tag w:val="goog_rdk_423"/>
          <w:id w:val="1930925946"/>
        </w:sdtPr>
        <w:sdtContent>
          <w:del w:id="458" w:author="Temitope Opeyemi Oriowo" w:date="2024-03-20T12:54:00Z">
            <w:r>
              <w:delText xml:space="preserve"> This estimate is calculated by considering the median of divergence times that have been publicly estimated using molecular sequence data analysis</w:delText>
            </w:r>
          </w:del>
        </w:sdtContent>
      </w:sdt>
      <w:sdt>
        <w:sdtPr>
          <w:tag w:val="goog_rdk_424"/>
          <w:id w:val="-1978140410"/>
        </w:sdtPr>
        <w:sdtContent>
          <w:ins w:id="459" w:author="Temitope Oriowo" w:date="2024-03-20T10:20:00Z">
            <w:r>
              <w:t xml:space="preserve"> (Kumar et al., 2017; Kumar &amp; Hedges, 2011)</w:t>
            </w:r>
          </w:ins>
        </w:sdtContent>
      </w:sdt>
      <w:r>
        <w:t xml:space="preserve">. Orthologous gene counts from the </w:t>
      </w:r>
      <w:proofErr w:type="spellStart"/>
      <w:r>
        <w:t>Orthofinder</w:t>
      </w:r>
      <w:proofErr w:type="spellEnd"/>
      <w:r>
        <w:t xml:space="preserve"> run were filtered to remove ortholog groups that are overrepresented in a particular species; this was done with the </w:t>
      </w:r>
      <w:r>
        <w:rPr>
          <w:i/>
        </w:rPr>
        <w:t>clade_and_size_filter.py</w:t>
      </w:r>
      <w:r>
        <w:t xml:space="preserve"> script in CAFE v5.0.0 </w:t>
      </w:r>
      <w:hyperlink r:id="rId102">
        <w:r>
          <w:t>(Mendes et al., 2021)</w:t>
        </w:r>
      </w:hyperlink>
      <w:r>
        <w:t xml:space="preserve">. Gene family evolution analysis was carried out in CAFE5 v5.0.0 using the </w:t>
      </w:r>
      <w:proofErr w:type="spellStart"/>
      <w:r>
        <w:t>ultrametric</w:t>
      </w:r>
      <w:proofErr w:type="spellEnd"/>
      <w:r>
        <w:t xml:space="preserve"> tree and filtered orthologous gene counts as input. Genes that were confirmed to be species-specific, expanding</w:t>
      </w:r>
      <w:sdt>
        <w:sdtPr>
          <w:tag w:val="goog_rdk_425"/>
          <w:id w:val="-1082068964"/>
        </w:sdtPr>
        <w:sdtContent>
          <w:ins w:id="460" w:author="Madlen Stange" w:date="2024-03-20T08:02:00Z">
            <w:r>
              <w:t>,</w:t>
            </w:r>
          </w:ins>
        </w:sdtContent>
      </w:sdt>
      <w:r>
        <w:t xml:space="preserve"> and contracting in </w:t>
      </w:r>
      <w:r>
        <w:rPr>
          <w:i/>
        </w:rPr>
        <w:t xml:space="preserve">P. </w:t>
      </w:r>
      <w:proofErr w:type="spellStart"/>
      <w:r>
        <w:rPr>
          <w:i/>
        </w:rPr>
        <w:t>phoxinus</w:t>
      </w:r>
      <w:proofErr w:type="spellEnd"/>
      <w:r>
        <w:rPr>
          <w:i/>
        </w:rPr>
        <w:t>,</w:t>
      </w:r>
      <w:r>
        <w:t xml:space="preserve"> were </w:t>
      </w:r>
      <w:sdt>
        <w:sdtPr>
          <w:tag w:val="goog_rdk_426"/>
          <w:id w:val="-983075634"/>
        </w:sdtPr>
        <w:sdtContent>
          <w:ins w:id="461" w:author="Temitope Opeyemi Oriowo" w:date="2024-02-20T09:14:00Z">
            <w:r>
              <w:t xml:space="preserve">mapped </w:t>
            </w:r>
          </w:ins>
        </w:sdtContent>
      </w:sdt>
      <w:sdt>
        <w:sdtPr>
          <w:tag w:val="goog_rdk_427"/>
          <w:id w:val="1759402180"/>
        </w:sdtPr>
        <w:sdtContent>
          <w:del w:id="462" w:author="Temitope Opeyemi Oriowo" w:date="2024-02-20T09:14:00Z">
            <w:r>
              <w:delText xml:space="preserve">blasted </w:delText>
            </w:r>
          </w:del>
        </w:sdtContent>
      </w:sdt>
      <w:r>
        <w:t xml:space="preserve">against the </w:t>
      </w:r>
      <w:proofErr w:type="spellStart"/>
      <w:r>
        <w:t>TrEMBL</w:t>
      </w:r>
      <w:proofErr w:type="spellEnd"/>
      <w:r>
        <w:t xml:space="preserve"> database</w:t>
      </w:r>
      <w:sdt>
        <w:sdtPr>
          <w:tag w:val="goog_rdk_428"/>
          <w:id w:val="2053877585"/>
        </w:sdtPr>
        <w:sdtContent>
          <w:ins w:id="463" w:author="Temitope Oriowo" w:date="2024-03-20T10:20:00Z">
            <w:r>
              <w:t xml:space="preserve"> with diamond </w:t>
            </w:r>
          </w:ins>
          <w:sdt>
            <w:sdtPr>
              <w:tag w:val="goog_rdk_429"/>
              <w:id w:val="-1266149293"/>
            </w:sdtPr>
            <w:sdtContent>
              <w:proofErr w:type="spellStart"/>
              <w:ins w:id="464" w:author="Temitope Oriowo" w:date="2024-03-20T10:20:00Z">
                <w:r>
                  <w:rPr>
                    <w:i/>
                    <w:rPrChange w:id="465" w:author="Temitope Oriowo" w:date="2024-03-20T10:20:00Z">
                      <w:rPr/>
                    </w:rPrChange>
                  </w:rPr>
                  <w:t>blastp</w:t>
                </w:r>
              </w:ins>
              <w:proofErr w:type="spellEnd"/>
            </w:sdtContent>
          </w:sdt>
        </w:sdtContent>
      </w:sdt>
      <w:r>
        <w:t xml:space="preserve">. The GO terms derived from the </w:t>
      </w:r>
      <w:proofErr w:type="spellStart"/>
      <w:r>
        <w:t>TrEMBL</w:t>
      </w:r>
      <w:proofErr w:type="spellEnd"/>
      <w:r>
        <w:t xml:space="preserve"> database were then used as input into </w:t>
      </w:r>
      <w:proofErr w:type="spellStart"/>
      <w:r>
        <w:t>REViGO</w:t>
      </w:r>
      <w:proofErr w:type="spellEnd"/>
      <w:r>
        <w:t xml:space="preserve"> </w:t>
      </w:r>
      <w:hyperlink r:id="rId103">
        <w:r>
          <w:t>(</w:t>
        </w:r>
        <w:proofErr w:type="spellStart"/>
        <w:r>
          <w:t>Supek</w:t>
        </w:r>
        <w:proofErr w:type="spellEnd"/>
        <w:r>
          <w:t xml:space="preserve"> et al., 2011)</w:t>
        </w:r>
      </w:hyperlink>
      <w:r>
        <w:t xml:space="preserve"> to remove redundant terms and summarise GO results.</w:t>
      </w:r>
    </w:p>
    <w:p w14:paraId="23A54075" w14:textId="77777777" w:rsidR="00B06D91" w:rsidRDefault="00B06D91"/>
    <w:p w14:paraId="15A69A2E" w14:textId="77777777" w:rsidR="00B06D91" w:rsidRDefault="00000000">
      <w:pPr>
        <w:pStyle w:val="Heading1"/>
      </w:pPr>
      <w:bookmarkStart w:id="466" w:name="_heading=h.mntulmfbyvhs" w:colFirst="0" w:colLast="0"/>
      <w:bookmarkEnd w:id="466"/>
      <w:r>
        <w:t>Results and Discussion</w:t>
      </w:r>
    </w:p>
    <w:p w14:paraId="337589BD" w14:textId="77777777" w:rsidR="00B06D91" w:rsidRDefault="00000000">
      <w:pPr>
        <w:pStyle w:val="Heading2"/>
      </w:pPr>
      <w:bookmarkStart w:id="467" w:name="_heading=h.3j2qqm3" w:colFirst="0" w:colLast="0"/>
      <w:bookmarkEnd w:id="467"/>
      <w:r>
        <w:t>K-</w:t>
      </w:r>
      <w:proofErr w:type="spellStart"/>
      <w:r>
        <w:t>mer</w:t>
      </w:r>
      <w:proofErr w:type="spellEnd"/>
      <w:r>
        <w:t xml:space="preserve"> Based Genome Size and Heterozygosity Estimation</w:t>
      </w:r>
    </w:p>
    <w:p w14:paraId="3F31E5E3" w14:textId="77777777" w:rsidR="00B06D91" w:rsidRDefault="00000000">
      <w:sdt>
        <w:sdtPr>
          <w:tag w:val="goog_rdk_431"/>
          <w:id w:val="435483823"/>
        </w:sdtPr>
        <w:sdtContent>
          <w:ins w:id="468" w:author="Temitope Opeyemi Oriowo" w:date="2024-03-22T08:51:00Z">
            <w:r>
              <w:t>Genome size estimations using</w:t>
            </w:r>
          </w:ins>
        </w:sdtContent>
      </w:sdt>
      <w:sdt>
        <w:sdtPr>
          <w:tag w:val="goog_rdk_432"/>
          <w:id w:val="-1594077166"/>
        </w:sdtPr>
        <w:sdtContent>
          <w:customXmlInsRangeStart w:id="469" w:author="Temitope Opeyemi Oriowo" w:date="2024-03-22T08:51:00Z"/>
          <w:sdt>
            <w:sdtPr>
              <w:tag w:val="goog_rdk_433"/>
              <w:id w:val="1458844541"/>
            </w:sdtPr>
            <w:sdtContent>
              <w:customXmlInsRangeEnd w:id="469"/>
              <w:ins w:id="470" w:author="Temitope Opeyemi Oriowo" w:date="2024-03-22T08:51:00Z">
                <w:del w:id="471" w:author="Temitope Opeyemi Oriowo" w:date="2024-03-22T08:51:00Z">
                  <w:r>
                    <w:delText xml:space="preserve">estimations using </w:delText>
                  </w:r>
                </w:del>
              </w:ins>
              <w:customXmlInsRangeStart w:id="472" w:author="Temitope Opeyemi Oriowo" w:date="2024-03-22T08:51:00Z"/>
            </w:sdtContent>
          </w:sdt>
          <w:customXmlInsRangeEnd w:id="472"/>
        </w:sdtContent>
      </w:sdt>
      <w:sdt>
        <w:sdtPr>
          <w:tag w:val="goog_rdk_434"/>
          <w:id w:val="513501108"/>
        </w:sdtPr>
        <w:sdtContent/>
      </w:sdt>
      <w:sdt>
        <w:sdtPr>
          <w:tag w:val="goog_rdk_435"/>
          <w:id w:val="-1615821226"/>
        </w:sdtPr>
        <w:sdtContent>
          <w:customXmlInsRangeStart w:id="473" w:author="Temitope Oriowo" w:date="2024-03-20T10:20:00Z"/>
          <w:sdt>
            <w:sdtPr>
              <w:tag w:val="goog_rdk_436"/>
              <w:id w:val="-899131483"/>
            </w:sdtPr>
            <w:sdtContent>
              <w:customXmlInsRangeEnd w:id="473"/>
              <w:ins w:id="474" w:author="Temitope Oriowo" w:date="2024-03-20T10:20:00Z">
                <w:del w:id="475" w:author="Temitope Opeyemi Oriowo" w:date="2024-03-22T08:51:00Z">
                  <w:r>
                    <w:delText>Running genome size estimates using</w:delText>
                  </w:r>
                </w:del>
              </w:ins>
              <w:customXmlInsRangeStart w:id="476" w:author="Temitope Oriowo" w:date="2024-03-20T10:20:00Z"/>
            </w:sdtContent>
          </w:sdt>
          <w:customXmlInsRangeEnd w:id="476"/>
        </w:sdtContent>
      </w:sdt>
      <w:sdt>
        <w:sdtPr>
          <w:tag w:val="goog_rdk_437"/>
          <w:id w:val="-273247481"/>
        </w:sdtPr>
        <w:sdtContent>
          <w:ins w:id="477" w:author="Temitope Oriowo" w:date="2024-03-20T10:20:00Z">
            <w:r>
              <w:t xml:space="preserve"> k-</w:t>
            </w:r>
            <w:proofErr w:type="spellStart"/>
            <w:r>
              <w:t>mer</w:t>
            </w:r>
            <w:proofErr w:type="spellEnd"/>
            <w:r>
              <w:t xml:space="preserve"> lengths 19, 23 , 25, and 30, showed slight variation in the estimated genome sizes and </w:t>
            </w:r>
            <w:proofErr w:type="spellStart"/>
            <w:r>
              <w:t>heterozygosities</w:t>
            </w:r>
            <w:proofErr w:type="spellEnd"/>
            <w:r>
              <w:t xml:space="preserve"> (Figure S3).</w:t>
            </w:r>
          </w:ins>
        </w:sdtContent>
      </w:sdt>
      <w:sdt>
        <w:sdtPr>
          <w:tag w:val="goog_rdk_438"/>
          <w:id w:val="-812170700"/>
        </w:sdtPr>
        <w:sdtContent>
          <w:ins w:id="478" w:author="Temitope Opeyemi Oriowo" w:date="2024-03-22T08:52:00Z">
            <w:r>
              <w:t xml:space="preserve"> We chose the 19-mer length due to a lower error rate in comparison to other k-</w:t>
            </w:r>
            <w:proofErr w:type="spellStart"/>
            <w:r>
              <w:t>mer</w:t>
            </w:r>
            <w:proofErr w:type="spellEnd"/>
            <w:r>
              <w:t xml:space="preserve"> lengths.</w:t>
            </w:r>
          </w:ins>
        </w:sdtContent>
      </w:sdt>
      <w:sdt>
        <w:sdtPr>
          <w:tag w:val="goog_rdk_439"/>
          <w:id w:val="480129113"/>
        </w:sdtPr>
        <w:sdtContent>
          <w:ins w:id="479" w:author="Temitope Oriowo" w:date="2024-03-20T10:20:00Z">
            <w:r>
              <w:t xml:space="preserve"> </w:t>
            </w:r>
          </w:ins>
        </w:sdtContent>
      </w:sdt>
      <w:sdt>
        <w:sdtPr>
          <w:tag w:val="goog_rdk_440"/>
          <w:id w:val="184873481"/>
        </w:sdtPr>
        <w:sdtContent>
          <w:ins w:id="480" w:author="Astrid Böhne" w:date="2024-03-19T21:16:00Z">
            <w:r>
              <w:t>Based on k-</w:t>
            </w:r>
            <w:proofErr w:type="spellStart"/>
            <w:r>
              <w:t>mers</w:t>
            </w:r>
            <w:proofErr w:type="spellEnd"/>
            <w:r>
              <w:t>, w</w:t>
            </w:r>
          </w:ins>
        </w:sdtContent>
      </w:sdt>
      <w:sdt>
        <w:sdtPr>
          <w:tag w:val="goog_rdk_441"/>
          <w:id w:val="-1622299778"/>
        </w:sdtPr>
        <w:sdtContent>
          <w:del w:id="481" w:author="Astrid Böhne" w:date="2024-03-19T21:16:00Z">
            <w:r>
              <w:delText>W</w:delText>
            </w:r>
          </w:del>
        </w:sdtContent>
      </w:sdt>
      <w:r>
        <w:t xml:space="preserve">e estimated </w:t>
      </w:r>
      <w:sdt>
        <w:sdtPr>
          <w:tag w:val="goog_rdk_442"/>
          <w:id w:val="1559900516"/>
        </w:sdtPr>
        <w:sdtContent>
          <w:ins w:id="482" w:author="Astrid Böhne" w:date="2024-03-19T21:16:00Z">
            <w:r>
              <w:t>a</w:t>
            </w:r>
          </w:ins>
        </w:sdtContent>
      </w:sdt>
      <w:sdt>
        <w:sdtPr>
          <w:tag w:val="goog_rdk_443"/>
          <w:id w:val="1195420358"/>
        </w:sdtPr>
        <w:sdtContent>
          <w:customXmlInsRangeStart w:id="483" w:author="Astrid Böhne" w:date="2024-03-19T21:16:00Z"/>
          <w:sdt>
            <w:sdtPr>
              <w:tag w:val="goog_rdk_444"/>
              <w:id w:val="644628545"/>
            </w:sdtPr>
            <w:sdtContent>
              <w:customXmlInsRangeEnd w:id="483"/>
              <w:ins w:id="484" w:author="Astrid Böhne" w:date="2024-03-19T21:16:00Z">
                <w:del w:id="485" w:author="Madlen Stange" w:date="2024-03-20T08:02:00Z">
                  <w:r>
                    <w:delText>n</w:delText>
                  </w:r>
                </w:del>
              </w:ins>
              <w:customXmlInsRangeStart w:id="486" w:author="Astrid Böhne" w:date="2024-03-19T21:16:00Z"/>
            </w:sdtContent>
          </w:sdt>
          <w:customXmlInsRangeEnd w:id="486"/>
        </w:sdtContent>
      </w:sdt>
      <w:sdt>
        <w:sdtPr>
          <w:tag w:val="goog_rdk_445"/>
          <w:id w:val="-935286963"/>
        </w:sdtPr>
        <w:sdtContent>
          <w:del w:id="487" w:author="Astrid Böhne" w:date="2024-03-19T21:16:00Z">
            <w:r>
              <w:delText>the</w:delText>
            </w:r>
          </w:del>
        </w:sdtContent>
      </w:sdt>
      <w:r>
        <w:t xml:space="preserve"> haploid</w:t>
      </w:r>
      <w:sdt>
        <w:sdtPr>
          <w:tag w:val="goog_rdk_446"/>
          <w:id w:val="-1662006011"/>
        </w:sdtPr>
        <w:sdtContent>
          <w:ins w:id="488" w:author="Astrid Böhne" w:date="2024-03-19T21:16:00Z">
            <w:r>
              <w:t xml:space="preserve"> genome</w:t>
            </w:r>
          </w:ins>
        </w:sdtContent>
      </w:sdt>
      <w:r>
        <w:t xml:space="preserve"> </w:t>
      </w:r>
      <w:sdt>
        <w:sdtPr>
          <w:tag w:val="goog_rdk_447"/>
          <w:id w:val="-1341694294"/>
        </w:sdtPr>
        <w:sdtContent>
          <w:ins w:id="489" w:author="Temitope Opeyemi Oriowo" w:date="2024-02-16T10:27:00Z">
            <w:r>
              <w:t xml:space="preserve">size </w:t>
            </w:r>
          </w:ins>
        </w:sdtContent>
      </w:sdt>
      <w:sdt>
        <w:sdtPr>
          <w:tag w:val="goog_rdk_448"/>
          <w:id w:val="4332808"/>
        </w:sdtPr>
        <w:sdtContent>
          <w:del w:id="490" w:author="Temitope Opeyemi Oriowo" w:date="2024-02-16T10:27:00Z">
            <w:r>
              <w:delText>length</w:delText>
            </w:r>
          </w:del>
        </w:sdtContent>
      </w:sdt>
      <w:r>
        <w:t xml:space="preserve"> of </w:t>
      </w:r>
      <w:sdt>
        <w:sdtPr>
          <w:tag w:val="goog_rdk_449"/>
          <w:id w:val="16118989"/>
        </w:sdtPr>
        <w:sdtContent>
          <w:del w:id="491" w:author="Astrid Böhne" w:date="2024-03-19T21:17:00Z">
            <w:r>
              <w:delText xml:space="preserve">the </w:delText>
            </w:r>
          </w:del>
        </w:sdtContent>
      </w:sdt>
      <w:r>
        <w:rPr>
          <w:i/>
        </w:rPr>
        <w:t xml:space="preserve">P. </w:t>
      </w:r>
      <w:proofErr w:type="spellStart"/>
      <w:r>
        <w:rPr>
          <w:i/>
        </w:rPr>
        <w:t>phoxinus</w:t>
      </w:r>
      <w:proofErr w:type="spellEnd"/>
      <w:r>
        <w:t xml:space="preserve"> </w:t>
      </w:r>
      <w:sdt>
        <w:sdtPr>
          <w:tag w:val="goog_rdk_450"/>
          <w:id w:val="-962186301"/>
        </w:sdtPr>
        <w:sdtContent>
          <w:ins w:id="492" w:author="Astrid Böhne" w:date="2024-03-19T21:17:00Z">
            <w:r>
              <w:t>of</w:t>
            </w:r>
          </w:ins>
        </w:sdtContent>
      </w:sdt>
      <w:sdt>
        <w:sdtPr>
          <w:tag w:val="goog_rdk_451"/>
          <w:id w:val="155888009"/>
        </w:sdtPr>
        <w:sdtContent>
          <w:del w:id="493" w:author="Astrid Böhne" w:date="2024-03-19T21:17:00Z">
            <w:r>
              <w:delText xml:space="preserve">genome to be </w:delText>
            </w:r>
          </w:del>
        </w:sdtContent>
      </w:sdt>
      <w:r>
        <w:t xml:space="preserve">805.8 </w:t>
      </w:r>
      <w:proofErr w:type="spellStart"/>
      <w:r>
        <w:t>Mbp</w:t>
      </w:r>
      <w:proofErr w:type="spellEnd"/>
      <w:r>
        <w:t xml:space="preserve"> with a unique content of 62.1% and a heterozygosity of 1.43%. This estimate deviates from the determined C-value of 1.15 </w:t>
      </w:r>
      <w:proofErr w:type="spellStart"/>
      <w:r>
        <w:t>pg</w:t>
      </w:r>
      <w:proofErr w:type="spellEnd"/>
      <w:r>
        <w:t xml:space="preserve"> (corresponding to 1.13 </w:t>
      </w:r>
      <w:proofErr w:type="spellStart"/>
      <w:r>
        <w:t>Gbp</w:t>
      </w:r>
      <w:proofErr w:type="spellEnd"/>
      <w:r>
        <w:t>) (</w:t>
      </w:r>
      <w:proofErr w:type="spellStart"/>
      <w:r>
        <w:t>genomesize</w:t>
      </w:r>
      <w:proofErr w:type="spellEnd"/>
      <w:r>
        <w:t xml:space="preserve"> database; </w:t>
      </w:r>
      <w:hyperlink r:id="rId104">
        <w:r>
          <w:rPr>
            <w:color w:val="1155CC"/>
            <w:u w:val="single"/>
          </w:rPr>
          <w:t>https://genomesize.com/</w:t>
        </w:r>
      </w:hyperlink>
      <w:r>
        <w:t xml:space="preserve">). </w:t>
      </w:r>
      <w:sdt>
        <w:sdtPr>
          <w:tag w:val="goog_rdk_452"/>
          <w:id w:val="1268111195"/>
        </w:sdtPr>
        <w:sdtContent>
          <w:del w:id="494" w:author="Temitope Oriowo" w:date="2024-03-20T10:20:00Z">
            <w:r>
              <w:delText xml:space="preserve">Running genome size estimates using </w:delText>
            </w:r>
          </w:del>
        </w:sdtContent>
      </w:sdt>
      <w:sdt>
        <w:sdtPr>
          <w:tag w:val="goog_rdk_453"/>
          <w:id w:val="777610570"/>
        </w:sdtPr>
        <w:sdtContent>
          <w:del w:id="495" w:author="Temitope Oriowo" w:date="2024-03-20T10:20:00Z">
            <w:r>
              <w:delText xml:space="preserve">19, 23 ,25 and 30 </w:delText>
            </w:r>
          </w:del>
        </w:sdtContent>
      </w:sdt>
      <w:sdt>
        <w:sdtPr>
          <w:tag w:val="goog_rdk_454"/>
          <w:id w:val="597752187"/>
        </w:sdtPr>
        <w:sdtContent>
          <w:del w:id="496" w:author="Temitope Oriowo" w:date="2024-03-20T10:20:00Z">
            <w:r>
              <w:delText>k-mer lengths</w:delText>
            </w:r>
          </w:del>
        </w:sdtContent>
      </w:sdt>
      <w:sdt>
        <w:sdtPr>
          <w:tag w:val="goog_rdk_455"/>
          <w:id w:val="1248304522"/>
        </w:sdtPr>
        <w:sdtContent>
          <w:customXmlInsRangeStart w:id="497" w:author="Astrid Böhne" w:date="2024-03-19T21:17:00Z"/>
          <w:sdt>
            <w:sdtPr>
              <w:tag w:val="goog_rdk_456"/>
              <w:id w:val="1696262588"/>
            </w:sdtPr>
            <w:sdtContent>
              <w:customXmlInsRangeEnd w:id="497"/>
              <w:ins w:id="498" w:author="Astrid Böhne" w:date="2024-03-19T21:17:00Z">
                <w:del w:id="499" w:author="Temitope Oriowo" w:date="2024-03-20T10:20:00Z">
                  <w:r>
                    <w:delText xml:space="preserve"> 19, 23 , 25, and 30</w:delText>
                  </w:r>
                </w:del>
              </w:ins>
              <w:customXmlInsRangeStart w:id="500" w:author="Astrid Böhne" w:date="2024-03-19T21:17:00Z"/>
            </w:sdtContent>
          </w:sdt>
          <w:customXmlInsRangeEnd w:id="500"/>
        </w:sdtContent>
      </w:sdt>
      <w:sdt>
        <w:sdtPr>
          <w:tag w:val="goog_rdk_457"/>
          <w:id w:val="642322526"/>
        </w:sdtPr>
        <w:sdtContent>
          <w:del w:id="501" w:author="Temitope Oriowo" w:date="2024-03-20T10:20:00Z">
            <w:r>
              <w:delText>, showed slight variation in the estimated genome sizes and heterozygosities (</w:delText>
            </w:r>
          </w:del>
        </w:sdtContent>
      </w:sdt>
      <w:sdt>
        <w:sdtPr>
          <w:tag w:val="goog_rdk_458"/>
          <w:id w:val="838117144"/>
        </w:sdtPr>
        <w:sdtContent>
          <w:del w:id="502" w:author="Temitope Oriowo" w:date="2024-02-28T16:15:00Z">
            <w:r>
              <w:delText xml:space="preserve">Supplementary Table S1, </w:delText>
            </w:r>
          </w:del>
        </w:sdtContent>
      </w:sdt>
      <w:sdt>
        <w:sdtPr>
          <w:tag w:val="goog_rdk_459"/>
          <w:id w:val="-1623681655"/>
        </w:sdtPr>
        <w:sdtContent>
          <w:del w:id="503" w:author="Temitope Oriowo" w:date="2024-03-20T10:20:00Z">
            <w:r>
              <w:delText xml:space="preserve">Figure S3). </w:delText>
            </w:r>
          </w:del>
        </w:sdtContent>
      </w:sdt>
      <w:sdt>
        <w:sdtPr>
          <w:tag w:val="goog_rdk_460"/>
          <w:id w:val="-58334403"/>
        </w:sdtPr>
        <w:sdtContent>
          <w:del w:id="504" w:author="Temitope Opeyemi Oriowo" w:date="2024-03-22T08:52:00Z">
            <w:r>
              <w:delText xml:space="preserve">We chose the 19-mer length due to a lower error rate in comparison to other k-mer lengths. </w:delText>
            </w:r>
          </w:del>
        </w:sdtContent>
      </w:sdt>
      <w:r>
        <w:t>The estimated heterozygosity of 1.43% is high compared to other published k-</w:t>
      </w:r>
      <w:proofErr w:type="spellStart"/>
      <w:r>
        <w:t>mer</w:t>
      </w:r>
      <w:proofErr w:type="spellEnd"/>
      <w:r>
        <w:t xml:space="preserve">-based heterozygosity estimates in </w:t>
      </w:r>
      <w:proofErr w:type="spellStart"/>
      <w:r>
        <w:t>cyprin</w:t>
      </w:r>
      <w:sdt>
        <w:sdtPr>
          <w:tag w:val="goog_rdk_461"/>
          <w:id w:val="428852116"/>
        </w:sdtPr>
        <w:sdtContent>
          <w:ins w:id="505" w:author="Temitope Oriowo" w:date="2024-03-20T10:20:00Z">
            <w:r>
              <w:t>ifo</w:t>
            </w:r>
          </w:ins>
        </w:sdtContent>
      </w:sdt>
      <w:sdt>
        <w:sdtPr>
          <w:tag w:val="goog_rdk_462"/>
          <w:id w:val="1973093779"/>
        </w:sdtPr>
        <w:sdtContent>
          <w:ins w:id="506" w:author="Madlen Stange" w:date="2024-04-01T19:12:00Z">
            <w:r>
              <w:t>r</w:t>
            </w:r>
          </w:ins>
        </w:sdtContent>
      </w:sdt>
      <w:sdt>
        <w:sdtPr>
          <w:tag w:val="goog_rdk_463"/>
          <w:id w:val="421610297"/>
        </w:sdtPr>
        <w:sdtContent>
          <w:ins w:id="507" w:author="Temitope Oriowo" w:date="2024-03-20T10:20:00Z">
            <w:r>
              <w:t>mes</w:t>
            </w:r>
          </w:ins>
          <w:proofErr w:type="spellEnd"/>
        </w:sdtContent>
      </w:sdt>
      <w:sdt>
        <w:sdtPr>
          <w:tag w:val="goog_rdk_464"/>
          <w:id w:val="716470988"/>
        </w:sdtPr>
        <w:sdtContent>
          <w:del w:id="508" w:author="Temitope Oriowo" w:date="2024-03-20T10:20:00Z">
            <w:r>
              <w:delText>id fishes</w:delText>
            </w:r>
          </w:del>
        </w:sdtContent>
      </w:sdt>
      <w:r>
        <w:t xml:space="preserve">. For example, </w:t>
      </w:r>
      <w:proofErr w:type="spellStart"/>
      <w:r>
        <w:rPr>
          <w:i/>
        </w:rPr>
        <w:t>Onychostoma</w:t>
      </w:r>
      <w:proofErr w:type="spellEnd"/>
      <w:r>
        <w:rPr>
          <w:i/>
        </w:rPr>
        <w:t xml:space="preserve"> </w:t>
      </w:r>
      <w:proofErr w:type="spellStart"/>
      <w:r>
        <w:rPr>
          <w:i/>
        </w:rPr>
        <w:t>macrolepis</w:t>
      </w:r>
      <w:proofErr w:type="spellEnd"/>
      <w:r>
        <w:t xml:space="preserve"> has an estimated heterozygosity of 0.29% </w:t>
      </w:r>
      <w:hyperlink r:id="rId105">
        <w:r>
          <w:t>(L. Sun et al., 2020)</w:t>
        </w:r>
      </w:hyperlink>
      <w:r>
        <w:t xml:space="preserve">, </w:t>
      </w:r>
      <w:proofErr w:type="spellStart"/>
      <w:r>
        <w:rPr>
          <w:i/>
        </w:rPr>
        <w:t>Myxocyprinus</w:t>
      </w:r>
      <w:proofErr w:type="spellEnd"/>
      <w:r>
        <w:rPr>
          <w:i/>
        </w:rPr>
        <w:t xml:space="preserve"> asiaticus</w:t>
      </w:r>
      <w:r>
        <w:t xml:space="preserve"> (Chinese high-fin banded shark) of 0.20% </w:t>
      </w:r>
      <w:hyperlink r:id="rId106">
        <w:r>
          <w:t>(</w:t>
        </w:r>
        <w:proofErr w:type="spellStart"/>
        <w:r>
          <w:t>Krabbenhoft</w:t>
        </w:r>
        <w:proofErr w:type="spellEnd"/>
        <w:r>
          <w:t xml:space="preserve"> et al., 2021)</w:t>
        </w:r>
      </w:hyperlink>
      <w:r>
        <w:t xml:space="preserve">, </w:t>
      </w:r>
      <w:proofErr w:type="spellStart"/>
      <w:r>
        <w:rPr>
          <w:i/>
        </w:rPr>
        <w:t>Gymnocypris</w:t>
      </w:r>
      <w:proofErr w:type="spellEnd"/>
      <w:r>
        <w:rPr>
          <w:i/>
        </w:rPr>
        <w:t xml:space="preserve"> </w:t>
      </w:r>
      <w:proofErr w:type="spellStart"/>
      <w:r>
        <w:rPr>
          <w:i/>
        </w:rPr>
        <w:t>przewalskii</w:t>
      </w:r>
      <w:proofErr w:type="spellEnd"/>
      <w:r>
        <w:t xml:space="preserve"> (</w:t>
      </w:r>
      <w:proofErr w:type="spellStart"/>
      <w:r>
        <w:t>Przewalskii's</w:t>
      </w:r>
      <w:proofErr w:type="spellEnd"/>
      <w:r>
        <w:t xml:space="preserve"> naked carp) of 0.96% </w:t>
      </w:r>
      <w:r>
        <w:fldChar w:fldCharType="begin"/>
      </w:r>
      <w:r>
        <w:instrText>HYPERLINK "https://www.zotero.org/google-docs/?30bqRw" \h</w:instrText>
      </w:r>
      <w:r>
        <w:fldChar w:fldCharType="separate"/>
      </w:r>
      <w:sdt>
        <w:sdtPr>
          <w:tag w:val="goog_rdk_465"/>
          <w:id w:val="1372267301"/>
        </w:sdtPr>
        <w:sdtContent>
          <w:r>
            <w:rPr>
              <w:rPrChange w:id="509" w:author="Temitope Opeyemi Oriowo" w:date="2024-03-22T08:54:00Z">
                <w:rPr>
                  <w:color w:val="1155CC"/>
                </w:rPr>
              </w:rPrChange>
            </w:rPr>
            <w:t>(Tian et al., 2022)</w:t>
          </w:r>
        </w:sdtContent>
      </w:sdt>
      <w:r>
        <w:fldChar w:fldCharType="end"/>
      </w:r>
      <w:r>
        <w:t xml:space="preserve">, and </w:t>
      </w:r>
      <w:proofErr w:type="spellStart"/>
      <w:r>
        <w:rPr>
          <w:i/>
        </w:rPr>
        <w:t>Poropuntius</w:t>
      </w:r>
      <w:proofErr w:type="spellEnd"/>
      <w:r>
        <w:rPr>
          <w:i/>
        </w:rPr>
        <w:t xml:space="preserve"> </w:t>
      </w:r>
      <w:proofErr w:type="spellStart"/>
      <w:r>
        <w:rPr>
          <w:i/>
        </w:rPr>
        <w:t>huangchuchieni</w:t>
      </w:r>
      <w:proofErr w:type="spellEnd"/>
      <w:r>
        <w:t xml:space="preserve"> of 0.68% </w:t>
      </w:r>
      <w:hyperlink r:id="rId107">
        <w:r>
          <w:t>(L. Chen et al., 2021)</w:t>
        </w:r>
      </w:hyperlink>
      <w:r>
        <w:t>. To the best of our knowledge, the highest k-</w:t>
      </w:r>
      <w:proofErr w:type="spellStart"/>
      <w:r>
        <w:t>mer</w:t>
      </w:r>
      <w:proofErr w:type="spellEnd"/>
      <w:r>
        <w:t xml:space="preserve">-based heterozygosity estimate for a </w:t>
      </w:r>
      <w:sdt>
        <w:sdtPr>
          <w:tag w:val="goog_rdk_466"/>
          <w:id w:val="-1628704928"/>
        </w:sdtPr>
        <w:sdtContent>
          <w:ins w:id="510" w:author="Temitope Opeyemi Oriowo" w:date="2024-04-02T11:41:00Z">
            <w:r>
              <w:t>cypriniform</w:t>
            </w:r>
          </w:ins>
        </w:sdtContent>
      </w:sdt>
      <w:r>
        <w:t xml:space="preserve"> is 1.82% estimated in </w:t>
      </w:r>
      <w:proofErr w:type="spellStart"/>
      <w:r>
        <w:rPr>
          <w:i/>
        </w:rPr>
        <w:t>Gymnocypris</w:t>
      </w:r>
      <w:proofErr w:type="spellEnd"/>
      <w:r>
        <w:rPr>
          <w:i/>
        </w:rPr>
        <w:t xml:space="preserve"> </w:t>
      </w:r>
      <w:proofErr w:type="spellStart"/>
      <w:r>
        <w:rPr>
          <w:i/>
        </w:rPr>
        <w:t>eckloni</w:t>
      </w:r>
      <w:proofErr w:type="spellEnd"/>
      <w:r>
        <w:t xml:space="preserve"> </w:t>
      </w:r>
      <w:hyperlink r:id="rId108">
        <w:r>
          <w:t>(F. Wang et al., 2022)</w:t>
        </w:r>
      </w:hyperlink>
      <w:r>
        <w:t xml:space="preserve">, while the lowest estimate of 0.1% was found in </w:t>
      </w:r>
      <w:proofErr w:type="spellStart"/>
      <w:r>
        <w:rPr>
          <w:i/>
        </w:rPr>
        <w:t>Triplophysa</w:t>
      </w:r>
      <w:proofErr w:type="spellEnd"/>
      <w:r>
        <w:rPr>
          <w:i/>
        </w:rPr>
        <w:t xml:space="preserve"> </w:t>
      </w:r>
      <w:proofErr w:type="spellStart"/>
      <w:r>
        <w:rPr>
          <w:i/>
        </w:rPr>
        <w:t>tibetana</w:t>
      </w:r>
      <w:proofErr w:type="spellEnd"/>
      <w:r>
        <w:t xml:space="preserve"> </w:t>
      </w:r>
      <w:hyperlink r:id="rId109">
        <w:r>
          <w:t>(X. Yang et al., 2019)</w:t>
        </w:r>
      </w:hyperlink>
      <w:r>
        <w:t xml:space="preserve">. </w:t>
      </w:r>
      <w:sdt>
        <w:sdtPr>
          <w:tag w:val="goog_rdk_467"/>
          <w:id w:val="-1490862665"/>
        </w:sdtPr>
        <w:sdtContent>
          <w:del w:id="511" w:author="Temitope Oriowo" w:date="2024-03-20T10:20:00Z">
            <w:r>
              <w:delText xml:space="preserve">This suggests the estimated k-mer-based heterozygosity of </w:delText>
            </w:r>
            <w:r>
              <w:rPr>
                <w:i/>
              </w:rPr>
              <w:delText xml:space="preserve">P. phoxinus </w:delText>
            </w:r>
            <w:r>
              <w:delText>is on the high side within cyprinids.</w:delText>
            </w:r>
          </w:del>
        </w:sdtContent>
      </w:sdt>
    </w:p>
    <w:sdt>
      <w:sdtPr>
        <w:tag w:val="goog_rdk_476"/>
        <w:id w:val="734196673"/>
      </w:sdtPr>
      <w:sdtContent>
        <w:p w14:paraId="784D0137" w14:textId="77777777" w:rsidR="00B06D91" w:rsidRDefault="00000000">
          <w:pPr>
            <w:rPr>
              <w:ins w:id="512" w:author="Temitope Opeyemi Oriowo" w:date="2024-03-20T11:18:00Z"/>
            </w:rPr>
          </w:pPr>
          <w:r>
            <w:t xml:space="preserve">The clear bimodal coverage distribution </w:t>
          </w:r>
          <w:sdt>
            <w:sdtPr>
              <w:tag w:val="goog_rdk_468"/>
              <w:id w:val="-280030313"/>
            </w:sdtPr>
            <w:sdtContent>
              <w:ins w:id="513" w:author="Madlen Stange" w:date="2024-03-14T11:36:00Z">
                <w:r>
                  <w:t xml:space="preserve">seen in </w:t>
                </w:r>
              </w:ins>
            </w:sdtContent>
          </w:sdt>
          <w:sdt>
            <w:sdtPr>
              <w:tag w:val="goog_rdk_469"/>
              <w:id w:val="-662390134"/>
            </w:sdtPr>
            <w:sdtContent>
              <w:del w:id="514" w:author="Madlen Stange" w:date="2024-03-14T11:36:00Z">
                <w:r>
                  <w:delText xml:space="preserve">visible </w:delText>
                </w:r>
              </w:del>
            </w:sdtContent>
          </w:sdt>
          <w:sdt>
            <w:sdtPr>
              <w:tag w:val="goog_rdk_470"/>
              <w:id w:val="-1601940312"/>
            </w:sdtPr>
            <w:sdtContent>
              <w:del w:id="515" w:author="Madlen Stange" w:date="2024-03-14T11:37:00Z">
                <w:r>
                  <w:delText xml:space="preserve">from </w:delText>
                </w:r>
              </w:del>
            </w:sdtContent>
          </w:sdt>
          <w:r>
            <w:t>the k-</w:t>
          </w:r>
          <w:proofErr w:type="spellStart"/>
          <w:r>
            <w:t>mer</w:t>
          </w:r>
          <w:proofErr w:type="spellEnd"/>
          <w:r>
            <w:t xml:space="preserve"> plot (Figure 1) is indicative of the diploidy of the </w:t>
          </w:r>
          <w:r>
            <w:rPr>
              <w:i/>
            </w:rPr>
            <w:t>P. </w:t>
          </w:r>
          <w:proofErr w:type="spellStart"/>
          <w:r>
            <w:rPr>
              <w:i/>
            </w:rPr>
            <w:t>phoxinus</w:t>
          </w:r>
          <w:proofErr w:type="spellEnd"/>
          <w:r>
            <w:t xml:space="preserve"> genome, with the first peak at </w:t>
          </w:r>
          <w:sdt>
            <w:sdtPr>
              <w:tag w:val="goog_rdk_471"/>
              <w:id w:val="288086374"/>
            </w:sdtPr>
            <w:sdtContent>
              <w:ins w:id="516" w:author="Madlen Stange" w:date="2024-03-14T11:37:00Z">
                <w:r>
                  <w:t>approximately</w:t>
                </w:r>
              </w:ins>
            </w:sdtContent>
          </w:sdt>
          <w:sdt>
            <w:sdtPr>
              <w:tag w:val="goog_rdk_472"/>
              <w:id w:val="-1866438663"/>
            </w:sdtPr>
            <w:sdtContent>
              <w:del w:id="517" w:author="Madlen Stange" w:date="2024-03-14T11:37:00Z">
                <w:r>
                  <w:delText>around</w:delText>
                </w:r>
              </w:del>
            </w:sdtContent>
          </w:sdt>
          <w:r>
            <w:t xml:space="preserve"> 18-fold coverage corresponding to heterozygous sites and the second peak at </w:t>
          </w:r>
          <w:sdt>
            <w:sdtPr>
              <w:tag w:val="goog_rdk_473"/>
              <w:id w:val="286557090"/>
            </w:sdtPr>
            <w:sdtContent>
              <w:ins w:id="518" w:author="Madlen Stange" w:date="2024-03-14T11:37:00Z">
                <w:r>
                  <w:t>approximately</w:t>
                </w:r>
              </w:ins>
            </w:sdtContent>
          </w:sdt>
          <w:sdt>
            <w:sdtPr>
              <w:tag w:val="goog_rdk_474"/>
              <w:id w:val="1250394356"/>
            </w:sdtPr>
            <w:sdtContent>
              <w:del w:id="519" w:author="Madlen Stange" w:date="2024-03-14T11:37:00Z">
                <w:r>
                  <w:delText>around</w:delText>
                </w:r>
              </w:del>
            </w:sdtContent>
          </w:sdt>
          <w:r>
            <w:t xml:space="preserve"> 36-fold coverage corresponding to homozygous genome positions.</w:t>
          </w:r>
          <w:sdt>
            <w:sdtPr>
              <w:tag w:val="goog_rdk_475"/>
              <w:id w:val="1530610963"/>
            </w:sdtPr>
            <w:sdtContent/>
          </w:sdt>
        </w:p>
      </w:sdtContent>
    </w:sdt>
    <w:p w14:paraId="3D348D52" w14:textId="77777777" w:rsidR="00B06D91" w:rsidRDefault="00000000">
      <w:sdt>
        <w:sdtPr>
          <w:tag w:val="goog_rdk_477"/>
          <w:id w:val="-1623682575"/>
        </w:sdtPr>
        <w:sdtContent>
          <w:ins w:id="520" w:author="Temitope Opeyemi Oriowo" w:date="2024-03-20T11:18:00Z">
            <w:r>
              <w:t xml:space="preserve">Utilising the proportion of the assembly sequence </w:t>
            </w:r>
          </w:ins>
        </w:sdtContent>
      </w:sdt>
      <w:sdt>
        <w:sdtPr>
          <w:tag w:val="goog_rdk_478"/>
          <w:id w:val="479887926"/>
        </w:sdtPr>
        <w:sdtContent>
          <w:proofErr w:type="spellStart"/>
          <w:ins w:id="521" w:author="Yanis Chrysostomakis" w:date="2024-03-20T13:38:00Z">
            <w:r>
              <w:t>supported</w:t>
            </w:r>
          </w:ins>
        </w:sdtContent>
      </w:sdt>
      <w:sdt>
        <w:sdtPr>
          <w:tag w:val="goog_rdk_479"/>
          <w:id w:val="-1511991868"/>
        </w:sdtPr>
        <w:sdtContent>
          <w:customXmlInsRangeStart w:id="522" w:author="Temitope Opeyemi Oriowo" w:date="2024-03-20T11:18:00Z"/>
          <w:sdt>
            <w:sdtPr>
              <w:tag w:val="goog_rdk_480"/>
              <w:id w:val="-1096545941"/>
            </w:sdtPr>
            <w:sdtContent>
              <w:customXmlInsRangeEnd w:id="522"/>
              <w:ins w:id="523" w:author="Temitope Opeyemi Oriowo" w:date="2024-03-20T11:18:00Z">
                <w:del w:id="524" w:author="Yanis Chrysostomakis" w:date="2024-03-20T13:38:00Z">
                  <w:r>
                    <w:delText xml:space="preserve">corroborated </w:delText>
                  </w:r>
                </w:del>
              </w:ins>
              <w:customXmlInsRangeStart w:id="525" w:author="Temitope Opeyemi Oriowo" w:date="2024-03-20T11:18:00Z"/>
            </w:sdtContent>
          </w:sdt>
          <w:customXmlInsRangeEnd w:id="525"/>
        </w:sdtContent>
      </w:sdt>
      <w:sdt>
        <w:sdtPr>
          <w:tag w:val="goog_rdk_481"/>
          <w:id w:val="638309106"/>
        </w:sdtPr>
        <w:sdtContent>
          <w:ins w:id="526" w:author="Temitope Opeyemi Oriowo" w:date="2024-03-20T11:18:00Z">
            <w:r>
              <w:t>by</w:t>
            </w:r>
            <w:proofErr w:type="spellEnd"/>
            <w:r>
              <w:t xml:space="preserve"> HiFi reads, </w:t>
            </w:r>
            <w:proofErr w:type="spellStart"/>
            <w:r>
              <w:t>Merqury</w:t>
            </w:r>
            <w:proofErr w:type="spellEnd"/>
            <w:r>
              <w:t xml:space="preserve"> calculated a Quality Value (QV) of 58.9 (corresponding to 99.99871% accuracy) for Hap1 and 58.8 (99.99868% accuracy) for Hap2. Aligning the PacBio raw subreads, HiFi, and Illumina </w:t>
            </w:r>
            <w:proofErr w:type="spellStart"/>
            <w:r>
              <w:t>HiC</w:t>
            </w:r>
            <w:proofErr w:type="spellEnd"/>
            <w:r>
              <w:t xml:space="preserve"> reads to both </w:t>
            </w:r>
            <w:proofErr w:type="spellStart"/>
            <w:r>
              <w:t>haplomes</w:t>
            </w:r>
            <w:proofErr w:type="spellEnd"/>
            <w:r>
              <w:t xml:space="preserve"> revealed comparable coverage levels (600±378, 39.03±28, 83.6268±132-fold, respectively, for Hap1; and 39±25, 84±82, 605±353-fold, respectively, forHap2) and mapping quality scores (50, 52, 42</w:t>
            </w:r>
          </w:ins>
        </w:sdtContent>
      </w:sdt>
      <w:sdt>
        <w:sdtPr>
          <w:tag w:val="goog_rdk_482"/>
          <w:id w:val="119276917"/>
        </w:sdtPr>
        <w:sdtContent>
          <w:ins w:id="527" w:author="Yanis Chrysostomakis" w:date="2024-03-20T13:39:00Z">
            <w:r>
              <w:t>, respectively,</w:t>
            </w:r>
          </w:ins>
        </w:sdtContent>
      </w:sdt>
      <w:sdt>
        <w:sdtPr>
          <w:tag w:val="goog_rdk_483"/>
          <w:id w:val="-1266603340"/>
        </w:sdtPr>
        <w:sdtContent>
          <w:ins w:id="528" w:author="Temitope Opeyemi Oriowo" w:date="2024-03-20T11:18:00Z">
            <w:r>
              <w:t xml:space="preserve"> for Hap1, and 50, 52, 43</w:t>
            </w:r>
          </w:ins>
        </w:sdtContent>
      </w:sdt>
      <w:sdt>
        <w:sdtPr>
          <w:tag w:val="goog_rdk_484"/>
          <w:id w:val="-2045744669"/>
        </w:sdtPr>
        <w:sdtContent>
          <w:ins w:id="529" w:author="Yanis Chrysostomakis" w:date="2024-03-20T13:39:00Z">
            <w:r>
              <w:t>, respectively,</w:t>
            </w:r>
          </w:ins>
        </w:sdtContent>
      </w:sdt>
      <w:sdt>
        <w:sdtPr>
          <w:tag w:val="goog_rdk_485"/>
          <w:id w:val="-1922019239"/>
        </w:sdtPr>
        <w:sdtContent>
          <w:ins w:id="530" w:author="Temitope Opeyemi Oriowo" w:date="2024-03-20T11:18:00Z">
            <w:r>
              <w:t xml:space="preserve"> for Hap2). These results further indicate that the assembly is well-phased with minimal assembly errors (Supplementary Table S1).</w:t>
            </w:r>
          </w:ins>
        </w:sdtContent>
      </w:sdt>
    </w:p>
    <w:p w14:paraId="241E63AC" w14:textId="77777777" w:rsidR="00B06D91" w:rsidRDefault="00B06D91"/>
    <w:p w14:paraId="3CE29201" w14:textId="77777777" w:rsidR="00B06D91" w:rsidRDefault="00000000">
      <w:pPr>
        <w:spacing w:after="260"/>
        <w:ind w:firstLine="566"/>
        <w:rPr>
          <w:sz w:val="20"/>
          <w:szCs w:val="20"/>
        </w:rPr>
      </w:pPr>
      <w:r>
        <w:rPr>
          <w:noProof/>
          <w:sz w:val="20"/>
          <w:szCs w:val="20"/>
        </w:rPr>
        <w:lastRenderedPageBreak/>
        <w:drawing>
          <wp:inline distT="114300" distB="114300" distL="114300" distR="114300" wp14:anchorId="68E23DB8" wp14:editId="4A66AC9C">
            <wp:extent cx="4948238" cy="3524250"/>
            <wp:effectExtent l="0" t="0" r="0" b="0"/>
            <wp:docPr id="20982985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0"/>
                    <a:srcRect t="16040"/>
                    <a:stretch>
                      <a:fillRect/>
                    </a:stretch>
                  </pic:blipFill>
                  <pic:spPr>
                    <a:xfrm>
                      <a:off x="0" y="0"/>
                      <a:ext cx="4948238" cy="3524250"/>
                    </a:xfrm>
                    <a:prstGeom prst="rect">
                      <a:avLst/>
                    </a:prstGeom>
                    <a:ln/>
                  </pic:spPr>
                </pic:pic>
              </a:graphicData>
            </a:graphic>
          </wp:inline>
        </w:drawing>
      </w:r>
    </w:p>
    <w:p w14:paraId="5B080601" w14:textId="77777777" w:rsidR="00B06D91" w:rsidRDefault="00000000">
      <w:pPr>
        <w:spacing w:after="260"/>
        <w:ind w:firstLine="0"/>
        <w:rPr>
          <w:sz w:val="18"/>
          <w:szCs w:val="18"/>
        </w:rPr>
      </w:pPr>
      <w:r>
        <w:rPr>
          <w:b/>
          <w:sz w:val="18"/>
          <w:szCs w:val="18"/>
        </w:rPr>
        <w:t>Figure 1:</w:t>
      </w:r>
      <w:r>
        <w:rPr>
          <w:sz w:val="18"/>
          <w:szCs w:val="18"/>
        </w:rPr>
        <w:t xml:space="preserve"> </w:t>
      </w:r>
      <w:r>
        <w:rPr>
          <w:b/>
          <w:sz w:val="18"/>
          <w:szCs w:val="18"/>
        </w:rPr>
        <w:t>K-</w:t>
      </w:r>
      <w:proofErr w:type="spellStart"/>
      <w:r>
        <w:rPr>
          <w:b/>
          <w:sz w:val="18"/>
          <w:szCs w:val="18"/>
        </w:rPr>
        <w:t>mer</w:t>
      </w:r>
      <w:proofErr w:type="spellEnd"/>
      <w:r>
        <w:rPr>
          <w:b/>
          <w:sz w:val="18"/>
          <w:szCs w:val="18"/>
        </w:rPr>
        <w:t xml:space="preserve"> spectra profile of </w:t>
      </w:r>
      <w:r>
        <w:rPr>
          <w:b/>
          <w:i/>
          <w:sz w:val="18"/>
          <w:szCs w:val="18"/>
        </w:rPr>
        <w:t xml:space="preserve">Phoxinus </w:t>
      </w:r>
      <w:proofErr w:type="spellStart"/>
      <w:r>
        <w:rPr>
          <w:b/>
          <w:i/>
          <w:sz w:val="18"/>
          <w:szCs w:val="18"/>
        </w:rPr>
        <w:t>phoxinus</w:t>
      </w:r>
      <w:proofErr w:type="spellEnd"/>
      <w:sdt>
        <w:sdtPr>
          <w:tag w:val="goog_rdk_486"/>
          <w:id w:val="1363471514"/>
        </w:sdtPr>
        <w:sdtContent>
          <w:sdt>
            <w:sdtPr>
              <w:tag w:val="goog_rdk_487"/>
              <w:id w:val="-1182746203"/>
            </w:sdtPr>
            <w:sdtContent>
              <w:ins w:id="531" w:author="Temitope Oriowo" w:date="2024-03-20T10:20:00Z">
                <w:r>
                  <w:rPr>
                    <w:b/>
                    <w:sz w:val="18"/>
                    <w:szCs w:val="18"/>
                    <w:rPrChange w:id="532" w:author="Temitope Oriowo" w:date="2024-03-20T10:20:00Z">
                      <w:rPr>
                        <w:sz w:val="18"/>
                        <w:szCs w:val="18"/>
                      </w:rPr>
                    </w:rPrChange>
                  </w:rPr>
                  <w:t xml:space="preserve"> </w:t>
                </w:r>
              </w:ins>
            </w:sdtContent>
          </w:sdt>
        </w:sdtContent>
      </w:sdt>
      <w:sdt>
        <w:sdtPr>
          <w:tag w:val="goog_rdk_488"/>
          <w:id w:val="1389147738"/>
        </w:sdtPr>
        <w:sdtContent>
          <w:del w:id="533" w:author="Temitope Oriowo" w:date="2024-03-20T10:20:00Z">
            <w:r>
              <w:rPr>
                <w:b/>
                <w:i/>
                <w:sz w:val="18"/>
                <w:szCs w:val="18"/>
              </w:rPr>
              <w:delText>.</w:delText>
            </w:r>
          </w:del>
          <w:sdt>
            <w:sdtPr>
              <w:tag w:val="goog_rdk_489"/>
              <w:id w:val="820321012"/>
            </w:sdtPr>
            <w:sdtContent>
              <w:del w:id="534" w:author="Temitope Oriowo" w:date="2024-03-20T10:20:00Z">
                <w:r>
                  <w:rPr>
                    <w:b/>
                    <w:sz w:val="18"/>
                    <w:szCs w:val="18"/>
                    <w:rPrChange w:id="535" w:author="Temitope Oriowo" w:date="2024-03-20T10:20:00Z">
                      <w:rPr>
                        <w:sz w:val="18"/>
                        <w:szCs w:val="18"/>
                      </w:rPr>
                    </w:rPrChange>
                  </w:rPr>
                  <w:delText xml:space="preserve"> </w:delText>
                </w:r>
              </w:del>
            </w:sdtContent>
          </w:sdt>
        </w:sdtContent>
      </w:sdt>
      <w:sdt>
        <w:sdtPr>
          <w:tag w:val="goog_rdk_490"/>
          <w:id w:val="145176824"/>
        </w:sdtPr>
        <w:sdtContent>
          <w:sdt>
            <w:sdtPr>
              <w:tag w:val="goog_rdk_491"/>
              <w:id w:val="-173572762"/>
            </w:sdtPr>
            <w:sdtContent>
              <w:ins w:id="536" w:author="Temitope Oriowo" w:date="2024-03-20T10:20:00Z">
                <w:r>
                  <w:rPr>
                    <w:b/>
                    <w:sz w:val="18"/>
                    <w:szCs w:val="18"/>
                    <w:rPrChange w:id="537" w:author="Temitope Oriowo" w:date="2024-03-20T10:20:00Z">
                      <w:rPr>
                        <w:sz w:val="18"/>
                        <w:szCs w:val="18"/>
                      </w:rPr>
                    </w:rPrChange>
                  </w:rPr>
                  <w:t>g</w:t>
                </w:r>
              </w:ins>
            </w:sdtContent>
          </w:sdt>
        </w:sdtContent>
      </w:sdt>
      <w:sdt>
        <w:sdtPr>
          <w:tag w:val="goog_rdk_492"/>
          <w:id w:val="-2004338394"/>
        </w:sdtPr>
        <w:sdtContent>
          <w:sdt>
            <w:sdtPr>
              <w:tag w:val="goog_rdk_493"/>
              <w:id w:val="-1036187125"/>
            </w:sdtPr>
            <w:sdtContent>
              <w:del w:id="538" w:author="Temitope Oriowo" w:date="2024-03-20T10:20:00Z">
                <w:r>
                  <w:rPr>
                    <w:b/>
                    <w:sz w:val="18"/>
                    <w:szCs w:val="18"/>
                    <w:rPrChange w:id="539" w:author="Temitope Oriowo" w:date="2024-03-20T10:20:00Z">
                      <w:rPr>
                        <w:sz w:val="18"/>
                        <w:szCs w:val="18"/>
                      </w:rPr>
                    </w:rPrChange>
                  </w:rPr>
                  <w:delText>G</w:delText>
                </w:r>
              </w:del>
            </w:sdtContent>
          </w:sdt>
        </w:sdtContent>
      </w:sdt>
      <w:sdt>
        <w:sdtPr>
          <w:tag w:val="goog_rdk_494"/>
          <w:id w:val="-1019696732"/>
        </w:sdtPr>
        <w:sdtContent>
          <w:r>
            <w:rPr>
              <w:b/>
              <w:sz w:val="18"/>
              <w:szCs w:val="18"/>
              <w:rPrChange w:id="540" w:author="Temitope Oriowo" w:date="2024-03-20T10:20:00Z">
                <w:rPr>
                  <w:sz w:val="18"/>
                  <w:szCs w:val="18"/>
                </w:rPr>
              </w:rPrChange>
            </w:rPr>
            <w:t>enerated from raw PacBio HiFi reads with GenomeScope2</w:t>
          </w:r>
        </w:sdtContent>
      </w:sdt>
      <w:r>
        <w:rPr>
          <w:sz w:val="18"/>
          <w:szCs w:val="18"/>
        </w:rPr>
        <w:t>. The y-axis shows the k-</w:t>
      </w:r>
      <w:proofErr w:type="spellStart"/>
      <w:r>
        <w:rPr>
          <w:sz w:val="18"/>
          <w:szCs w:val="18"/>
        </w:rPr>
        <w:t>mer</w:t>
      </w:r>
      <w:proofErr w:type="spellEnd"/>
      <w:r>
        <w:rPr>
          <w:sz w:val="18"/>
          <w:szCs w:val="18"/>
        </w:rPr>
        <w:t xml:space="preserve"> counts and the x-axis shows sequencing depth. The clear bimodal pattern observed indicates a diploid genome with high heterozygosity of 1.43%. The haploid genome size was estimated to be around 805 Mb.</w:t>
      </w:r>
    </w:p>
    <w:p w14:paraId="5DDB45CE" w14:textId="77777777" w:rsidR="00B06D91" w:rsidRDefault="00000000">
      <w:pPr>
        <w:pStyle w:val="Heading2"/>
      </w:pPr>
      <w:bookmarkStart w:id="541" w:name="_heading=h.1y810tw" w:colFirst="0" w:colLast="0"/>
      <w:bookmarkEnd w:id="541"/>
      <w:r>
        <w:t>Genome Assembly and Scaffolding</w:t>
      </w:r>
    </w:p>
    <w:p w14:paraId="4011C9D3" w14:textId="77777777" w:rsidR="00B06D91" w:rsidRDefault="00000000">
      <w:r>
        <w:t>We generated a haplotype</w:t>
      </w:r>
      <w:sdt>
        <w:sdtPr>
          <w:tag w:val="goog_rdk_495"/>
          <w:id w:val="1513802975"/>
        </w:sdtPr>
        <w:sdtContent>
          <w:ins w:id="542" w:author="Yanis Chrysostomakis" w:date="2024-03-16T18:54:00Z">
            <w:r>
              <w:t>-</w:t>
            </w:r>
          </w:ins>
        </w:sdtContent>
      </w:sdt>
      <w:sdt>
        <w:sdtPr>
          <w:tag w:val="goog_rdk_496"/>
          <w:id w:val="-476144761"/>
        </w:sdtPr>
        <w:sdtContent>
          <w:del w:id="543" w:author="Yanis Chrysostomakis" w:date="2024-03-16T18:54:00Z">
            <w:r>
              <w:delText xml:space="preserve"> </w:delText>
            </w:r>
          </w:del>
        </w:sdtContent>
      </w:sdt>
      <w:r>
        <w:t xml:space="preserve">resolved assembly of </w:t>
      </w:r>
      <w:r>
        <w:rPr>
          <w:i/>
        </w:rPr>
        <w:t xml:space="preserve">P. </w:t>
      </w:r>
      <w:proofErr w:type="spellStart"/>
      <w:r>
        <w:rPr>
          <w:i/>
        </w:rPr>
        <w:t>phoxinus</w:t>
      </w:r>
      <w:proofErr w:type="spellEnd"/>
      <w:r>
        <w:t>, with a total assembly size of 940 </w:t>
      </w:r>
      <w:proofErr w:type="spellStart"/>
      <w:r>
        <w:t>Mbp</w:t>
      </w:r>
      <w:proofErr w:type="spellEnd"/>
      <w:r>
        <w:t xml:space="preserve"> and 929 </w:t>
      </w:r>
      <w:proofErr w:type="spellStart"/>
      <w:r>
        <w:t>Mbp</w:t>
      </w:r>
      <w:proofErr w:type="spellEnd"/>
      <w:r>
        <w:t xml:space="preserve"> for </w:t>
      </w:r>
      <w:sdt>
        <w:sdtPr>
          <w:tag w:val="goog_rdk_497"/>
          <w:id w:val="-322123233"/>
        </w:sdtPr>
        <w:sdtContent>
          <w:proofErr w:type="spellStart"/>
          <w:ins w:id="544" w:author="Temitope Opeyemi Oriowo" w:date="2024-03-22T09:01:00Z">
            <w:r>
              <w:t>haplome</w:t>
            </w:r>
          </w:ins>
          <w:proofErr w:type="spellEnd"/>
        </w:sdtContent>
      </w:sdt>
      <w:sdt>
        <w:sdtPr>
          <w:tag w:val="goog_rdk_498"/>
          <w:id w:val="2141457792"/>
        </w:sdtPr>
        <w:sdtContent>
          <w:del w:id="545" w:author="Temitope Opeyemi Oriowo" w:date="2024-03-22T09:01:00Z">
            <w:r>
              <w:delText>haplotype</w:delText>
            </w:r>
          </w:del>
        </w:sdtContent>
      </w:sdt>
      <w:r>
        <w:t xml:space="preserve"> 1 (Hap1) and </w:t>
      </w:r>
      <w:sdt>
        <w:sdtPr>
          <w:tag w:val="goog_rdk_499"/>
          <w:id w:val="1002855617"/>
        </w:sdtPr>
        <w:sdtContent>
          <w:proofErr w:type="spellStart"/>
          <w:ins w:id="546" w:author="Temitope Opeyemi Oriowo" w:date="2024-03-22T09:02:00Z">
            <w:r>
              <w:t>haplome</w:t>
            </w:r>
          </w:ins>
          <w:proofErr w:type="spellEnd"/>
        </w:sdtContent>
      </w:sdt>
      <w:sdt>
        <w:sdtPr>
          <w:tag w:val="goog_rdk_500"/>
          <w:id w:val="-1516145148"/>
        </w:sdtPr>
        <w:sdtContent>
          <w:del w:id="547" w:author="Temitope Opeyemi Oriowo" w:date="2024-03-22T09:02:00Z">
            <w:r>
              <w:delText>haplotype</w:delText>
            </w:r>
          </w:del>
        </w:sdtContent>
      </w:sdt>
      <w:r>
        <w:t xml:space="preserve"> 2 (Hap2), respectively. The initial assembly of each </w:t>
      </w:r>
      <w:sdt>
        <w:sdtPr>
          <w:tag w:val="goog_rdk_501"/>
          <w:id w:val="-1047909304"/>
        </w:sdtPr>
        <w:sdtContent>
          <w:proofErr w:type="spellStart"/>
          <w:ins w:id="548" w:author="Temitope Opeyemi Oriowo" w:date="2024-03-22T09:02:00Z">
            <w:r>
              <w:t>haplome</w:t>
            </w:r>
          </w:ins>
          <w:proofErr w:type="spellEnd"/>
        </w:sdtContent>
      </w:sdt>
      <w:sdt>
        <w:sdtPr>
          <w:tag w:val="goog_rdk_502"/>
          <w:id w:val="321400303"/>
        </w:sdtPr>
        <w:sdtContent>
          <w:del w:id="549" w:author="Temitope Opeyemi Oriowo" w:date="2024-03-22T09:02:00Z">
            <w:r>
              <w:delText>haplotype</w:delText>
            </w:r>
          </w:del>
        </w:sdtContent>
      </w:sdt>
      <w:r>
        <w:t xml:space="preserve"> contained 394 primary contigs, which were further placed into 101 (N50: 36.4 </w:t>
      </w:r>
      <w:proofErr w:type="gramStart"/>
      <w:r>
        <w:t>Mb )</w:t>
      </w:r>
      <w:proofErr w:type="gramEnd"/>
      <w:r>
        <w:t xml:space="preserve"> and 81 (N50: 36.6 Mb) scaffolds, respectively, by mapping </w:t>
      </w:r>
      <w:proofErr w:type="spellStart"/>
      <w:r>
        <w:t>HiC</w:t>
      </w:r>
      <w:proofErr w:type="spellEnd"/>
      <w:r>
        <w:t xml:space="preserve"> reads to the primary contigs. Integrating Hi-C data, we ultimately scaffolded 99.6% of the Hap1 assembly and 99.5% of the Hap2 assembly each into 25 chromosomes (Supplementary Table S2). BUSCO analysis revealed the </w:t>
      </w:r>
      <w:r>
        <w:rPr>
          <w:i/>
        </w:rPr>
        <w:t>P. </w:t>
      </w:r>
      <w:proofErr w:type="spellStart"/>
      <w:r>
        <w:rPr>
          <w:i/>
        </w:rPr>
        <w:t>phoxinus</w:t>
      </w:r>
      <w:proofErr w:type="spellEnd"/>
      <w:r>
        <w:rPr>
          <w:i/>
        </w:rPr>
        <w:t xml:space="preserve"> </w:t>
      </w:r>
      <w:sdt>
        <w:sdtPr>
          <w:tag w:val="goog_rdk_503"/>
          <w:id w:val="2006937570"/>
        </w:sdtPr>
        <w:sdtContent>
          <w:proofErr w:type="spellStart"/>
          <w:ins w:id="550" w:author="Temitope Opeyemi Oriowo" w:date="2024-03-20T10:39:00Z">
            <w:r>
              <w:rPr>
                <w:i/>
              </w:rPr>
              <w:t>haplomes</w:t>
            </w:r>
          </w:ins>
          <w:proofErr w:type="spellEnd"/>
        </w:sdtContent>
      </w:sdt>
      <w:sdt>
        <w:sdtPr>
          <w:tag w:val="goog_rdk_504"/>
          <w:id w:val="-1982611117"/>
        </w:sdtPr>
        <w:sdtContent>
          <w:del w:id="551" w:author="Temitope Opeyemi Oriowo" w:date="2024-03-20T10:39:00Z">
            <w:r>
              <w:delText>assemblies</w:delText>
            </w:r>
          </w:del>
        </w:sdtContent>
      </w:sdt>
      <w:r>
        <w:t xml:space="preserve"> had only 2.3% and 2.1% missing genes. The assembly statistics for both </w:t>
      </w:r>
      <w:proofErr w:type="spellStart"/>
      <w:r>
        <w:t>haplomes</w:t>
      </w:r>
      <w:proofErr w:type="spellEnd"/>
      <w:r>
        <w:t xml:space="preserve"> (Table </w:t>
      </w:r>
      <w:sdt>
        <w:sdtPr>
          <w:tag w:val="goog_rdk_505"/>
          <w:id w:val="-408536279"/>
        </w:sdtPr>
        <w:sdtContent>
          <w:ins w:id="552" w:author="Madlen Stange" w:date="2024-02-15T16:06:00Z">
            <w:r>
              <w:t>2</w:t>
            </w:r>
          </w:ins>
        </w:sdtContent>
      </w:sdt>
      <w:sdt>
        <w:sdtPr>
          <w:tag w:val="goog_rdk_506"/>
          <w:id w:val="-243882468"/>
        </w:sdtPr>
        <w:sdtContent>
          <w:del w:id="553" w:author="Madlen Stange" w:date="2024-02-15T16:06:00Z">
            <w:r>
              <w:delText>1</w:delText>
            </w:r>
          </w:del>
        </w:sdtContent>
      </w:sdt>
      <w:r>
        <w:t xml:space="preserve">) denote high contiguity and high completeness. The 11 Mb difference in size between both </w:t>
      </w:r>
      <w:proofErr w:type="spellStart"/>
      <w:r>
        <w:t>haplomes</w:t>
      </w:r>
      <w:proofErr w:type="spellEnd"/>
      <w:r>
        <w:t xml:space="preserve"> is a result of structural variations between </w:t>
      </w:r>
      <w:proofErr w:type="spellStart"/>
      <w:r>
        <w:t>haplomes</w:t>
      </w:r>
      <w:proofErr w:type="spellEnd"/>
      <w:r>
        <w:t>.</w:t>
      </w:r>
    </w:p>
    <w:p w14:paraId="05788344" w14:textId="77777777" w:rsidR="00B06D91" w:rsidRDefault="00000000">
      <w:pPr>
        <w:ind w:firstLine="0"/>
        <w:rPr>
          <w:rFonts w:ascii="Arial" w:eastAsia="Arial" w:hAnsi="Arial" w:cs="Arial"/>
        </w:rPr>
      </w:pPr>
      <w:r>
        <w:rPr>
          <w:b/>
        </w:rPr>
        <w:t xml:space="preserve">Table </w:t>
      </w:r>
      <w:sdt>
        <w:sdtPr>
          <w:tag w:val="goog_rdk_507"/>
          <w:id w:val="-497356905"/>
        </w:sdtPr>
        <w:sdtContent>
          <w:ins w:id="554" w:author="Madlen Stange" w:date="2024-02-15T16:05:00Z">
            <w:r>
              <w:rPr>
                <w:b/>
              </w:rPr>
              <w:t>2</w:t>
            </w:r>
          </w:ins>
        </w:sdtContent>
      </w:sdt>
      <w:sdt>
        <w:sdtPr>
          <w:tag w:val="goog_rdk_508"/>
          <w:id w:val="-781262195"/>
        </w:sdtPr>
        <w:sdtContent>
          <w:del w:id="555" w:author="Madlen Stange" w:date="2024-02-15T16:05:00Z">
            <w:r>
              <w:rPr>
                <w:b/>
              </w:rPr>
              <w:delText>1</w:delText>
            </w:r>
          </w:del>
        </w:sdtContent>
      </w:sdt>
      <w:r>
        <w:rPr>
          <w:b/>
        </w:rPr>
        <w:t xml:space="preserve">. </w:t>
      </w:r>
      <w:r>
        <w:t xml:space="preserve">Summary of </w:t>
      </w:r>
      <w:r>
        <w:rPr>
          <w:i/>
        </w:rPr>
        <w:t xml:space="preserve">P. </w:t>
      </w:r>
      <w:proofErr w:type="spellStart"/>
      <w:r>
        <w:rPr>
          <w:i/>
        </w:rPr>
        <w:t>phoxinus</w:t>
      </w:r>
      <w:proofErr w:type="spellEnd"/>
      <w:r>
        <w:t xml:space="preserve"> haplotype 1 and haplotype 2 genome assembly statistics.</w:t>
      </w:r>
    </w:p>
    <w:tbl>
      <w:tblPr>
        <w:tblStyle w:val="af4"/>
        <w:tblW w:w="9195" w:type="dxa"/>
        <w:jc w:val="center"/>
        <w:tblBorders>
          <w:top w:val="nil"/>
          <w:left w:val="nil"/>
          <w:bottom w:val="nil"/>
          <w:right w:val="nil"/>
          <w:insideH w:val="nil"/>
          <w:insideV w:val="nil"/>
        </w:tblBorders>
        <w:tblLayout w:type="fixed"/>
        <w:tblLook w:val="0600" w:firstRow="0" w:lastRow="0" w:firstColumn="0" w:lastColumn="0" w:noHBand="1" w:noVBand="1"/>
      </w:tblPr>
      <w:tblGrid>
        <w:gridCol w:w="4140"/>
        <w:gridCol w:w="2610"/>
        <w:gridCol w:w="2445"/>
      </w:tblGrid>
      <w:tr w:rsidR="00B06D91" w14:paraId="4F513BFA" w14:textId="77777777">
        <w:trPr>
          <w:trHeight w:val="388"/>
          <w:jc w:val="center"/>
        </w:trPr>
        <w:tc>
          <w:tcPr>
            <w:tcW w:w="4140" w:type="dxa"/>
            <w:tcBorders>
              <w:top w:val="single" w:sz="8" w:space="0" w:color="000000"/>
              <w:left w:val="nil"/>
              <w:bottom w:val="single" w:sz="8" w:space="0" w:color="000000"/>
              <w:right w:val="nil"/>
            </w:tcBorders>
            <w:tcMar>
              <w:top w:w="0" w:type="dxa"/>
              <w:left w:w="100" w:type="dxa"/>
              <w:bottom w:w="0" w:type="dxa"/>
              <w:right w:w="100" w:type="dxa"/>
            </w:tcMar>
          </w:tcPr>
          <w:p w14:paraId="7B50727C" w14:textId="77777777" w:rsidR="00B06D91" w:rsidRDefault="00000000">
            <w:pPr>
              <w:spacing w:before="60" w:after="60"/>
              <w:ind w:firstLine="0"/>
              <w:jc w:val="left"/>
              <w:rPr>
                <w:b/>
                <w:sz w:val="20"/>
                <w:szCs w:val="20"/>
              </w:rPr>
            </w:pPr>
            <w:r>
              <w:rPr>
                <w:b/>
                <w:sz w:val="20"/>
                <w:szCs w:val="20"/>
              </w:rPr>
              <w:t>Assembly Statistics</w:t>
            </w:r>
          </w:p>
        </w:tc>
        <w:tc>
          <w:tcPr>
            <w:tcW w:w="2610" w:type="dxa"/>
            <w:tcBorders>
              <w:top w:val="single" w:sz="8" w:space="0" w:color="000000"/>
              <w:left w:val="nil"/>
              <w:bottom w:val="single" w:sz="8" w:space="0" w:color="000000"/>
              <w:right w:val="nil"/>
            </w:tcBorders>
            <w:tcMar>
              <w:top w:w="0" w:type="dxa"/>
              <w:left w:w="100" w:type="dxa"/>
              <w:bottom w:w="0" w:type="dxa"/>
              <w:right w:w="100" w:type="dxa"/>
            </w:tcMar>
          </w:tcPr>
          <w:p w14:paraId="5844F462" w14:textId="77777777" w:rsidR="00B06D91" w:rsidRDefault="00000000">
            <w:pPr>
              <w:spacing w:before="60" w:after="60"/>
              <w:ind w:firstLine="0"/>
              <w:jc w:val="left"/>
              <w:rPr>
                <w:b/>
                <w:sz w:val="20"/>
                <w:szCs w:val="20"/>
              </w:rPr>
            </w:pPr>
            <w:r>
              <w:rPr>
                <w:b/>
                <w:sz w:val="20"/>
                <w:szCs w:val="20"/>
              </w:rPr>
              <w:t>Haplotype 1</w:t>
            </w:r>
          </w:p>
        </w:tc>
        <w:tc>
          <w:tcPr>
            <w:tcW w:w="2445" w:type="dxa"/>
            <w:tcBorders>
              <w:top w:val="single" w:sz="8" w:space="0" w:color="000000"/>
              <w:left w:val="nil"/>
              <w:bottom w:val="single" w:sz="8" w:space="0" w:color="000000"/>
              <w:right w:val="nil"/>
            </w:tcBorders>
            <w:tcMar>
              <w:top w:w="0" w:type="dxa"/>
              <w:left w:w="100" w:type="dxa"/>
              <w:bottom w:w="0" w:type="dxa"/>
              <w:right w:w="100" w:type="dxa"/>
            </w:tcMar>
          </w:tcPr>
          <w:p w14:paraId="68603EAC" w14:textId="77777777" w:rsidR="00B06D91" w:rsidRDefault="00000000">
            <w:pPr>
              <w:spacing w:before="60" w:after="60"/>
              <w:ind w:firstLine="0"/>
              <w:jc w:val="left"/>
              <w:rPr>
                <w:b/>
                <w:sz w:val="20"/>
                <w:szCs w:val="20"/>
              </w:rPr>
            </w:pPr>
            <w:r>
              <w:rPr>
                <w:b/>
                <w:sz w:val="20"/>
                <w:szCs w:val="20"/>
              </w:rPr>
              <w:t>Haplotype 2</w:t>
            </w:r>
          </w:p>
        </w:tc>
      </w:tr>
      <w:tr w:rsidR="00B06D91" w14:paraId="3F731F1A"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7A76CA72" w14:textId="77777777" w:rsidR="00B06D91" w:rsidRDefault="00000000">
            <w:pPr>
              <w:spacing w:before="60" w:after="60"/>
              <w:ind w:firstLine="0"/>
              <w:jc w:val="left"/>
              <w:rPr>
                <w:sz w:val="20"/>
                <w:szCs w:val="20"/>
              </w:rPr>
            </w:pPr>
            <w:r>
              <w:rPr>
                <w:sz w:val="20"/>
                <w:szCs w:val="20"/>
              </w:rPr>
              <w:t>Assembly Size</w:t>
            </w:r>
          </w:p>
        </w:tc>
        <w:tc>
          <w:tcPr>
            <w:tcW w:w="2610" w:type="dxa"/>
            <w:tcBorders>
              <w:top w:val="nil"/>
              <w:left w:val="nil"/>
              <w:bottom w:val="nil"/>
              <w:right w:val="nil"/>
            </w:tcBorders>
            <w:tcMar>
              <w:top w:w="0" w:type="dxa"/>
              <w:left w:w="100" w:type="dxa"/>
              <w:bottom w:w="0" w:type="dxa"/>
              <w:right w:w="100" w:type="dxa"/>
            </w:tcMar>
          </w:tcPr>
          <w:p w14:paraId="3A417572" w14:textId="77777777" w:rsidR="00B06D91" w:rsidRDefault="00000000">
            <w:pPr>
              <w:spacing w:before="60" w:after="60"/>
              <w:ind w:firstLine="0"/>
              <w:jc w:val="left"/>
              <w:rPr>
                <w:sz w:val="20"/>
                <w:szCs w:val="20"/>
              </w:rPr>
            </w:pPr>
            <w:r>
              <w:rPr>
                <w:sz w:val="20"/>
                <w:szCs w:val="20"/>
              </w:rPr>
              <w:t>940 Mb</w:t>
            </w:r>
          </w:p>
        </w:tc>
        <w:tc>
          <w:tcPr>
            <w:tcW w:w="2445" w:type="dxa"/>
            <w:tcBorders>
              <w:top w:val="nil"/>
              <w:left w:val="nil"/>
              <w:bottom w:val="nil"/>
              <w:right w:val="nil"/>
            </w:tcBorders>
            <w:tcMar>
              <w:top w:w="0" w:type="dxa"/>
              <w:left w:w="100" w:type="dxa"/>
              <w:bottom w:w="0" w:type="dxa"/>
              <w:right w:w="100" w:type="dxa"/>
            </w:tcMar>
          </w:tcPr>
          <w:p w14:paraId="7C435DD1" w14:textId="77777777" w:rsidR="00B06D91" w:rsidRDefault="00000000">
            <w:pPr>
              <w:spacing w:before="60" w:after="60"/>
              <w:ind w:firstLine="0"/>
              <w:jc w:val="left"/>
              <w:rPr>
                <w:sz w:val="20"/>
                <w:szCs w:val="20"/>
              </w:rPr>
            </w:pPr>
            <w:r>
              <w:rPr>
                <w:sz w:val="20"/>
                <w:szCs w:val="20"/>
              </w:rPr>
              <w:t>929 Mb</w:t>
            </w:r>
          </w:p>
        </w:tc>
      </w:tr>
      <w:tr w:rsidR="00B06D91" w14:paraId="29245233"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3E7CEBCE" w14:textId="77777777" w:rsidR="00B06D91" w:rsidRDefault="00000000">
            <w:pPr>
              <w:spacing w:before="60" w:after="60"/>
              <w:ind w:firstLine="0"/>
              <w:jc w:val="left"/>
              <w:rPr>
                <w:sz w:val="20"/>
                <w:szCs w:val="20"/>
              </w:rPr>
            </w:pPr>
            <w:r>
              <w:rPr>
                <w:sz w:val="20"/>
                <w:szCs w:val="20"/>
              </w:rPr>
              <w:t>Contigs</w:t>
            </w:r>
          </w:p>
        </w:tc>
        <w:tc>
          <w:tcPr>
            <w:tcW w:w="2610" w:type="dxa"/>
            <w:tcBorders>
              <w:top w:val="nil"/>
              <w:left w:val="nil"/>
              <w:bottom w:val="nil"/>
              <w:right w:val="nil"/>
            </w:tcBorders>
            <w:tcMar>
              <w:top w:w="0" w:type="dxa"/>
              <w:left w:w="100" w:type="dxa"/>
              <w:bottom w:w="0" w:type="dxa"/>
              <w:right w:w="100" w:type="dxa"/>
            </w:tcMar>
          </w:tcPr>
          <w:p w14:paraId="596F22FD" w14:textId="77777777" w:rsidR="00B06D91" w:rsidRDefault="00000000">
            <w:pPr>
              <w:spacing w:before="60" w:after="60"/>
              <w:ind w:firstLine="0"/>
              <w:jc w:val="left"/>
              <w:rPr>
                <w:sz w:val="20"/>
                <w:szCs w:val="20"/>
              </w:rPr>
            </w:pPr>
            <w:r>
              <w:rPr>
                <w:sz w:val="20"/>
                <w:szCs w:val="20"/>
              </w:rPr>
              <w:t>394</w:t>
            </w:r>
          </w:p>
        </w:tc>
        <w:tc>
          <w:tcPr>
            <w:tcW w:w="2445" w:type="dxa"/>
            <w:tcBorders>
              <w:top w:val="nil"/>
              <w:left w:val="nil"/>
              <w:bottom w:val="nil"/>
              <w:right w:val="nil"/>
            </w:tcBorders>
            <w:tcMar>
              <w:top w:w="0" w:type="dxa"/>
              <w:left w:w="100" w:type="dxa"/>
              <w:bottom w:w="0" w:type="dxa"/>
              <w:right w:w="100" w:type="dxa"/>
            </w:tcMar>
          </w:tcPr>
          <w:p w14:paraId="179E25FE" w14:textId="77777777" w:rsidR="00B06D91" w:rsidRDefault="00000000">
            <w:pPr>
              <w:spacing w:before="60" w:after="60"/>
              <w:ind w:firstLine="0"/>
              <w:jc w:val="left"/>
              <w:rPr>
                <w:sz w:val="20"/>
                <w:szCs w:val="20"/>
              </w:rPr>
            </w:pPr>
            <w:r>
              <w:rPr>
                <w:sz w:val="20"/>
                <w:szCs w:val="20"/>
              </w:rPr>
              <w:t>394</w:t>
            </w:r>
          </w:p>
        </w:tc>
      </w:tr>
      <w:tr w:rsidR="00B06D91" w14:paraId="6D073F76"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71722898" w14:textId="77777777" w:rsidR="00B06D91" w:rsidRDefault="00000000">
            <w:pPr>
              <w:spacing w:before="60" w:after="60"/>
              <w:ind w:firstLine="0"/>
              <w:jc w:val="left"/>
              <w:rPr>
                <w:sz w:val="20"/>
                <w:szCs w:val="20"/>
              </w:rPr>
            </w:pPr>
            <w:r>
              <w:rPr>
                <w:sz w:val="20"/>
                <w:szCs w:val="20"/>
              </w:rPr>
              <w:t>Scaffolds</w:t>
            </w:r>
          </w:p>
        </w:tc>
        <w:tc>
          <w:tcPr>
            <w:tcW w:w="2610" w:type="dxa"/>
            <w:tcBorders>
              <w:top w:val="nil"/>
              <w:left w:val="nil"/>
              <w:bottom w:val="nil"/>
              <w:right w:val="nil"/>
            </w:tcBorders>
            <w:tcMar>
              <w:top w:w="0" w:type="dxa"/>
              <w:left w:w="100" w:type="dxa"/>
              <w:bottom w:w="0" w:type="dxa"/>
              <w:right w:w="100" w:type="dxa"/>
            </w:tcMar>
          </w:tcPr>
          <w:p w14:paraId="438C46A8" w14:textId="77777777" w:rsidR="00B06D91" w:rsidRDefault="00000000">
            <w:pPr>
              <w:spacing w:before="60" w:after="60"/>
              <w:ind w:firstLine="0"/>
              <w:jc w:val="left"/>
              <w:rPr>
                <w:sz w:val="20"/>
                <w:szCs w:val="20"/>
              </w:rPr>
            </w:pPr>
            <w:r>
              <w:rPr>
                <w:sz w:val="20"/>
                <w:szCs w:val="20"/>
              </w:rPr>
              <w:t>101</w:t>
            </w:r>
          </w:p>
        </w:tc>
        <w:tc>
          <w:tcPr>
            <w:tcW w:w="2445" w:type="dxa"/>
            <w:tcBorders>
              <w:top w:val="nil"/>
              <w:left w:val="nil"/>
              <w:bottom w:val="nil"/>
              <w:right w:val="nil"/>
            </w:tcBorders>
            <w:tcMar>
              <w:top w:w="0" w:type="dxa"/>
              <w:left w:w="100" w:type="dxa"/>
              <w:bottom w:w="0" w:type="dxa"/>
              <w:right w:w="100" w:type="dxa"/>
            </w:tcMar>
          </w:tcPr>
          <w:p w14:paraId="777F6309" w14:textId="77777777" w:rsidR="00B06D91" w:rsidRDefault="00000000">
            <w:pPr>
              <w:spacing w:before="60" w:after="60"/>
              <w:ind w:firstLine="0"/>
              <w:jc w:val="left"/>
              <w:rPr>
                <w:sz w:val="20"/>
                <w:szCs w:val="20"/>
              </w:rPr>
            </w:pPr>
            <w:r>
              <w:rPr>
                <w:sz w:val="20"/>
                <w:szCs w:val="20"/>
              </w:rPr>
              <w:t>81</w:t>
            </w:r>
          </w:p>
        </w:tc>
      </w:tr>
      <w:tr w:rsidR="00B06D91" w14:paraId="45F5219D"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4A1A80FC" w14:textId="77777777" w:rsidR="00B06D91" w:rsidRDefault="00000000">
            <w:pPr>
              <w:spacing w:before="60" w:after="60"/>
              <w:ind w:firstLine="0"/>
              <w:jc w:val="left"/>
              <w:rPr>
                <w:sz w:val="20"/>
                <w:szCs w:val="20"/>
              </w:rPr>
            </w:pPr>
            <w:r>
              <w:rPr>
                <w:sz w:val="20"/>
                <w:szCs w:val="20"/>
              </w:rPr>
              <w:t>N50 Contigs</w:t>
            </w:r>
          </w:p>
        </w:tc>
        <w:tc>
          <w:tcPr>
            <w:tcW w:w="2610" w:type="dxa"/>
            <w:tcBorders>
              <w:top w:val="nil"/>
              <w:left w:val="nil"/>
              <w:bottom w:val="nil"/>
              <w:right w:val="nil"/>
            </w:tcBorders>
            <w:tcMar>
              <w:top w:w="0" w:type="dxa"/>
              <w:left w:w="100" w:type="dxa"/>
              <w:bottom w:w="0" w:type="dxa"/>
              <w:right w:w="100" w:type="dxa"/>
            </w:tcMar>
          </w:tcPr>
          <w:p w14:paraId="75D32BC5" w14:textId="77777777" w:rsidR="00B06D91" w:rsidRDefault="00000000">
            <w:pPr>
              <w:spacing w:before="60" w:after="60"/>
              <w:ind w:firstLine="0"/>
              <w:jc w:val="left"/>
              <w:rPr>
                <w:sz w:val="20"/>
                <w:szCs w:val="20"/>
              </w:rPr>
            </w:pPr>
            <w:r>
              <w:rPr>
                <w:sz w:val="20"/>
                <w:szCs w:val="20"/>
              </w:rPr>
              <w:t>3.85 Mb</w:t>
            </w:r>
          </w:p>
        </w:tc>
        <w:tc>
          <w:tcPr>
            <w:tcW w:w="2445" w:type="dxa"/>
            <w:tcBorders>
              <w:top w:val="nil"/>
              <w:left w:val="nil"/>
              <w:bottom w:val="nil"/>
              <w:right w:val="nil"/>
            </w:tcBorders>
            <w:tcMar>
              <w:top w:w="0" w:type="dxa"/>
              <w:left w:w="100" w:type="dxa"/>
              <w:bottom w:w="0" w:type="dxa"/>
              <w:right w:w="100" w:type="dxa"/>
            </w:tcMar>
          </w:tcPr>
          <w:p w14:paraId="414317CE" w14:textId="77777777" w:rsidR="00B06D91" w:rsidRDefault="00000000">
            <w:pPr>
              <w:spacing w:before="60" w:after="60"/>
              <w:ind w:firstLine="0"/>
              <w:jc w:val="left"/>
              <w:rPr>
                <w:sz w:val="20"/>
                <w:szCs w:val="20"/>
              </w:rPr>
            </w:pPr>
            <w:r>
              <w:rPr>
                <w:sz w:val="20"/>
                <w:szCs w:val="20"/>
              </w:rPr>
              <w:t>4.59 Mb</w:t>
            </w:r>
          </w:p>
        </w:tc>
      </w:tr>
      <w:tr w:rsidR="00B06D91" w14:paraId="2D507492"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68174D76" w14:textId="77777777" w:rsidR="00B06D91" w:rsidRDefault="00000000">
            <w:pPr>
              <w:spacing w:before="60" w:after="60"/>
              <w:ind w:firstLine="0"/>
              <w:jc w:val="left"/>
              <w:rPr>
                <w:sz w:val="20"/>
                <w:szCs w:val="20"/>
              </w:rPr>
            </w:pPr>
            <w:r>
              <w:rPr>
                <w:sz w:val="20"/>
                <w:szCs w:val="20"/>
              </w:rPr>
              <w:t>N90 Contigs</w:t>
            </w:r>
          </w:p>
        </w:tc>
        <w:tc>
          <w:tcPr>
            <w:tcW w:w="2610" w:type="dxa"/>
            <w:tcBorders>
              <w:top w:val="nil"/>
              <w:left w:val="nil"/>
              <w:bottom w:val="nil"/>
              <w:right w:val="nil"/>
            </w:tcBorders>
            <w:tcMar>
              <w:top w:w="0" w:type="dxa"/>
              <w:left w:w="100" w:type="dxa"/>
              <w:bottom w:w="0" w:type="dxa"/>
              <w:right w:w="100" w:type="dxa"/>
            </w:tcMar>
          </w:tcPr>
          <w:p w14:paraId="6103A85E" w14:textId="77777777" w:rsidR="00B06D91" w:rsidRDefault="00000000">
            <w:pPr>
              <w:spacing w:before="60" w:after="60"/>
              <w:ind w:firstLine="0"/>
              <w:jc w:val="left"/>
              <w:rPr>
                <w:sz w:val="20"/>
                <w:szCs w:val="20"/>
              </w:rPr>
            </w:pPr>
            <w:r>
              <w:rPr>
                <w:sz w:val="20"/>
                <w:szCs w:val="20"/>
              </w:rPr>
              <w:t xml:space="preserve">869 </w:t>
            </w:r>
            <w:proofErr w:type="spellStart"/>
            <w:r>
              <w:rPr>
                <w:sz w:val="20"/>
                <w:szCs w:val="20"/>
              </w:rPr>
              <w:t>Kb</w:t>
            </w:r>
            <w:proofErr w:type="spellEnd"/>
          </w:p>
        </w:tc>
        <w:tc>
          <w:tcPr>
            <w:tcW w:w="2445" w:type="dxa"/>
            <w:tcBorders>
              <w:top w:val="nil"/>
              <w:left w:val="nil"/>
              <w:bottom w:val="nil"/>
              <w:right w:val="nil"/>
            </w:tcBorders>
            <w:tcMar>
              <w:top w:w="0" w:type="dxa"/>
              <w:left w:w="100" w:type="dxa"/>
              <w:bottom w:w="0" w:type="dxa"/>
              <w:right w:w="100" w:type="dxa"/>
            </w:tcMar>
          </w:tcPr>
          <w:p w14:paraId="645F0BB1" w14:textId="77777777" w:rsidR="00B06D91" w:rsidRDefault="00000000">
            <w:pPr>
              <w:spacing w:before="60" w:after="60"/>
              <w:ind w:firstLine="0"/>
              <w:jc w:val="left"/>
              <w:rPr>
                <w:sz w:val="20"/>
                <w:szCs w:val="20"/>
              </w:rPr>
            </w:pPr>
            <w:r>
              <w:rPr>
                <w:sz w:val="20"/>
                <w:szCs w:val="20"/>
              </w:rPr>
              <w:t>1.05 Mb</w:t>
            </w:r>
          </w:p>
        </w:tc>
      </w:tr>
      <w:tr w:rsidR="00B06D91" w14:paraId="336A29A0"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0294D4C4" w14:textId="77777777" w:rsidR="00B06D91" w:rsidRDefault="00000000">
            <w:pPr>
              <w:spacing w:before="60" w:after="60"/>
              <w:ind w:firstLine="0"/>
              <w:jc w:val="left"/>
              <w:rPr>
                <w:sz w:val="20"/>
                <w:szCs w:val="20"/>
              </w:rPr>
            </w:pPr>
            <w:r>
              <w:rPr>
                <w:sz w:val="20"/>
                <w:szCs w:val="20"/>
              </w:rPr>
              <w:t>N50 Scaffolds</w:t>
            </w:r>
          </w:p>
        </w:tc>
        <w:tc>
          <w:tcPr>
            <w:tcW w:w="2610" w:type="dxa"/>
            <w:tcBorders>
              <w:top w:val="nil"/>
              <w:left w:val="nil"/>
              <w:bottom w:val="nil"/>
              <w:right w:val="nil"/>
            </w:tcBorders>
            <w:tcMar>
              <w:top w:w="0" w:type="dxa"/>
              <w:left w:w="100" w:type="dxa"/>
              <w:bottom w:w="0" w:type="dxa"/>
              <w:right w:w="100" w:type="dxa"/>
            </w:tcMar>
          </w:tcPr>
          <w:p w14:paraId="22B320DF" w14:textId="77777777" w:rsidR="00B06D91" w:rsidRDefault="00000000">
            <w:pPr>
              <w:spacing w:before="60" w:after="60"/>
              <w:ind w:firstLine="0"/>
              <w:jc w:val="left"/>
              <w:rPr>
                <w:sz w:val="20"/>
                <w:szCs w:val="20"/>
              </w:rPr>
            </w:pPr>
            <w:r>
              <w:rPr>
                <w:sz w:val="20"/>
                <w:szCs w:val="20"/>
              </w:rPr>
              <w:t>36.4 Mb</w:t>
            </w:r>
          </w:p>
        </w:tc>
        <w:tc>
          <w:tcPr>
            <w:tcW w:w="2445" w:type="dxa"/>
            <w:tcBorders>
              <w:top w:val="nil"/>
              <w:left w:val="nil"/>
              <w:bottom w:val="nil"/>
              <w:right w:val="nil"/>
            </w:tcBorders>
            <w:tcMar>
              <w:top w:w="0" w:type="dxa"/>
              <w:left w:w="100" w:type="dxa"/>
              <w:bottom w:w="0" w:type="dxa"/>
              <w:right w:w="100" w:type="dxa"/>
            </w:tcMar>
          </w:tcPr>
          <w:p w14:paraId="4D00D14C" w14:textId="77777777" w:rsidR="00B06D91" w:rsidRDefault="00000000">
            <w:pPr>
              <w:spacing w:before="60" w:after="60"/>
              <w:ind w:firstLine="0"/>
              <w:jc w:val="left"/>
              <w:rPr>
                <w:sz w:val="20"/>
                <w:szCs w:val="20"/>
              </w:rPr>
            </w:pPr>
            <w:r>
              <w:rPr>
                <w:sz w:val="20"/>
                <w:szCs w:val="20"/>
              </w:rPr>
              <w:t>36.6 Mb</w:t>
            </w:r>
          </w:p>
        </w:tc>
      </w:tr>
      <w:tr w:rsidR="00B06D91" w14:paraId="580BFA86"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0ACBB0E0" w14:textId="77777777" w:rsidR="00B06D91" w:rsidRDefault="00000000">
            <w:pPr>
              <w:spacing w:before="60" w:after="60"/>
              <w:ind w:firstLine="0"/>
              <w:jc w:val="left"/>
              <w:rPr>
                <w:sz w:val="20"/>
                <w:szCs w:val="20"/>
              </w:rPr>
            </w:pPr>
            <w:r>
              <w:rPr>
                <w:sz w:val="20"/>
                <w:szCs w:val="20"/>
              </w:rPr>
              <w:t>N90 Scaffolds</w:t>
            </w:r>
          </w:p>
        </w:tc>
        <w:tc>
          <w:tcPr>
            <w:tcW w:w="2610" w:type="dxa"/>
            <w:tcBorders>
              <w:top w:val="nil"/>
              <w:left w:val="nil"/>
              <w:bottom w:val="nil"/>
              <w:right w:val="nil"/>
            </w:tcBorders>
            <w:tcMar>
              <w:top w:w="0" w:type="dxa"/>
              <w:left w:w="100" w:type="dxa"/>
              <w:bottom w:w="0" w:type="dxa"/>
              <w:right w:w="100" w:type="dxa"/>
            </w:tcMar>
          </w:tcPr>
          <w:p w14:paraId="434D3B5F" w14:textId="77777777" w:rsidR="00B06D91" w:rsidRDefault="00000000">
            <w:pPr>
              <w:spacing w:before="60" w:after="60"/>
              <w:ind w:firstLine="0"/>
              <w:jc w:val="left"/>
              <w:rPr>
                <w:sz w:val="20"/>
                <w:szCs w:val="20"/>
              </w:rPr>
            </w:pPr>
            <w:r>
              <w:rPr>
                <w:sz w:val="20"/>
                <w:szCs w:val="20"/>
              </w:rPr>
              <w:t>30.7 Mb</w:t>
            </w:r>
          </w:p>
        </w:tc>
        <w:tc>
          <w:tcPr>
            <w:tcW w:w="2445" w:type="dxa"/>
            <w:tcBorders>
              <w:top w:val="nil"/>
              <w:left w:val="nil"/>
              <w:bottom w:val="nil"/>
              <w:right w:val="nil"/>
            </w:tcBorders>
            <w:tcMar>
              <w:top w:w="0" w:type="dxa"/>
              <w:left w:w="100" w:type="dxa"/>
              <w:bottom w:w="0" w:type="dxa"/>
              <w:right w:w="100" w:type="dxa"/>
            </w:tcMar>
          </w:tcPr>
          <w:p w14:paraId="04EB759F" w14:textId="77777777" w:rsidR="00B06D91" w:rsidRDefault="00000000">
            <w:pPr>
              <w:spacing w:before="60" w:after="60"/>
              <w:ind w:firstLine="0"/>
              <w:jc w:val="left"/>
              <w:rPr>
                <w:sz w:val="20"/>
                <w:szCs w:val="20"/>
              </w:rPr>
            </w:pPr>
            <w:r>
              <w:rPr>
                <w:sz w:val="20"/>
                <w:szCs w:val="20"/>
              </w:rPr>
              <w:t>30.3 Mb</w:t>
            </w:r>
          </w:p>
        </w:tc>
      </w:tr>
      <w:tr w:rsidR="00B06D91" w14:paraId="7A9D9EF8"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5E96D57F" w14:textId="77777777" w:rsidR="00B06D91" w:rsidRDefault="00000000">
            <w:pPr>
              <w:spacing w:before="60" w:after="60"/>
              <w:ind w:firstLine="0"/>
              <w:jc w:val="left"/>
              <w:rPr>
                <w:sz w:val="20"/>
                <w:szCs w:val="20"/>
              </w:rPr>
            </w:pPr>
            <w:r>
              <w:rPr>
                <w:sz w:val="20"/>
                <w:szCs w:val="20"/>
              </w:rPr>
              <w:t>% of Assembly in Scaffolds</w:t>
            </w:r>
          </w:p>
        </w:tc>
        <w:tc>
          <w:tcPr>
            <w:tcW w:w="2610" w:type="dxa"/>
            <w:tcBorders>
              <w:top w:val="nil"/>
              <w:left w:val="nil"/>
              <w:bottom w:val="nil"/>
              <w:right w:val="nil"/>
            </w:tcBorders>
            <w:tcMar>
              <w:top w:w="0" w:type="dxa"/>
              <w:left w:w="100" w:type="dxa"/>
              <w:bottom w:w="0" w:type="dxa"/>
              <w:right w:w="100" w:type="dxa"/>
            </w:tcMar>
          </w:tcPr>
          <w:p w14:paraId="5B895BC7" w14:textId="77777777" w:rsidR="00B06D91" w:rsidRDefault="00000000">
            <w:pPr>
              <w:spacing w:before="60" w:after="60"/>
              <w:ind w:firstLine="0"/>
              <w:jc w:val="left"/>
              <w:rPr>
                <w:sz w:val="20"/>
                <w:szCs w:val="20"/>
              </w:rPr>
            </w:pPr>
            <w:r>
              <w:rPr>
                <w:sz w:val="20"/>
                <w:szCs w:val="20"/>
              </w:rPr>
              <w:t>99.6%</w:t>
            </w:r>
          </w:p>
        </w:tc>
        <w:tc>
          <w:tcPr>
            <w:tcW w:w="2445" w:type="dxa"/>
            <w:tcBorders>
              <w:top w:val="nil"/>
              <w:left w:val="nil"/>
              <w:bottom w:val="nil"/>
              <w:right w:val="nil"/>
            </w:tcBorders>
            <w:tcMar>
              <w:top w:w="0" w:type="dxa"/>
              <w:left w:w="100" w:type="dxa"/>
              <w:bottom w:w="0" w:type="dxa"/>
              <w:right w:w="100" w:type="dxa"/>
            </w:tcMar>
          </w:tcPr>
          <w:p w14:paraId="3F92B7B0" w14:textId="77777777" w:rsidR="00B06D91" w:rsidRDefault="00000000">
            <w:pPr>
              <w:spacing w:before="60" w:after="60"/>
              <w:ind w:firstLine="0"/>
              <w:jc w:val="left"/>
              <w:rPr>
                <w:sz w:val="20"/>
                <w:szCs w:val="20"/>
              </w:rPr>
            </w:pPr>
            <w:r>
              <w:rPr>
                <w:sz w:val="20"/>
                <w:szCs w:val="20"/>
              </w:rPr>
              <w:t>99.5%</w:t>
            </w:r>
          </w:p>
        </w:tc>
      </w:tr>
      <w:tr w:rsidR="00B06D91" w14:paraId="38A28FAD"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0BE88D9A" w14:textId="77777777" w:rsidR="00B06D91" w:rsidRDefault="00000000">
            <w:pPr>
              <w:spacing w:before="60" w:after="60"/>
              <w:ind w:firstLine="0"/>
              <w:jc w:val="left"/>
              <w:rPr>
                <w:sz w:val="20"/>
                <w:szCs w:val="20"/>
              </w:rPr>
            </w:pPr>
            <w:r>
              <w:rPr>
                <w:sz w:val="20"/>
                <w:szCs w:val="20"/>
              </w:rPr>
              <w:lastRenderedPageBreak/>
              <w:t>Complete BUSCOs</w:t>
            </w:r>
          </w:p>
        </w:tc>
        <w:tc>
          <w:tcPr>
            <w:tcW w:w="2610" w:type="dxa"/>
            <w:tcBorders>
              <w:top w:val="nil"/>
              <w:left w:val="nil"/>
              <w:bottom w:val="nil"/>
              <w:right w:val="nil"/>
            </w:tcBorders>
            <w:tcMar>
              <w:top w:w="0" w:type="dxa"/>
              <w:left w:w="100" w:type="dxa"/>
              <w:bottom w:w="0" w:type="dxa"/>
              <w:right w:w="100" w:type="dxa"/>
            </w:tcMar>
          </w:tcPr>
          <w:p w14:paraId="738D0A02" w14:textId="77777777" w:rsidR="00B06D91" w:rsidRDefault="00000000">
            <w:pPr>
              <w:spacing w:before="60" w:after="60"/>
              <w:ind w:firstLine="0"/>
              <w:jc w:val="left"/>
              <w:rPr>
                <w:sz w:val="20"/>
                <w:szCs w:val="20"/>
              </w:rPr>
            </w:pPr>
            <w:r>
              <w:rPr>
                <w:sz w:val="20"/>
                <w:szCs w:val="20"/>
              </w:rPr>
              <w:t>3528 (96.9%)</w:t>
            </w:r>
          </w:p>
        </w:tc>
        <w:tc>
          <w:tcPr>
            <w:tcW w:w="2445" w:type="dxa"/>
            <w:tcBorders>
              <w:top w:val="nil"/>
              <w:left w:val="nil"/>
              <w:bottom w:val="nil"/>
              <w:right w:val="nil"/>
            </w:tcBorders>
            <w:tcMar>
              <w:top w:w="0" w:type="dxa"/>
              <w:left w:w="100" w:type="dxa"/>
              <w:bottom w:w="0" w:type="dxa"/>
              <w:right w:w="100" w:type="dxa"/>
            </w:tcMar>
          </w:tcPr>
          <w:p w14:paraId="04C5F05B" w14:textId="77777777" w:rsidR="00B06D91" w:rsidRDefault="00000000">
            <w:pPr>
              <w:spacing w:before="60" w:after="60"/>
              <w:ind w:firstLine="0"/>
              <w:jc w:val="left"/>
              <w:rPr>
                <w:sz w:val="20"/>
                <w:szCs w:val="20"/>
              </w:rPr>
            </w:pPr>
            <w:r>
              <w:rPr>
                <w:sz w:val="20"/>
                <w:szCs w:val="20"/>
              </w:rPr>
              <w:t>3540 (97.2%)</w:t>
            </w:r>
          </w:p>
        </w:tc>
      </w:tr>
      <w:tr w:rsidR="00B06D91" w14:paraId="576BE690"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4F6EB7AA" w14:textId="77777777" w:rsidR="00B06D91" w:rsidRDefault="00000000">
            <w:pPr>
              <w:spacing w:before="60" w:after="60"/>
              <w:ind w:firstLine="0"/>
              <w:jc w:val="left"/>
              <w:rPr>
                <w:sz w:val="20"/>
                <w:szCs w:val="20"/>
              </w:rPr>
            </w:pPr>
            <w:r>
              <w:rPr>
                <w:sz w:val="20"/>
                <w:szCs w:val="20"/>
              </w:rPr>
              <w:t>Complete and Single-copy BUSCOs</w:t>
            </w:r>
          </w:p>
        </w:tc>
        <w:tc>
          <w:tcPr>
            <w:tcW w:w="2610" w:type="dxa"/>
            <w:tcBorders>
              <w:top w:val="nil"/>
              <w:left w:val="nil"/>
              <w:bottom w:val="nil"/>
              <w:right w:val="nil"/>
            </w:tcBorders>
            <w:tcMar>
              <w:top w:w="0" w:type="dxa"/>
              <w:left w:w="100" w:type="dxa"/>
              <w:bottom w:w="0" w:type="dxa"/>
              <w:right w:w="100" w:type="dxa"/>
            </w:tcMar>
          </w:tcPr>
          <w:p w14:paraId="6588CA19" w14:textId="77777777" w:rsidR="00B06D91" w:rsidRDefault="00000000">
            <w:pPr>
              <w:spacing w:before="60" w:after="60"/>
              <w:ind w:firstLine="0"/>
              <w:jc w:val="left"/>
              <w:rPr>
                <w:sz w:val="20"/>
                <w:szCs w:val="20"/>
              </w:rPr>
            </w:pPr>
            <w:r>
              <w:rPr>
                <w:sz w:val="20"/>
                <w:szCs w:val="20"/>
              </w:rPr>
              <w:t>3488 (95.8%)</w:t>
            </w:r>
          </w:p>
        </w:tc>
        <w:tc>
          <w:tcPr>
            <w:tcW w:w="2445" w:type="dxa"/>
            <w:tcBorders>
              <w:top w:val="nil"/>
              <w:left w:val="nil"/>
              <w:bottom w:val="nil"/>
              <w:right w:val="nil"/>
            </w:tcBorders>
            <w:tcMar>
              <w:top w:w="0" w:type="dxa"/>
              <w:left w:w="100" w:type="dxa"/>
              <w:bottom w:w="0" w:type="dxa"/>
              <w:right w:w="100" w:type="dxa"/>
            </w:tcMar>
          </w:tcPr>
          <w:p w14:paraId="4BBE1D03" w14:textId="77777777" w:rsidR="00B06D91" w:rsidRDefault="00000000">
            <w:pPr>
              <w:spacing w:before="60" w:after="60"/>
              <w:ind w:firstLine="0"/>
              <w:jc w:val="left"/>
              <w:rPr>
                <w:sz w:val="20"/>
                <w:szCs w:val="20"/>
              </w:rPr>
            </w:pPr>
            <w:r>
              <w:rPr>
                <w:sz w:val="20"/>
                <w:szCs w:val="20"/>
              </w:rPr>
              <w:t>3495 (96.0%)</w:t>
            </w:r>
          </w:p>
        </w:tc>
      </w:tr>
      <w:tr w:rsidR="00B06D91" w14:paraId="26AB7BEC" w14:textId="77777777">
        <w:trPr>
          <w:trHeight w:val="390"/>
          <w:jc w:val="center"/>
        </w:trPr>
        <w:tc>
          <w:tcPr>
            <w:tcW w:w="4140" w:type="dxa"/>
            <w:tcBorders>
              <w:top w:val="nil"/>
              <w:left w:val="nil"/>
              <w:bottom w:val="nil"/>
              <w:right w:val="nil"/>
            </w:tcBorders>
            <w:tcMar>
              <w:top w:w="0" w:type="dxa"/>
              <w:left w:w="100" w:type="dxa"/>
              <w:bottom w:w="0" w:type="dxa"/>
              <w:right w:w="100" w:type="dxa"/>
            </w:tcMar>
          </w:tcPr>
          <w:p w14:paraId="6179006C" w14:textId="77777777" w:rsidR="00B06D91" w:rsidRDefault="00000000">
            <w:pPr>
              <w:spacing w:before="60" w:after="60"/>
              <w:ind w:firstLine="0"/>
              <w:jc w:val="left"/>
              <w:rPr>
                <w:sz w:val="20"/>
                <w:szCs w:val="20"/>
              </w:rPr>
            </w:pPr>
            <w:r>
              <w:rPr>
                <w:sz w:val="20"/>
                <w:szCs w:val="20"/>
              </w:rPr>
              <w:t>Complete and duplicated BUSCOs</w:t>
            </w:r>
          </w:p>
        </w:tc>
        <w:tc>
          <w:tcPr>
            <w:tcW w:w="2610" w:type="dxa"/>
            <w:tcBorders>
              <w:top w:val="nil"/>
              <w:left w:val="nil"/>
              <w:bottom w:val="nil"/>
              <w:right w:val="nil"/>
            </w:tcBorders>
            <w:tcMar>
              <w:top w:w="0" w:type="dxa"/>
              <w:left w:w="100" w:type="dxa"/>
              <w:bottom w:w="0" w:type="dxa"/>
              <w:right w:w="100" w:type="dxa"/>
            </w:tcMar>
          </w:tcPr>
          <w:p w14:paraId="7A120E77" w14:textId="77777777" w:rsidR="00B06D91" w:rsidRDefault="00000000">
            <w:pPr>
              <w:spacing w:before="60" w:after="60"/>
              <w:ind w:firstLine="0"/>
              <w:jc w:val="left"/>
              <w:rPr>
                <w:sz w:val="20"/>
                <w:szCs w:val="20"/>
              </w:rPr>
            </w:pPr>
            <w:r>
              <w:rPr>
                <w:sz w:val="20"/>
                <w:szCs w:val="20"/>
              </w:rPr>
              <w:t>40 (1.1%)</w:t>
            </w:r>
          </w:p>
        </w:tc>
        <w:tc>
          <w:tcPr>
            <w:tcW w:w="2445" w:type="dxa"/>
            <w:tcBorders>
              <w:top w:val="nil"/>
              <w:left w:val="nil"/>
              <w:bottom w:val="nil"/>
              <w:right w:val="nil"/>
            </w:tcBorders>
            <w:tcMar>
              <w:top w:w="0" w:type="dxa"/>
              <w:left w:w="100" w:type="dxa"/>
              <w:bottom w:w="0" w:type="dxa"/>
              <w:right w:w="100" w:type="dxa"/>
            </w:tcMar>
          </w:tcPr>
          <w:p w14:paraId="21C1E644" w14:textId="77777777" w:rsidR="00B06D91" w:rsidRDefault="00000000">
            <w:pPr>
              <w:spacing w:before="60" w:after="60"/>
              <w:ind w:firstLine="0"/>
              <w:jc w:val="left"/>
              <w:rPr>
                <w:sz w:val="20"/>
                <w:szCs w:val="20"/>
              </w:rPr>
            </w:pPr>
            <w:r>
              <w:rPr>
                <w:sz w:val="20"/>
                <w:szCs w:val="20"/>
              </w:rPr>
              <w:t>45 (1.2%)</w:t>
            </w:r>
          </w:p>
        </w:tc>
      </w:tr>
      <w:tr w:rsidR="00B06D91" w14:paraId="37AA6639" w14:textId="77777777">
        <w:trPr>
          <w:trHeight w:val="388"/>
          <w:jc w:val="center"/>
        </w:trPr>
        <w:tc>
          <w:tcPr>
            <w:tcW w:w="4140" w:type="dxa"/>
            <w:tcBorders>
              <w:top w:val="nil"/>
              <w:left w:val="nil"/>
              <w:bottom w:val="nil"/>
              <w:right w:val="nil"/>
            </w:tcBorders>
            <w:tcMar>
              <w:top w:w="0" w:type="dxa"/>
              <w:left w:w="100" w:type="dxa"/>
              <w:bottom w:w="0" w:type="dxa"/>
              <w:right w:w="100" w:type="dxa"/>
            </w:tcMar>
          </w:tcPr>
          <w:p w14:paraId="1BBDCF93" w14:textId="77777777" w:rsidR="00B06D91" w:rsidRDefault="00000000">
            <w:pPr>
              <w:spacing w:before="60" w:after="60"/>
              <w:ind w:firstLine="0"/>
              <w:jc w:val="left"/>
              <w:rPr>
                <w:sz w:val="20"/>
                <w:szCs w:val="20"/>
              </w:rPr>
            </w:pPr>
            <w:r>
              <w:rPr>
                <w:sz w:val="20"/>
                <w:szCs w:val="20"/>
              </w:rPr>
              <w:t>Fragmented BUSCOs</w:t>
            </w:r>
          </w:p>
        </w:tc>
        <w:tc>
          <w:tcPr>
            <w:tcW w:w="2610" w:type="dxa"/>
            <w:tcBorders>
              <w:top w:val="nil"/>
              <w:left w:val="nil"/>
              <w:bottom w:val="nil"/>
              <w:right w:val="nil"/>
            </w:tcBorders>
            <w:tcMar>
              <w:top w:w="0" w:type="dxa"/>
              <w:left w:w="100" w:type="dxa"/>
              <w:bottom w:w="0" w:type="dxa"/>
              <w:right w:w="100" w:type="dxa"/>
            </w:tcMar>
          </w:tcPr>
          <w:p w14:paraId="5BD0EEC7" w14:textId="77777777" w:rsidR="00B06D91" w:rsidRDefault="00000000">
            <w:pPr>
              <w:spacing w:before="60" w:after="60"/>
              <w:ind w:firstLine="0"/>
              <w:jc w:val="left"/>
              <w:rPr>
                <w:sz w:val="20"/>
                <w:szCs w:val="20"/>
              </w:rPr>
            </w:pPr>
            <w:r>
              <w:rPr>
                <w:sz w:val="20"/>
                <w:szCs w:val="20"/>
              </w:rPr>
              <w:t>30 (0.8%)</w:t>
            </w:r>
          </w:p>
        </w:tc>
        <w:tc>
          <w:tcPr>
            <w:tcW w:w="2445" w:type="dxa"/>
            <w:tcBorders>
              <w:top w:val="nil"/>
              <w:left w:val="nil"/>
              <w:bottom w:val="nil"/>
              <w:right w:val="nil"/>
            </w:tcBorders>
            <w:tcMar>
              <w:top w:w="0" w:type="dxa"/>
              <w:left w:w="100" w:type="dxa"/>
              <w:bottom w:w="0" w:type="dxa"/>
              <w:right w:w="100" w:type="dxa"/>
            </w:tcMar>
          </w:tcPr>
          <w:p w14:paraId="796520DB" w14:textId="77777777" w:rsidR="00B06D91" w:rsidRDefault="00000000">
            <w:pPr>
              <w:spacing w:before="60" w:after="60"/>
              <w:ind w:firstLine="0"/>
              <w:jc w:val="left"/>
              <w:rPr>
                <w:sz w:val="20"/>
                <w:szCs w:val="20"/>
              </w:rPr>
            </w:pPr>
            <w:r>
              <w:rPr>
                <w:sz w:val="20"/>
                <w:szCs w:val="20"/>
              </w:rPr>
              <w:t>25 (0.7%)</w:t>
            </w:r>
          </w:p>
        </w:tc>
      </w:tr>
      <w:tr w:rsidR="00B06D91" w14:paraId="0EAB6547" w14:textId="77777777">
        <w:trPr>
          <w:jc w:val="center"/>
        </w:trPr>
        <w:tc>
          <w:tcPr>
            <w:tcW w:w="4140" w:type="dxa"/>
            <w:tcBorders>
              <w:top w:val="nil"/>
              <w:left w:val="nil"/>
              <w:bottom w:val="nil"/>
              <w:right w:val="nil"/>
            </w:tcBorders>
            <w:tcMar>
              <w:top w:w="0" w:type="dxa"/>
              <w:left w:w="100" w:type="dxa"/>
              <w:bottom w:w="0" w:type="dxa"/>
              <w:right w:w="100" w:type="dxa"/>
            </w:tcMar>
          </w:tcPr>
          <w:p w14:paraId="1F206B81" w14:textId="77777777" w:rsidR="00B06D91" w:rsidRDefault="00000000">
            <w:pPr>
              <w:spacing w:before="60" w:after="60"/>
              <w:ind w:firstLine="0"/>
              <w:jc w:val="left"/>
              <w:rPr>
                <w:sz w:val="20"/>
                <w:szCs w:val="20"/>
              </w:rPr>
            </w:pPr>
            <w:r>
              <w:rPr>
                <w:sz w:val="20"/>
                <w:szCs w:val="20"/>
              </w:rPr>
              <w:t>Missing BUSCOs</w:t>
            </w:r>
          </w:p>
        </w:tc>
        <w:tc>
          <w:tcPr>
            <w:tcW w:w="2610" w:type="dxa"/>
            <w:tcBorders>
              <w:top w:val="nil"/>
              <w:left w:val="nil"/>
              <w:bottom w:val="nil"/>
              <w:right w:val="nil"/>
            </w:tcBorders>
            <w:tcMar>
              <w:top w:w="0" w:type="dxa"/>
              <w:left w:w="100" w:type="dxa"/>
              <w:bottom w:w="0" w:type="dxa"/>
              <w:right w:w="100" w:type="dxa"/>
            </w:tcMar>
          </w:tcPr>
          <w:p w14:paraId="39C902B0" w14:textId="77777777" w:rsidR="00B06D91" w:rsidRDefault="00000000">
            <w:pPr>
              <w:spacing w:before="60" w:after="60"/>
              <w:ind w:firstLine="0"/>
              <w:jc w:val="left"/>
              <w:rPr>
                <w:sz w:val="20"/>
                <w:szCs w:val="20"/>
              </w:rPr>
            </w:pPr>
            <w:r>
              <w:rPr>
                <w:sz w:val="20"/>
                <w:szCs w:val="20"/>
              </w:rPr>
              <w:t>82 (2.3%)</w:t>
            </w:r>
          </w:p>
        </w:tc>
        <w:tc>
          <w:tcPr>
            <w:tcW w:w="2445" w:type="dxa"/>
            <w:tcBorders>
              <w:top w:val="nil"/>
              <w:left w:val="nil"/>
              <w:bottom w:val="nil"/>
              <w:right w:val="nil"/>
            </w:tcBorders>
            <w:tcMar>
              <w:top w:w="0" w:type="dxa"/>
              <w:left w:w="100" w:type="dxa"/>
              <w:bottom w:w="0" w:type="dxa"/>
              <w:right w:w="100" w:type="dxa"/>
            </w:tcMar>
          </w:tcPr>
          <w:p w14:paraId="6F78F712" w14:textId="77777777" w:rsidR="00B06D91" w:rsidRDefault="00000000">
            <w:pPr>
              <w:spacing w:before="60" w:after="60"/>
              <w:ind w:firstLine="0"/>
              <w:jc w:val="left"/>
              <w:rPr>
                <w:sz w:val="20"/>
                <w:szCs w:val="20"/>
              </w:rPr>
            </w:pPr>
            <w:r>
              <w:rPr>
                <w:sz w:val="20"/>
                <w:szCs w:val="20"/>
              </w:rPr>
              <w:t>75 (2.1%)</w:t>
            </w:r>
          </w:p>
        </w:tc>
      </w:tr>
      <w:tr w:rsidR="00B06D91" w14:paraId="0D31481F" w14:textId="77777777">
        <w:trPr>
          <w:jc w:val="center"/>
        </w:trPr>
        <w:tc>
          <w:tcPr>
            <w:tcW w:w="4140" w:type="dxa"/>
            <w:tcBorders>
              <w:top w:val="nil"/>
              <w:left w:val="nil"/>
              <w:bottom w:val="single" w:sz="8" w:space="0" w:color="000000"/>
              <w:right w:val="nil"/>
            </w:tcBorders>
            <w:tcMar>
              <w:top w:w="0" w:type="dxa"/>
              <w:left w:w="100" w:type="dxa"/>
              <w:bottom w:w="0" w:type="dxa"/>
              <w:right w:w="100" w:type="dxa"/>
            </w:tcMar>
          </w:tcPr>
          <w:p w14:paraId="6059124F" w14:textId="77777777" w:rsidR="00B06D91" w:rsidRDefault="00000000">
            <w:pPr>
              <w:spacing w:before="60" w:after="60"/>
              <w:ind w:firstLine="0"/>
              <w:jc w:val="left"/>
              <w:rPr>
                <w:sz w:val="20"/>
                <w:szCs w:val="20"/>
              </w:rPr>
            </w:pPr>
            <w:r>
              <w:rPr>
                <w:sz w:val="20"/>
                <w:szCs w:val="20"/>
              </w:rPr>
              <w:t>Total BUSCO Search</w:t>
            </w:r>
          </w:p>
        </w:tc>
        <w:tc>
          <w:tcPr>
            <w:tcW w:w="2610" w:type="dxa"/>
            <w:tcBorders>
              <w:top w:val="nil"/>
              <w:left w:val="nil"/>
              <w:bottom w:val="single" w:sz="8" w:space="0" w:color="000000"/>
              <w:right w:val="nil"/>
            </w:tcBorders>
            <w:tcMar>
              <w:top w:w="0" w:type="dxa"/>
              <w:left w:w="100" w:type="dxa"/>
              <w:bottom w:w="0" w:type="dxa"/>
              <w:right w:w="100" w:type="dxa"/>
            </w:tcMar>
          </w:tcPr>
          <w:p w14:paraId="54203F68" w14:textId="77777777" w:rsidR="00B06D91" w:rsidRDefault="00000000">
            <w:pPr>
              <w:spacing w:before="60" w:after="60"/>
              <w:ind w:firstLine="0"/>
              <w:jc w:val="left"/>
              <w:rPr>
                <w:sz w:val="20"/>
                <w:szCs w:val="20"/>
              </w:rPr>
            </w:pPr>
            <w:r>
              <w:rPr>
                <w:sz w:val="20"/>
                <w:szCs w:val="20"/>
              </w:rPr>
              <w:t>3640</w:t>
            </w:r>
          </w:p>
        </w:tc>
        <w:tc>
          <w:tcPr>
            <w:tcW w:w="2445" w:type="dxa"/>
            <w:tcBorders>
              <w:top w:val="nil"/>
              <w:left w:val="nil"/>
              <w:bottom w:val="single" w:sz="8" w:space="0" w:color="000000"/>
              <w:right w:val="nil"/>
            </w:tcBorders>
            <w:tcMar>
              <w:top w:w="0" w:type="dxa"/>
              <w:left w:w="100" w:type="dxa"/>
              <w:bottom w:w="0" w:type="dxa"/>
              <w:right w:w="100" w:type="dxa"/>
            </w:tcMar>
          </w:tcPr>
          <w:p w14:paraId="742D6965" w14:textId="77777777" w:rsidR="00B06D91" w:rsidRDefault="00000000">
            <w:pPr>
              <w:spacing w:before="60" w:after="60"/>
              <w:ind w:firstLine="0"/>
              <w:jc w:val="left"/>
              <w:rPr>
                <w:sz w:val="20"/>
                <w:szCs w:val="20"/>
              </w:rPr>
            </w:pPr>
            <w:r>
              <w:rPr>
                <w:sz w:val="20"/>
                <w:szCs w:val="20"/>
              </w:rPr>
              <w:t>3640</w:t>
            </w:r>
          </w:p>
        </w:tc>
      </w:tr>
    </w:tbl>
    <w:p w14:paraId="36A88D7A" w14:textId="77777777" w:rsidR="00B06D91" w:rsidRDefault="00B06D91">
      <w:pPr>
        <w:pBdr>
          <w:top w:val="nil"/>
          <w:left w:val="nil"/>
          <w:bottom w:val="nil"/>
          <w:right w:val="nil"/>
          <w:between w:val="nil"/>
        </w:pBdr>
        <w:spacing w:after="260"/>
        <w:ind w:firstLine="0"/>
        <w:rPr>
          <w:sz w:val="20"/>
          <w:szCs w:val="20"/>
        </w:rPr>
      </w:pPr>
    </w:p>
    <w:bookmarkStart w:id="556" w:name="_heading=h.4i7ojhp" w:colFirst="0" w:colLast="0"/>
    <w:bookmarkEnd w:id="556"/>
    <w:p w14:paraId="7B484E58" w14:textId="77777777" w:rsidR="00B06D91" w:rsidRDefault="00000000">
      <w:pPr>
        <w:pStyle w:val="Heading2"/>
      </w:pPr>
      <w:sdt>
        <w:sdtPr>
          <w:tag w:val="goog_rdk_510"/>
          <w:id w:val="-1745551269"/>
        </w:sdtPr>
        <w:sdtContent>
          <w:del w:id="557" w:author="Astrid Böhne" w:date="2024-03-19T21:26:00Z">
            <w:r>
              <w:delText xml:space="preserve">Repeats </w:delText>
            </w:r>
          </w:del>
        </w:sdtContent>
      </w:sdt>
      <w:r>
        <w:t>Annotation</w:t>
      </w:r>
      <w:sdt>
        <w:sdtPr>
          <w:tag w:val="goog_rdk_511"/>
          <w:id w:val="-103810533"/>
        </w:sdtPr>
        <w:sdtContent>
          <w:ins w:id="558" w:author="Astrid Böhne" w:date="2024-03-19T21:25:00Z">
            <w:r>
              <w:t xml:space="preserve"> of repetitive elements</w:t>
            </w:r>
          </w:ins>
        </w:sdtContent>
      </w:sdt>
    </w:p>
    <w:p w14:paraId="1FF27BAF" w14:textId="77777777" w:rsidR="00B06D91" w:rsidRDefault="00000000">
      <w:r>
        <w:t xml:space="preserve">Teleost fish genomes are </w:t>
      </w:r>
      <w:sdt>
        <w:sdtPr>
          <w:tag w:val="goog_rdk_512"/>
          <w:id w:val="1483584906"/>
        </w:sdtPr>
        <w:sdtContent>
          <w:ins w:id="559" w:author="Madlen Stange" w:date="2024-03-14T14:14:00Z">
            <w:r>
              <w:t>characterised by</w:t>
            </w:r>
          </w:ins>
        </w:sdtContent>
      </w:sdt>
      <w:sdt>
        <w:sdtPr>
          <w:tag w:val="goog_rdk_513"/>
          <w:id w:val="-540677748"/>
        </w:sdtPr>
        <w:sdtContent>
          <w:del w:id="560" w:author="Madlen Stange" w:date="2024-03-14T14:14:00Z">
            <w:r>
              <w:delText>known</w:delText>
            </w:r>
          </w:del>
        </w:sdtContent>
      </w:sdt>
      <w:r>
        <w:t xml:space="preserve"> </w:t>
      </w:r>
      <w:sdt>
        <w:sdtPr>
          <w:tag w:val="goog_rdk_514"/>
          <w:id w:val="-57411327"/>
        </w:sdtPr>
        <w:sdtContent>
          <w:ins w:id="561" w:author="Madlen Stange" w:date="2024-03-14T14:14:00Z">
            <w:r>
              <w:t>a wide range of</w:t>
            </w:r>
          </w:ins>
        </w:sdtContent>
      </w:sdt>
      <w:r>
        <w:t xml:space="preserve"> </w:t>
      </w:r>
      <w:sdt>
        <w:sdtPr>
          <w:tag w:val="goog_rdk_515"/>
          <w:id w:val="265357114"/>
        </w:sdtPr>
        <w:sdtContent>
          <w:del w:id="562" w:author="Madlen Stange" w:date="2024-03-14T14:14:00Z">
            <w:r>
              <w:delText>for</w:delText>
            </w:r>
          </w:del>
        </w:sdtContent>
      </w:sdt>
      <w:r>
        <w:t xml:space="preserve"> </w:t>
      </w:r>
      <w:sdt>
        <w:sdtPr>
          <w:tag w:val="goog_rdk_516"/>
          <w:id w:val="2134438254"/>
        </w:sdtPr>
        <w:sdtContent>
          <w:del w:id="563" w:author="Madlen Stange" w:date="2024-03-14T14:15:00Z">
            <w:r>
              <w:delText xml:space="preserve">their highly diverse </w:delText>
            </w:r>
          </w:del>
        </w:sdtContent>
      </w:sdt>
      <w:sdt>
        <w:sdtPr>
          <w:tag w:val="goog_rdk_517"/>
          <w:id w:val="1902705658"/>
        </w:sdtPr>
        <w:sdtContent>
          <w:ins w:id="564" w:author="Yanis Chrysostomakis" w:date="2024-03-15T16:05:00Z">
            <w:r>
              <w:t>repetitive</w:t>
            </w:r>
          </w:ins>
        </w:sdtContent>
      </w:sdt>
      <w:r>
        <w:t xml:space="preserve"> </w:t>
      </w:r>
      <w:sdt>
        <w:sdtPr>
          <w:tag w:val="goog_rdk_518"/>
          <w:id w:val="533238175"/>
        </w:sdtPr>
        <w:sdtContent>
          <w:ins w:id="565" w:author="Madlen Stange" w:date="2024-03-14T14:15:00Z">
            <w:r>
              <w:t>elements</w:t>
            </w:r>
          </w:ins>
        </w:sdtContent>
      </w:sdt>
      <w:sdt>
        <w:sdtPr>
          <w:tag w:val="goog_rdk_519"/>
          <w:id w:val="-270319646"/>
        </w:sdtPr>
        <w:sdtContent>
          <w:del w:id="566" w:author="Madlen Stange" w:date="2024-03-14T14:15:00Z">
            <w:r>
              <w:delText>content</w:delText>
            </w:r>
          </w:del>
        </w:sdtContent>
      </w:sdt>
      <w:r>
        <w:t xml:space="preserve"> </w:t>
      </w:r>
      <w:hyperlink r:id="rId111">
        <w:r>
          <w:t>(Gao et al., 2016)</w:t>
        </w:r>
      </w:hyperlink>
      <w:sdt>
        <w:sdtPr>
          <w:tag w:val="goog_rdk_520"/>
          <w:id w:val="534711890"/>
        </w:sdtPr>
        <w:sdtContent>
          <w:ins w:id="567" w:author="Madlen Stange" w:date="2024-03-14T14:15:00Z">
            <w:r>
              <w:t>.</w:t>
            </w:r>
          </w:ins>
        </w:sdtContent>
      </w:sdt>
      <w:r>
        <w:t xml:space="preserve"> </w:t>
      </w:r>
      <w:sdt>
        <w:sdtPr>
          <w:tag w:val="goog_rdk_521"/>
          <w:id w:val="-1465124084"/>
        </w:sdtPr>
        <w:sdtContent>
          <w:del w:id="568" w:author="Madlen Stange" w:date="2024-03-14T14:15:00Z">
            <w:r>
              <w:delText>and t</w:delText>
            </w:r>
          </w:del>
        </w:sdtContent>
      </w:sdt>
      <w:sdt>
        <w:sdtPr>
          <w:tag w:val="goog_rdk_522"/>
          <w:id w:val="1518037600"/>
        </w:sdtPr>
        <w:sdtContent>
          <w:ins w:id="569" w:author="Madlen Stange" w:date="2024-03-14T14:15:00Z">
            <w:r>
              <w:t>T</w:t>
            </w:r>
          </w:ins>
        </w:sdtContent>
      </w:sdt>
      <w:r>
        <w:t xml:space="preserve">he </w:t>
      </w:r>
      <w:sdt>
        <w:sdtPr>
          <w:tag w:val="goog_rdk_523"/>
          <w:id w:val="1204296220"/>
        </w:sdtPr>
        <w:sdtContent>
          <w:ins w:id="570" w:author="Astrid Böhne" w:date="2024-03-19T21:26:00Z">
            <w:r>
              <w:t>genome</w:t>
            </w:r>
          </w:ins>
        </w:sdtContent>
      </w:sdt>
      <w:sdt>
        <w:sdtPr>
          <w:tag w:val="goog_rdk_524"/>
          <w:id w:val="-405157558"/>
        </w:sdtPr>
        <w:sdtContent>
          <w:del w:id="571" w:author="Astrid Böhne" w:date="2024-03-19T21:26:00Z">
            <w:r>
              <w:delText>assembly</w:delText>
            </w:r>
          </w:del>
        </w:sdtContent>
      </w:sdt>
      <w:r>
        <w:t xml:space="preserve"> of </w:t>
      </w:r>
      <w:sdt>
        <w:sdtPr>
          <w:tag w:val="goog_rdk_525"/>
          <w:id w:val="2052031082"/>
        </w:sdtPr>
        <w:sdtContent>
          <w:del w:id="572" w:author="Astrid Böhne" w:date="2024-03-19T21:26:00Z">
            <w:r>
              <w:delText xml:space="preserve">the </w:delText>
            </w:r>
          </w:del>
        </w:sdtContent>
      </w:sdt>
      <w:r>
        <w:rPr>
          <w:i/>
        </w:rPr>
        <w:t xml:space="preserve">P. </w:t>
      </w:r>
      <w:proofErr w:type="spellStart"/>
      <w:r>
        <w:rPr>
          <w:i/>
        </w:rPr>
        <w:t>phoxinus</w:t>
      </w:r>
      <w:proofErr w:type="spellEnd"/>
      <w:r>
        <w:t xml:space="preserve"> </w:t>
      </w:r>
      <w:sdt>
        <w:sdtPr>
          <w:tag w:val="goog_rdk_526"/>
          <w:id w:val="1819604809"/>
        </w:sdtPr>
        <w:sdtContent>
          <w:del w:id="573" w:author="Astrid Böhne" w:date="2024-03-19T21:26:00Z">
            <w:r>
              <w:delText xml:space="preserve">genome </w:delText>
            </w:r>
          </w:del>
        </w:sdtContent>
      </w:sdt>
      <w:r>
        <w:t xml:space="preserve">follows this </w:t>
      </w:r>
      <w:sdt>
        <w:sdtPr>
          <w:tag w:val="goog_rdk_527"/>
          <w:id w:val="432489852"/>
        </w:sdtPr>
        <w:sdtContent>
          <w:ins w:id="574" w:author="Madlen Stange" w:date="2024-03-14T14:15:00Z">
            <w:r>
              <w:t>pattern</w:t>
            </w:r>
          </w:ins>
        </w:sdtContent>
      </w:sdt>
      <w:sdt>
        <w:sdtPr>
          <w:tag w:val="goog_rdk_528"/>
          <w:id w:val="51115620"/>
        </w:sdtPr>
        <w:sdtContent>
          <w:del w:id="575" w:author="Madlen Stange" w:date="2024-03-14T14:15:00Z">
            <w:r>
              <w:delText>precedent.</w:delText>
            </w:r>
          </w:del>
        </w:sdtContent>
      </w:sdt>
      <w:sdt>
        <w:sdtPr>
          <w:tag w:val="goog_rdk_529"/>
          <w:id w:val="-1169013558"/>
        </w:sdtPr>
        <w:sdtContent>
          <w:ins w:id="576" w:author="Madlen Stange" w:date="2024-03-14T14:15:00Z">
            <w:r>
              <w:t>, with</w:t>
            </w:r>
          </w:ins>
        </w:sdtContent>
      </w:sdt>
      <w:r>
        <w:t xml:space="preserve"> </w:t>
      </w:r>
      <w:sdt>
        <w:sdtPr>
          <w:tag w:val="goog_rdk_530"/>
          <w:id w:val="1248537674"/>
        </w:sdtPr>
        <w:sdtContent>
          <w:ins w:id="577" w:author="Madlen Stange" w:date="2024-03-14T14:16:00Z">
            <w:r>
              <w:t xml:space="preserve">approximately </w:t>
            </w:r>
          </w:ins>
        </w:sdtContent>
      </w:sdt>
      <w:sdt>
        <w:sdtPr>
          <w:tag w:val="goog_rdk_531"/>
          <w:id w:val="1371735806"/>
        </w:sdtPr>
        <w:sdtContent>
          <w:ins w:id="578" w:author="Madlen Stange" w:date="2024-03-14T14:16:00Z">
            <w:r>
              <w:t xml:space="preserve">506 Mb (53.86 %) </w:t>
            </w:r>
          </w:ins>
        </w:sdtContent>
      </w:sdt>
      <w:r>
        <w:t>of it</w:t>
      </w:r>
      <w:sdt>
        <w:sdtPr>
          <w:tag w:val="goog_rdk_532"/>
          <w:id w:val="-1874452147"/>
        </w:sdtPr>
        <w:sdtContent>
          <w:ins w:id="579" w:author="Astrid Böhne" w:date="2024-03-19T21:26:00Z">
            <w:r>
              <w:t>s assembly</w:t>
            </w:r>
          </w:ins>
        </w:sdtContent>
      </w:sdt>
      <w:r>
        <w:t xml:space="preserve"> </w:t>
      </w:r>
      <w:sdt>
        <w:sdtPr>
          <w:tag w:val="goog_rdk_533"/>
          <w:id w:val="-429207784"/>
        </w:sdtPr>
        <w:sdtContent>
          <w:ins w:id="580" w:author="Madlen Stange" w:date="2024-03-14T14:16:00Z">
            <w:r>
              <w:t xml:space="preserve">consisting </w:t>
            </w:r>
          </w:ins>
        </w:sdtContent>
      </w:sdt>
      <w:sdt>
        <w:sdtPr>
          <w:tag w:val="goog_rdk_534"/>
          <w:id w:val="639301648"/>
        </w:sdtPr>
        <w:sdtContent>
          <w:ins w:id="581" w:author="Madlen Stange" w:date="2024-03-14T14:16:00Z">
            <w:r>
              <w:t xml:space="preserve">of repetitive elements, </w:t>
            </w:r>
          </w:ins>
        </w:sdtContent>
      </w:sdt>
      <w:sdt>
        <w:sdtPr>
          <w:tag w:val="goog_rdk_535"/>
          <w:id w:val="922679129"/>
        </w:sdtPr>
        <w:sdtContent>
          <w:customXmlInsRangeStart w:id="582" w:author="Madlen Stange" w:date="2024-03-14T14:16:00Z"/>
          <w:sdt>
            <w:sdtPr>
              <w:tag w:val="goog_rdk_536"/>
              <w:id w:val="-293138678"/>
            </w:sdtPr>
            <w:sdtContent>
              <w:customXmlInsRangeEnd w:id="582"/>
              <w:ins w:id="583" w:author="Madlen Stange" w:date="2024-03-14T14:16:00Z">
                <w:del w:id="584" w:author="Astrid Böhne" w:date="2024-03-19T21:26:00Z">
                  <w:r>
                    <w:delText xml:space="preserve">as revealed by </w:delText>
                  </w:r>
                </w:del>
              </w:ins>
              <w:customXmlInsRangeStart w:id="585" w:author="Madlen Stange" w:date="2024-03-14T14:16:00Z"/>
            </w:sdtContent>
          </w:sdt>
          <w:customXmlInsRangeEnd w:id="585"/>
        </w:sdtContent>
      </w:sdt>
      <w:sdt>
        <w:sdtPr>
          <w:tag w:val="goog_rdk_537"/>
          <w:id w:val="1835031688"/>
        </w:sdtPr>
        <w:sdtContent>
          <w:del w:id="586" w:author="Astrid Böhne" w:date="2024-03-19T21:26:00Z">
            <w:r>
              <w:delText>A</w:delText>
            </w:r>
          </w:del>
        </w:sdtContent>
      </w:sdt>
      <w:sdt>
        <w:sdtPr>
          <w:tag w:val="goog_rdk_538"/>
          <w:id w:val="550195049"/>
        </w:sdtPr>
        <w:sdtContent>
          <w:customXmlInsRangeStart w:id="587" w:author="Madlen Stange" w:date="2024-03-14T14:16:00Z"/>
          <w:sdt>
            <w:sdtPr>
              <w:tag w:val="goog_rdk_539"/>
              <w:id w:val="521680859"/>
            </w:sdtPr>
            <w:sdtContent>
              <w:customXmlInsRangeEnd w:id="587"/>
              <w:ins w:id="588" w:author="Madlen Stange" w:date="2024-03-14T14:16:00Z">
                <w:del w:id="589" w:author="Astrid Böhne" w:date="2024-03-19T21:26:00Z">
                  <w:r>
                    <w:delText>a</w:delText>
                  </w:r>
                </w:del>
              </w:ins>
              <w:customXmlInsRangeStart w:id="590" w:author="Madlen Stange" w:date="2024-03-14T14:16:00Z"/>
            </w:sdtContent>
          </w:sdt>
          <w:customXmlInsRangeEnd w:id="590"/>
        </w:sdtContent>
      </w:sdt>
      <w:sdt>
        <w:sdtPr>
          <w:tag w:val="goog_rdk_540"/>
          <w:id w:val="-854877862"/>
        </w:sdtPr>
        <w:sdtContent>
          <w:del w:id="591" w:author="Astrid Böhne" w:date="2024-03-19T21:26:00Z">
            <w:r>
              <w:delText xml:space="preserve">nnotation of the assembly using our custom combined repeats library </w:delText>
            </w:r>
          </w:del>
        </w:sdtContent>
      </w:sdt>
      <w:r>
        <w:t>r</w:t>
      </w:r>
      <w:sdt>
        <w:sdtPr>
          <w:tag w:val="goog_rdk_541"/>
          <w:id w:val="1825317064"/>
        </w:sdtPr>
        <w:sdtContent>
          <w:del w:id="592" w:author="Madlen Stange" w:date="2024-03-14T14:17:00Z">
            <w:r>
              <w:delText>evealed that around</w:delText>
            </w:r>
          </w:del>
        </w:sdtContent>
      </w:sdt>
      <w:sdt>
        <w:sdtPr>
          <w:tag w:val="goog_rdk_542"/>
          <w:id w:val="-142282461"/>
        </w:sdtPr>
        <w:sdtContent>
          <w:del w:id="593" w:author="Madlen Stange" w:date="2024-03-14T14:16:00Z">
            <w:r>
              <w:delText xml:space="preserve"> 506 Mb (53.86 %)</w:delText>
            </w:r>
          </w:del>
        </w:sdtContent>
      </w:sdt>
      <w:r>
        <w:t xml:space="preserve"> </w:t>
      </w:r>
      <w:sdt>
        <w:sdtPr>
          <w:tag w:val="goog_rdk_543"/>
          <w:id w:val="1264414846"/>
        </w:sdtPr>
        <w:sdtContent>
          <w:del w:id="594" w:author="Madlen Stange" w:date="2024-03-14T14:16:00Z">
            <w:r>
              <w:delText xml:space="preserve">of the </w:delText>
            </w:r>
            <w:r>
              <w:rPr>
                <w:i/>
              </w:rPr>
              <w:delText xml:space="preserve">P. phoxinus </w:delText>
            </w:r>
            <w:r>
              <w:delText xml:space="preserve">genome </w:delText>
            </w:r>
          </w:del>
        </w:sdtContent>
      </w:sdt>
      <w:proofErr w:type="spellStart"/>
      <w:r>
        <w:t>i</w:t>
      </w:r>
      <w:proofErr w:type="spellEnd"/>
      <w:sdt>
        <w:sdtPr>
          <w:tag w:val="goog_rdk_544"/>
          <w:id w:val="-192380940"/>
        </w:sdtPr>
        <w:sdtContent>
          <w:del w:id="595" w:author="Madlen Stange" w:date="2024-03-14T14:16:00Z">
            <w:r>
              <w:delText>s made up</w:delText>
            </w:r>
          </w:del>
        </w:sdtContent>
      </w:sdt>
      <w:sdt>
        <w:sdtPr>
          <w:tag w:val="goog_rdk_545"/>
          <w:id w:val="474653114"/>
        </w:sdtPr>
        <w:sdtContent>
          <w:del w:id="596" w:author="Madlen Stange" w:date="2024-03-14T14:16:00Z">
            <w:r>
              <w:delText xml:space="preserve"> of repetitive elements</w:delText>
            </w:r>
          </w:del>
        </w:sdtContent>
      </w:sdt>
      <w:r>
        <w:t xml:space="preserve">. This is higher than reported to date </w:t>
      </w:r>
      <w:sdt>
        <w:sdtPr>
          <w:tag w:val="goog_rdk_546"/>
          <w:id w:val="-1182191593"/>
        </w:sdtPr>
        <w:sdtContent>
          <w:ins w:id="597" w:author="Madlen Stange" w:date="2024-03-14T14:17:00Z">
            <w:r>
              <w:t>in</w:t>
            </w:r>
          </w:ins>
        </w:sdtContent>
      </w:sdt>
      <w:sdt>
        <w:sdtPr>
          <w:tag w:val="goog_rdk_547"/>
          <w:id w:val="1082251612"/>
        </w:sdtPr>
        <w:sdtContent>
          <w:del w:id="598" w:author="Madlen Stange" w:date="2024-03-14T14:17:00Z">
            <w:r>
              <w:delText>from</w:delText>
            </w:r>
          </w:del>
        </w:sdtContent>
      </w:sdt>
      <w:r>
        <w:t xml:space="preserve"> other </w:t>
      </w:r>
      <w:sdt>
        <w:sdtPr>
          <w:tag w:val="goog_rdk_548"/>
          <w:id w:val="347985928"/>
        </w:sdtPr>
        <w:sdtContent>
          <w:ins w:id="599" w:author="Madlen Stange" w:date="2024-03-14T14:17:00Z">
            <w:r>
              <w:t>cyprinid</w:t>
            </w:r>
          </w:ins>
        </w:sdtContent>
      </w:sdt>
      <w:sdt>
        <w:sdtPr>
          <w:tag w:val="goog_rdk_549"/>
          <w:id w:val="395628716"/>
        </w:sdtPr>
        <w:sdtContent>
          <w:customXmlInsRangeStart w:id="600" w:author="Madlen Stange" w:date="2024-03-14T14:17:00Z"/>
          <w:sdt>
            <w:sdtPr>
              <w:tag w:val="goog_rdk_550"/>
              <w:id w:val="498312513"/>
            </w:sdtPr>
            <w:sdtContent>
              <w:customXmlInsRangeEnd w:id="600"/>
              <w:ins w:id="601" w:author="Madlen Stange" w:date="2024-03-14T14:17:00Z">
                <w:del w:id="602" w:author="Astrid Böhne" w:date="2024-03-19T21:26:00Z">
                  <w:r>
                    <w:delText>s</w:delText>
                  </w:r>
                </w:del>
              </w:ins>
              <w:customXmlInsRangeStart w:id="603" w:author="Madlen Stange" w:date="2024-03-14T14:17:00Z"/>
            </w:sdtContent>
          </w:sdt>
          <w:customXmlInsRangeEnd w:id="603"/>
        </w:sdtContent>
      </w:sdt>
      <w:sdt>
        <w:sdtPr>
          <w:tag w:val="goog_rdk_551"/>
          <w:id w:val="-977688246"/>
        </w:sdtPr>
        <w:sdtContent>
          <w:ins w:id="604" w:author="Madlen Stange" w:date="2024-03-14T14:17:00Z">
            <w:r>
              <w:t xml:space="preserve"> </w:t>
            </w:r>
          </w:ins>
        </w:sdtContent>
      </w:sdt>
      <w:r>
        <w:t xml:space="preserve">species </w:t>
      </w:r>
      <w:sdt>
        <w:sdtPr>
          <w:tag w:val="goog_rdk_552"/>
          <w:id w:val="-666328600"/>
        </w:sdtPr>
        <w:sdtContent>
          <w:del w:id="605" w:author="Madlen Stange" w:date="2024-03-14T14:17:00Z">
            <w:r>
              <w:delText xml:space="preserve">of the family </w:delText>
            </w:r>
          </w:del>
        </w:sdtContent>
      </w:sdt>
      <w:sdt>
        <w:sdtPr>
          <w:tag w:val="goog_rdk_553"/>
          <w:id w:val="-1684728798"/>
        </w:sdtPr>
        <w:sdtContent>
          <w:del w:id="606" w:author="Madlen Stange" w:date="2024-03-14T14:17:00Z">
            <w:r>
              <w:delText>cyprinids</w:delText>
            </w:r>
          </w:del>
        </w:sdtContent>
      </w:sdt>
      <w:r>
        <w:t xml:space="preserve"> </w:t>
      </w:r>
      <w:sdt>
        <w:sdtPr>
          <w:tag w:val="goog_rdk_554"/>
          <w:id w:val="-1659605775"/>
        </w:sdtPr>
        <w:sdtContent>
          <w:ins w:id="607" w:author="Madlen Stange" w:date="2024-03-14T14:18:00Z">
            <w:r>
              <w:t>such as</w:t>
            </w:r>
          </w:ins>
        </w:sdtContent>
      </w:sdt>
      <w:sdt>
        <w:sdtPr>
          <w:tag w:val="goog_rdk_555"/>
          <w:id w:val="-969128088"/>
        </w:sdtPr>
        <w:sdtContent>
          <w:del w:id="608" w:author="Madlen Stange" w:date="2024-03-14T14:18:00Z">
            <w:r>
              <w:delText>like</w:delText>
            </w:r>
          </w:del>
        </w:sdtContent>
      </w:sdt>
      <w:r>
        <w:t xml:space="preserve"> fathead minnow (43.27%) </w:t>
      </w:r>
      <w:hyperlink r:id="rId112">
        <w:r>
          <w:t>(Martinson et al., 2022)</w:t>
        </w:r>
      </w:hyperlink>
      <w:r>
        <w:t xml:space="preserve">, grass carp (43.26%) </w:t>
      </w:r>
      <w:hyperlink r:id="rId113">
        <w:r>
          <w:t>(Wu et al., 2022)</w:t>
        </w:r>
      </w:hyperlink>
      <w:r>
        <w:t xml:space="preserve">, common carp (31.3%) </w:t>
      </w:r>
      <w:hyperlink r:id="rId114">
        <w:r>
          <w:t>(Xu et al., 2014)</w:t>
        </w:r>
      </w:hyperlink>
      <w:r>
        <w:t xml:space="preserve"> and goldfish (39.6%) </w:t>
      </w:r>
      <w:hyperlink r:id="rId115">
        <w:r>
          <w:t>(Z. Chen et al., 2019)</w:t>
        </w:r>
      </w:hyperlink>
      <w:r>
        <w:t xml:space="preserve">. </w:t>
      </w:r>
      <w:sdt>
        <w:sdtPr>
          <w:tag w:val="goog_rdk_556"/>
          <w:id w:val="-1309472209"/>
        </w:sdtPr>
        <w:sdtContent>
          <w:ins w:id="609" w:author="Madlen Stange" w:date="2024-03-14T14:18:00Z">
            <w:r>
              <w:t>However, t</w:t>
            </w:r>
          </w:ins>
        </w:sdtContent>
      </w:sdt>
      <w:sdt>
        <w:sdtPr>
          <w:tag w:val="goog_rdk_557"/>
          <w:id w:val="-156541243"/>
        </w:sdtPr>
        <w:sdtContent>
          <w:del w:id="610" w:author="Madlen Stange" w:date="2024-03-14T14:18:00Z">
            <w:r>
              <w:delText>T</w:delText>
            </w:r>
          </w:del>
        </w:sdtContent>
      </w:sdt>
      <w:r>
        <w:t xml:space="preserve">he </w:t>
      </w:r>
      <w:proofErr w:type="gramStart"/>
      <w:r>
        <w:t>repeat</w:t>
      </w:r>
      <w:proofErr w:type="gramEnd"/>
      <w:r>
        <w:t xml:space="preserve"> content is slightly lower than </w:t>
      </w:r>
      <w:sdt>
        <w:sdtPr>
          <w:tag w:val="goog_rdk_558"/>
          <w:id w:val="195740614"/>
        </w:sdtPr>
        <w:sdtContent>
          <w:ins w:id="611" w:author="Madlen Stange" w:date="2024-03-14T14:18:00Z">
            <w:r>
              <w:t>that of</w:t>
            </w:r>
          </w:ins>
        </w:sdtContent>
      </w:sdt>
      <w:sdt>
        <w:sdtPr>
          <w:tag w:val="goog_rdk_559"/>
          <w:id w:val="-476919077"/>
        </w:sdtPr>
        <w:sdtContent>
          <w:del w:id="612" w:author="Madlen Stange" w:date="2024-03-14T14:18:00Z">
            <w:r>
              <w:delText>in</w:delText>
            </w:r>
          </w:del>
        </w:sdtContent>
      </w:sdt>
      <w:r>
        <w:t xml:space="preserve"> zebrafish, which contains around 54.47% repetitive elements </w:t>
      </w:r>
      <w:hyperlink r:id="rId116">
        <w:r>
          <w:t>(Howe et al., 2013)</w:t>
        </w:r>
      </w:hyperlink>
      <w:r>
        <w:t>.</w:t>
      </w:r>
    </w:p>
    <w:p w14:paraId="347FA9D6" w14:textId="77777777" w:rsidR="00B06D91" w:rsidRDefault="00000000">
      <w:r>
        <w:t>From the identified TEs, DNA transposons were the most abundant repeat elements in the genome, making up 21.25% (</w:t>
      </w:r>
      <w:sdt>
        <w:sdtPr>
          <w:tag w:val="goog_rdk_560"/>
          <w:id w:val="-1939823197"/>
        </w:sdtPr>
        <w:sdtContent>
          <w:del w:id="613" w:author="Astrid Böhne" w:date="2024-03-19T21:27:00Z">
            <w:r>
              <w:delText xml:space="preserve"> </w:delText>
            </w:r>
          </w:del>
        </w:sdtContent>
      </w:sdt>
      <w:r>
        <w:t>̴199 Mb)</w:t>
      </w:r>
      <w:sdt>
        <w:sdtPr>
          <w:tag w:val="goog_rdk_561"/>
          <w:id w:val="-1088387991"/>
        </w:sdtPr>
        <w:sdtContent>
          <w:del w:id="614" w:author="Astrid Böhne" w:date="2024-03-19T21:27:00Z">
            <w:r>
              <w:delText xml:space="preserve"> of the genome</w:delText>
            </w:r>
          </w:del>
        </w:sdtContent>
      </w:sdt>
      <w:r>
        <w:t xml:space="preserve">. SINEs were relatively poorly represented at 1.03%, in line with the expectations derived from other published fish genomes </w:t>
      </w:r>
      <w:hyperlink r:id="rId117">
        <w:r>
          <w:t xml:space="preserve">(Shao et al., 2019; </w:t>
        </w:r>
        <w:proofErr w:type="spellStart"/>
        <w:r>
          <w:t>Sotero-Caio</w:t>
        </w:r>
        <w:proofErr w:type="spellEnd"/>
        <w:r>
          <w:t xml:space="preserve"> et al., 2017)</w:t>
        </w:r>
      </w:hyperlink>
      <w:r>
        <w:t xml:space="preserve">. DNA transposon content is similar to that of the fathead minnow genome, which contains an estimated 21.47% </w:t>
      </w:r>
      <w:hyperlink r:id="rId118">
        <w:r>
          <w:t>(Martinson et al., 2022)</w:t>
        </w:r>
      </w:hyperlink>
      <w:r>
        <w:t xml:space="preserve">. Retroelements made up 11%; 6.16% LTRs and 4.15% LINEs. Overall, we annotated 46.59% of the </w:t>
      </w:r>
      <w:r>
        <w:rPr>
          <w:i/>
        </w:rPr>
        <w:t xml:space="preserve">P. </w:t>
      </w:r>
      <w:proofErr w:type="spellStart"/>
      <w:r>
        <w:rPr>
          <w:i/>
        </w:rPr>
        <w:t>phoxinus</w:t>
      </w:r>
      <w:proofErr w:type="spellEnd"/>
      <w:r>
        <w:t xml:space="preserve"> genome to be total interspersed repeats, the remaining repetitive elements were annotated as 0.47% small RNA, 1.50% satellites, 2.66% simple repeats, and 0.17% low complexity repeats (full details of all repetitive elements are described in Table S3 and S4). </w:t>
      </w:r>
    </w:p>
    <w:p w14:paraId="20A3589A" w14:textId="77777777" w:rsidR="00B06D91" w:rsidRDefault="00000000">
      <w:pPr>
        <w:ind w:firstLine="0"/>
      </w:pPr>
      <w:r>
        <w:rPr>
          <w:noProof/>
        </w:rPr>
        <w:drawing>
          <wp:inline distT="114300" distB="114300" distL="114300" distR="114300" wp14:anchorId="5FF8C4AC" wp14:editId="659DD8D1">
            <wp:extent cx="6005513" cy="3048000"/>
            <wp:effectExtent l="0" t="0" r="0" b="0"/>
            <wp:docPr id="20982985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9"/>
                    <a:srcRect b="11396"/>
                    <a:stretch>
                      <a:fillRect/>
                    </a:stretch>
                  </pic:blipFill>
                  <pic:spPr>
                    <a:xfrm>
                      <a:off x="0" y="0"/>
                      <a:ext cx="6005513" cy="3048000"/>
                    </a:xfrm>
                    <a:prstGeom prst="rect">
                      <a:avLst/>
                    </a:prstGeom>
                    <a:ln/>
                  </pic:spPr>
                </pic:pic>
              </a:graphicData>
            </a:graphic>
          </wp:inline>
        </w:drawing>
      </w:r>
    </w:p>
    <w:p w14:paraId="358AC7F7" w14:textId="77777777" w:rsidR="00B06D91" w:rsidRDefault="00000000">
      <w:pPr>
        <w:ind w:firstLine="0"/>
        <w:rPr>
          <w:sz w:val="18"/>
          <w:szCs w:val="18"/>
        </w:rPr>
      </w:pPr>
      <w:r>
        <w:rPr>
          <w:b/>
          <w:sz w:val="18"/>
          <w:szCs w:val="18"/>
        </w:rPr>
        <w:t>Figure 2:</w:t>
      </w:r>
      <w:sdt>
        <w:sdtPr>
          <w:tag w:val="goog_rdk_562"/>
          <w:id w:val="287166151"/>
        </w:sdtPr>
        <w:sdtContent>
          <w:r>
            <w:rPr>
              <w:b/>
              <w:sz w:val="18"/>
              <w:szCs w:val="18"/>
              <w:rPrChange w:id="615" w:author="Temitope Oriowo" w:date="2024-03-20T10:20:00Z">
                <w:rPr>
                  <w:sz w:val="18"/>
                  <w:szCs w:val="18"/>
                </w:rPr>
              </w:rPrChange>
            </w:rPr>
            <w:t xml:space="preserve"> </w:t>
          </w:r>
        </w:sdtContent>
      </w:sdt>
      <w:r>
        <w:rPr>
          <w:b/>
          <w:sz w:val="18"/>
          <w:szCs w:val="18"/>
        </w:rPr>
        <w:t xml:space="preserve">Repeat landscape </w:t>
      </w:r>
      <w:sdt>
        <w:sdtPr>
          <w:tag w:val="goog_rdk_563"/>
          <w:id w:val="267596984"/>
        </w:sdtPr>
        <w:sdtContent>
          <w:ins w:id="616" w:author="Temitope Oriowo" w:date="2024-03-20T10:20:00Z">
            <w:r>
              <w:rPr>
                <w:b/>
                <w:sz w:val="18"/>
                <w:szCs w:val="18"/>
              </w:rPr>
              <w:t>of</w:t>
            </w:r>
          </w:ins>
        </w:sdtContent>
      </w:sdt>
      <w:sdt>
        <w:sdtPr>
          <w:tag w:val="goog_rdk_564"/>
          <w:id w:val="-1233080397"/>
        </w:sdtPr>
        <w:sdtContent>
          <w:del w:id="617" w:author="Temitope Oriowo" w:date="2024-03-20T10:20:00Z">
            <w:r>
              <w:rPr>
                <w:b/>
                <w:sz w:val="18"/>
                <w:szCs w:val="18"/>
              </w:rPr>
              <w:delText xml:space="preserve">of the </w:delText>
            </w:r>
            <w:r>
              <w:rPr>
                <w:b/>
                <w:i/>
                <w:sz w:val="18"/>
                <w:szCs w:val="18"/>
              </w:rPr>
              <w:delText>P. phoxinus</w:delText>
            </w:r>
            <w:r>
              <w:rPr>
                <w:b/>
                <w:sz w:val="18"/>
                <w:szCs w:val="18"/>
              </w:rPr>
              <w:delText xml:space="preserve"> genome.</w:delText>
            </w:r>
          </w:del>
        </w:sdtContent>
      </w:sdt>
      <w:sdt>
        <w:sdtPr>
          <w:tag w:val="goog_rdk_565"/>
          <w:id w:val="-766774292"/>
        </w:sdtPr>
        <w:sdtContent>
          <w:r>
            <w:rPr>
              <w:b/>
              <w:sz w:val="18"/>
              <w:szCs w:val="18"/>
              <w:rPrChange w:id="618" w:author="Temitope Oriowo" w:date="2024-03-20T10:20:00Z">
                <w:rPr>
                  <w:sz w:val="18"/>
                  <w:szCs w:val="18"/>
                </w:rPr>
              </w:rPrChange>
            </w:rPr>
            <w:t xml:space="preserve"> </w:t>
          </w:r>
        </w:sdtContent>
      </w:sdt>
      <w:sdt>
        <w:sdtPr>
          <w:tag w:val="goog_rdk_566"/>
          <w:id w:val="820547337"/>
        </w:sdtPr>
        <w:sdtContent>
          <w:sdt>
            <w:sdtPr>
              <w:tag w:val="goog_rdk_567"/>
              <w:id w:val="418604009"/>
            </w:sdtPr>
            <w:sdtContent>
              <w:del w:id="619" w:author="Temitope Oriowo" w:date="2024-03-20T10:20:00Z">
                <w:r>
                  <w:rPr>
                    <w:b/>
                    <w:sz w:val="18"/>
                    <w:szCs w:val="18"/>
                    <w:rPrChange w:id="620" w:author="Temitope Oriowo" w:date="2024-03-20T10:20:00Z">
                      <w:rPr>
                        <w:sz w:val="18"/>
                        <w:szCs w:val="18"/>
                      </w:rPr>
                    </w:rPrChange>
                  </w:rPr>
                  <w:delText xml:space="preserve">Distribution of </w:delText>
                </w:r>
              </w:del>
            </w:sdtContent>
          </w:sdt>
        </w:sdtContent>
      </w:sdt>
      <w:sdt>
        <w:sdtPr>
          <w:tag w:val="goog_rdk_568"/>
          <w:id w:val="-1663147767"/>
        </w:sdtPr>
        <w:sdtContent>
          <w:r>
            <w:rPr>
              <w:b/>
              <w:sz w:val="18"/>
              <w:szCs w:val="18"/>
              <w:rPrChange w:id="621" w:author="Temitope Oriowo" w:date="2024-03-20T10:20:00Z">
                <w:rPr>
                  <w:sz w:val="18"/>
                  <w:szCs w:val="18"/>
                </w:rPr>
              </w:rPrChange>
            </w:rPr>
            <w:t xml:space="preserve">transposable elements (TEs) in the </w:t>
          </w:r>
        </w:sdtContent>
      </w:sdt>
      <w:sdt>
        <w:sdtPr>
          <w:tag w:val="goog_rdk_569"/>
          <w:id w:val="-269549008"/>
        </w:sdtPr>
        <w:sdtContent>
          <w:r>
            <w:rPr>
              <w:b/>
              <w:i/>
              <w:sz w:val="18"/>
              <w:szCs w:val="18"/>
              <w:rPrChange w:id="622" w:author="Temitope Oriowo" w:date="2024-03-20T10:20:00Z">
                <w:rPr>
                  <w:i/>
                  <w:sz w:val="18"/>
                  <w:szCs w:val="18"/>
                </w:rPr>
              </w:rPrChange>
            </w:rPr>
            <w:t xml:space="preserve">Phoxinus </w:t>
          </w:r>
          <w:proofErr w:type="spellStart"/>
          <w:r>
            <w:rPr>
              <w:b/>
              <w:i/>
              <w:sz w:val="18"/>
              <w:szCs w:val="18"/>
              <w:rPrChange w:id="623" w:author="Temitope Oriowo" w:date="2024-03-20T10:20:00Z">
                <w:rPr>
                  <w:i/>
                  <w:sz w:val="18"/>
                  <w:szCs w:val="18"/>
                </w:rPr>
              </w:rPrChange>
            </w:rPr>
            <w:t>phoxinus</w:t>
          </w:r>
          <w:proofErr w:type="spellEnd"/>
        </w:sdtContent>
      </w:sdt>
      <w:sdt>
        <w:sdtPr>
          <w:tag w:val="goog_rdk_570"/>
          <w:id w:val="693346318"/>
        </w:sdtPr>
        <w:sdtContent>
          <w:r>
            <w:rPr>
              <w:b/>
              <w:sz w:val="18"/>
              <w:szCs w:val="18"/>
              <w:rPrChange w:id="624" w:author="Temitope Oriowo" w:date="2024-03-20T10:20:00Z">
                <w:rPr>
                  <w:sz w:val="18"/>
                  <w:szCs w:val="18"/>
                </w:rPr>
              </w:rPrChange>
            </w:rPr>
            <w:t xml:space="preserve"> genome across different Kimura substitution levels (in %). </w:t>
          </w:r>
        </w:sdtContent>
      </w:sdt>
      <w:r>
        <w:rPr>
          <w:sz w:val="18"/>
          <w:szCs w:val="18"/>
        </w:rPr>
        <w:t>TEs on the left side of the histogram represent recently active TEs with low divergence from the consensus sequence of TEs</w:t>
      </w:r>
      <w:sdt>
        <w:sdtPr>
          <w:tag w:val="goog_rdk_571"/>
          <w:id w:val="-1862432823"/>
        </w:sdtPr>
        <w:sdtContent>
          <w:ins w:id="625" w:author="Astrid Böhne" w:date="2024-03-19T21:28:00Z">
            <w:r>
              <w:rPr>
                <w:sz w:val="18"/>
                <w:szCs w:val="18"/>
              </w:rPr>
              <w:t>, while</w:t>
            </w:r>
          </w:ins>
        </w:sdtContent>
      </w:sdt>
      <w:sdt>
        <w:sdtPr>
          <w:tag w:val="goog_rdk_572"/>
          <w:id w:val="2091420984"/>
        </w:sdtPr>
        <w:sdtContent>
          <w:del w:id="626" w:author="Astrid Böhne" w:date="2024-03-19T21:28:00Z">
            <w:r>
              <w:rPr>
                <w:sz w:val="18"/>
                <w:szCs w:val="18"/>
              </w:rPr>
              <w:delText>.</w:delText>
            </w:r>
          </w:del>
        </w:sdtContent>
      </w:sdt>
      <w:r>
        <w:rPr>
          <w:sz w:val="18"/>
          <w:szCs w:val="18"/>
        </w:rPr>
        <w:t xml:space="preserve"> TEs towards the right side of the histogram represent ancient TEs with higher degrees of divergence</w:t>
      </w:r>
      <w:sdt>
        <w:sdtPr>
          <w:tag w:val="goog_rdk_573"/>
          <w:id w:val="-119228114"/>
        </w:sdtPr>
        <w:sdtContent>
          <w:del w:id="627" w:author="Astrid Böhne" w:date="2024-03-19T21:29:00Z">
            <w:r>
              <w:rPr>
                <w:sz w:val="18"/>
                <w:szCs w:val="18"/>
              </w:rPr>
              <w:delText xml:space="preserve"> from the consensus TE sequences</w:delText>
            </w:r>
          </w:del>
        </w:sdtContent>
      </w:sdt>
      <w:r>
        <w:rPr>
          <w:sz w:val="18"/>
          <w:szCs w:val="18"/>
        </w:rPr>
        <w:t>.</w:t>
      </w:r>
    </w:p>
    <w:p w14:paraId="2826152A" w14:textId="77777777" w:rsidR="00B06D91" w:rsidRDefault="00000000">
      <w:r>
        <w:t xml:space="preserve">Repeat landscapes illustrate how TEs cluster in correlation to the Kimura substitution rate, i.e. how quickly TEs in a genome have diverged from the consensus TE sequence </w:t>
      </w:r>
      <w:hyperlink r:id="rId120">
        <w:r>
          <w:t>(Shao et al., 2019)</w:t>
        </w:r>
      </w:hyperlink>
      <w:r>
        <w:t xml:space="preserve">. The Kimura </w:t>
      </w:r>
      <w:r>
        <w:lastRenderedPageBreak/>
        <w:t xml:space="preserve">substitution level is correlated with the age of transposition activity: low substitution levels indicate recent transposition </w:t>
      </w:r>
      <w:proofErr w:type="gramStart"/>
      <w:r>
        <w:t>events,</w:t>
      </w:r>
      <w:proofErr w:type="gramEnd"/>
      <w:r>
        <w:t xml:space="preserve"> higher substitution levels suggest old transposition events. The repeat landscape of the annotated </w:t>
      </w:r>
      <w:r>
        <w:rPr>
          <w:i/>
        </w:rPr>
        <w:t xml:space="preserve">P. </w:t>
      </w:r>
      <w:proofErr w:type="spellStart"/>
      <w:r>
        <w:rPr>
          <w:i/>
        </w:rPr>
        <w:t>phoxinus</w:t>
      </w:r>
      <w:proofErr w:type="spellEnd"/>
      <w:r>
        <w:t xml:space="preserve"> genome (Figure 2) indicates a high level of active, i.e., recent, transposition bursts </w:t>
      </w:r>
      <w:hyperlink r:id="rId121">
        <w:r>
          <w:t>(Watanabe et al., 2014)</w:t>
        </w:r>
      </w:hyperlink>
      <w:r>
        <w:t xml:space="preserve">. In fish genomes, active transposons accumulate at a faster rate than they decline </w:t>
      </w:r>
      <w:hyperlink r:id="rId122">
        <w:r>
          <w:t>(Shao et al., 2019)</w:t>
        </w:r>
      </w:hyperlink>
      <w:r>
        <w:t xml:space="preserve">, leading to an abundance of active transposons with low </w:t>
      </w:r>
      <w:sdt>
        <w:sdtPr>
          <w:tag w:val="goog_rdk_574"/>
          <w:id w:val="1946498007"/>
        </w:sdtPr>
        <w:sdtContent>
          <w:ins w:id="628" w:author="Astrid Böhne" w:date="2024-03-19T21:29:00Z">
            <w:r>
              <w:t>K</w:t>
            </w:r>
          </w:ins>
        </w:sdtContent>
      </w:sdt>
      <w:sdt>
        <w:sdtPr>
          <w:tag w:val="goog_rdk_575"/>
          <w:id w:val="17746044"/>
        </w:sdtPr>
        <w:sdtContent>
          <w:del w:id="629" w:author="Astrid Böhne" w:date="2024-03-19T21:29:00Z">
            <w:r>
              <w:delText>k</w:delText>
            </w:r>
          </w:del>
        </w:sdtContent>
      </w:sdt>
      <w:r>
        <w:t xml:space="preserve">imura substitution levels </w:t>
      </w:r>
      <w:hyperlink r:id="rId123">
        <w:r>
          <w:t>(</w:t>
        </w:r>
        <w:proofErr w:type="spellStart"/>
        <w:r>
          <w:t>Böhne</w:t>
        </w:r>
        <w:proofErr w:type="spellEnd"/>
        <w:r>
          <w:t xml:space="preserve"> et al., 2012; Gao et al., 2016; </w:t>
        </w:r>
        <w:proofErr w:type="spellStart"/>
        <w:r>
          <w:t>Sotero-Caio</w:t>
        </w:r>
        <w:proofErr w:type="spellEnd"/>
        <w:r>
          <w:t xml:space="preserve"> et al., 2017)</w:t>
        </w:r>
      </w:hyperlink>
      <w:r>
        <w:t xml:space="preserve">, an exact pattern observed in TEs in the </w:t>
      </w:r>
      <w:r>
        <w:rPr>
          <w:i/>
        </w:rPr>
        <w:t xml:space="preserve">P. </w:t>
      </w:r>
      <w:proofErr w:type="spellStart"/>
      <w:r>
        <w:rPr>
          <w:i/>
        </w:rPr>
        <w:t>phoxinus</w:t>
      </w:r>
      <w:proofErr w:type="spellEnd"/>
      <w:r>
        <w:t xml:space="preserve"> genome. </w:t>
      </w:r>
      <w:sdt>
        <w:sdtPr>
          <w:tag w:val="goog_rdk_576"/>
          <w:id w:val="-1713880696"/>
        </w:sdtPr>
        <w:sdtContent>
          <w:ins w:id="630" w:author="Astrid Böhne" w:date="2024-03-19T21:29:00Z">
            <w:r>
              <w:t>For t</w:t>
            </w:r>
          </w:ins>
        </w:sdtContent>
      </w:sdt>
      <w:sdt>
        <w:sdtPr>
          <w:tag w:val="goog_rdk_577"/>
          <w:id w:val="1542317038"/>
        </w:sdtPr>
        <w:sdtContent>
          <w:del w:id="631" w:author="Astrid Böhne" w:date="2024-03-19T21:29:00Z">
            <w:r>
              <w:delText>T</w:delText>
            </w:r>
          </w:del>
        </w:sdtContent>
      </w:sdt>
      <w:r>
        <w:t xml:space="preserve">he repeat landscape </w:t>
      </w:r>
      <w:sdt>
        <w:sdtPr>
          <w:tag w:val="goog_rdk_578"/>
          <w:id w:val="-1696988723"/>
        </w:sdtPr>
        <w:sdtContent>
          <w:ins w:id="632" w:author="Astrid Böhne" w:date="2024-03-19T21:29:00Z">
            <w:r>
              <w:t>of</w:t>
            </w:r>
          </w:ins>
        </w:sdtContent>
      </w:sdt>
      <w:sdt>
        <w:sdtPr>
          <w:tag w:val="goog_rdk_579"/>
          <w:id w:val="1517731957"/>
        </w:sdtPr>
        <w:sdtContent>
          <w:del w:id="633" w:author="Astrid Böhne" w:date="2024-03-19T21:29:00Z">
            <w:r>
              <w:delText>for</w:delText>
            </w:r>
          </w:del>
        </w:sdtContent>
      </w:sdt>
      <w:r>
        <w:t xml:space="preserve"> </w:t>
      </w:r>
      <w:sdt>
        <w:sdtPr>
          <w:tag w:val="goog_rdk_580"/>
          <w:id w:val="-1307931145"/>
        </w:sdtPr>
        <w:sdtContent>
          <w:ins w:id="634" w:author="Temitope Opeyemi Oriowo" w:date="2024-04-02T13:00:00Z">
            <w:r>
              <w:t>haplome</w:t>
            </w:r>
          </w:ins>
        </w:sdtContent>
      </w:sdt>
      <w:sdt>
        <w:sdtPr>
          <w:tag w:val="goog_rdk_581"/>
          <w:id w:val="-1827354793"/>
        </w:sdtPr>
        <w:sdtContent>
          <w:del w:id="635" w:author="Temitope Opeyemi Oriowo" w:date="2024-04-02T13:00:00Z">
            <w:r>
              <w:delText xml:space="preserve">haplotype </w:delText>
            </w:r>
          </w:del>
        </w:sdtContent>
      </w:sdt>
      <w:r>
        <w:t xml:space="preserve">2 </w:t>
      </w:r>
      <w:sdt>
        <w:sdtPr>
          <w:tag w:val="goog_rdk_582"/>
          <w:id w:val="-1355811051"/>
        </w:sdtPr>
        <w:sdtContent>
          <w:ins w:id="636" w:author="Astrid Böhne" w:date="2024-03-19T21:30:00Z">
            <w:r>
              <w:t xml:space="preserve">we refer to </w:t>
            </w:r>
          </w:ins>
        </w:sdtContent>
      </w:sdt>
      <w:sdt>
        <w:sdtPr>
          <w:tag w:val="goog_rdk_583"/>
          <w:id w:val="1385910025"/>
        </w:sdtPr>
        <w:sdtContent>
          <w:del w:id="637" w:author="Astrid Böhne" w:date="2024-03-19T21:30:00Z">
            <w:r>
              <w:delText xml:space="preserve">can be found in </w:delText>
            </w:r>
          </w:del>
        </w:sdtContent>
      </w:sdt>
      <w:r>
        <w:t>Supplementary Figure S</w:t>
      </w:r>
      <w:proofErr w:type="gramStart"/>
      <w:r>
        <w:t>4 .</w:t>
      </w:r>
      <w:proofErr w:type="gramEnd"/>
    </w:p>
    <w:p w14:paraId="5806BC35" w14:textId="77777777" w:rsidR="00B06D91" w:rsidRDefault="00000000">
      <w:r>
        <w:t xml:space="preserve">Active transposition and high repeat content in the </w:t>
      </w:r>
      <w:sdt>
        <w:sdtPr>
          <w:tag w:val="goog_rdk_584"/>
          <w:id w:val="1751621075"/>
        </w:sdtPr>
        <w:sdtContent>
          <w:r>
            <w:rPr>
              <w:i/>
              <w:rPrChange w:id="638" w:author="Astrid Böhne" w:date="2024-03-19T21:30:00Z">
                <w:rPr/>
              </w:rPrChange>
            </w:rPr>
            <w:t xml:space="preserve">P. </w:t>
          </w:r>
          <w:proofErr w:type="spellStart"/>
          <w:r>
            <w:rPr>
              <w:i/>
              <w:rPrChange w:id="639" w:author="Astrid Böhne" w:date="2024-03-19T21:30:00Z">
                <w:rPr/>
              </w:rPrChange>
            </w:rPr>
            <w:t>phoxinus</w:t>
          </w:r>
          <w:proofErr w:type="spellEnd"/>
        </w:sdtContent>
      </w:sdt>
      <w:r>
        <w:t xml:space="preserve"> genome may result in rearrangements and variations in genome size </w:t>
      </w:r>
      <w:hyperlink r:id="rId124">
        <w:r>
          <w:t>(Kojima, 2019)</w:t>
        </w:r>
      </w:hyperlink>
      <w:r>
        <w:t xml:space="preserve">. Transposable elements can also function as recombination agents, generating structural variations such as deletions, insertions, translocations and inversions </w:t>
      </w:r>
      <w:hyperlink r:id="rId125">
        <w:r>
          <w:t xml:space="preserve">(Carvalho &amp; </w:t>
        </w:r>
        <w:proofErr w:type="spellStart"/>
        <w:r>
          <w:t>Lupski</w:t>
        </w:r>
        <w:proofErr w:type="spellEnd"/>
        <w:r>
          <w:t xml:space="preserve">, 2016; </w:t>
        </w:r>
        <w:proofErr w:type="spellStart"/>
        <w:r>
          <w:t>Cerbin</w:t>
        </w:r>
        <w:proofErr w:type="spellEnd"/>
        <w:r>
          <w:t xml:space="preserve"> &amp; Jiang, 2018; Deininger et al., 2003)</w:t>
        </w:r>
      </w:hyperlink>
      <w:r>
        <w:t>, which can be sources of standing genetic variation present in an individual.</w:t>
      </w:r>
    </w:p>
    <w:bookmarkStart w:id="640" w:name="_heading=h.2xcytpi" w:colFirst="0" w:colLast="0"/>
    <w:bookmarkEnd w:id="640"/>
    <w:p w14:paraId="156F0FD4" w14:textId="77777777" w:rsidR="00B06D91" w:rsidRDefault="00000000">
      <w:pPr>
        <w:pStyle w:val="Heading2"/>
      </w:pPr>
      <w:sdt>
        <w:sdtPr>
          <w:tag w:val="goog_rdk_586"/>
          <w:id w:val="76791249"/>
        </w:sdtPr>
        <w:sdtContent>
          <w:del w:id="641" w:author="Madlen Stange" w:date="2024-02-15T16:22:00Z">
            <w:r>
              <w:delText xml:space="preserve">Protein </w:delText>
            </w:r>
          </w:del>
        </w:sdtContent>
      </w:sdt>
      <w:r>
        <w:t>Annotation</w:t>
      </w:r>
      <w:sdt>
        <w:sdtPr>
          <w:tag w:val="goog_rdk_587"/>
          <w:id w:val="1775136027"/>
        </w:sdtPr>
        <w:sdtContent>
          <w:ins w:id="642" w:author="Madlen Stange" w:date="2024-02-15T16:22:00Z">
            <w:r>
              <w:t xml:space="preserve"> of Protein Coding Genes</w:t>
            </w:r>
          </w:ins>
        </w:sdtContent>
      </w:sdt>
    </w:p>
    <w:p w14:paraId="60BEF1EF" w14:textId="77777777" w:rsidR="00B06D91" w:rsidRDefault="00000000">
      <w:sdt>
        <w:sdtPr>
          <w:tag w:val="goog_rdk_589"/>
          <w:id w:val="28689119"/>
        </w:sdtPr>
        <w:sdtContent>
          <w:ins w:id="643" w:author="Madlen Stange" w:date="2024-02-16T13:08:00Z">
            <w:r>
              <w:t>Prediction of p</w:t>
            </w:r>
          </w:ins>
        </w:sdtContent>
      </w:sdt>
      <w:sdt>
        <w:sdtPr>
          <w:tag w:val="goog_rdk_590"/>
          <w:id w:val="1046791228"/>
        </w:sdtPr>
        <w:sdtContent>
          <w:del w:id="644" w:author="Madlen Stange" w:date="2024-02-16T13:08:00Z">
            <w:r>
              <w:delText>P</w:delText>
            </w:r>
          </w:del>
        </w:sdtContent>
      </w:sdt>
      <w:r>
        <w:t>rotein</w:t>
      </w:r>
      <w:sdt>
        <w:sdtPr>
          <w:tag w:val="goog_rdk_591"/>
          <w:id w:val="-2023847140"/>
        </w:sdtPr>
        <w:sdtContent>
          <w:ins w:id="645" w:author="Madlen Stange" w:date="2024-02-16T13:08:00Z">
            <w:r>
              <w:t>-</w:t>
            </w:r>
          </w:ins>
        </w:sdtContent>
      </w:sdt>
      <w:sdt>
        <w:sdtPr>
          <w:tag w:val="goog_rdk_592"/>
          <w:id w:val="-675496250"/>
        </w:sdtPr>
        <w:sdtContent>
          <w:customXmlInsRangeStart w:id="646" w:author="Temitope Opeyemi Oriowo" w:date="2024-02-16T12:24:00Z"/>
          <w:sdt>
            <w:sdtPr>
              <w:tag w:val="goog_rdk_593"/>
              <w:id w:val="244377074"/>
            </w:sdtPr>
            <w:sdtContent>
              <w:customXmlInsRangeEnd w:id="646"/>
              <w:ins w:id="647" w:author="Temitope Opeyemi Oriowo" w:date="2024-02-16T12:24:00Z">
                <w:del w:id="648" w:author="Madlen Stange" w:date="2024-02-16T13:08:00Z">
                  <w:r>
                    <w:delText xml:space="preserve"> </w:delText>
                  </w:r>
                </w:del>
              </w:ins>
              <w:customXmlInsRangeStart w:id="649" w:author="Temitope Opeyemi Oriowo" w:date="2024-02-16T12:24:00Z"/>
            </w:sdtContent>
          </w:sdt>
          <w:customXmlInsRangeEnd w:id="649"/>
        </w:sdtContent>
      </w:sdt>
      <w:sdt>
        <w:sdtPr>
          <w:tag w:val="goog_rdk_594"/>
          <w:id w:val="138538910"/>
        </w:sdtPr>
        <w:sdtContent>
          <w:ins w:id="650" w:author="Temitope Opeyemi Oriowo" w:date="2024-02-16T12:24:00Z">
            <w:r>
              <w:t>coding genes</w:t>
            </w:r>
          </w:ins>
        </w:sdtContent>
      </w:sdt>
      <w:r>
        <w:t xml:space="preserve"> </w:t>
      </w:r>
      <w:sdt>
        <w:sdtPr>
          <w:tag w:val="goog_rdk_595"/>
          <w:id w:val="-206796861"/>
        </w:sdtPr>
        <w:sdtContent>
          <w:del w:id="651" w:author="Madlen Stange" w:date="2024-02-16T13:08:00Z">
            <w:r>
              <w:delText>prediction</w:delText>
            </w:r>
          </w:del>
        </w:sdtContent>
      </w:sdt>
      <w:r>
        <w:t>, based solely on transcripts derived from our RNA-</w:t>
      </w:r>
      <w:proofErr w:type="spellStart"/>
      <w:r>
        <w:t>seq</w:t>
      </w:r>
      <w:proofErr w:type="spellEnd"/>
      <w:r>
        <w:t xml:space="preserve"> data mapped to the </w:t>
      </w:r>
      <w:sdt>
        <w:sdtPr>
          <w:tag w:val="goog_rdk_596"/>
          <w:id w:val="-1880777104"/>
        </w:sdtPr>
        <w:sdtContent>
          <w:ins w:id="652" w:author="Temitope Opeyemi Oriowo" w:date="2024-03-22T09:03:00Z">
            <w:r>
              <w:t>Ha</w:t>
            </w:r>
          </w:ins>
        </w:sdtContent>
      </w:sdt>
      <w:sdt>
        <w:sdtPr>
          <w:tag w:val="goog_rdk_597"/>
          <w:id w:val="-1956706092"/>
        </w:sdtPr>
        <w:sdtContent>
          <w:ins w:id="653" w:author="Temitope Opeyemi Oriowo" w:date="2024-03-21T16:57:00Z">
            <w:r>
              <w:t>p1</w:t>
            </w:r>
          </w:ins>
        </w:sdtContent>
      </w:sdt>
      <w:sdt>
        <w:sdtPr>
          <w:tag w:val="goog_rdk_598"/>
          <w:id w:val="-818797345"/>
        </w:sdtPr>
        <w:sdtContent>
          <w:customXmlInsRangeStart w:id="654" w:author="Temitope Opeyemi Oriowo" w:date="2024-03-21T16:57:00Z"/>
          <w:sdt>
            <w:sdtPr>
              <w:tag w:val="goog_rdk_599"/>
              <w:id w:val="-146369518"/>
            </w:sdtPr>
            <w:sdtContent>
              <w:customXmlInsRangeEnd w:id="654"/>
              <w:ins w:id="655" w:author="Temitope Opeyemi Oriowo" w:date="2024-03-21T16:57:00Z">
                <w:del w:id="656" w:author="Temitope Opeyemi Oriowo" w:date="2024-03-22T09:03:00Z">
                  <w:r>
                    <w:delText>h</w:delText>
                  </w:r>
                </w:del>
              </w:ins>
              <w:customXmlInsRangeStart w:id="657" w:author="Temitope Opeyemi Oriowo" w:date="2024-03-21T16:57:00Z"/>
            </w:sdtContent>
          </w:sdt>
          <w:customXmlInsRangeEnd w:id="657"/>
        </w:sdtContent>
      </w:sdt>
      <w:sdt>
        <w:sdtPr>
          <w:tag w:val="goog_rdk_600"/>
          <w:id w:val="-1063709429"/>
        </w:sdtPr>
        <w:sdtContent>
          <w:del w:id="658" w:author="Temitope Opeyemi Oriowo" w:date="2024-03-22T09:03:00Z">
            <w:r>
              <w:delText>Hap</w:delText>
            </w:r>
          </w:del>
        </w:sdtContent>
      </w:sdt>
      <w:sdt>
        <w:sdtPr>
          <w:tag w:val="goog_rdk_601"/>
          <w:id w:val="-44147349"/>
        </w:sdtPr>
        <w:sdtContent>
          <w:customXmlInsRangeStart w:id="659" w:author="Temitope Opeyemi Oriowo" w:date="2024-03-22T09:03:00Z"/>
          <w:sdt>
            <w:sdtPr>
              <w:tag w:val="goog_rdk_602"/>
              <w:id w:val="-1501962959"/>
            </w:sdtPr>
            <w:sdtContent>
              <w:customXmlInsRangeEnd w:id="659"/>
              <w:ins w:id="660" w:author="Temitope Opeyemi Oriowo" w:date="2024-03-22T09:03:00Z">
                <w:del w:id="661" w:author="Temitope Opeyemi Oriowo" w:date="2024-03-22T09:03:00Z">
                  <w:r>
                    <w:delText>lome one</w:delText>
                  </w:r>
                </w:del>
              </w:ins>
              <w:customXmlInsRangeStart w:id="662" w:author="Temitope Opeyemi Oriowo" w:date="2024-03-22T09:03:00Z"/>
            </w:sdtContent>
          </w:sdt>
          <w:customXmlInsRangeEnd w:id="662"/>
        </w:sdtContent>
      </w:sdt>
      <w:sdt>
        <w:sdtPr>
          <w:tag w:val="goog_rdk_603"/>
          <w:id w:val="805127887"/>
        </w:sdtPr>
        <w:sdtContent>
          <w:del w:id="663" w:author="Temitope Opeyemi Oriowo" w:date="2024-03-22T09:03:00Z">
            <w:r>
              <w:delText>1</w:delText>
            </w:r>
          </w:del>
        </w:sdtContent>
      </w:sdt>
      <w:r>
        <w:t xml:space="preserve"> and </w:t>
      </w:r>
      <w:sdt>
        <w:sdtPr>
          <w:tag w:val="goog_rdk_604"/>
          <w:id w:val="-978995952"/>
        </w:sdtPr>
        <w:sdtContent>
          <w:ins w:id="664" w:author="Temitope Opeyemi Oriowo" w:date="2024-03-21T16:56:00Z">
            <w:r>
              <w:t>H</w:t>
            </w:r>
          </w:ins>
        </w:sdtContent>
      </w:sdt>
      <w:sdt>
        <w:sdtPr>
          <w:tag w:val="goog_rdk_605"/>
          <w:id w:val="-2051838041"/>
        </w:sdtPr>
        <w:sdtContent>
          <w:ins w:id="665" w:author="Temitope Opeyemi Oriowo" w:date="2024-03-21T16:57:00Z">
            <w:r>
              <w:t>ap2</w:t>
            </w:r>
          </w:ins>
        </w:sdtContent>
      </w:sdt>
      <w:sdt>
        <w:sdtPr>
          <w:tag w:val="goog_rdk_606"/>
          <w:id w:val="-958805055"/>
        </w:sdtPr>
        <w:sdtContent>
          <w:customXmlInsRangeStart w:id="666" w:author="Temitope Opeyemi Oriowo" w:date="2024-03-21T16:57:00Z"/>
          <w:sdt>
            <w:sdtPr>
              <w:tag w:val="goog_rdk_607"/>
              <w:id w:val="-1470894840"/>
            </w:sdtPr>
            <w:sdtContent>
              <w:customXmlInsRangeEnd w:id="666"/>
              <w:ins w:id="667" w:author="Temitope Opeyemi Oriowo" w:date="2024-03-21T16:57:00Z">
                <w:del w:id="668" w:author="Temitope Opeyemi Oriowo" w:date="2024-03-21T16:56:00Z">
                  <w:r>
                    <w:delText>h</w:delText>
                  </w:r>
                </w:del>
              </w:ins>
              <w:customXmlInsRangeStart w:id="669" w:author="Temitope Opeyemi Oriowo" w:date="2024-03-21T16:57:00Z"/>
            </w:sdtContent>
          </w:sdt>
          <w:customXmlInsRangeEnd w:id="669"/>
        </w:sdtContent>
      </w:sdt>
      <w:sdt>
        <w:sdtPr>
          <w:tag w:val="goog_rdk_608"/>
          <w:id w:val="91209584"/>
        </w:sdtPr>
        <w:sdtContent>
          <w:del w:id="670" w:author="Temitope Opeyemi Oriowo" w:date="2024-03-21T16:56:00Z">
            <w:r>
              <w:delText>Hap</w:delText>
            </w:r>
          </w:del>
        </w:sdtContent>
      </w:sdt>
      <w:sdt>
        <w:sdtPr>
          <w:tag w:val="goog_rdk_609"/>
          <w:id w:val="673079861"/>
        </w:sdtPr>
        <w:sdtContent>
          <w:customXmlInsRangeStart w:id="671" w:author="Temitope Opeyemi Oriowo" w:date="2024-03-21T16:56:00Z"/>
          <w:sdt>
            <w:sdtPr>
              <w:tag w:val="goog_rdk_610"/>
              <w:id w:val="-1652512443"/>
            </w:sdtPr>
            <w:sdtContent>
              <w:customXmlInsRangeEnd w:id="671"/>
              <w:ins w:id="672" w:author="Temitope Opeyemi Oriowo" w:date="2024-03-21T16:56:00Z">
                <w:del w:id="673" w:author="Temitope Opeyemi Oriowo" w:date="2024-03-21T16:56:00Z">
                  <w:r>
                    <w:delText>lome two</w:delText>
                  </w:r>
                </w:del>
              </w:ins>
              <w:customXmlInsRangeStart w:id="674" w:author="Temitope Opeyemi Oriowo" w:date="2024-03-21T16:56:00Z"/>
            </w:sdtContent>
          </w:sdt>
          <w:customXmlInsRangeEnd w:id="674"/>
        </w:sdtContent>
      </w:sdt>
      <w:sdt>
        <w:sdtPr>
          <w:tag w:val="goog_rdk_611"/>
          <w:id w:val="-516618161"/>
        </w:sdtPr>
        <w:sdtContent>
          <w:del w:id="675" w:author="Temitope Opeyemi Oriowo" w:date="2024-03-21T16:56:00Z">
            <w:r>
              <w:delText>2</w:delText>
            </w:r>
          </w:del>
        </w:sdtContent>
      </w:sdt>
      <w:r>
        <w:t xml:space="preserve"> </w:t>
      </w:r>
      <w:sdt>
        <w:sdtPr>
          <w:tag w:val="goog_rdk_612"/>
          <w:id w:val="32469082"/>
        </w:sdtPr>
        <w:sdtContent>
          <w:del w:id="676" w:author="Temitope Oriowo" w:date="2024-03-20T10:20:00Z">
            <w:r>
              <w:delText>genome assembly</w:delText>
            </w:r>
          </w:del>
        </w:sdtContent>
      </w:sdt>
      <w:sdt>
        <w:sdtPr>
          <w:tag w:val="goog_rdk_613"/>
          <w:id w:val="-2077275259"/>
        </w:sdtPr>
        <w:sdtContent>
          <w:proofErr w:type="spellStart"/>
          <w:ins w:id="677" w:author="Temitope Oriowo" w:date="2024-03-20T10:20:00Z">
            <w:r>
              <w:t>haplomes</w:t>
            </w:r>
          </w:ins>
          <w:proofErr w:type="spellEnd"/>
        </w:sdtContent>
      </w:sdt>
      <w:r>
        <w:t xml:space="preserve"> (Supplementary Table S5), generated 40,364 gene models and a mRNA count of 42,408</w:t>
      </w:r>
      <w:sdt>
        <w:sdtPr>
          <w:tag w:val="goog_rdk_614"/>
          <w:id w:val="2136516310"/>
        </w:sdtPr>
        <w:sdtContent>
          <w:ins w:id="678" w:author="Temitope Opeyemi Oriowo" w:date="2024-02-16T11:08:00Z">
            <w:r>
              <w:t xml:space="preserve"> in Hap1 and 38,754 gene models, and 40,716 mRNAs in Hap2</w:t>
            </w:r>
          </w:ins>
        </w:sdtContent>
      </w:sdt>
      <w:sdt>
        <w:sdtPr>
          <w:tag w:val="goog_rdk_615"/>
          <w:id w:val="-818335836"/>
        </w:sdtPr>
        <w:sdtContent>
          <w:del w:id="679" w:author="Temitope Opeyemi Oriowo" w:date="2024-02-16T11:08:00Z">
            <w:r>
              <w:delText>, which covered 47.7% and 53.6% of the genome, respectively</w:delText>
            </w:r>
          </w:del>
        </w:sdtContent>
      </w:sdt>
      <w:r>
        <w:t xml:space="preserve">. The </w:t>
      </w:r>
      <w:r>
        <w:rPr>
          <w:i/>
        </w:rPr>
        <w:t>ab-initio</w:t>
      </w:r>
      <w:r>
        <w:t xml:space="preserve"> prediction resulted in 24,420 </w:t>
      </w:r>
      <w:sdt>
        <w:sdtPr>
          <w:tag w:val="goog_rdk_616"/>
          <w:id w:val="-181663059"/>
        </w:sdtPr>
        <w:sdtContent>
          <w:ins w:id="680" w:author="Temitope Opeyemi Oriowo" w:date="2024-02-16T11:58:00Z">
            <w:r>
              <w:t xml:space="preserve">and 35,806 </w:t>
            </w:r>
          </w:ins>
        </w:sdtContent>
      </w:sdt>
      <w:r>
        <w:t>gene</w:t>
      </w:r>
      <w:sdt>
        <w:sdtPr>
          <w:tag w:val="goog_rdk_617"/>
          <w:id w:val="-795056692"/>
        </w:sdtPr>
        <w:sdtContent>
          <w:ins w:id="681" w:author="Temitope Opeyemi Oriowo" w:date="2024-02-16T10:52:00Z">
            <w:r>
              <w:t xml:space="preserve"> models in Hap1 and Hap2, respectively</w:t>
            </w:r>
          </w:ins>
        </w:sdtContent>
      </w:sdt>
      <w:sdt>
        <w:sdtPr>
          <w:tag w:val="goog_rdk_618"/>
          <w:id w:val="-1428501772"/>
        </w:sdtPr>
        <w:sdtContent>
          <w:del w:id="682" w:author="Temitope Opeyemi Oriowo" w:date="2024-02-16T10:52:00Z">
            <w:r>
              <w:delText>s, covering 49.9% of the genome</w:delText>
            </w:r>
          </w:del>
        </w:sdtContent>
      </w:sdt>
      <w:r>
        <w:t xml:space="preserve">. After filtering and generating a final high-confidence gene set, the final annotation contained 30,980 mRNAs, of which 23,397 were marked as high-confidence genes in Hap 1, and 29,614 mRNAs, with 23,191 high-confidence genes in Hap 2 (full summary statistics of protein annotation for Hap1 and Hap2 in </w:t>
      </w:r>
      <w:sdt>
        <w:sdtPr>
          <w:tag w:val="goog_rdk_619"/>
          <w:id w:val="1322622005"/>
        </w:sdtPr>
        <w:sdtContent>
          <w:ins w:id="683" w:author="Astrid Böhne" w:date="2024-03-19T21:31:00Z">
            <w:r>
              <w:t>S</w:t>
            </w:r>
          </w:ins>
        </w:sdtContent>
      </w:sdt>
      <w:sdt>
        <w:sdtPr>
          <w:tag w:val="goog_rdk_620"/>
          <w:id w:val="147484057"/>
        </w:sdtPr>
        <w:sdtContent>
          <w:del w:id="684" w:author="Astrid Böhne" w:date="2024-03-19T21:31:00Z">
            <w:r>
              <w:delText>s</w:delText>
            </w:r>
          </w:del>
        </w:sdtContent>
      </w:sdt>
      <w:r>
        <w:t>upplementary Table</w:t>
      </w:r>
      <w:sdt>
        <w:sdtPr>
          <w:tag w:val="goog_rdk_621"/>
          <w:id w:val="-1299528268"/>
        </w:sdtPr>
        <w:sdtContent>
          <w:ins w:id="685" w:author="Astrid Böhne" w:date="2024-03-19T21:31:00Z">
            <w:r>
              <w:t>s</w:t>
            </w:r>
          </w:ins>
        </w:sdtContent>
      </w:sdt>
      <w:r>
        <w:t xml:space="preserve"> S6 and S</w:t>
      </w:r>
      <w:proofErr w:type="gramStart"/>
      <w:r>
        <w:t>7 )</w:t>
      </w:r>
      <w:proofErr w:type="gramEnd"/>
      <w:r>
        <w:t xml:space="preserve">. </w:t>
      </w:r>
      <w:sdt>
        <w:sdtPr>
          <w:tag w:val="goog_rdk_622"/>
          <w:id w:val="-455487388"/>
        </w:sdtPr>
        <w:sdtContent>
          <w:ins w:id="686" w:author="Astrid Böhne" w:date="2024-03-19T21:32:00Z">
            <w:r>
              <w:t>Comparing</w:t>
            </w:r>
          </w:ins>
        </w:sdtContent>
      </w:sdt>
      <w:sdt>
        <w:sdtPr>
          <w:tag w:val="goog_rdk_623"/>
          <w:id w:val="-426578956"/>
        </w:sdtPr>
        <w:sdtContent>
          <w:del w:id="687" w:author="Astrid Böhne" w:date="2024-03-19T21:32:00Z">
            <w:r>
              <w:delText>Using</w:delText>
            </w:r>
          </w:del>
        </w:sdtContent>
      </w:sdt>
      <w:r>
        <w:t xml:space="preserve"> the predicted gene content of Hap1 </w:t>
      </w:r>
      <w:sdt>
        <w:sdtPr>
          <w:tag w:val="goog_rdk_624"/>
          <w:id w:val="1361162034"/>
        </w:sdtPr>
        <w:sdtContent>
          <w:del w:id="688" w:author="Astrid Böhne" w:date="2024-03-19T21:32:00Z">
            <w:r>
              <w:delText xml:space="preserve">of our </w:delText>
            </w:r>
            <w:r>
              <w:rPr>
                <w:i/>
              </w:rPr>
              <w:delText>P. phoxinus</w:delText>
            </w:r>
            <w:r>
              <w:delText xml:space="preserve"> assembly in comparison </w:delText>
            </w:r>
          </w:del>
        </w:sdtContent>
      </w:sdt>
      <w:r>
        <w:t xml:space="preserve">to its closest relative with available whole-genome resources, the fathead minnow </w:t>
      </w:r>
      <w:sdt>
        <w:sdtPr>
          <w:tag w:val="goog_rdk_625"/>
          <w:id w:val="1788853771"/>
        </w:sdtPr>
        <w:sdtContent>
          <w:del w:id="689" w:author="Astrid Böhne" w:date="2024-03-19T21:32:00Z">
            <w:r>
              <w:delText xml:space="preserve">genome </w:delText>
            </w:r>
          </w:del>
        </w:sdtContent>
      </w:sdt>
      <w:r>
        <w:t xml:space="preserve">contains more predicted genes (26,150), </w:t>
      </w:r>
      <w:hyperlink r:id="rId126">
        <w:r>
          <w:t>(Martinson et al., 2022)</w:t>
        </w:r>
      </w:hyperlink>
      <w:r>
        <w:t>.</w:t>
      </w:r>
      <w:r>
        <w:rPr>
          <w:i/>
        </w:rPr>
        <w:t xml:space="preserve"> </w:t>
      </w:r>
      <w:sdt>
        <w:sdtPr>
          <w:tag w:val="goog_rdk_626"/>
          <w:id w:val="614493771"/>
        </w:sdtPr>
        <w:sdtContent>
          <w:ins w:id="690" w:author="Astrid Böhne" w:date="2024-03-19T21:32:00Z">
            <w:r>
              <w:rPr>
                <w:i/>
              </w:rPr>
              <w:t>Still,</w:t>
            </w:r>
          </w:ins>
        </w:sdtContent>
      </w:sdt>
      <w:sdt>
        <w:sdtPr>
          <w:tag w:val="goog_rdk_627"/>
          <w:id w:val="-1783094544"/>
        </w:sdtPr>
        <w:sdtContent>
          <w:del w:id="691" w:author="Astrid Böhne" w:date="2024-03-19T21:32:00Z">
            <w:r>
              <w:delText>While fewer genes were predicted</w:delText>
            </w:r>
          </w:del>
        </w:sdtContent>
      </w:sdt>
      <w:r>
        <w:t xml:space="preserve"> for </w:t>
      </w:r>
      <w:r>
        <w:rPr>
          <w:i/>
        </w:rPr>
        <w:t xml:space="preserve">P. </w:t>
      </w:r>
      <w:proofErr w:type="spellStart"/>
      <w:r>
        <w:rPr>
          <w:i/>
        </w:rPr>
        <w:t>phoxinus</w:t>
      </w:r>
      <w:proofErr w:type="spellEnd"/>
      <w:r>
        <w:t xml:space="preserve">, the complete BUSCO score of 95.7% (3,484) was higher compared to the fathead minnow’s 94.3% </w:t>
      </w:r>
      <w:hyperlink r:id="rId127">
        <w:r>
          <w:t>(Martinson et al., 2022)</w:t>
        </w:r>
      </w:hyperlink>
      <w:r>
        <w:t xml:space="preserve">. We ran BUSCO with the actinopterygii_odb10 database and obtained a total of 3,484 (95.7%) complete BUSCOs, 3,435 (94.4%) complete and single-copy BUSCOS, 49 (1.3%) complete and duplicated BUSCOs, 20 (0.5%) fragmented BUSCOs and 136 (3.8%) missing BUSCOs. </w:t>
      </w:r>
      <w:sdt>
        <w:sdtPr>
          <w:tag w:val="goog_rdk_628"/>
          <w:id w:val="-1490553962"/>
        </w:sdtPr>
        <w:sdtContent>
          <w:ins w:id="692" w:author="Temitope Opeyemi Oriowo" w:date="2024-02-19T10:55:00Z">
            <w:r>
              <w:t>The predicted proteins were functionally annotated using a combination of similarity mapping to protein databases (</w:t>
            </w:r>
            <w:proofErr w:type="spellStart"/>
            <w:r>
              <w:t>Swissprot</w:t>
            </w:r>
            <w:proofErr w:type="spellEnd"/>
            <w:r>
              <w:t xml:space="preserve">, </w:t>
            </w:r>
            <w:proofErr w:type="spellStart"/>
            <w:r>
              <w:t>TrEMBL</w:t>
            </w:r>
            <w:proofErr w:type="spellEnd"/>
            <w:r>
              <w:t xml:space="preserve"> and </w:t>
            </w:r>
            <w:proofErr w:type="spellStart"/>
            <w:r>
              <w:t>PDBaa</w:t>
            </w:r>
            <w:proofErr w:type="spellEnd"/>
            <w:r>
              <w:t xml:space="preserve">) and </w:t>
            </w:r>
            <w:proofErr w:type="spellStart"/>
            <w:r>
              <w:t>orthology</w:t>
            </w:r>
            <w:proofErr w:type="spellEnd"/>
            <w:r>
              <w:t xml:space="preserve"> assignment (</w:t>
            </w:r>
            <w:proofErr w:type="spellStart"/>
            <w:r>
              <w:t>eggNOG</w:t>
            </w:r>
            <w:proofErr w:type="spellEnd"/>
            <w:r>
              <w:t>), resulting in 22,761 annotated genes</w:t>
            </w:r>
          </w:ins>
        </w:sdtContent>
      </w:sdt>
      <w:sdt>
        <w:sdtPr>
          <w:tag w:val="goog_rdk_629"/>
          <w:id w:val="1086963032"/>
        </w:sdtPr>
        <w:sdtContent>
          <w:ins w:id="693" w:author="Astrid Böhne" w:date="2024-03-19T21:33:00Z">
            <w:r>
              <w:t xml:space="preserve"> </w:t>
            </w:r>
          </w:ins>
        </w:sdtContent>
      </w:sdt>
      <w:sdt>
        <w:sdtPr>
          <w:tag w:val="goog_rdk_630"/>
          <w:id w:val="1019820019"/>
        </w:sdtPr>
        <w:sdtContent>
          <w:ins w:id="694" w:author="Temitope Opeyemi Oriowo" w:date="2024-02-19T10:55:00Z">
            <w:r>
              <w:t>(Table 3).</w:t>
            </w:r>
          </w:ins>
        </w:sdtContent>
      </w:sdt>
      <w:sdt>
        <w:sdtPr>
          <w:tag w:val="goog_rdk_631"/>
          <w:id w:val="208547801"/>
        </w:sdtPr>
        <w:sdtContent>
          <w:customXmlInsRangeStart w:id="695" w:author="Temitope Opeyemi Oriowo" w:date="2024-02-19T10:55:00Z"/>
          <w:sdt>
            <w:sdtPr>
              <w:tag w:val="goog_rdk_632"/>
              <w:id w:val="-963885086"/>
            </w:sdtPr>
            <w:sdtContent>
              <w:customXmlInsRangeEnd w:id="695"/>
              <w:ins w:id="696" w:author="Temitope Opeyemi Oriowo" w:date="2024-02-19T10:55:00Z">
                <w:del w:id="697" w:author="Madlen Stange" w:date="2024-03-14T14:20:00Z">
                  <w:r>
                    <w:delText>ions</w:delText>
                  </w:r>
                </w:del>
              </w:ins>
              <w:customXmlInsRangeStart w:id="698" w:author="Temitope Opeyemi Oriowo" w:date="2024-02-19T10:55:00Z"/>
            </w:sdtContent>
          </w:sdt>
          <w:customXmlInsRangeEnd w:id="698"/>
          <w:customXmlInsRangeStart w:id="699" w:author="Temitope Opeyemi Oriowo" w:date="2024-02-19T10:55:00Z"/>
          <w:sdt>
            <w:sdtPr>
              <w:tag w:val="goog_rdk_633"/>
              <w:id w:val="196515309"/>
            </w:sdtPr>
            <w:sdtContent>
              <w:customXmlInsRangeEnd w:id="699"/>
              <w:ins w:id="700" w:author="Temitope Opeyemi Oriowo" w:date="2024-02-19T10:55:00Z">
                <w:del w:id="701" w:author="Temitope Opeyemi Oriowo" w:date="2024-02-19T10:55:00Z">
                  <w:r>
                    <w:delText>.Functional</w:delText>
                  </w:r>
                </w:del>
              </w:ins>
              <w:customXmlInsRangeStart w:id="702" w:author="Temitope Opeyemi Oriowo" w:date="2024-02-19T10:55:00Z"/>
            </w:sdtContent>
          </w:sdt>
          <w:customXmlInsRangeEnd w:id="702"/>
        </w:sdtContent>
      </w:sdt>
      <w:sdt>
        <w:sdtPr>
          <w:tag w:val="goog_rdk_634"/>
          <w:id w:val="-365908125"/>
        </w:sdtPr>
        <w:sdtContent>
          <w:del w:id="703" w:author="Temitope Opeyemi Oriowo" w:date="2024-02-19T10:55:00Z">
            <w:r>
              <w:delText>Structural annotation of the predicted proteins</w:delText>
            </w:r>
          </w:del>
        </w:sdtContent>
      </w:sdt>
      <w:sdt>
        <w:sdtPr>
          <w:tag w:val="goog_rdk_635"/>
          <w:id w:val="417145269"/>
        </w:sdtPr>
        <w:sdtContent>
          <w:customXmlInsRangeStart w:id="704" w:author="Temitope Opeyemi Oriowo" w:date="2024-02-19T10:55:00Z"/>
          <w:sdt>
            <w:sdtPr>
              <w:tag w:val="goog_rdk_636"/>
              <w:id w:val="-848180988"/>
            </w:sdtPr>
            <w:sdtContent>
              <w:customXmlInsRangeEnd w:id="704"/>
              <w:ins w:id="705" w:author="Temitope Opeyemi Oriowo" w:date="2024-02-19T10:55:00Z">
                <w:del w:id="706" w:author="Temitope Opeyemi Oriowo" w:date="2024-02-19T10:55:00Z">
                  <w:r>
                    <w:delText xml:space="preserve"> using a combination of similarity mapping to protein databases (Swissprot, TrEMBL and PDBaa) and orthology assignment</w:delText>
                  </w:r>
                </w:del>
              </w:ins>
              <w:customXmlInsRangeStart w:id="707" w:author="Temitope Opeyemi Oriowo" w:date="2024-02-19T10:55:00Z"/>
            </w:sdtContent>
          </w:sdt>
          <w:customXmlInsRangeEnd w:id="707"/>
        </w:sdtContent>
      </w:sdt>
      <w:sdt>
        <w:sdtPr>
          <w:tag w:val="goog_rdk_637"/>
          <w:id w:val="1896160082"/>
        </w:sdtPr>
        <w:sdtContent>
          <w:del w:id="708" w:author="Temitope Opeyemi Oriowo" w:date="2024-02-19T10:55:00Z">
            <w:r>
              <w:delText xml:space="preserve"> </w:delText>
            </w:r>
          </w:del>
        </w:sdtContent>
      </w:sdt>
      <w:sdt>
        <w:sdtPr>
          <w:tag w:val="goog_rdk_638"/>
          <w:id w:val="-1294201102"/>
        </w:sdtPr>
        <w:sdtContent>
          <w:customXmlInsRangeStart w:id="709" w:author="Temitope Opeyemi Oriowo" w:date="2024-02-19T10:55:00Z"/>
          <w:sdt>
            <w:sdtPr>
              <w:tag w:val="goog_rdk_639"/>
              <w:id w:val="1640221677"/>
            </w:sdtPr>
            <w:sdtContent>
              <w:customXmlInsRangeEnd w:id="709"/>
              <w:ins w:id="710" w:author="Temitope Opeyemi Oriowo" w:date="2024-02-19T10:55:00Z">
                <w:del w:id="711" w:author="Temitope Opeyemi Oriowo" w:date="2024-02-19T10:55:00Z">
                  <w:r>
                    <w:delText xml:space="preserve">(eggNOG) </w:delText>
                  </w:r>
                </w:del>
              </w:ins>
              <w:customXmlInsRangeStart w:id="712" w:author="Temitope Opeyemi Oriowo" w:date="2024-02-19T10:55:00Z"/>
            </w:sdtContent>
          </w:sdt>
          <w:customXmlInsRangeEnd w:id="712"/>
        </w:sdtContent>
      </w:sdt>
      <w:sdt>
        <w:sdtPr>
          <w:tag w:val="goog_rdk_640"/>
          <w:id w:val="-1339611649"/>
        </w:sdtPr>
        <w:sdtContent>
          <w:del w:id="713" w:author="Temitope Opeyemi Oriowo" w:date="2024-02-19T10:55:00Z">
            <w:r>
              <w:delText xml:space="preserve">resulted in 22,761 (97.28%) hits in at least 1 database, with 19,871 (84.93%) proteins shared across all four investigated databases (Table </w:delText>
            </w:r>
          </w:del>
        </w:sdtContent>
      </w:sdt>
      <w:sdt>
        <w:sdtPr>
          <w:tag w:val="goog_rdk_641"/>
          <w:id w:val="-1536881173"/>
        </w:sdtPr>
        <w:sdtContent>
          <w:customXmlInsRangeStart w:id="714" w:author="Madlen Stange" w:date="2024-02-15T16:06:00Z"/>
          <w:sdt>
            <w:sdtPr>
              <w:tag w:val="goog_rdk_642"/>
              <w:id w:val="-140570821"/>
            </w:sdtPr>
            <w:sdtContent>
              <w:customXmlInsRangeEnd w:id="714"/>
              <w:ins w:id="715" w:author="Madlen Stange" w:date="2024-02-15T16:06:00Z">
                <w:del w:id="716" w:author="Temitope Opeyemi Oriowo" w:date="2024-02-19T10:55:00Z">
                  <w:r>
                    <w:delText>3</w:delText>
                  </w:r>
                </w:del>
              </w:ins>
              <w:customXmlInsRangeStart w:id="717" w:author="Madlen Stange" w:date="2024-02-15T16:06:00Z"/>
            </w:sdtContent>
          </w:sdt>
          <w:customXmlInsRangeEnd w:id="717"/>
        </w:sdtContent>
      </w:sdt>
      <w:sdt>
        <w:sdtPr>
          <w:tag w:val="goog_rdk_643"/>
          <w:id w:val="708774449"/>
        </w:sdtPr>
        <w:sdtContent>
          <w:del w:id="718" w:author="Temitope Opeyemi Oriowo" w:date="2024-02-19T10:55:00Z">
            <w:r>
              <w:delText>2)</w:delText>
            </w:r>
          </w:del>
        </w:sdtContent>
      </w:sdt>
      <w:r>
        <w:t>. These statistics hint at a well-assembled and annotated</w:t>
      </w:r>
      <w:r>
        <w:rPr>
          <w:i/>
        </w:rPr>
        <w:t xml:space="preserve"> P. </w:t>
      </w:r>
      <w:proofErr w:type="spellStart"/>
      <w:r>
        <w:rPr>
          <w:i/>
        </w:rPr>
        <w:t>phoxinus</w:t>
      </w:r>
      <w:proofErr w:type="spellEnd"/>
      <w:r>
        <w:t xml:space="preserve"> genome. </w:t>
      </w:r>
      <w:sdt>
        <w:sdtPr>
          <w:tag w:val="goog_rdk_644"/>
          <w:id w:val="1396006589"/>
        </w:sdtPr>
        <w:sdtContent>
          <w:ins w:id="719" w:author="Madlen Stange" w:date="2024-02-16T13:17:00Z">
            <w:r>
              <w:t>Similarity</w:t>
            </w:r>
          </w:ins>
        </w:sdtContent>
      </w:sdt>
      <w:sdt>
        <w:sdtPr>
          <w:tag w:val="goog_rdk_645"/>
          <w:id w:val="-756133416"/>
        </w:sdtPr>
        <w:sdtContent>
          <w:del w:id="720" w:author="Madlen Stange" w:date="2024-02-16T13:17:00Z">
            <w:r>
              <w:delText>Homology</w:delText>
            </w:r>
          </w:del>
        </w:sdtContent>
      </w:sdt>
      <w:r>
        <w:t xml:space="preserve"> search of genes in </w:t>
      </w:r>
      <w:r>
        <w:rPr>
          <w:i/>
        </w:rPr>
        <w:t xml:space="preserve">P. </w:t>
      </w:r>
      <w:proofErr w:type="spellStart"/>
      <w:r>
        <w:rPr>
          <w:i/>
        </w:rPr>
        <w:t>phoxinus</w:t>
      </w:r>
      <w:proofErr w:type="spellEnd"/>
      <w:r>
        <w:rPr>
          <w:i/>
        </w:rPr>
        <w:t xml:space="preserve"> </w:t>
      </w:r>
      <w:r>
        <w:t xml:space="preserve">against zebrafish, fathead minnow, goldfish, common carp and grass carp </w:t>
      </w:r>
      <w:sdt>
        <w:sdtPr>
          <w:tag w:val="goog_rdk_646"/>
          <w:id w:val="649176352"/>
        </w:sdtPr>
        <w:sdtContent>
          <w:ins w:id="721" w:author="Madlen Stange" w:date="2024-02-16T13:18:00Z">
            <w:r>
              <w:t>resulted in</w:t>
            </w:r>
          </w:ins>
        </w:sdtContent>
      </w:sdt>
      <w:sdt>
        <w:sdtPr>
          <w:tag w:val="goog_rdk_647"/>
          <w:id w:val="350070772"/>
        </w:sdtPr>
        <w:sdtContent>
          <w:del w:id="722" w:author="Madlen Stange" w:date="2024-02-16T13:18:00Z">
            <w:r>
              <w:delText>had</w:delText>
            </w:r>
          </w:del>
        </w:sdtContent>
      </w:sdt>
      <w:r>
        <w:t xml:space="preserve"> 21,206 (90.6%) </w:t>
      </w:r>
      <w:sdt>
        <w:sdtPr>
          <w:tag w:val="goog_rdk_648"/>
          <w:id w:val="-1387788415"/>
        </w:sdtPr>
        <w:sdtContent>
          <w:ins w:id="723" w:author="Madlen Stange" w:date="2024-02-16T13:18:00Z">
            <w:r>
              <w:t xml:space="preserve">annotated </w:t>
            </w:r>
          </w:ins>
        </w:sdtContent>
      </w:sdt>
      <w:r>
        <w:t xml:space="preserve">genes </w:t>
      </w:r>
      <w:sdt>
        <w:sdtPr>
          <w:tag w:val="goog_rdk_649"/>
          <w:id w:val="706064735"/>
        </w:sdtPr>
        <w:sdtContent>
          <w:del w:id="724" w:author="Madlen Stange" w:date="2024-02-16T13:18:00Z">
            <w:r>
              <w:delText>annotated</w:delText>
            </w:r>
          </w:del>
        </w:sdtContent>
      </w:sdt>
      <w:r>
        <w:t xml:space="preserve"> across all 5 species (Supplementary Figure S5)</w:t>
      </w:r>
      <w:sdt>
        <w:sdtPr>
          <w:tag w:val="goog_rdk_650"/>
          <w:id w:val="-458426600"/>
        </w:sdtPr>
        <w:sdtContent>
          <w:ins w:id="725" w:author="Madlen Stange" w:date="2024-02-16T13:18:00Z">
            <w:r>
              <w:t>.</w:t>
            </w:r>
          </w:ins>
        </w:sdtContent>
      </w:sdt>
    </w:p>
    <w:p w14:paraId="18544753" w14:textId="77777777" w:rsidR="00B06D91" w:rsidRDefault="00000000">
      <w:pPr>
        <w:ind w:firstLine="0"/>
        <w:rPr>
          <w:rFonts w:ascii="Arial" w:eastAsia="Arial" w:hAnsi="Arial" w:cs="Arial"/>
        </w:rPr>
      </w:pPr>
      <w:r>
        <w:rPr>
          <w:b/>
        </w:rPr>
        <w:t xml:space="preserve">Table </w:t>
      </w:r>
      <w:sdt>
        <w:sdtPr>
          <w:tag w:val="goog_rdk_651"/>
          <w:id w:val="-1354877106"/>
        </w:sdtPr>
        <w:sdtContent>
          <w:ins w:id="726" w:author="Madlen Stange" w:date="2024-02-15T16:06:00Z">
            <w:r>
              <w:rPr>
                <w:b/>
              </w:rPr>
              <w:t>3</w:t>
            </w:r>
          </w:ins>
        </w:sdtContent>
      </w:sdt>
      <w:sdt>
        <w:sdtPr>
          <w:tag w:val="goog_rdk_652"/>
          <w:id w:val="186105567"/>
        </w:sdtPr>
        <w:sdtContent>
          <w:del w:id="727" w:author="Madlen Stange" w:date="2024-02-15T16:06:00Z">
            <w:r>
              <w:rPr>
                <w:b/>
              </w:rPr>
              <w:delText>2</w:delText>
            </w:r>
          </w:del>
        </w:sdtContent>
      </w:sdt>
      <w:r>
        <w:rPr>
          <w:b/>
        </w:rPr>
        <w:t xml:space="preserve">. </w:t>
      </w:r>
      <w:sdt>
        <w:sdtPr>
          <w:tag w:val="goog_rdk_653"/>
          <w:id w:val="-1037885810"/>
        </w:sdtPr>
        <w:sdtContent>
          <w:ins w:id="728" w:author="Madlen Stange" w:date="2024-02-20T16:34:00Z">
            <w:r>
              <w:t xml:space="preserve">Functional annotation statistics for genes in </w:t>
            </w:r>
          </w:ins>
          <w:sdt>
            <w:sdtPr>
              <w:tag w:val="goog_rdk_654"/>
              <w:id w:val="-439675009"/>
            </w:sdtPr>
            <w:sdtContent>
              <w:ins w:id="729" w:author="Madlen Stange" w:date="2024-02-20T16:34:00Z">
                <w:r>
                  <w:rPr>
                    <w:i/>
                    <w:rPrChange w:id="730" w:author="Madlen Stange" w:date="2024-02-20T16:34:00Z">
                      <w:rPr/>
                    </w:rPrChange>
                  </w:rPr>
                  <w:t xml:space="preserve">P. </w:t>
                </w:r>
                <w:proofErr w:type="spellStart"/>
                <w:r>
                  <w:rPr>
                    <w:i/>
                    <w:rPrChange w:id="731" w:author="Madlen Stange" w:date="2024-02-20T16:34:00Z">
                      <w:rPr/>
                    </w:rPrChange>
                  </w:rPr>
                  <w:t>phoxinus</w:t>
                </w:r>
              </w:ins>
              <w:proofErr w:type="spellEnd"/>
            </w:sdtContent>
          </w:sdt>
          <w:ins w:id="732" w:author="Madlen Stange" w:date="2024-02-20T16:34:00Z">
            <w:r>
              <w:t xml:space="preserve"> using </w:t>
            </w:r>
            <w:proofErr w:type="spellStart"/>
            <w:r>
              <w:t>TrEMBL</w:t>
            </w:r>
            <w:proofErr w:type="spellEnd"/>
            <w:r>
              <w:t xml:space="preserve">, </w:t>
            </w:r>
            <w:proofErr w:type="spellStart"/>
            <w:r>
              <w:t>Swissprot</w:t>
            </w:r>
            <w:proofErr w:type="spellEnd"/>
            <w:r>
              <w:t xml:space="preserve">, PDBAA, and </w:t>
            </w:r>
            <w:proofErr w:type="spellStart"/>
            <w:r>
              <w:t>eggNOG</w:t>
            </w:r>
            <w:proofErr w:type="spellEnd"/>
            <w:r>
              <w:t xml:space="preserve"> indicate that 97.28% (22,761) of genes were successfully annotated, with 84.93% (19,871) present in all four databases. </w:t>
            </w:r>
          </w:ins>
        </w:sdtContent>
      </w:sdt>
      <w:sdt>
        <w:sdtPr>
          <w:tag w:val="goog_rdk_655"/>
          <w:id w:val="1934394021"/>
        </w:sdtPr>
        <w:sdtContent>
          <w:del w:id="733" w:author="Temitope Opeyemi Oriowo" w:date="2024-02-16T17:33:00Z">
            <w:r>
              <w:rPr>
                <w:sz w:val="18"/>
                <w:szCs w:val="18"/>
              </w:rPr>
              <w:delText>F</w:delText>
            </w:r>
          </w:del>
        </w:sdtContent>
      </w:sdt>
      <w:sdt>
        <w:sdtPr>
          <w:tag w:val="goog_rdk_656"/>
          <w:id w:val="-1375769437"/>
        </w:sdtPr>
        <w:sdtContent>
          <w:customXmlInsRangeStart w:id="734" w:author="Temitope Opeyemi Oriowo" w:date="2024-02-16T17:33:00Z"/>
          <w:sdt>
            <w:sdtPr>
              <w:tag w:val="goog_rdk_657"/>
              <w:id w:val="1105467410"/>
            </w:sdtPr>
            <w:sdtContent>
              <w:customXmlInsRangeEnd w:id="734"/>
              <w:ins w:id="735" w:author="Temitope Opeyemi Oriowo" w:date="2024-02-16T17:33:00Z">
                <w:del w:id="736" w:author="Madlen Stange" w:date="2024-02-20T16:34:00Z">
                  <w:r>
                    <w:rPr>
                      <w:sz w:val="18"/>
                      <w:szCs w:val="18"/>
                    </w:rPr>
                    <w:delText>Statistics of f</w:delText>
                  </w:r>
                </w:del>
              </w:ins>
              <w:customXmlInsRangeStart w:id="737" w:author="Temitope Opeyemi Oriowo" w:date="2024-02-16T17:33:00Z"/>
            </w:sdtContent>
          </w:sdt>
          <w:customXmlInsRangeEnd w:id="737"/>
        </w:sdtContent>
      </w:sdt>
      <w:sdt>
        <w:sdtPr>
          <w:tag w:val="goog_rdk_658"/>
          <w:id w:val="286782254"/>
        </w:sdtPr>
        <w:sdtContent>
          <w:del w:id="738" w:author="Madlen Stange" w:date="2024-02-20T16:34:00Z">
            <w:r>
              <w:rPr>
                <w:sz w:val="18"/>
                <w:szCs w:val="18"/>
              </w:rPr>
              <w:delText xml:space="preserve">unctional annotation of genes in </w:delText>
            </w:r>
            <w:r>
              <w:rPr>
                <w:i/>
                <w:sz w:val="18"/>
                <w:szCs w:val="18"/>
              </w:rPr>
              <w:delText xml:space="preserve">P.phoxinus </w:delText>
            </w:r>
          </w:del>
        </w:sdtContent>
      </w:sdt>
      <w:sdt>
        <w:sdtPr>
          <w:tag w:val="goog_rdk_659"/>
          <w:id w:val="-1523785840"/>
        </w:sdtPr>
        <w:sdtContent>
          <w:del w:id="739" w:author="Madlen Stange" w:date="2024-02-20T16:34:00Z">
            <w:r>
              <w:rPr>
                <w:sz w:val="18"/>
                <w:szCs w:val="18"/>
              </w:rPr>
              <w:delText>genome</w:delText>
            </w:r>
            <w:r>
              <w:delText xml:space="preserve"> </w:delText>
            </w:r>
            <w:r>
              <w:rPr>
                <w:sz w:val="18"/>
                <w:szCs w:val="18"/>
              </w:rPr>
              <w:delText xml:space="preserve">across </w:delText>
            </w:r>
          </w:del>
        </w:sdtContent>
      </w:sdt>
      <w:sdt>
        <w:sdtPr>
          <w:tag w:val="goog_rdk_660"/>
          <w:id w:val="246548150"/>
        </w:sdtPr>
        <w:sdtContent>
          <w:del w:id="740" w:author="Madlen Stange" w:date="2024-02-20T16:34:00Z">
            <w:r>
              <w:rPr>
                <w:sz w:val="18"/>
                <w:szCs w:val="18"/>
              </w:rPr>
              <w:delText>four different databases</w:delText>
            </w:r>
          </w:del>
        </w:sdtContent>
      </w:sdt>
      <w:sdt>
        <w:sdtPr>
          <w:tag w:val="goog_rdk_661"/>
          <w:id w:val="928856374"/>
        </w:sdtPr>
        <w:sdtContent>
          <w:customXmlInsRangeStart w:id="741" w:author="Temitope Opeyemi Oriowo" w:date="2024-02-19T10:57:00Z"/>
          <w:sdt>
            <w:sdtPr>
              <w:tag w:val="goog_rdk_662"/>
              <w:id w:val="-786274203"/>
            </w:sdtPr>
            <w:sdtContent>
              <w:customXmlInsRangeEnd w:id="741"/>
              <w:ins w:id="742" w:author="Temitope Opeyemi Oriowo" w:date="2024-02-19T10:57:00Z">
                <w:del w:id="743" w:author="Madlen Stange" w:date="2024-02-20T16:34:00Z">
                  <w:r>
                    <w:rPr>
                      <w:sz w:val="18"/>
                      <w:szCs w:val="18"/>
                    </w:rPr>
                    <w:delText xml:space="preserve">with </w:delText>
                  </w:r>
                </w:del>
              </w:ins>
              <w:customXmlInsRangeStart w:id="744" w:author="Temitope Opeyemi Oriowo" w:date="2024-02-19T10:57:00Z"/>
            </w:sdtContent>
          </w:sdt>
          <w:customXmlInsRangeEnd w:id="744"/>
        </w:sdtContent>
      </w:sdt>
      <w:sdt>
        <w:sdtPr>
          <w:tag w:val="goog_rdk_663"/>
          <w:id w:val="419147718"/>
        </w:sdtPr>
        <w:sdtContent>
          <w:del w:id="745" w:author="Madlen Stange" w:date="2024-02-20T16:34:00Z">
            <w:r>
              <w:rPr>
                <w:sz w:val="18"/>
                <w:szCs w:val="18"/>
              </w:rPr>
              <w:delText xml:space="preserve">: </w:delText>
            </w:r>
          </w:del>
        </w:sdtContent>
      </w:sdt>
      <w:sdt>
        <w:sdtPr>
          <w:tag w:val="goog_rdk_664"/>
          <w:id w:val="-1760828391"/>
        </w:sdtPr>
        <w:sdtContent>
          <w:del w:id="746" w:author="Madlen Stange" w:date="2024-02-20T16:34:00Z">
            <w:r>
              <w:rPr>
                <w:sz w:val="18"/>
                <w:szCs w:val="18"/>
              </w:rPr>
              <w:delText xml:space="preserve">TrEMBL, Swissprot, PDBAA and eggNOG. </w:delText>
            </w:r>
          </w:del>
        </w:sdtContent>
      </w:sdt>
      <w:sdt>
        <w:sdtPr>
          <w:tag w:val="goog_rdk_665"/>
          <w:id w:val="89516389"/>
        </w:sdtPr>
        <w:sdtContent>
          <w:customXmlInsRangeStart w:id="747" w:author="Temitope Opeyemi Oriowo" w:date="2024-02-16T17:41:00Z"/>
          <w:sdt>
            <w:sdtPr>
              <w:tag w:val="goog_rdk_666"/>
              <w:id w:val="-141050137"/>
            </w:sdtPr>
            <w:sdtContent>
              <w:customXmlInsRangeEnd w:id="747"/>
              <w:ins w:id="748" w:author="Temitope Opeyemi Oriowo" w:date="2024-02-16T17:41:00Z">
                <w:del w:id="749" w:author="Madlen Stange" w:date="2024-02-20T16:34:00Z">
                  <w:r>
                    <w:rPr>
                      <w:sz w:val="18"/>
                      <w:szCs w:val="18"/>
                    </w:rPr>
                    <w:delText>Ultimately, 22,761 genes (97.28%) were successfully annotated, and 19,871 genes (84.93%) were found across all databases, indicating the intersection of annotations from each database.</w:delText>
                  </w:r>
                </w:del>
              </w:ins>
              <w:customXmlInsRangeStart w:id="750" w:author="Temitope Opeyemi Oriowo" w:date="2024-02-16T17:41:00Z"/>
            </w:sdtContent>
          </w:sdt>
          <w:customXmlInsRangeEnd w:id="750"/>
        </w:sdtContent>
      </w:sdt>
    </w:p>
    <w:tbl>
      <w:tblPr>
        <w:tblStyle w:val="af5"/>
        <w:tblW w:w="5445" w:type="dxa"/>
        <w:jc w:val="center"/>
        <w:tblBorders>
          <w:top w:val="nil"/>
          <w:left w:val="nil"/>
          <w:bottom w:val="nil"/>
          <w:right w:val="nil"/>
          <w:insideH w:val="nil"/>
          <w:insideV w:val="nil"/>
        </w:tblBorders>
        <w:tblLayout w:type="fixed"/>
        <w:tblLook w:val="0600" w:firstRow="0" w:lastRow="0" w:firstColumn="0" w:lastColumn="0" w:noHBand="1" w:noVBand="1"/>
      </w:tblPr>
      <w:tblGrid>
        <w:gridCol w:w="2235"/>
        <w:gridCol w:w="1860"/>
        <w:gridCol w:w="1350"/>
      </w:tblGrid>
      <w:tr w:rsidR="00B06D91" w14:paraId="030AFAB0" w14:textId="77777777">
        <w:trPr>
          <w:trHeight w:val="388"/>
          <w:jc w:val="center"/>
        </w:trPr>
        <w:tc>
          <w:tcPr>
            <w:tcW w:w="2235" w:type="dxa"/>
            <w:tcBorders>
              <w:top w:val="single" w:sz="8" w:space="0" w:color="000000"/>
              <w:left w:val="nil"/>
              <w:bottom w:val="single" w:sz="8" w:space="0" w:color="000000"/>
              <w:right w:val="nil"/>
            </w:tcBorders>
            <w:tcMar>
              <w:top w:w="0" w:type="dxa"/>
              <w:left w:w="100" w:type="dxa"/>
              <w:bottom w:w="0" w:type="dxa"/>
              <w:right w:w="100" w:type="dxa"/>
            </w:tcMar>
          </w:tcPr>
          <w:p w14:paraId="74410B66" w14:textId="77777777" w:rsidR="00B06D91" w:rsidRDefault="00000000">
            <w:pPr>
              <w:spacing w:before="60" w:after="60"/>
              <w:ind w:firstLine="0"/>
              <w:jc w:val="left"/>
              <w:rPr>
                <w:b/>
                <w:sz w:val="20"/>
                <w:szCs w:val="20"/>
              </w:rPr>
            </w:pPr>
            <w:r>
              <w:rPr>
                <w:b/>
                <w:sz w:val="20"/>
                <w:szCs w:val="20"/>
              </w:rPr>
              <w:t>Annotation Database</w:t>
            </w:r>
          </w:p>
        </w:tc>
        <w:tc>
          <w:tcPr>
            <w:tcW w:w="1860" w:type="dxa"/>
            <w:tcBorders>
              <w:top w:val="single" w:sz="8" w:space="0" w:color="000000"/>
              <w:left w:val="nil"/>
              <w:bottom w:val="single" w:sz="8" w:space="0" w:color="000000"/>
              <w:right w:val="nil"/>
            </w:tcBorders>
            <w:tcMar>
              <w:top w:w="0" w:type="dxa"/>
              <w:left w:w="100" w:type="dxa"/>
              <w:bottom w:w="0" w:type="dxa"/>
              <w:right w:w="100" w:type="dxa"/>
            </w:tcMar>
          </w:tcPr>
          <w:p w14:paraId="7E5F367F" w14:textId="77777777" w:rsidR="00B06D91" w:rsidRDefault="00000000">
            <w:pPr>
              <w:spacing w:before="60" w:after="60"/>
              <w:ind w:firstLine="0"/>
              <w:jc w:val="left"/>
              <w:rPr>
                <w:b/>
                <w:sz w:val="20"/>
                <w:szCs w:val="20"/>
              </w:rPr>
            </w:pPr>
            <w:sdt>
              <w:sdtPr>
                <w:tag w:val="goog_rdk_668"/>
                <w:id w:val="1061062652"/>
              </w:sdtPr>
              <w:sdtContent>
                <w:ins w:id="751" w:author="Madlen Stange" w:date="2024-02-20T16:28:00Z">
                  <w:r>
                    <w:rPr>
                      <w:b/>
                      <w:sz w:val="20"/>
                      <w:szCs w:val="20"/>
                    </w:rPr>
                    <w:t xml:space="preserve">Number of </w:t>
                  </w:r>
                </w:ins>
              </w:sdtContent>
            </w:sdt>
            <w:sdt>
              <w:sdtPr>
                <w:tag w:val="goog_rdk_669"/>
                <w:id w:val="861867792"/>
              </w:sdtPr>
              <w:sdtContent>
                <w:del w:id="752" w:author="Madlen Stange" w:date="2024-02-20T16:28:00Z">
                  <w:r>
                    <w:rPr>
                      <w:b/>
                      <w:sz w:val="20"/>
                      <w:szCs w:val="20"/>
                    </w:rPr>
                    <w:delText>A</w:delText>
                  </w:r>
                </w:del>
              </w:sdtContent>
            </w:sdt>
            <w:sdt>
              <w:sdtPr>
                <w:tag w:val="goog_rdk_670"/>
                <w:id w:val="817000481"/>
              </w:sdtPr>
              <w:sdtContent>
                <w:ins w:id="753" w:author="Madlen Stange" w:date="2024-02-20T16:28:00Z">
                  <w:r>
                    <w:rPr>
                      <w:b/>
                      <w:sz w:val="20"/>
                      <w:szCs w:val="20"/>
                    </w:rPr>
                    <w:t>a</w:t>
                  </w:r>
                </w:ins>
              </w:sdtContent>
            </w:sdt>
            <w:r>
              <w:rPr>
                <w:b/>
                <w:sz w:val="20"/>
                <w:szCs w:val="20"/>
              </w:rPr>
              <w:t xml:space="preserve">nnotated </w:t>
            </w:r>
            <w:sdt>
              <w:sdtPr>
                <w:tag w:val="goog_rdk_671"/>
                <w:id w:val="132997788"/>
              </w:sdtPr>
              <w:sdtContent>
                <w:del w:id="754" w:author="Madlen Stange" w:date="2024-02-20T16:28:00Z">
                  <w:r>
                    <w:rPr>
                      <w:b/>
                      <w:sz w:val="20"/>
                      <w:szCs w:val="20"/>
                    </w:rPr>
                    <w:delText xml:space="preserve">number of </w:delText>
                  </w:r>
                </w:del>
              </w:sdtContent>
            </w:sdt>
            <w:r>
              <w:rPr>
                <w:b/>
                <w:sz w:val="20"/>
                <w:szCs w:val="20"/>
              </w:rPr>
              <w:t>genes</w:t>
            </w:r>
            <w:sdt>
              <w:sdtPr>
                <w:tag w:val="goog_rdk_672"/>
                <w:id w:val="1213382842"/>
              </w:sdtPr>
              <w:sdtContent>
                <w:ins w:id="755" w:author="Madlen Stange" w:date="2024-02-20T16:29:00Z">
                  <w:r>
                    <w:rPr>
                      <w:b/>
                      <w:sz w:val="20"/>
                      <w:szCs w:val="20"/>
                    </w:rPr>
                    <w:t xml:space="preserve"> identified in Hap1</w:t>
                  </w:r>
                </w:ins>
              </w:sdtContent>
            </w:sdt>
          </w:p>
        </w:tc>
        <w:tc>
          <w:tcPr>
            <w:tcW w:w="1350" w:type="dxa"/>
            <w:tcBorders>
              <w:top w:val="single" w:sz="8" w:space="0" w:color="000000"/>
              <w:left w:val="nil"/>
              <w:bottom w:val="single" w:sz="8" w:space="0" w:color="000000"/>
              <w:right w:val="nil"/>
            </w:tcBorders>
            <w:tcMar>
              <w:top w:w="0" w:type="dxa"/>
              <w:left w:w="100" w:type="dxa"/>
              <w:bottom w:w="0" w:type="dxa"/>
              <w:right w:w="100" w:type="dxa"/>
            </w:tcMar>
          </w:tcPr>
          <w:p w14:paraId="25BA9C4D" w14:textId="77777777" w:rsidR="00B06D91" w:rsidRDefault="00000000">
            <w:pPr>
              <w:spacing w:before="60" w:after="60"/>
              <w:ind w:firstLine="0"/>
              <w:jc w:val="left"/>
              <w:rPr>
                <w:b/>
                <w:sz w:val="20"/>
                <w:szCs w:val="20"/>
              </w:rPr>
            </w:pPr>
            <w:r>
              <w:rPr>
                <w:b/>
                <w:sz w:val="20"/>
                <w:szCs w:val="20"/>
              </w:rPr>
              <w:t xml:space="preserve">Percentage </w:t>
            </w:r>
            <w:sdt>
              <w:sdtPr>
                <w:tag w:val="goog_rdk_673"/>
                <w:id w:val="292871801"/>
              </w:sdtPr>
              <w:sdtContent>
                <w:ins w:id="756" w:author="Temitope Opeyemi Oriowo" w:date="2024-02-19T10:35:00Z">
                  <w:r>
                    <w:rPr>
                      <w:b/>
                      <w:sz w:val="20"/>
                      <w:szCs w:val="20"/>
                    </w:rPr>
                    <w:t xml:space="preserve">of </w:t>
                  </w:r>
                </w:ins>
              </w:sdtContent>
            </w:sdt>
            <w:sdt>
              <w:sdtPr>
                <w:tag w:val="goog_rdk_674"/>
                <w:id w:val="1066763071"/>
              </w:sdtPr>
              <w:sdtContent>
                <w:ins w:id="757" w:author="Madlen Stange" w:date="2024-02-20T16:29:00Z">
                  <w:r>
                    <w:rPr>
                      <w:b/>
                      <w:sz w:val="20"/>
                      <w:szCs w:val="20"/>
                    </w:rPr>
                    <w:t xml:space="preserve">annotated </w:t>
                  </w:r>
                </w:ins>
              </w:sdtContent>
            </w:sdt>
            <w:sdt>
              <w:sdtPr>
                <w:tag w:val="goog_rdk_675"/>
                <w:id w:val="1773506539"/>
              </w:sdtPr>
              <w:sdtContent>
                <w:ins w:id="758" w:author="Temitope Opeyemi Oriowo" w:date="2024-02-19T10:35:00Z">
                  <w:r>
                    <w:rPr>
                      <w:b/>
                      <w:sz w:val="20"/>
                      <w:szCs w:val="20"/>
                    </w:rPr>
                    <w:t>genes</w:t>
                  </w:r>
                </w:ins>
              </w:sdtContent>
            </w:sdt>
            <w:sdt>
              <w:sdtPr>
                <w:tag w:val="goog_rdk_676"/>
                <w:id w:val="-1911605747"/>
              </w:sdtPr>
              <w:sdtContent>
                <w:ins w:id="759" w:author="Madlen Stange" w:date="2024-02-20T16:29:00Z">
                  <w:r>
                    <w:rPr>
                      <w:b/>
                      <w:sz w:val="20"/>
                      <w:szCs w:val="20"/>
                    </w:rPr>
                    <w:t xml:space="preserve"> </w:t>
                  </w:r>
                </w:ins>
              </w:sdtContent>
            </w:sdt>
            <w:sdt>
              <w:sdtPr>
                <w:tag w:val="goog_rdk_677"/>
                <w:id w:val="277529605"/>
              </w:sdtPr>
              <w:sdtContent>
                <w:customXmlInsRangeStart w:id="760" w:author="Temitope Opeyemi Oriowo" w:date="2024-02-19T10:35:00Z"/>
                <w:sdt>
                  <w:sdtPr>
                    <w:tag w:val="goog_rdk_678"/>
                    <w:id w:val="-509912289"/>
                  </w:sdtPr>
                  <w:sdtContent>
                    <w:customXmlInsRangeEnd w:id="760"/>
                    <w:ins w:id="761" w:author="Temitope Opeyemi Oriowo" w:date="2024-02-19T10:35:00Z">
                      <w:del w:id="762" w:author="Madlen Stange" w:date="2024-02-20T16:29:00Z">
                        <w:r>
                          <w:rPr>
                            <w:b/>
                            <w:sz w:val="20"/>
                            <w:szCs w:val="20"/>
                          </w:rPr>
                          <w:delText xml:space="preserve"> annotated </w:delText>
                        </w:r>
                      </w:del>
                    </w:ins>
                    <w:customXmlInsRangeStart w:id="763" w:author="Temitope Opeyemi Oriowo" w:date="2024-02-19T10:35:00Z"/>
                  </w:sdtContent>
                </w:sdt>
                <w:customXmlInsRangeEnd w:id="763"/>
              </w:sdtContent>
            </w:sdt>
            <w:r>
              <w:rPr>
                <w:b/>
                <w:sz w:val="20"/>
                <w:szCs w:val="20"/>
              </w:rPr>
              <w:t>(%)</w:t>
            </w:r>
          </w:p>
        </w:tc>
      </w:tr>
      <w:tr w:rsidR="00B06D91" w14:paraId="27FE21C1" w14:textId="77777777">
        <w:trPr>
          <w:trHeight w:val="388"/>
          <w:jc w:val="center"/>
        </w:trPr>
        <w:tc>
          <w:tcPr>
            <w:tcW w:w="2235" w:type="dxa"/>
            <w:tcBorders>
              <w:top w:val="nil"/>
              <w:left w:val="nil"/>
              <w:bottom w:val="nil"/>
              <w:right w:val="nil"/>
            </w:tcBorders>
            <w:tcMar>
              <w:top w:w="0" w:type="dxa"/>
              <w:left w:w="100" w:type="dxa"/>
              <w:bottom w:w="0" w:type="dxa"/>
              <w:right w:w="100" w:type="dxa"/>
            </w:tcMar>
          </w:tcPr>
          <w:p w14:paraId="573FD4B4" w14:textId="77777777" w:rsidR="00B06D91" w:rsidRDefault="00000000">
            <w:pPr>
              <w:spacing w:before="60" w:after="60"/>
              <w:ind w:firstLine="0"/>
              <w:jc w:val="left"/>
              <w:rPr>
                <w:sz w:val="20"/>
                <w:szCs w:val="20"/>
              </w:rPr>
            </w:pPr>
            <w:proofErr w:type="spellStart"/>
            <w:r>
              <w:rPr>
                <w:sz w:val="20"/>
                <w:szCs w:val="20"/>
              </w:rPr>
              <w:t>Swissprot</w:t>
            </w:r>
            <w:proofErr w:type="spellEnd"/>
          </w:p>
        </w:tc>
        <w:tc>
          <w:tcPr>
            <w:tcW w:w="1860" w:type="dxa"/>
            <w:tcBorders>
              <w:top w:val="nil"/>
              <w:left w:val="nil"/>
              <w:bottom w:val="nil"/>
              <w:right w:val="nil"/>
            </w:tcBorders>
            <w:tcMar>
              <w:top w:w="0" w:type="dxa"/>
              <w:left w:w="100" w:type="dxa"/>
              <w:bottom w:w="0" w:type="dxa"/>
              <w:right w:w="100" w:type="dxa"/>
            </w:tcMar>
          </w:tcPr>
          <w:p w14:paraId="46CFE206" w14:textId="77777777" w:rsidR="00B06D91" w:rsidRDefault="00000000">
            <w:pPr>
              <w:spacing w:before="60" w:after="60"/>
              <w:ind w:firstLine="0"/>
              <w:jc w:val="left"/>
              <w:rPr>
                <w:sz w:val="20"/>
                <w:szCs w:val="20"/>
              </w:rPr>
            </w:pPr>
            <w:r>
              <w:rPr>
                <w:sz w:val="20"/>
                <w:szCs w:val="20"/>
              </w:rPr>
              <w:t>19,978</w:t>
            </w:r>
          </w:p>
        </w:tc>
        <w:tc>
          <w:tcPr>
            <w:tcW w:w="1350" w:type="dxa"/>
            <w:tcBorders>
              <w:top w:val="nil"/>
              <w:left w:val="nil"/>
              <w:bottom w:val="nil"/>
              <w:right w:val="nil"/>
            </w:tcBorders>
            <w:tcMar>
              <w:top w:w="0" w:type="dxa"/>
              <w:left w:w="100" w:type="dxa"/>
              <w:bottom w:w="0" w:type="dxa"/>
              <w:right w:w="100" w:type="dxa"/>
            </w:tcMar>
          </w:tcPr>
          <w:p w14:paraId="301EC87D" w14:textId="77777777" w:rsidR="00B06D91" w:rsidRDefault="00000000">
            <w:pPr>
              <w:spacing w:before="60" w:after="60"/>
              <w:ind w:firstLine="0"/>
              <w:jc w:val="left"/>
              <w:rPr>
                <w:sz w:val="20"/>
                <w:szCs w:val="20"/>
              </w:rPr>
            </w:pPr>
            <w:r>
              <w:rPr>
                <w:sz w:val="20"/>
                <w:szCs w:val="20"/>
              </w:rPr>
              <w:t>85.39</w:t>
            </w:r>
          </w:p>
        </w:tc>
      </w:tr>
      <w:tr w:rsidR="00B06D91" w14:paraId="58F44F86" w14:textId="77777777">
        <w:trPr>
          <w:trHeight w:val="388"/>
          <w:jc w:val="center"/>
        </w:trPr>
        <w:tc>
          <w:tcPr>
            <w:tcW w:w="2235" w:type="dxa"/>
            <w:tcBorders>
              <w:top w:val="nil"/>
              <w:left w:val="nil"/>
              <w:bottom w:val="nil"/>
              <w:right w:val="nil"/>
            </w:tcBorders>
            <w:tcMar>
              <w:top w:w="0" w:type="dxa"/>
              <w:left w:w="100" w:type="dxa"/>
              <w:bottom w:w="0" w:type="dxa"/>
              <w:right w:w="100" w:type="dxa"/>
            </w:tcMar>
          </w:tcPr>
          <w:p w14:paraId="5B61A162" w14:textId="77777777" w:rsidR="00B06D91" w:rsidRDefault="00000000">
            <w:pPr>
              <w:spacing w:before="60" w:after="60"/>
              <w:ind w:firstLine="0"/>
              <w:jc w:val="left"/>
              <w:rPr>
                <w:sz w:val="20"/>
                <w:szCs w:val="20"/>
              </w:rPr>
            </w:pPr>
            <w:proofErr w:type="spellStart"/>
            <w:r>
              <w:rPr>
                <w:sz w:val="20"/>
                <w:szCs w:val="20"/>
              </w:rPr>
              <w:t>TrEMBL</w:t>
            </w:r>
            <w:proofErr w:type="spellEnd"/>
          </w:p>
        </w:tc>
        <w:tc>
          <w:tcPr>
            <w:tcW w:w="1860" w:type="dxa"/>
            <w:tcBorders>
              <w:top w:val="nil"/>
              <w:left w:val="nil"/>
              <w:bottom w:val="nil"/>
              <w:right w:val="nil"/>
            </w:tcBorders>
            <w:tcMar>
              <w:top w:w="0" w:type="dxa"/>
              <w:left w:w="100" w:type="dxa"/>
              <w:bottom w:w="0" w:type="dxa"/>
              <w:right w:w="100" w:type="dxa"/>
            </w:tcMar>
          </w:tcPr>
          <w:p w14:paraId="4B791640" w14:textId="77777777" w:rsidR="00B06D91" w:rsidRDefault="00000000">
            <w:pPr>
              <w:spacing w:before="60" w:after="60"/>
              <w:ind w:firstLine="0"/>
              <w:jc w:val="left"/>
              <w:rPr>
                <w:sz w:val="20"/>
                <w:szCs w:val="20"/>
              </w:rPr>
            </w:pPr>
            <w:r>
              <w:rPr>
                <w:sz w:val="20"/>
                <w:szCs w:val="20"/>
              </w:rPr>
              <w:t>22,761</w:t>
            </w:r>
          </w:p>
        </w:tc>
        <w:tc>
          <w:tcPr>
            <w:tcW w:w="1350" w:type="dxa"/>
            <w:tcBorders>
              <w:top w:val="nil"/>
              <w:left w:val="nil"/>
              <w:bottom w:val="nil"/>
              <w:right w:val="nil"/>
            </w:tcBorders>
            <w:tcMar>
              <w:top w:w="0" w:type="dxa"/>
              <w:left w:w="100" w:type="dxa"/>
              <w:bottom w:w="0" w:type="dxa"/>
              <w:right w:w="100" w:type="dxa"/>
            </w:tcMar>
          </w:tcPr>
          <w:p w14:paraId="7F57736E" w14:textId="77777777" w:rsidR="00B06D91" w:rsidRDefault="00000000">
            <w:pPr>
              <w:spacing w:before="60" w:after="60"/>
              <w:ind w:firstLine="0"/>
              <w:jc w:val="left"/>
              <w:rPr>
                <w:sz w:val="20"/>
                <w:szCs w:val="20"/>
              </w:rPr>
            </w:pPr>
            <w:r>
              <w:rPr>
                <w:sz w:val="20"/>
                <w:szCs w:val="20"/>
              </w:rPr>
              <w:t>97.28</w:t>
            </w:r>
          </w:p>
        </w:tc>
      </w:tr>
      <w:tr w:rsidR="00B06D91" w14:paraId="36AFD9DF" w14:textId="77777777">
        <w:trPr>
          <w:trHeight w:val="388"/>
          <w:jc w:val="center"/>
        </w:trPr>
        <w:tc>
          <w:tcPr>
            <w:tcW w:w="2235" w:type="dxa"/>
            <w:tcBorders>
              <w:top w:val="nil"/>
              <w:left w:val="nil"/>
              <w:bottom w:val="nil"/>
              <w:right w:val="nil"/>
            </w:tcBorders>
            <w:tcMar>
              <w:top w:w="0" w:type="dxa"/>
              <w:left w:w="100" w:type="dxa"/>
              <w:bottom w:w="0" w:type="dxa"/>
              <w:right w:w="100" w:type="dxa"/>
            </w:tcMar>
          </w:tcPr>
          <w:p w14:paraId="2F9BBE98" w14:textId="77777777" w:rsidR="00B06D91" w:rsidRDefault="00000000">
            <w:pPr>
              <w:spacing w:before="60" w:after="60"/>
              <w:ind w:firstLine="0"/>
              <w:jc w:val="left"/>
              <w:rPr>
                <w:sz w:val="20"/>
                <w:szCs w:val="20"/>
              </w:rPr>
            </w:pPr>
            <w:r>
              <w:rPr>
                <w:sz w:val="20"/>
                <w:szCs w:val="20"/>
              </w:rPr>
              <w:t>egg-NOG</w:t>
            </w:r>
          </w:p>
        </w:tc>
        <w:tc>
          <w:tcPr>
            <w:tcW w:w="1860" w:type="dxa"/>
            <w:tcBorders>
              <w:top w:val="nil"/>
              <w:left w:val="nil"/>
              <w:bottom w:val="nil"/>
              <w:right w:val="nil"/>
            </w:tcBorders>
            <w:tcMar>
              <w:top w:w="0" w:type="dxa"/>
              <w:left w:w="100" w:type="dxa"/>
              <w:bottom w:w="0" w:type="dxa"/>
              <w:right w:w="100" w:type="dxa"/>
            </w:tcMar>
          </w:tcPr>
          <w:p w14:paraId="04EB8AD0" w14:textId="77777777" w:rsidR="00B06D91" w:rsidRDefault="00000000">
            <w:pPr>
              <w:spacing w:before="60" w:after="60"/>
              <w:ind w:firstLine="0"/>
              <w:jc w:val="left"/>
              <w:rPr>
                <w:sz w:val="20"/>
                <w:szCs w:val="20"/>
              </w:rPr>
            </w:pPr>
            <w:r>
              <w:rPr>
                <w:sz w:val="20"/>
                <w:szCs w:val="20"/>
              </w:rPr>
              <w:t>21,296</w:t>
            </w:r>
          </w:p>
        </w:tc>
        <w:tc>
          <w:tcPr>
            <w:tcW w:w="1350" w:type="dxa"/>
            <w:tcBorders>
              <w:top w:val="nil"/>
              <w:left w:val="nil"/>
              <w:bottom w:val="nil"/>
              <w:right w:val="nil"/>
            </w:tcBorders>
            <w:tcMar>
              <w:top w:w="0" w:type="dxa"/>
              <w:left w:w="100" w:type="dxa"/>
              <w:bottom w:w="0" w:type="dxa"/>
              <w:right w:w="100" w:type="dxa"/>
            </w:tcMar>
          </w:tcPr>
          <w:p w14:paraId="5B390CE0" w14:textId="77777777" w:rsidR="00B06D91" w:rsidRDefault="00000000">
            <w:pPr>
              <w:spacing w:before="60" w:after="60"/>
              <w:ind w:firstLine="0"/>
              <w:jc w:val="left"/>
              <w:rPr>
                <w:sz w:val="20"/>
                <w:szCs w:val="20"/>
              </w:rPr>
            </w:pPr>
            <w:r>
              <w:rPr>
                <w:sz w:val="20"/>
                <w:szCs w:val="20"/>
              </w:rPr>
              <w:t>91.02</w:t>
            </w:r>
          </w:p>
        </w:tc>
      </w:tr>
      <w:tr w:rsidR="00B06D91" w14:paraId="1BCE8E7C" w14:textId="77777777">
        <w:trPr>
          <w:trHeight w:val="388"/>
          <w:jc w:val="center"/>
        </w:trPr>
        <w:tc>
          <w:tcPr>
            <w:tcW w:w="2235" w:type="dxa"/>
            <w:tcBorders>
              <w:top w:val="nil"/>
              <w:left w:val="nil"/>
              <w:bottom w:val="nil"/>
              <w:right w:val="nil"/>
            </w:tcBorders>
            <w:tcMar>
              <w:top w:w="0" w:type="dxa"/>
              <w:left w:w="100" w:type="dxa"/>
              <w:bottom w:w="0" w:type="dxa"/>
              <w:right w:w="100" w:type="dxa"/>
            </w:tcMar>
          </w:tcPr>
          <w:p w14:paraId="13461A74" w14:textId="77777777" w:rsidR="00B06D91" w:rsidRDefault="00000000">
            <w:pPr>
              <w:spacing w:before="60" w:after="60"/>
              <w:ind w:firstLine="0"/>
              <w:jc w:val="left"/>
              <w:rPr>
                <w:sz w:val="20"/>
                <w:szCs w:val="20"/>
              </w:rPr>
            </w:pPr>
            <w:proofErr w:type="spellStart"/>
            <w:r>
              <w:rPr>
                <w:sz w:val="20"/>
                <w:szCs w:val="20"/>
              </w:rPr>
              <w:t>PDB</w:t>
            </w:r>
            <w:sdt>
              <w:sdtPr>
                <w:tag w:val="goog_rdk_679"/>
                <w:id w:val="1258865752"/>
              </w:sdtPr>
              <w:sdtContent>
                <w:ins w:id="764" w:author="Temitope Opeyemi Oriowo" w:date="2024-02-19T10:54:00Z">
                  <w:r>
                    <w:rPr>
                      <w:sz w:val="20"/>
                      <w:szCs w:val="20"/>
                    </w:rPr>
                    <w:t>aa</w:t>
                  </w:r>
                </w:ins>
                <w:proofErr w:type="spellEnd"/>
              </w:sdtContent>
            </w:sdt>
            <w:sdt>
              <w:sdtPr>
                <w:tag w:val="goog_rdk_680"/>
                <w:id w:val="-623466609"/>
              </w:sdtPr>
              <w:sdtContent>
                <w:del w:id="765" w:author="Temitope Opeyemi Oriowo" w:date="2024-02-19T10:54:00Z">
                  <w:r>
                    <w:rPr>
                      <w:sz w:val="20"/>
                      <w:szCs w:val="20"/>
                    </w:rPr>
                    <w:delText>AA</w:delText>
                  </w:r>
                </w:del>
              </w:sdtContent>
            </w:sdt>
          </w:p>
        </w:tc>
        <w:tc>
          <w:tcPr>
            <w:tcW w:w="1860" w:type="dxa"/>
            <w:tcBorders>
              <w:top w:val="nil"/>
              <w:left w:val="nil"/>
              <w:bottom w:val="nil"/>
              <w:right w:val="nil"/>
            </w:tcBorders>
            <w:tcMar>
              <w:top w:w="0" w:type="dxa"/>
              <w:left w:w="100" w:type="dxa"/>
              <w:bottom w:w="0" w:type="dxa"/>
              <w:right w:w="100" w:type="dxa"/>
            </w:tcMar>
          </w:tcPr>
          <w:p w14:paraId="037190D6" w14:textId="77777777" w:rsidR="00B06D91" w:rsidRDefault="00000000">
            <w:pPr>
              <w:spacing w:before="60" w:after="60"/>
              <w:ind w:firstLine="0"/>
              <w:jc w:val="left"/>
              <w:rPr>
                <w:sz w:val="20"/>
                <w:szCs w:val="20"/>
              </w:rPr>
            </w:pPr>
            <w:r>
              <w:rPr>
                <w:sz w:val="20"/>
                <w:szCs w:val="20"/>
              </w:rPr>
              <w:t>19,978</w:t>
            </w:r>
          </w:p>
        </w:tc>
        <w:tc>
          <w:tcPr>
            <w:tcW w:w="1350" w:type="dxa"/>
            <w:tcBorders>
              <w:top w:val="nil"/>
              <w:left w:val="nil"/>
              <w:bottom w:val="nil"/>
              <w:right w:val="nil"/>
            </w:tcBorders>
            <w:tcMar>
              <w:top w:w="0" w:type="dxa"/>
              <w:left w:w="100" w:type="dxa"/>
              <w:bottom w:w="0" w:type="dxa"/>
              <w:right w:w="100" w:type="dxa"/>
            </w:tcMar>
          </w:tcPr>
          <w:p w14:paraId="36CE1A2A" w14:textId="77777777" w:rsidR="00B06D91" w:rsidRDefault="00000000">
            <w:pPr>
              <w:spacing w:before="60" w:after="60"/>
              <w:ind w:firstLine="0"/>
              <w:jc w:val="left"/>
              <w:rPr>
                <w:sz w:val="20"/>
                <w:szCs w:val="20"/>
              </w:rPr>
            </w:pPr>
            <w:r>
              <w:rPr>
                <w:sz w:val="20"/>
                <w:szCs w:val="20"/>
              </w:rPr>
              <w:t>85.39</w:t>
            </w:r>
          </w:p>
        </w:tc>
      </w:tr>
      <w:sdt>
        <w:sdtPr>
          <w:tag w:val="goog_rdk_682"/>
          <w:id w:val="794567270"/>
        </w:sdtPr>
        <w:sdtContent>
          <w:tr w:rsidR="00B06D91" w14:paraId="4027F9AC" w14:textId="77777777">
            <w:trPr>
              <w:trHeight w:val="388"/>
              <w:jc w:val="center"/>
              <w:del w:id="766" w:author="Temitope Opeyemi Oriowo" w:date="2024-02-16T17:42:00Z"/>
            </w:trPr>
            <w:tc>
              <w:tcPr>
                <w:tcW w:w="2235" w:type="dxa"/>
                <w:tcBorders>
                  <w:top w:val="nil"/>
                  <w:left w:val="nil"/>
                  <w:bottom w:val="nil"/>
                  <w:right w:val="nil"/>
                </w:tcBorders>
                <w:tcMar>
                  <w:top w:w="0" w:type="dxa"/>
                  <w:left w:w="100" w:type="dxa"/>
                  <w:bottom w:w="0" w:type="dxa"/>
                  <w:right w:w="100" w:type="dxa"/>
                </w:tcMar>
              </w:tcPr>
              <w:sdt>
                <w:sdtPr>
                  <w:tag w:val="goog_rdk_684"/>
                  <w:id w:val="847065769"/>
                </w:sdtPr>
                <w:sdtContent>
                  <w:p w14:paraId="5E3CDAA0" w14:textId="77777777" w:rsidR="00B06D91" w:rsidRDefault="00000000">
                    <w:pPr>
                      <w:spacing w:before="60" w:after="60"/>
                      <w:ind w:firstLine="0"/>
                      <w:jc w:val="left"/>
                      <w:rPr>
                        <w:del w:id="767" w:author="Temitope Opeyemi Oriowo" w:date="2024-02-16T17:42:00Z"/>
                        <w:sz w:val="20"/>
                        <w:szCs w:val="20"/>
                      </w:rPr>
                    </w:pPr>
                    <w:sdt>
                      <w:sdtPr>
                        <w:tag w:val="goog_rdk_683"/>
                        <w:id w:val="1755309343"/>
                      </w:sdtPr>
                      <w:sdtContent>
                        <w:del w:id="768" w:author="Temitope Opeyemi Oriowo" w:date="2024-02-16T17:42:00Z">
                          <w:r>
                            <w:rPr>
                              <w:sz w:val="20"/>
                              <w:szCs w:val="20"/>
                            </w:rPr>
                            <w:delText>Gene overlap</w:delText>
                          </w:r>
                        </w:del>
                      </w:sdtContent>
                    </w:sdt>
                  </w:p>
                </w:sdtContent>
              </w:sdt>
            </w:tc>
            <w:tc>
              <w:tcPr>
                <w:tcW w:w="1860" w:type="dxa"/>
                <w:tcBorders>
                  <w:top w:val="nil"/>
                  <w:left w:val="nil"/>
                  <w:bottom w:val="nil"/>
                  <w:right w:val="nil"/>
                </w:tcBorders>
                <w:tcMar>
                  <w:top w:w="0" w:type="dxa"/>
                  <w:left w:w="100" w:type="dxa"/>
                  <w:bottom w:w="0" w:type="dxa"/>
                  <w:right w:w="100" w:type="dxa"/>
                </w:tcMar>
              </w:tcPr>
              <w:sdt>
                <w:sdtPr>
                  <w:tag w:val="goog_rdk_686"/>
                  <w:id w:val="-1650432375"/>
                </w:sdtPr>
                <w:sdtContent>
                  <w:p w14:paraId="5F9C1313" w14:textId="77777777" w:rsidR="00B06D91" w:rsidRDefault="00000000">
                    <w:pPr>
                      <w:spacing w:before="60" w:after="60"/>
                      <w:ind w:firstLine="0"/>
                      <w:jc w:val="left"/>
                      <w:rPr>
                        <w:del w:id="769" w:author="Temitope Opeyemi Oriowo" w:date="2024-02-16T17:42:00Z"/>
                        <w:sz w:val="20"/>
                        <w:szCs w:val="20"/>
                      </w:rPr>
                    </w:pPr>
                    <w:sdt>
                      <w:sdtPr>
                        <w:tag w:val="goog_rdk_685"/>
                        <w:id w:val="-658995688"/>
                      </w:sdtPr>
                      <w:sdtContent>
                        <w:del w:id="770" w:author="Temitope Opeyemi Oriowo" w:date="2024-02-16T17:42:00Z">
                          <w:r>
                            <w:rPr>
                              <w:sz w:val="20"/>
                              <w:szCs w:val="20"/>
                            </w:rPr>
                            <w:delText>19,871</w:delText>
                          </w:r>
                        </w:del>
                      </w:sdtContent>
                    </w:sdt>
                  </w:p>
                </w:sdtContent>
              </w:sdt>
            </w:tc>
            <w:tc>
              <w:tcPr>
                <w:tcW w:w="1350" w:type="dxa"/>
                <w:tcBorders>
                  <w:top w:val="nil"/>
                  <w:left w:val="nil"/>
                  <w:bottom w:val="nil"/>
                  <w:right w:val="nil"/>
                </w:tcBorders>
                <w:tcMar>
                  <w:top w:w="0" w:type="dxa"/>
                  <w:left w:w="100" w:type="dxa"/>
                  <w:bottom w:w="0" w:type="dxa"/>
                  <w:right w:w="100" w:type="dxa"/>
                </w:tcMar>
              </w:tcPr>
              <w:sdt>
                <w:sdtPr>
                  <w:tag w:val="goog_rdk_688"/>
                  <w:id w:val="-1339229610"/>
                </w:sdtPr>
                <w:sdtContent>
                  <w:p w14:paraId="0194AFC6" w14:textId="77777777" w:rsidR="00B06D91" w:rsidRDefault="00000000">
                    <w:pPr>
                      <w:spacing w:before="60" w:after="60"/>
                      <w:ind w:firstLine="0"/>
                      <w:jc w:val="left"/>
                      <w:rPr>
                        <w:del w:id="771" w:author="Temitope Opeyemi Oriowo" w:date="2024-02-16T17:42:00Z"/>
                        <w:sz w:val="20"/>
                        <w:szCs w:val="20"/>
                      </w:rPr>
                    </w:pPr>
                    <w:sdt>
                      <w:sdtPr>
                        <w:tag w:val="goog_rdk_687"/>
                        <w:id w:val="-51780518"/>
                      </w:sdtPr>
                      <w:sdtContent>
                        <w:del w:id="772" w:author="Temitope Opeyemi Oriowo" w:date="2024-02-16T17:42:00Z">
                          <w:r>
                            <w:rPr>
                              <w:sz w:val="20"/>
                              <w:szCs w:val="20"/>
                            </w:rPr>
                            <w:delText>84.93</w:delText>
                          </w:r>
                        </w:del>
                      </w:sdtContent>
                    </w:sdt>
                  </w:p>
                </w:sdtContent>
              </w:sdt>
            </w:tc>
          </w:tr>
        </w:sdtContent>
      </w:sdt>
      <w:sdt>
        <w:sdtPr>
          <w:tag w:val="goog_rdk_689"/>
          <w:id w:val="-352186163"/>
        </w:sdtPr>
        <w:sdtContent>
          <w:tr w:rsidR="00B06D91" w14:paraId="3F7FF1AB" w14:textId="77777777">
            <w:trPr>
              <w:jc w:val="center"/>
              <w:del w:id="773" w:author="Temitope Opeyemi Oriowo" w:date="2024-02-16T17:42:00Z"/>
            </w:trPr>
            <w:tc>
              <w:tcPr>
                <w:tcW w:w="2235" w:type="dxa"/>
                <w:tcBorders>
                  <w:top w:val="nil"/>
                  <w:left w:val="nil"/>
                  <w:bottom w:val="single" w:sz="8" w:space="0" w:color="000000"/>
                  <w:right w:val="nil"/>
                </w:tcBorders>
                <w:tcMar>
                  <w:top w:w="0" w:type="dxa"/>
                  <w:left w:w="100" w:type="dxa"/>
                  <w:bottom w:w="0" w:type="dxa"/>
                  <w:right w:w="100" w:type="dxa"/>
                </w:tcMar>
              </w:tcPr>
              <w:sdt>
                <w:sdtPr>
                  <w:tag w:val="goog_rdk_691"/>
                  <w:id w:val="314463232"/>
                </w:sdtPr>
                <w:sdtContent>
                  <w:p w14:paraId="58A224E9" w14:textId="77777777" w:rsidR="00B06D91" w:rsidRDefault="00000000">
                    <w:pPr>
                      <w:spacing w:before="60" w:after="60"/>
                      <w:ind w:firstLine="0"/>
                      <w:jc w:val="left"/>
                      <w:rPr>
                        <w:del w:id="774" w:author="Temitope Opeyemi Oriowo" w:date="2024-02-16T17:42:00Z"/>
                        <w:sz w:val="20"/>
                        <w:szCs w:val="20"/>
                      </w:rPr>
                    </w:pPr>
                    <w:sdt>
                      <w:sdtPr>
                        <w:tag w:val="goog_rdk_690"/>
                        <w:id w:val="-181216164"/>
                      </w:sdtPr>
                      <w:sdtContent>
                        <w:del w:id="775" w:author="Temitope Opeyemi Oriowo" w:date="2024-02-16T17:42:00Z">
                          <w:r>
                            <w:rPr>
                              <w:sz w:val="20"/>
                              <w:szCs w:val="20"/>
                            </w:rPr>
                            <w:delText>Total Annotated genes</w:delText>
                          </w:r>
                        </w:del>
                      </w:sdtContent>
                    </w:sdt>
                  </w:p>
                </w:sdtContent>
              </w:sdt>
            </w:tc>
            <w:tc>
              <w:tcPr>
                <w:tcW w:w="1860" w:type="dxa"/>
                <w:tcBorders>
                  <w:top w:val="nil"/>
                  <w:left w:val="nil"/>
                  <w:bottom w:val="single" w:sz="8" w:space="0" w:color="000000"/>
                  <w:right w:val="nil"/>
                </w:tcBorders>
                <w:tcMar>
                  <w:top w:w="0" w:type="dxa"/>
                  <w:left w:w="100" w:type="dxa"/>
                  <w:bottom w:w="0" w:type="dxa"/>
                  <w:right w:w="100" w:type="dxa"/>
                </w:tcMar>
              </w:tcPr>
              <w:sdt>
                <w:sdtPr>
                  <w:tag w:val="goog_rdk_693"/>
                  <w:id w:val="780139828"/>
                </w:sdtPr>
                <w:sdtContent>
                  <w:p w14:paraId="5F6ED363" w14:textId="77777777" w:rsidR="00B06D91" w:rsidRDefault="00000000">
                    <w:pPr>
                      <w:spacing w:before="60" w:after="60"/>
                      <w:ind w:firstLine="0"/>
                      <w:jc w:val="left"/>
                      <w:rPr>
                        <w:del w:id="776" w:author="Temitope Opeyemi Oriowo" w:date="2024-02-16T17:42:00Z"/>
                        <w:sz w:val="20"/>
                        <w:szCs w:val="20"/>
                      </w:rPr>
                    </w:pPr>
                    <w:sdt>
                      <w:sdtPr>
                        <w:tag w:val="goog_rdk_692"/>
                        <w:id w:val="-513613701"/>
                      </w:sdtPr>
                      <w:sdtContent>
                        <w:del w:id="777" w:author="Temitope Opeyemi Oriowo" w:date="2024-02-16T17:42:00Z">
                          <w:r>
                            <w:rPr>
                              <w:sz w:val="20"/>
                              <w:szCs w:val="20"/>
                            </w:rPr>
                            <w:delText>22,761</w:delText>
                          </w:r>
                        </w:del>
                      </w:sdtContent>
                    </w:sdt>
                  </w:p>
                </w:sdtContent>
              </w:sdt>
            </w:tc>
            <w:tc>
              <w:tcPr>
                <w:tcW w:w="1350" w:type="dxa"/>
                <w:tcBorders>
                  <w:top w:val="nil"/>
                  <w:left w:val="nil"/>
                  <w:bottom w:val="single" w:sz="8" w:space="0" w:color="000000"/>
                  <w:right w:val="nil"/>
                </w:tcBorders>
                <w:tcMar>
                  <w:top w:w="0" w:type="dxa"/>
                  <w:left w:w="100" w:type="dxa"/>
                  <w:bottom w:w="0" w:type="dxa"/>
                  <w:right w:w="100" w:type="dxa"/>
                </w:tcMar>
              </w:tcPr>
              <w:sdt>
                <w:sdtPr>
                  <w:tag w:val="goog_rdk_695"/>
                  <w:id w:val="232130285"/>
                </w:sdtPr>
                <w:sdtContent>
                  <w:p w14:paraId="39B06783" w14:textId="77777777" w:rsidR="00B06D91" w:rsidRDefault="00000000">
                    <w:pPr>
                      <w:spacing w:before="60" w:after="60"/>
                      <w:ind w:firstLine="0"/>
                      <w:jc w:val="left"/>
                      <w:rPr>
                        <w:del w:id="778" w:author="Temitope Opeyemi Oriowo" w:date="2024-02-16T17:42:00Z"/>
                        <w:sz w:val="20"/>
                        <w:szCs w:val="20"/>
                      </w:rPr>
                    </w:pPr>
                    <w:sdt>
                      <w:sdtPr>
                        <w:tag w:val="goog_rdk_694"/>
                        <w:id w:val="367646821"/>
                      </w:sdtPr>
                      <w:sdtContent>
                        <w:del w:id="779" w:author="Temitope Opeyemi Oriowo" w:date="2024-02-16T17:42:00Z">
                          <w:r>
                            <w:rPr>
                              <w:sz w:val="20"/>
                              <w:szCs w:val="20"/>
                            </w:rPr>
                            <w:delText>97.28</w:delText>
                          </w:r>
                        </w:del>
                      </w:sdtContent>
                    </w:sdt>
                  </w:p>
                </w:sdtContent>
              </w:sdt>
            </w:tc>
          </w:tr>
        </w:sdtContent>
      </w:sdt>
    </w:tbl>
    <w:p w14:paraId="2A67083C" w14:textId="77777777" w:rsidR="00B06D91" w:rsidRDefault="00B06D91">
      <w:pPr>
        <w:ind w:firstLine="0"/>
        <w:jc w:val="left"/>
        <w:rPr>
          <w:sz w:val="18"/>
          <w:szCs w:val="18"/>
        </w:rPr>
      </w:pPr>
    </w:p>
    <w:p w14:paraId="4DB3BAD7" w14:textId="77777777" w:rsidR="00B06D91" w:rsidRDefault="00000000">
      <w:pPr>
        <w:pStyle w:val="Heading2"/>
        <w:spacing w:after="260"/>
      </w:pPr>
      <w:bookmarkStart w:id="780" w:name="_heading=h.3whwml4" w:colFirst="0" w:colLast="0"/>
      <w:bookmarkEnd w:id="780"/>
      <w:r>
        <w:lastRenderedPageBreak/>
        <w:t xml:space="preserve">Genome-wide Comparison of Structural and Sequence Variation between </w:t>
      </w:r>
      <w:proofErr w:type="spellStart"/>
      <w:r>
        <w:t>Haplomes</w:t>
      </w:r>
      <w:proofErr w:type="spellEnd"/>
    </w:p>
    <w:p w14:paraId="0313AA2B" w14:textId="77777777" w:rsidR="00B06D91" w:rsidRDefault="00000000">
      <w:pPr>
        <w:pStyle w:val="Heading3"/>
      </w:pPr>
      <w:bookmarkStart w:id="781" w:name="_heading=h.2bn6wsx" w:colFirst="0" w:colLast="0"/>
      <w:bookmarkEnd w:id="781"/>
      <w:r>
        <w:t>Sequence variation follows universal pattern of eukaryotes</w:t>
      </w:r>
    </w:p>
    <w:sdt>
      <w:sdtPr>
        <w:tag w:val="goog_rdk_705"/>
        <w:id w:val="-1837141227"/>
      </w:sdtPr>
      <w:sdtContent>
        <w:p w14:paraId="2473E1DB" w14:textId="77777777" w:rsidR="00B06D91" w:rsidRDefault="00000000">
          <w:pPr>
            <w:rPr>
              <w:ins w:id="782" w:author="Madlen Stange" w:date="2024-03-14T14:44:00Z"/>
            </w:rPr>
          </w:pPr>
          <w:sdt>
            <w:sdtPr>
              <w:tag w:val="goog_rdk_697"/>
              <w:id w:val="-536731318"/>
            </w:sdtPr>
            <w:sdtContent>
              <w:ins w:id="783" w:author="Madlen Stange" w:date="2024-03-14T14:44:00Z">
                <w:r>
                  <w:t xml:space="preserve">Previously, genomes with high heterozygosity presented assembly challenges due to multiple scaffold formation from the same sequence </w:t>
                </w:r>
                <w:r>
                  <w:fldChar w:fldCharType="begin"/>
                </w:r>
                <w:r>
                  <w:instrText>HYPERLINK "https://www.zotero.org/google-docs/?lb4NHI"</w:instrText>
                </w:r>
                <w:r>
                  <w:fldChar w:fldCharType="separate"/>
                </w:r>
                <w:r>
                  <w:t xml:space="preserve">(Kajitani et al., 2014; </w:t>
                </w:r>
                <w:proofErr w:type="spellStart"/>
                <w:r>
                  <w:t>Pryszcz</w:t>
                </w:r>
                <w:proofErr w:type="spellEnd"/>
                <w:r>
                  <w:t xml:space="preserve"> &amp; </w:t>
                </w:r>
                <w:proofErr w:type="spellStart"/>
                <w:r>
                  <w:t>Gabaldón</w:t>
                </w:r>
                <w:proofErr w:type="spellEnd"/>
                <w:r>
                  <w:t>, 2016)</w:t>
                </w:r>
                <w:r>
                  <w:fldChar w:fldCharType="end"/>
                </w:r>
                <w:r>
                  <w:t xml:space="preserve">, which resulted in a merging of sequence diversity into a single reference genome. However, implementation of </w:t>
                </w:r>
                <w:proofErr w:type="gramStart"/>
                <w:r>
                  <w:t>long range</w:t>
                </w:r>
                <w:proofErr w:type="gramEnd"/>
                <w:r>
                  <w:t xml:space="preserve"> information such as Hi-Fidelity long reads and Hi-C contact maps can aid in overcoming these difficulties by resolving the intra-individual sequence variation </w:t>
                </w:r>
                <w:r>
                  <w:fldChar w:fldCharType="begin"/>
                </w:r>
                <w:r>
                  <w:instrText>HYPERLINK "https://www.zotero.org/google-docs/?AmIzkQ"</w:instrText>
                </w:r>
                <w:r>
                  <w:fldChar w:fldCharType="separate"/>
                </w:r>
                <w:r>
                  <w:t>(</w:t>
                </w:r>
                <w:proofErr w:type="spellStart"/>
                <w:r>
                  <w:t>Kronenberg</w:t>
                </w:r>
                <w:proofErr w:type="spellEnd"/>
                <w:r>
                  <w:t xml:space="preserve"> et al., 2021)</w:t>
                </w:r>
                <w:r>
                  <w:fldChar w:fldCharType="end"/>
                </w:r>
                <w:r>
                  <w:t xml:space="preserve">. </w:t>
                </w:r>
              </w:ins>
            </w:sdtContent>
          </w:sdt>
          <w:sdt>
            <w:sdtPr>
              <w:tag w:val="goog_rdk_698"/>
              <w:id w:val="1641305195"/>
            </w:sdtPr>
            <w:sdtContent>
              <w:ins w:id="784" w:author="Temitope Oriowo" w:date="2024-03-20T10:20:00Z">
                <w:r>
                  <w:t xml:space="preserve"> </w:t>
                </w:r>
              </w:ins>
            </w:sdtContent>
          </w:sdt>
          <w:sdt>
            <w:sdtPr>
              <w:tag w:val="goog_rdk_699"/>
              <w:id w:val="-395130042"/>
            </w:sdtPr>
            <w:sdtContent>
              <w:ins w:id="785" w:author="Temitope Oriowo" w:date="2024-03-20T10:20:00Z">
                <w:r>
                  <w:t xml:space="preserve">Our </w:t>
                </w:r>
              </w:ins>
            </w:sdtContent>
          </w:sdt>
          <w:sdt>
            <w:sdtPr>
              <w:tag w:val="goog_rdk_700"/>
              <w:id w:val="-1572882063"/>
            </w:sdtPr>
            <w:sdtContent>
              <w:ins w:id="786" w:author="Temitope Oriowo" w:date="2024-03-20T10:20:00Z">
                <w:r>
                  <w:t>high-quality</w:t>
                </w:r>
              </w:ins>
            </w:sdtContent>
          </w:sdt>
          <w:sdt>
            <w:sdtPr>
              <w:tag w:val="goog_rdk_701"/>
              <w:id w:val="-2040426516"/>
            </w:sdtPr>
            <w:sdtContent>
              <w:ins w:id="787" w:author="Temitope Oriowo" w:date="2024-03-20T10:20:00Z">
                <w:r>
                  <w:t xml:space="preserve"> assembly, indicating increased levels of standing genetic variation, demonstrates the effectiveness of this approach.</w:t>
                </w:r>
              </w:ins>
            </w:sdtContent>
          </w:sdt>
          <w:sdt>
            <w:sdtPr>
              <w:tag w:val="goog_rdk_702"/>
              <w:id w:val="-122075750"/>
            </w:sdtPr>
            <w:sdtContent>
              <w:customXmlInsRangeStart w:id="788" w:author="Madlen Stange" w:date="2024-03-14T14:44:00Z"/>
              <w:sdt>
                <w:sdtPr>
                  <w:tag w:val="goog_rdk_703"/>
                  <w:id w:val="-1420934465"/>
                </w:sdtPr>
                <w:sdtContent>
                  <w:customXmlInsRangeEnd w:id="788"/>
                  <w:ins w:id="789" w:author="Madlen Stange" w:date="2024-03-14T14:44:00Z">
                    <w:del w:id="790" w:author="Temitope Oriowo" w:date="2024-03-20T10:20:00Z">
                      <w:r>
                        <w:delText>Our high-quality assembly, indicating augmented levels of standing genetic variation, is a testament to this approach</w:delText>
                      </w:r>
                    </w:del>
                  </w:ins>
                  <w:customXmlInsRangeStart w:id="791" w:author="Madlen Stange" w:date="2024-03-14T14:44:00Z"/>
                </w:sdtContent>
              </w:sdt>
              <w:customXmlInsRangeEnd w:id="791"/>
            </w:sdtContent>
          </w:sdt>
          <w:sdt>
            <w:sdtPr>
              <w:tag w:val="goog_rdk_704"/>
              <w:id w:val="2053027328"/>
            </w:sdtPr>
            <w:sdtContent>
              <w:ins w:id="792" w:author="Madlen Stange" w:date="2024-03-14T14:44:00Z">
                <w:r>
                  <w:t xml:space="preserve">. Previous studies have already indicated abundant levels of genetic variation in the </w:t>
                </w:r>
                <w:r>
                  <w:rPr>
                    <w:i/>
                  </w:rPr>
                  <w:t>Phoxinus</w:t>
                </w:r>
                <w:r>
                  <w:t xml:space="preserve"> genus </w:t>
                </w:r>
                <w:r>
                  <w:fldChar w:fldCharType="begin"/>
                </w:r>
                <w:r>
                  <w:instrText>HYPERLINK "https://www.zotero.org/google-docs/?YHltOq"</w:instrText>
                </w:r>
                <w:r>
                  <w:fldChar w:fldCharType="separate"/>
                </w:r>
                <w:r>
                  <w:t>(</w:t>
                </w:r>
                <w:proofErr w:type="spellStart"/>
                <w:r>
                  <w:t>Bogutskaya</w:t>
                </w:r>
                <w:proofErr w:type="spellEnd"/>
                <w:r>
                  <w:t xml:space="preserve"> et al., 2020; </w:t>
                </w:r>
                <w:proofErr w:type="spellStart"/>
                <w:r>
                  <w:t>Reier</w:t>
                </w:r>
                <w:proofErr w:type="spellEnd"/>
                <w:r>
                  <w:t xml:space="preserve"> et al., 2022)</w:t>
                </w:r>
                <w:r>
                  <w:fldChar w:fldCharType="end"/>
                </w:r>
                <w:r>
                  <w:t>.</w:t>
                </w:r>
              </w:ins>
            </w:sdtContent>
          </w:sdt>
        </w:p>
      </w:sdtContent>
    </w:sdt>
    <w:p w14:paraId="0CAC44D0" w14:textId="77777777" w:rsidR="00B06D91" w:rsidRDefault="00000000">
      <w:r>
        <w:t>Genome-wide estimates</w:t>
      </w:r>
      <w:sdt>
        <w:sdtPr>
          <w:tag w:val="goog_rdk_706"/>
          <w:id w:val="1210077958"/>
        </w:sdtPr>
        <w:sdtContent>
          <w:ins w:id="793" w:author="Astrid Böhne" w:date="2024-03-19T21:36:00Z">
            <w:r>
              <w:t xml:space="preserve"> </w:t>
            </w:r>
          </w:ins>
        </w:sdtContent>
      </w:sdt>
      <w:r>
        <w:t xml:space="preserve">and patterns of mean heterozygosity were similar between both </w:t>
      </w:r>
      <w:proofErr w:type="spellStart"/>
      <w:r>
        <w:t>haplomes</w:t>
      </w:r>
      <w:proofErr w:type="spellEnd"/>
      <w:r>
        <w:t xml:space="preserve">, with an estimate of 0.7866% in Hap1 and 0.7926% in Hap2. </w:t>
      </w:r>
      <w:sdt>
        <w:sdtPr>
          <w:tag w:val="goog_rdk_707"/>
          <w:id w:val="1717320344"/>
        </w:sdtPr>
        <w:sdtContent>
          <w:ins w:id="794" w:author="Astrid Böhne" w:date="2024-03-19T21:36:00Z">
            <w:r>
              <w:t>Assembly-based</w:t>
            </w:r>
          </w:ins>
        </w:sdtContent>
      </w:sdt>
      <w:sdt>
        <w:sdtPr>
          <w:tag w:val="goog_rdk_708"/>
          <w:id w:val="746155067"/>
        </w:sdtPr>
        <w:sdtContent>
          <w:del w:id="795" w:author="Astrid Böhne" w:date="2024-03-19T21:36:00Z">
            <w:r>
              <w:delText>Genome-wide</w:delText>
            </w:r>
          </w:del>
        </w:sdtContent>
      </w:sdt>
      <w:r>
        <w:t xml:space="preserve"> heterozygosity estimates were </w:t>
      </w:r>
      <w:sdt>
        <w:sdtPr>
          <w:tag w:val="goog_rdk_709"/>
          <w:id w:val="1578162346"/>
        </w:sdtPr>
        <w:sdtContent>
          <w:del w:id="796" w:author="Yanis Chrysostomakis" w:date="2024-02-19T11:00:00Z">
            <w:r>
              <w:delText xml:space="preserve">much </w:delText>
            </w:r>
          </w:del>
        </w:sdtContent>
      </w:sdt>
      <w:r>
        <w:t>lower than k-</w:t>
      </w:r>
      <w:proofErr w:type="spellStart"/>
      <w:r>
        <w:t>mer</w:t>
      </w:r>
      <w:proofErr w:type="spellEnd"/>
      <w:r>
        <w:t>-based estimates</w:t>
      </w:r>
      <w:sdt>
        <w:sdtPr>
          <w:tag w:val="goog_rdk_710"/>
          <w:id w:val="1374575712"/>
        </w:sdtPr>
        <w:sdtContent>
          <w:ins w:id="797" w:author="Temitope Opeyemi Oriowo" w:date="2024-03-15T12:02:00Z">
            <w:r>
              <w:t>.</w:t>
            </w:r>
          </w:ins>
        </w:sdtContent>
      </w:sdt>
      <w:sdt>
        <w:sdtPr>
          <w:tag w:val="goog_rdk_711"/>
          <w:id w:val="785162132"/>
        </w:sdtPr>
        <w:sdtContent>
          <w:ins w:id="798" w:author="Yanis Chrysostomakis" w:date="2024-02-19T11:00:00Z">
            <w:r>
              <w:t xml:space="preserve"> </w:t>
            </w:r>
          </w:ins>
        </w:sdtContent>
      </w:sdt>
      <w:sdt>
        <w:sdtPr>
          <w:tag w:val="goog_rdk_712"/>
          <w:id w:val="411352381"/>
        </w:sdtPr>
        <w:sdtContent>
          <w:customXmlInsRangeStart w:id="799" w:author="Yanis Chrysostomakis" w:date="2024-02-19T11:00:00Z"/>
          <w:sdt>
            <w:sdtPr>
              <w:tag w:val="goog_rdk_713"/>
              <w:id w:val="1275444273"/>
            </w:sdtPr>
            <w:sdtContent>
              <w:customXmlInsRangeEnd w:id="799"/>
              <w:ins w:id="800" w:author="Yanis Chrysostomakis" w:date="2024-02-19T11:00:00Z">
                <w:del w:id="801" w:author="Madlen Stange" w:date="2024-03-14T14:24:00Z">
                  <w:r>
                    <w:delText>Thi</w:delText>
                  </w:r>
                </w:del>
              </w:ins>
              <w:customXmlInsRangeStart w:id="802" w:author="Yanis Chrysostomakis" w:date="2024-02-19T11:00:00Z"/>
            </w:sdtContent>
          </w:sdt>
          <w:customXmlInsRangeEnd w:id="802"/>
        </w:sdtContent>
      </w:sdt>
      <w:sdt>
        <w:sdtPr>
          <w:tag w:val="goog_rdk_714"/>
          <w:id w:val="1131683458"/>
        </w:sdtPr>
        <w:sdtContent>
          <w:ins w:id="803" w:author="Madlen Stange" w:date="2024-03-14T14:24:00Z">
            <w:r>
              <w:t xml:space="preserve">A similar behaviour </w:t>
            </w:r>
          </w:ins>
        </w:sdtContent>
      </w:sdt>
      <w:sdt>
        <w:sdtPr>
          <w:tag w:val="goog_rdk_715"/>
          <w:id w:val="2125719592"/>
        </w:sdtPr>
        <w:sdtContent>
          <w:customXmlInsRangeStart w:id="804" w:author="Yanis Chrysostomakis" w:date="2024-02-19T11:00:00Z"/>
          <w:sdt>
            <w:sdtPr>
              <w:tag w:val="goog_rdk_716"/>
              <w:id w:val="-1068724973"/>
            </w:sdtPr>
            <w:sdtContent>
              <w:customXmlInsRangeEnd w:id="804"/>
              <w:ins w:id="805" w:author="Yanis Chrysostomakis" w:date="2024-02-19T11:00:00Z">
                <w:del w:id="806" w:author="Madlen Stange" w:date="2024-03-14T14:24:00Z">
                  <w:r>
                    <w:delText>s</w:delText>
                  </w:r>
                </w:del>
              </w:ins>
              <w:customXmlInsRangeStart w:id="807" w:author="Yanis Chrysostomakis" w:date="2024-02-19T11:00:00Z"/>
            </w:sdtContent>
          </w:sdt>
          <w:customXmlInsRangeEnd w:id="807"/>
        </w:sdtContent>
      </w:sdt>
      <w:sdt>
        <w:sdtPr>
          <w:tag w:val="goog_rdk_717"/>
          <w:id w:val="-1584128338"/>
        </w:sdtPr>
        <w:sdtContent>
          <w:ins w:id="808" w:author="Yanis Chrysostomakis" w:date="2024-02-19T11:00:00Z">
            <w:r>
              <w:t xml:space="preserve"> was </w:t>
            </w:r>
          </w:ins>
        </w:sdtContent>
      </w:sdt>
      <w:sdt>
        <w:sdtPr>
          <w:tag w:val="goog_rdk_718"/>
          <w:id w:val="-1214497257"/>
        </w:sdtPr>
        <w:sdtContent>
          <w:customXmlInsRangeStart w:id="809" w:author="Yanis Chrysostomakis" w:date="2024-02-19T11:00:00Z"/>
          <w:sdt>
            <w:sdtPr>
              <w:tag w:val="goog_rdk_719"/>
              <w:id w:val="1264193800"/>
            </w:sdtPr>
            <w:sdtContent>
              <w:customXmlInsRangeEnd w:id="809"/>
              <w:ins w:id="810" w:author="Yanis Chrysostomakis" w:date="2024-02-19T11:00:00Z">
                <w:del w:id="811" w:author="Madlen Stange" w:date="2024-03-14T14:25:00Z">
                  <w:r>
                    <w:delText xml:space="preserve">also </w:delText>
                  </w:r>
                </w:del>
              </w:ins>
              <w:customXmlInsRangeStart w:id="812" w:author="Yanis Chrysostomakis" w:date="2024-02-19T11:00:00Z"/>
            </w:sdtContent>
          </w:sdt>
          <w:customXmlInsRangeEnd w:id="812"/>
        </w:sdtContent>
      </w:sdt>
      <w:sdt>
        <w:sdtPr>
          <w:tag w:val="goog_rdk_720"/>
          <w:id w:val="1403726015"/>
        </w:sdtPr>
        <w:sdtContent>
          <w:ins w:id="813" w:author="Yanis Chrysostomakis" w:date="2024-02-19T11:00:00Z">
            <w:r>
              <w:t xml:space="preserve">reported in the </w:t>
            </w:r>
            <w:proofErr w:type="spellStart"/>
            <w:r>
              <w:t>Gen</w:t>
            </w:r>
          </w:ins>
        </w:sdtContent>
      </w:sdt>
      <w:sdt>
        <w:sdtPr>
          <w:tag w:val="goog_rdk_721"/>
          <w:id w:val="2010089867"/>
        </w:sdtPr>
        <w:sdtContent>
          <w:ins w:id="814" w:author="Madlen Stange" w:date="2024-03-14T14:25:00Z">
            <w:r>
              <w:t>ome</w:t>
            </w:r>
          </w:ins>
        </w:sdtContent>
      </w:sdt>
      <w:sdt>
        <w:sdtPr>
          <w:tag w:val="goog_rdk_722"/>
          <w:id w:val="1361309275"/>
        </w:sdtPr>
        <w:sdtContent>
          <w:customXmlInsRangeStart w:id="815" w:author="Yanis Chrysostomakis" w:date="2024-02-19T11:00:00Z"/>
          <w:sdt>
            <w:sdtPr>
              <w:tag w:val="goog_rdk_723"/>
              <w:id w:val="58994044"/>
            </w:sdtPr>
            <w:sdtContent>
              <w:customXmlInsRangeEnd w:id="815"/>
              <w:ins w:id="816" w:author="Yanis Chrysostomakis" w:date="2024-02-19T11:00:00Z">
                <w:del w:id="817" w:author="Madlen Stange" w:date="2024-03-14T14:25:00Z">
                  <w:r>
                    <w:delText>e</w:delText>
                  </w:r>
                </w:del>
              </w:ins>
              <w:customXmlInsRangeStart w:id="818" w:author="Yanis Chrysostomakis" w:date="2024-02-19T11:00:00Z"/>
            </w:sdtContent>
          </w:sdt>
          <w:customXmlInsRangeEnd w:id="818"/>
        </w:sdtContent>
      </w:sdt>
      <w:sdt>
        <w:sdtPr>
          <w:tag w:val="goog_rdk_724"/>
          <w:id w:val="2112782000"/>
        </w:sdtPr>
        <w:sdtContent>
          <w:ins w:id="819" w:author="Yanis Chrysostomakis" w:date="2024-02-19T11:00:00Z">
            <w:r>
              <w:t>scope</w:t>
            </w:r>
            <w:proofErr w:type="spellEnd"/>
            <w:r>
              <w:t xml:space="preserve"> release paper </w:t>
            </w:r>
          </w:ins>
        </w:sdtContent>
      </w:sdt>
      <w:sdt>
        <w:sdtPr>
          <w:tag w:val="goog_rdk_725"/>
          <w:id w:val="-2060855865"/>
        </w:sdtPr>
        <w:sdtContent>
          <w:ins w:id="820" w:author="Temitope Oriowo" w:date="2024-02-21T14:40:00Z">
            <w:r>
              <w:t>(</w:t>
            </w:r>
            <w:proofErr w:type="spellStart"/>
            <w:r>
              <w:t>Vurture</w:t>
            </w:r>
            <w:proofErr w:type="spellEnd"/>
            <w:r>
              <w:t xml:space="preserve"> et al., 2017)</w:t>
            </w:r>
          </w:ins>
        </w:sdtContent>
      </w:sdt>
      <w:sdt>
        <w:sdtPr>
          <w:tag w:val="goog_rdk_726"/>
          <w:id w:val="1569072543"/>
        </w:sdtPr>
        <w:sdtContent>
          <w:customXmlInsRangeStart w:id="821" w:author="Yanis Chrysostomakis" w:date="2024-02-19T11:00:00Z"/>
          <w:sdt>
            <w:sdtPr>
              <w:tag w:val="goog_rdk_727"/>
              <w:id w:val="-1694525388"/>
            </w:sdtPr>
            <w:sdtContent>
              <w:customXmlInsRangeEnd w:id="821"/>
              <w:ins w:id="822" w:author="Yanis Chrysostomakis" w:date="2024-02-19T11:00:00Z">
                <w:del w:id="823" w:author="Temitope Oriowo" w:date="2024-02-21T14:40:00Z">
                  <w:r>
                    <w:delText xml:space="preserve">() </w:delText>
                  </w:r>
                </w:del>
              </w:ins>
              <w:customXmlInsRangeStart w:id="824" w:author="Yanis Chrysostomakis" w:date="2024-02-19T11:00:00Z"/>
            </w:sdtContent>
          </w:sdt>
          <w:customXmlInsRangeEnd w:id="824"/>
        </w:sdtContent>
      </w:sdt>
      <w:sdt>
        <w:sdtPr>
          <w:tag w:val="goog_rdk_728"/>
          <w:id w:val="-2127535101"/>
        </w:sdtPr>
        <w:sdtContent>
          <w:ins w:id="825" w:author="Madlen Stange" w:date="2024-03-14T14:26:00Z">
            <w:r>
              <w:t>.</w:t>
            </w:r>
          </w:ins>
        </w:sdtContent>
      </w:sdt>
      <w:sdt>
        <w:sdtPr>
          <w:tag w:val="goog_rdk_729"/>
          <w:id w:val="2073926809"/>
        </w:sdtPr>
        <w:sdtContent>
          <w:customXmlInsRangeStart w:id="826" w:author="Yanis Chrysostomakis" w:date="2024-02-19T11:00:00Z"/>
          <w:sdt>
            <w:sdtPr>
              <w:tag w:val="goog_rdk_730"/>
              <w:id w:val="707925792"/>
            </w:sdtPr>
            <w:sdtContent>
              <w:customXmlInsRangeEnd w:id="826"/>
              <w:ins w:id="827" w:author="Yanis Chrysostomakis" w:date="2024-02-19T11:00:00Z">
                <w:del w:id="828" w:author="Madlen Stange" w:date="2024-03-14T14:26:00Z">
                  <w:r>
                    <w:delText>and i</w:delText>
                  </w:r>
                </w:del>
              </w:ins>
              <w:customXmlInsRangeStart w:id="829" w:author="Yanis Chrysostomakis" w:date="2024-02-19T11:00:00Z"/>
            </w:sdtContent>
          </w:sdt>
          <w:customXmlInsRangeEnd w:id="829"/>
        </w:sdtContent>
      </w:sdt>
      <w:sdt>
        <w:sdtPr>
          <w:tag w:val="goog_rdk_731"/>
          <w:id w:val="58517942"/>
        </w:sdtPr>
        <w:sdtContent>
          <w:ins w:id="830" w:author="Madlen Stange" w:date="2024-03-14T14:26:00Z">
            <w:r>
              <w:t>I</w:t>
            </w:r>
          </w:ins>
        </w:sdtContent>
      </w:sdt>
      <w:sdt>
        <w:sdtPr>
          <w:tag w:val="goog_rdk_732"/>
          <w:id w:val="1658733699"/>
        </w:sdtPr>
        <w:sdtContent>
          <w:ins w:id="831" w:author="Yanis Chrysostomakis" w:date="2024-02-19T11:00:00Z">
            <w:r>
              <w:t xml:space="preserve">n </w:t>
            </w:r>
          </w:ins>
        </w:sdtContent>
      </w:sdt>
      <w:sdt>
        <w:sdtPr>
          <w:tag w:val="goog_rdk_733"/>
          <w:id w:val="-1353647352"/>
        </w:sdtPr>
        <w:sdtContent>
          <w:ins w:id="832" w:author="Madlen Stange" w:date="2024-03-14T14:29:00Z">
            <w:r>
              <w:t>this</w:t>
            </w:r>
          </w:ins>
        </w:sdtContent>
      </w:sdt>
      <w:sdt>
        <w:sdtPr>
          <w:tag w:val="goog_rdk_734"/>
          <w:id w:val="-453169896"/>
        </w:sdtPr>
        <w:sdtContent>
          <w:customXmlInsRangeStart w:id="833" w:author="Yanis Chrysostomakis" w:date="2024-02-19T11:00:00Z"/>
          <w:sdt>
            <w:sdtPr>
              <w:tag w:val="goog_rdk_735"/>
              <w:id w:val="-942988118"/>
            </w:sdtPr>
            <w:sdtContent>
              <w:customXmlInsRangeEnd w:id="833"/>
              <w:ins w:id="834" w:author="Yanis Chrysostomakis" w:date="2024-02-19T11:00:00Z">
                <w:del w:id="835" w:author="Madlen Stange" w:date="2024-03-14T14:29:00Z">
                  <w:r>
                    <w:delText>our</w:delText>
                  </w:r>
                </w:del>
              </w:ins>
              <w:customXmlInsRangeStart w:id="836" w:author="Yanis Chrysostomakis" w:date="2024-02-19T11:00:00Z"/>
            </w:sdtContent>
          </w:sdt>
          <w:customXmlInsRangeEnd w:id="836"/>
        </w:sdtContent>
      </w:sdt>
      <w:sdt>
        <w:sdtPr>
          <w:tag w:val="goog_rdk_736"/>
          <w:id w:val="823393340"/>
        </w:sdtPr>
        <w:sdtContent>
          <w:ins w:id="837" w:author="Yanis Chrysostomakis" w:date="2024-02-19T11:00:00Z">
            <w:r>
              <w:t xml:space="preserve"> case</w:t>
            </w:r>
          </w:ins>
        </w:sdtContent>
      </w:sdt>
      <w:sdt>
        <w:sdtPr>
          <w:tag w:val="goog_rdk_737"/>
          <w:id w:val="142560626"/>
        </w:sdtPr>
        <w:sdtContent>
          <w:ins w:id="838" w:author="Madlen Stange" w:date="2024-03-14T14:26:00Z">
            <w:r>
              <w:t>,</w:t>
            </w:r>
          </w:ins>
        </w:sdtContent>
      </w:sdt>
      <w:sdt>
        <w:sdtPr>
          <w:tag w:val="goog_rdk_738"/>
          <w:id w:val="1367947094"/>
        </w:sdtPr>
        <w:sdtContent>
          <w:ins w:id="839" w:author="Yanis Chrysostomakis" w:date="2024-02-19T11:00:00Z">
            <w:r>
              <w:t xml:space="preserve"> </w:t>
            </w:r>
          </w:ins>
        </w:sdtContent>
      </w:sdt>
      <w:sdt>
        <w:sdtPr>
          <w:tag w:val="goog_rdk_739"/>
          <w:id w:val="774136079"/>
        </w:sdtPr>
        <w:sdtContent>
          <w:ins w:id="840" w:author="Madlen Stange" w:date="2024-03-14T14:30:00Z">
            <w:r>
              <w:t xml:space="preserve">the difference between the two approaches is likely the cause: </w:t>
            </w:r>
          </w:ins>
        </w:sdtContent>
      </w:sdt>
      <w:sdt>
        <w:sdtPr>
          <w:tag w:val="goog_rdk_740"/>
          <w:id w:val="367645091"/>
        </w:sdtPr>
        <w:sdtContent>
          <w:customXmlInsRangeStart w:id="841" w:author="Yanis Chrysostomakis" w:date="2024-02-19T11:00:00Z"/>
          <w:sdt>
            <w:sdtPr>
              <w:tag w:val="goog_rdk_741"/>
              <w:id w:val="-470368884"/>
            </w:sdtPr>
            <w:sdtContent>
              <w:customXmlInsRangeEnd w:id="841"/>
              <w:ins w:id="842" w:author="Yanis Chrysostomakis" w:date="2024-02-19T11:00:00Z">
                <w:del w:id="843" w:author="Madlen Stange" w:date="2024-03-14T14:30:00Z">
                  <w:r>
                    <w:delText xml:space="preserve">it is likely due </w:delText>
                  </w:r>
                </w:del>
              </w:ins>
              <w:customXmlInsRangeStart w:id="844" w:author="Yanis Chrysostomakis" w:date="2024-02-19T11:00:00Z"/>
            </w:sdtContent>
          </w:sdt>
          <w:customXmlInsRangeEnd w:id="844"/>
        </w:sdtContent>
      </w:sdt>
      <w:sdt>
        <w:sdtPr>
          <w:tag w:val="goog_rdk_742"/>
          <w:id w:val="-805082736"/>
        </w:sdtPr>
        <w:sdtContent>
          <w:del w:id="845" w:author="Madlen Stange" w:date="2024-03-14T14:30:00Z">
            <w:r>
              <w:delText xml:space="preserve"> and this may be due to the difference between the two approaches, </w:delText>
            </w:r>
          </w:del>
        </w:sdtContent>
      </w:sdt>
      <w:sdt>
        <w:sdtPr>
          <w:tag w:val="goog_rdk_743"/>
          <w:id w:val="809749776"/>
        </w:sdtPr>
        <w:sdtContent>
          <w:customXmlInsRangeStart w:id="846" w:author="Yanis Chrysostomakis" w:date="2024-02-19T11:01:00Z"/>
          <w:sdt>
            <w:sdtPr>
              <w:tag w:val="goog_rdk_744"/>
              <w:id w:val="24142364"/>
            </w:sdtPr>
            <w:sdtContent>
              <w:customXmlInsRangeEnd w:id="846"/>
              <w:ins w:id="847" w:author="Yanis Chrysostomakis" w:date="2024-02-19T11:01:00Z">
                <w:del w:id="848" w:author="Madlen Stange" w:date="2024-03-14T14:30:00Z">
                  <w:r>
                    <w:delText>where</w:delText>
                  </w:r>
                </w:del>
              </w:ins>
              <w:customXmlInsRangeStart w:id="849" w:author="Yanis Chrysostomakis" w:date="2024-02-19T11:01:00Z"/>
            </w:sdtContent>
          </w:sdt>
          <w:customXmlInsRangeEnd w:id="849"/>
        </w:sdtContent>
      </w:sdt>
      <w:sdt>
        <w:sdtPr>
          <w:tag w:val="goog_rdk_745"/>
          <w:id w:val="1242216464"/>
        </w:sdtPr>
        <w:sdtContent>
          <w:del w:id="850" w:author="Madlen Stange" w:date="2024-03-14T14:30:00Z">
            <w:r>
              <w:delText xml:space="preserve">with </w:delText>
            </w:r>
          </w:del>
        </w:sdtContent>
      </w:sdt>
      <w:r>
        <w:t>the genome-wide approach</w:t>
      </w:r>
      <w:sdt>
        <w:sdtPr>
          <w:tag w:val="goog_rdk_746"/>
          <w:id w:val="-1474905186"/>
        </w:sdtPr>
        <w:sdtContent>
          <w:ins w:id="851" w:author="Temitope Opeyemi Oriowo" w:date="2024-03-15T12:03:00Z">
            <w:r>
              <w:t xml:space="preserve"> </w:t>
            </w:r>
          </w:ins>
        </w:sdtContent>
      </w:sdt>
      <w:sdt>
        <w:sdtPr>
          <w:tag w:val="goog_rdk_747"/>
          <w:id w:val="268979628"/>
        </w:sdtPr>
        <w:sdtContent>
          <w:del w:id="852" w:author="Yanis Chrysostomakis" w:date="2024-02-19T11:01:00Z">
            <w:r>
              <w:delText xml:space="preserve"> being more accurate as it </w:delText>
            </w:r>
          </w:del>
        </w:sdtContent>
      </w:sdt>
      <w:sdt>
        <w:sdtPr>
          <w:tag w:val="goog_rdk_748"/>
          <w:id w:val="415913244"/>
        </w:sdtPr>
        <w:sdtContent>
          <w:ins w:id="853" w:author="Madlen Stange" w:date="2024-03-14T14:31:00Z">
            <w:r>
              <w:t>generates</w:t>
            </w:r>
          </w:ins>
        </w:sdtContent>
      </w:sdt>
      <w:sdt>
        <w:sdtPr>
          <w:tag w:val="goog_rdk_749"/>
          <w:id w:val="1900560238"/>
        </w:sdtPr>
        <w:sdtContent>
          <w:del w:id="854" w:author="Madlen Stange" w:date="2024-03-14T14:31:00Z">
            <w:r>
              <w:delText>makes</w:delText>
            </w:r>
          </w:del>
        </w:sdtContent>
      </w:sdt>
      <w:r>
        <w:t xml:space="preserve"> estimates from direct observation of different loci that have been confidently mapped</w:t>
      </w:r>
      <w:sdt>
        <w:sdtPr>
          <w:tag w:val="goog_rdk_750"/>
          <w:id w:val="-1263536893"/>
        </w:sdtPr>
        <w:sdtContent>
          <w:ins w:id="855" w:author="Yanis Chrysostomakis" w:date="2024-02-19T11:02:00Z">
            <w:r>
              <w:t xml:space="preserve"> and the SNPs</w:t>
            </w:r>
          </w:ins>
        </w:sdtContent>
      </w:sdt>
      <w:sdt>
        <w:sdtPr>
          <w:tag w:val="goog_rdk_751"/>
          <w:id w:val="-364672216"/>
        </w:sdtPr>
        <w:sdtContent>
          <w:customXmlInsRangeStart w:id="856" w:author="Yanis Chrysostomakis" w:date="2024-02-19T11:02:00Z"/>
          <w:sdt>
            <w:sdtPr>
              <w:tag w:val="goog_rdk_752"/>
              <w:id w:val="-285278472"/>
            </w:sdtPr>
            <w:sdtContent>
              <w:customXmlInsRangeEnd w:id="856"/>
              <w:ins w:id="857" w:author="Yanis Chrysostomakis" w:date="2024-02-19T11:02:00Z">
                <w:del w:id="858" w:author="Madlen Stange" w:date="2024-03-14T14:31:00Z">
                  <w:r>
                    <w:delText xml:space="preserve"> called</w:delText>
                  </w:r>
                </w:del>
              </w:ins>
              <w:customXmlInsRangeStart w:id="859" w:author="Yanis Chrysostomakis" w:date="2024-02-19T11:02:00Z"/>
            </w:sdtContent>
          </w:sdt>
          <w:customXmlInsRangeEnd w:id="859"/>
        </w:sdtContent>
      </w:sdt>
      <w:r>
        <w:t xml:space="preserve">, </w:t>
      </w:r>
      <w:sdt>
        <w:sdtPr>
          <w:tag w:val="goog_rdk_753"/>
          <w:id w:val="-646504826"/>
        </w:sdtPr>
        <w:sdtContent>
          <w:del w:id="860" w:author="Astrid Böhne" w:date="2024-03-19T21:38:00Z">
            <w:r>
              <w:delText xml:space="preserve">and </w:delText>
            </w:r>
          </w:del>
        </w:sdtContent>
      </w:sdt>
      <w:sdt>
        <w:sdtPr>
          <w:tag w:val="goog_rdk_754"/>
          <w:id w:val="1320383957"/>
        </w:sdtPr>
        <w:sdtContent>
          <w:customXmlInsRangeStart w:id="861" w:author="Astrid Böhne" w:date="2024-03-19T21:38:00Z"/>
          <w:sdt>
            <w:sdtPr>
              <w:tag w:val="goog_rdk_755"/>
              <w:id w:val="1245077518"/>
            </w:sdtPr>
            <w:sdtContent>
              <w:customXmlInsRangeEnd w:id="861"/>
              <w:ins w:id="862" w:author="Astrid Böhne" w:date="2024-03-19T21:38:00Z">
                <w:del w:id="863" w:author="Astrid Böhne" w:date="2024-03-19T21:38:00Z">
                  <w:r>
                    <w:delText>T</w:delText>
                  </w:r>
                </w:del>
              </w:ins>
              <w:customXmlInsRangeStart w:id="864" w:author="Astrid Böhne" w:date="2024-03-19T21:38:00Z"/>
            </w:sdtContent>
          </w:sdt>
          <w:customXmlInsRangeEnd w:id="864"/>
        </w:sdtContent>
      </w:sdt>
      <w:sdt>
        <w:sdtPr>
          <w:tag w:val="goog_rdk_756"/>
          <w:id w:val="-861121107"/>
        </w:sdtPr>
        <w:sdtContent>
          <w:del w:id="865" w:author="Astrid Böhne" w:date="2024-03-19T21:38:00Z">
            <w:r>
              <w:delText>t</w:delText>
            </w:r>
          </w:del>
        </w:sdtContent>
      </w:sdt>
      <w:r>
        <w:t>he k-</w:t>
      </w:r>
      <w:proofErr w:type="spellStart"/>
      <w:r>
        <w:t>mer</w:t>
      </w:r>
      <w:proofErr w:type="spellEnd"/>
      <w:r>
        <w:t>-based approach</w:t>
      </w:r>
      <w:sdt>
        <w:sdtPr>
          <w:tag w:val="goog_rdk_757"/>
          <w:id w:val="710999483"/>
        </w:sdtPr>
        <w:sdtContent>
          <w:ins w:id="866" w:author="Astrid Böhne" w:date="2024-03-19T21:38:00Z">
            <w:r>
              <w:t xml:space="preserve"> however </w:t>
            </w:r>
          </w:ins>
        </w:sdtContent>
      </w:sdt>
      <w:r>
        <w:t xml:space="preserve"> </w:t>
      </w:r>
      <w:sdt>
        <w:sdtPr>
          <w:tag w:val="goog_rdk_758"/>
          <w:id w:val="1616333553"/>
        </w:sdtPr>
        <w:sdtContent>
          <w:ins w:id="867" w:author="Yanis Chrysostomakis" w:date="2024-02-19T11:03:00Z">
            <w:r>
              <w:t>additionally incorporates structural variants and is</w:t>
            </w:r>
          </w:ins>
        </w:sdtContent>
      </w:sdt>
      <w:sdt>
        <w:sdtPr>
          <w:tag w:val="goog_rdk_759"/>
          <w:id w:val="1685401968"/>
        </w:sdtPr>
        <w:sdtContent>
          <w:del w:id="868" w:author="Yanis Chrysostomakis" w:date="2024-02-19T11:03:00Z">
            <w:r>
              <w:delText>being</w:delText>
            </w:r>
          </w:del>
        </w:sdtContent>
      </w:sdt>
      <w:r>
        <w:t xml:space="preserve"> more sensitive to low coverage and error-prone regions</w:t>
      </w:r>
      <w:sdt>
        <w:sdtPr>
          <w:tag w:val="goog_rdk_760"/>
          <w:id w:val="-739095974"/>
        </w:sdtPr>
        <w:sdtContent>
          <w:ins w:id="869" w:author="Astrid Böhne" w:date="2024-03-19T21:38:00Z">
            <w:r>
              <w:t xml:space="preserve"> and hence results in higher heterozygosity estimates</w:t>
            </w:r>
          </w:ins>
        </w:sdtContent>
      </w:sdt>
      <w:r>
        <w:t xml:space="preserve">. </w:t>
      </w:r>
      <w:sdt>
        <w:sdtPr>
          <w:tag w:val="goog_rdk_761"/>
          <w:id w:val="-1002045742"/>
        </w:sdtPr>
        <w:sdtContent>
          <w:ins w:id="870" w:author="Yanis Chrysostomakis" w:date="2024-02-19T11:07:00Z">
            <w:r>
              <w:br/>
            </w:r>
          </w:ins>
        </w:sdtContent>
      </w:sdt>
      <w:r>
        <w:t xml:space="preserve">The distribution of heterozygosity across the chromosomes varied, </w:t>
      </w:r>
      <w:sdt>
        <w:sdtPr>
          <w:tag w:val="goog_rdk_762"/>
          <w:id w:val="886917453"/>
        </w:sdtPr>
        <w:sdtContent>
          <w:ins w:id="871" w:author="Astrid Böhne" w:date="2024-03-19T21:39:00Z">
            <w:r>
              <w:t>however</w:t>
            </w:r>
          </w:ins>
        </w:sdtContent>
      </w:sdt>
      <w:sdt>
        <w:sdtPr>
          <w:tag w:val="goog_rdk_763"/>
          <w:id w:val="1584950214"/>
        </w:sdtPr>
        <w:sdtContent>
          <w:del w:id="872" w:author="Astrid Böhne" w:date="2024-03-19T21:39:00Z">
            <w:r>
              <w:delText>but</w:delText>
            </w:r>
          </w:del>
        </w:sdtContent>
      </w:sdt>
      <w:r>
        <w:t xml:space="preserve"> the pattern found on each chromosome was similar (Figure 3)</w:t>
      </w:r>
      <w:sdt>
        <w:sdtPr>
          <w:tag w:val="goog_rdk_764"/>
          <w:id w:val="-492183362"/>
        </w:sdtPr>
        <w:sdtContent>
          <w:ins w:id="873" w:author="Astrid Böhne" w:date="2024-03-19T21:39:00Z">
            <w:r>
              <w:t xml:space="preserve"> with</w:t>
            </w:r>
          </w:ins>
        </w:sdtContent>
      </w:sdt>
      <w:sdt>
        <w:sdtPr>
          <w:tag w:val="goog_rdk_765"/>
          <w:id w:val="978729664"/>
        </w:sdtPr>
        <w:sdtContent>
          <w:del w:id="874" w:author="Astrid Böhne" w:date="2024-03-19T21:39:00Z">
            <w:r>
              <w:delText>.</w:delText>
            </w:r>
          </w:del>
        </w:sdtContent>
      </w:sdt>
      <w:r>
        <w:t xml:space="preserve"> </w:t>
      </w:r>
      <w:sdt>
        <w:sdtPr>
          <w:tag w:val="goog_rdk_766"/>
          <w:id w:val="601150739"/>
        </w:sdtPr>
        <w:sdtContent>
          <w:del w:id="875" w:author="Astrid Böhne" w:date="2024-03-19T21:39:00Z">
            <w:r>
              <w:delText xml:space="preserve">The </w:delText>
            </w:r>
          </w:del>
        </w:sdtContent>
      </w:sdt>
      <w:r>
        <w:t xml:space="preserve">regions of highest heterozygosity </w:t>
      </w:r>
      <w:sdt>
        <w:sdtPr>
          <w:tag w:val="goog_rdk_767"/>
          <w:id w:val="-1480609330"/>
        </w:sdtPr>
        <w:sdtContent>
          <w:del w:id="876" w:author="Astrid Böhne" w:date="2024-03-19T21:39:00Z">
            <w:r>
              <w:delText xml:space="preserve">were </w:delText>
            </w:r>
          </w:del>
        </w:sdtContent>
      </w:sdt>
      <w:r>
        <w:t xml:space="preserve">always found at </w:t>
      </w:r>
      <w:sdt>
        <w:sdtPr>
          <w:tag w:val="goog_rdk_768"/>
          <w:id w:val="-2134621867"/>
        </w:sdtPr>
        <w:sdtContent>
          <w:ins w:id="877" w:author="Astrid Böhne" w:date="2024-03-19T21:39:00Z">
            <w:r>
              <w:t>the</w:t>
            </w:r>
          </w:ins>
        </w:sdtContent>
      </w:sdt>
      <w:sdt>
        <w:sdtPr>
          <w:tag w:val="goog_rdk_769"/>
          <w:id w:val="-1274553151"/>
        </w:sdtPr>
        <w:sdtContent>
          <w:del w:id="878" w:author="Astrid Böhne" w:date="2024-03-19T21:39:00Z">
            <w:r>
              <w:delText>both</w:delText>
            </w:r>
          </w:del>
        </w:sdtContent>
      </w:sdt>
      <w:r>
        <w:t xml:space="preserve"> ends of </w:t>
      </w:r>
      <w:sdt>
        <w:sdtPr>
          <w:tag w:val="goog_rdk_770"/>
          <w:id w:val="918374880"/>
        </w:sdtPr>
        <w:sdtContent>
          <w:del w:id="879" w:author="Astrid Böhne" w:date="2024-03-19T21:39:00Z">
            <w:r>
              <w:delText xml:space="preserve">each </w:delText>
            </w:r>
          </w:del>
        </w:sdtContent>
      </w:sdt>
      <w:r>
        <w:t>chromosome</w:t>
      </w:r>
      <w:sdt>
        <w:sdtPr>
          <w:tag w:val="goog_rdk_771"/>
          <w:id w:val="1553662937"/>
        </w:sdtPr>
        <w:sdtContent>
          <w:ins w:id="880" w:author="Astrid Böhne" w:date="2024-03-19T21:39:00Z">
            <w:r>
              <w:t>s</w:t>
            </w:r>
          </w:ins>
        </w:sdtContent>
      </w:sdt>
      <w:r>
        <w:t xml:space="preserve"> and the lowest heterozygosity </w:t>
      </w:r>
      <w:sdt>
        <w:sdtPr>
          <w:tag w:val="goog_rdk_772"/>
          <w:id w:val="-408158577"/>
        </w:sdtPr>
        <w:sdtContent>
          <w:del w:id="881" w:author="Astrid Böhne" w:date="2024-03-19T21:39:00Z">
            <w:r>
              <w:delText>was foun</w:delText>
            </w:r>
          </w:del>
        </w:sdtContent>
      </w:sdt>
      <w:r>
        <w:t xml:space="preserve">d in the central region </w:t>
      </w:r>
      <w:sdt>
        <w:sdtPr>
          <w:tag w:val="goog_rdk_773"/>
          <w:id w:val="454373216"/>
        </w:sdtPr>
        <w:sdtContent>
          <w:ins w:id="882" w:author="Astrid Böhne" w:date="2024-03-19T21:39:00Z">
            <w:r>
              <w:t>.</w:t>
            </w:r>
          </w:ins>
        </w:sdtContent>
      </w:sdt>
      <w:sdt>
        <w:sdtPr>
          <w:tag w:val="goog_rdk_774"/>
          <w:id w:val="-1201087538"/>
        </w:sdtPr>
        <w:sdtContent>
          <w:del w:id="883" w:author="Astrid Böhne" w:date="2024-03-19T21:39:00Z">
            <w:r>
              <w:delText>of each chromosome.</w:delText>
            </w:r>
          </w:del>
        </w:sdtContent>
      </w:sdt>
    </w:p>
    <w:p w14:paraId="47D89729" w14:textId="77777777" w:rsidR="00B06D91" w:rsidRDefault="00000000">
      <w:pPr>
        <w:ind w:right="430" w:firstLine="566"/>
      </w:pPr>
      <w:r>
        <w:rPr>
          <w:noProof/>
        </w:rPr>
        <w:drawing>
          <wp:inline distT="114300" distB="114300" distL="114300" distR="114300" wp14:anchorId="7393BE10" wp14:editId="05EF5A7C">
            <wp:extent cx="5124450" cy="3343275"/>
            <wp:effectExtent l="0" t="0" r="0" b="0"/>
            <wp:docPr id="20982985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8"/>
                    <a:srcRect l="5456" r="8186"/>
                    <a:stretch>
                      <a:fillRect/>
                    </a:stretch>
                  </pic:blipFill>
                  <pic:spPr>
                    <a:xfrm>
                      <a:off x="0" y="0"/>
                      <a:ext cx="5124450" cy="3343275"/>
                    </a:xfrm>
                    <a:prstGeom prst="rect">
                      <a:avLst/>
                    </a:prstGeom>
                    <a:ln/>
                  </pic:spPr>
                </pic:pic>
              </a:graphicData>
            </a:graphic>
          </wp:inline>
        </w:drawing>
      </w:r>
    </w:p>
    <w:p w14:paraId="5B2BD131" w14:textId="77777777" w:rsidR="00B06D91" w:rsidRDefault="00000000">
      <w:pPr>
        <w:ind w:firstLine="0"/>
        <w:rPr>
          <w:sz w:val="18"/>
          <w:szCs w:val="18"/>
        </w:rPr>
      </w:pPr>
      <w:r>
        <w:rPr>
          <w:b/>
          <w:sz w:val="18"/>
          <w:szCs w:val="18"/>
        </w:rPr>
        <w:t>Figure 3:</w:t>
      </w:r>
      <w:r>
        <w:rPr>
          <w:sz w:val="18"/>
          <w:szCs w:val="18"/>
        </w:rPr>
        <w:t xml:space="preserve"> </w:t>
      </w:r>
      <w:r>
        <w:rPr>
          <w:b/>
          <w:sz w:val="18"/>
          <w:szCs w:val="18"/>
        </w:rPr>
        <w:t xml:space="preserve">Distribution of heterozygosity along the 25 chromosomes in </w:t>
      </w:r>
      <w:r>
        <w:rPr>
          <w:b/>
          <w:i/>
          <w:sz w:val="18"/>
          <w:szCs w:val="18"/>
        </w:rPr>
        <w:t xml:space="preserve">P. </w:t>
      </w:r>
      <w:proofErr w:type="spellStart"/>
      <w:r>
        <w:rPr>
          <w:b/>
          <w:i/>
          <w:sz w:val="18"/>
          <w:szCs w:val="18"/>
        </w:rPr>
        <w:t>phoxinus</w:t>
      </w:r>
      <w:proofErr w:type="spellEnd"/>
      <w:r>
        <w:rPr>
          <w:b/>
          <w:i/>
          <w:sz w:val="18"/>
          <w:szCs w:val="18"/>
        </w:rPr>
        <w:t xml:space="preserve"> s</w:t>
      </w:r>
      <w:r>
        <w:rPr>
          <w:b/>
          <w:sz w:val="18"/>
          <w:szCs w:val="18"/>
        </w:rPr>
        <w:t>hown for</w:t>
      </w:r>
      <w:sdt>
        <w:sdtPr>
          <w:tag w:val="goog_rdk_775"/>
          <w:id w:val="-358748916"/>
        </w:sdtPr>
        <w:sdtContent>
          <w:ins w:id="884" w:author="Temitope Opeyemi Oriowo" w:date="2024-03-22T09:04:00Z">
            <w:r>
              <w:rPr>
                <w:b/>
                <w:sz w:val="18"/>
                <w:szCs w:val="18"/>
              </w:rPr>
              <w:t>Hap1</w:t>
            </w:r>
          </w:ins>
        </w:sdtContent>
      </w:sdt>
      <w:sdt>
        <w:sdtPr>
          <w:tag w:val="goog_rdk_776"/>
          <w:id w:val="1411126458"/>
        </w:sdtPr>
        <w:sdtContent>
          <w:del w:id="885" w:author="Temitope Opeyemi Oriowo" w:date="2024-03-22T09:04:00Z">
            <w:r>
              <w:rPr>
                <w:b/>
                <w:sz w:val="18"/>
                <w:szCs w:val="18"/>
              </w:rPr>
              <w:delText xml:space="preserve"> haplomes 1</w:delText>
            </w:r>
          </w:del>
        </w:sdtContent>
      </w:sdt>
      <w:r>
        <w:rPr>
          <w:b/>
          <w:sz w:val="18"/>
          <w:szCs w:val="18"/>
        </w:rPr>
        <w:t xml:space="preserve"> (upper plot) and </w:t>
      </w:r>
      <w:sdt>
        <w:sdtPr>
          <w:tag w:val="goog_rdk_777"/>
          <w:id w:val="-2132699577"/>
        </w:sdtPr>
        <w:sdtContent>
          <w:ins w:id="886" w:author="Temitope Opeyemi Oriowo" w:date="2024-03-22T09:04:00Z">
            <w:r>
              <w:rPr>
                <w:b/>
                <w:sz w:val="18"/>
                <w:szCs w:val="18"/>
              </w:rPr>
              <w:t>Hap</w:t>
            </w:r>
          </w:ins>
        </w:sdtContent>
      </w:sdt>
      <w:r>
        <w:rPr>
          <w:b/>
          <w:sz w:val="18"/>
          <w:szCs w:val="18"/>
        </w:rPr>
        <w:t>2 (lower plot).</w:t>
      </w:r>
      <w:r>
        <w:rPr>
          <w:sz w:val="18"/>
          <w:szCs w:val="18"/>
        </w:rPr>
        <w:t xml:space="preserve"> Mean heterozygosity estimates were calculated in 1Mb bins and converted to the number of heterozygous sites per kb across all 25 chromosomes with alternating colours to differentiate adjacent chromosomes.</w:t>
      </w:r>
    </w:p>
    <w:sdt>
      <w:sdtPr>
        <w:tag w:val="goog_rdk_818"/>
        <w:id w:val="1200513966"/>
      </w:sdtPr>
      <w:sdtContent>
        <w:p w14:paraId="3B0521B6" w14:textId="77777777" w:rsidR="00B06D91" w:rsidRDefault="00000000">
          <w:pPr>
            <w:rPr>
              <w:ins w:id="887" w:author="Temitope Oriowo" w:date="2024-02-21T14:40:00Z"/>
            </w:rPr>
          </w:pPr>
          <w:sdt>
            <w:sdtPr>
              <w:tag w:val="goog_rdk_779"/>
              <w:id w:val="2016107844"/>
            </w:sdtPr>
            <w:sdtContent>
              <w:del w:id="888" w:author="Temitope Oriowo" w:date="2024-02-21T14:40:00Z">
                <w:r>
                  <w:delText>It is possible that the r</w:delText>
                </w:r>
              </w:del>
            </w:sdtContent>
          </w:sdt>
          <w:sdt>
            <w:sdtPr>
              <w:tag w:val="goog_rdk_780"/>
              <w:id w:val="1106617651"/>
            </w:sdtPr>
            <w:sdtContent>
              <w:ins w:id="889" w:author="Temitope Oriowo" w:date="2024-02-21T14:40:00Z">
                <w:r>
                  <w:t>R</w:t>
                </w:r>
              </w:ins>
            </w:sdtContent>
          </w:sdt>
          <w:r>
            <w:t>egions of high heterozygosity</w:t>
          </w:r>
          <w:sdt>
            <w:sdtPr>
              <w:tag w:val="goog_rdk_781"/>
              <w:id w:val="123048587"/>
            </w:sdtPr>
            <w:sdtContent>
              <w:ins w:id="890" w:author="Temitope Oriowo" w:date="2024-02-21T14:40:00Z">
                <w:r>
                  <w:t xml:space="preserve"> and high recombination rates</w:t>
                </w:r>
              </w:ins>
            </w:sdtContent>
          </w:sdt>
          <w:r>
            <w:t xml:space="preserve"> </w:t>
          </w:r>
          <w:sdt>
            <w:sdtPr>
              <w:tag w:val="goog_rdk_782"/>
              <w:id w:val="949290838"/>
            </w:sdtPr>
            <w:sdtContent>
              <w:ins w:id="891" w:author="Temitope Oriowo" w:date="2024-02-21T14:40:00Z">
                <w:r>
                  <w:t>may be</w:t>
                </w:r>
              </w:ins>
            </w:sdtContent>
          </w:sdt>
          <w:sdt>
            <w:sdtPr>
              <w:tag w:val="goog_rdk_783"/>
              <w:id w:val="-934442555"/>
            </w:sdtPr>
            <w:sdtContent>
              <w:del w:id="892" w:author="Temitope Oriowo" w:date="2024-02-21T14:40:00Z">
                <w:r>
                  <w:delText>are</w:delText>
                </w:r>
              </w:del>
            </w:sdtContent>
          </w:sdt>
          <w:r>
            <w:t xml:space="preserve"> linked to telomeric regions of the chromosome</w:t>
          </w:r>
          <w:sdt>
            <w:sdtPr>
              <w:tag w:val="goog_rdk_784"/>
              <w:id w:val="-1253034627"/>
            </w:sdtPr>
            <w:sdtContent>
              <w:customXmlInsRangeStart w:id="893" w:author="Temitope Oriowo" w:date="2024-02-21T14:40:00Z"/>
              <w:sdt>
                <w:sdtPr>
                  <w:tag w:val="goog_rdk_785"/>
                  <w:id w:val="-1703245684"/>
                </w:sdtPr>
                <w:sdtContent>
                  <w:customXmlInsRangeEnd w:id="893"/>
                  <w:ins w:id="894" w:author="Temitope Oriowo" w:date="2024-02-21T14:40:00Z">
                    <w:del w:id="895" w:author="Madlen Stange" w:date="2024-03-14T14:38:00Z">
                      <w:r>
                        <w:delText xml:space="preserve"> </w:delText>
                      </w:r>
                    </w:del>
                  </w:ins>
                  <w:customXmlInsRangeStart w:id="896" w:author="Temitope Oriowo" w:date="2024-02-21T14:40:00Z"/>
                </w:sdtContent>
              </w:sdt>
              <w:customXmlInsRangeEnd w:id="896"/>
            </w:sdtContent>
          </w:sdt>
          <w:sdt>
            <w:sdtPr>
              <w:tag w:val="goog_rdk_786"/>
              <w:id w:val="1338274332"/>
            </w:sdtPr>
            <w:sdtContent>
              <w:ins w:id="897" w:author="Temitope Oriowo" w:date="2024-02-21T14:40:00Z">
                <w:r>
                  <w:t>,</w:t>
                </w:r>
              </w:ins>
            </w:sdtContent>
          </w:sdt>
          <w:sdt>
            <w:sdtPr>
              <w:tag w:val="goog_rdk_787"/>
              <w:id w:val="-370771111"/>
            </w:sdtPr>
            <w:sdtContent>
              <w:del w:id="898" w:author="Temitope Oriowo" w:date="2024-02-21T14:40:00Z">
                <w:r>
                  <w:delText xml:space="preserve">, which generally have an elevated recombination rate </w:delText>
                </w:r>
                <w:r>
                  <w:fldChar w:fldCharType="begin"/>
                </w:r>
                <w:r>
                  <w:delInstrText>HYPERLINK "https://www.zotero.org/google-docs/?52MrKS"</w:delInstrText>
                </w:r>
                <w:r>
                  <w:fldChar w:fldCharType="separate"/>
                </w:r>
                <w:r>
                  <w:delText>(Nachman, 2002)</w:delText>
                </w:r>
                <w:r>
                  <w:fldChar w:fldCharType="end"/>
                </w:r>
                <w:r>
                  <w:delText xml:space="preserve">, </w:delText>
                </w:r>
              </w:del>
            </w:sdtContent>
          </w:sdt>
          <w:r>
            <w:t xml:space="preserve"> which in turn can be </w:t>
          </w:r>
          <w:sdt>
            <w:sdtPr>
              <w:tag w:val="goog_rdk_788"/>
              <w:id w:val="1849986202"/>
            </w:sdtPr>
            <w:sdtContent>
              <w:del w:id="899" w:author="Temitope Oriowo" w:date="2024-02-21T14:40:00Z">
                <w:r>
                  <w:delText>linked to</w:delText>
                </w:r>
              </w:del>
            </w:sdtContent>
          </w:sdt>
          <w:sdt>
            <w:sdtPr>
              <w:tag w:val="goog_rdk_789"/>
              <w:id w:val="1087660332"/>
            </w:sdtPr>
            <w:sdtContent>
              <w:ins w:id="900" w:author="Temitope Oriowo" w:date="2024-02-21T14:40:00Z">
                <w:r>
                  <w:t>associated with</w:t>
                </w:r>
              </w:ins>
            </w:sdtContent>
          </w:sdt>
          <w:r>
            <w:t xml:space="preserve"> higher genetic diversity </w:t>
          </w:r>
          <w:hyperlink r:id="rId129">
            <w:r>
              <w:t>(Jaramillo-Correa et al., 2010)</w:t>
            </w:r>
          </w:hyperlink>
          <w:r>
            <w:t>. In fishes, th</w:t>
          </w:r>
          <w:sdt>
            <w:sdtPr>
              <w:tag w:val="goog_rdk_790"/>
              <w:id w:val="565534415"/>
            </w:sdtPr>
            <w:sdtContent>
              <w:ins w:id="901" w:author="Temitope Oriowo" w:date="2024-02-21T14:40:00Z">
                <w:r>
                  <w:t>is pattern was observed in the genomes of</w:t>
                </w:r>
              </w:ins>
            </w:sdtContent>
          </w:sdt>
          <w:sdt>
            <w:sdtPr>
              <w:tag w:val="goog_rdk_791"/>
              <w:id w:val="1921442070"/>
            </w:sdtPr>
            <w:sdtContent>
              <w:del w:id="902" w:author="Temitope Oriowo" w:date="2024-02-21T14:40:00Z">
                <w:r>
                  <w:delText>is was evidenced, e.g., in</w:delText>
                </w:r>
              </w:del>
            </w:sdtContent>
          </w:sdt>
          <w:r>
            <w:t xml:space="preserve"> the Atlantic silverside (</w:t>
          </w:r>
          <w:proofErr w:type="spellStart"/>
          <w:r>
            <w:rPr>
              <w:i/>
            </w:rPr>
            <w:t>Menidia</w:t>
          </w:r>
          <w:proofErr w:type="spellEnd"/>
          <w:r>
            <w:rPr>
              <w:i/>
            </w:rPr>
            <w:t xml:space="preserve"> </w:t>
          </w:r>
          <w:proofErr w:type="spellStart"/>
          <w:r>
            <w:rPr>
              <w:i/>
            </w:rPr>
            <w:t>menidia</w:t>
          </w:r>
          <w:proofErr w:type="spellEnd"/>
          <w:r>
            <w:t xml:space="preserve">) </w:t>
          </w:r>
          <w:hyperlink r:id="rId130">
            <w:r>
              <w:t>(</w:t>
            </w:r>
            <w:proofErr w:type="spellStart"/>
            <w:r>
              <w:t>Tigano</w:t>
            </w:r>
            <w:proofErr w:type="spellEnd"/>
            <w:r>
              <w:t xml:space="preserve"> et al., 2021)</w:t>
            </w:r>
          </w:hyperlink>
          <w:r>
            <w:t xml:space="preserve"> </w:t>
          </w:r>
          <w:sdt>
            <w:sdtPr>
              <w:tag w:val="goog_rdk_792"/>
              <w:id w:val="-2065791572"/>
            </w:sdtPr>
            <w:sdtContent>
              <w:ins w:id="903" w:author="Temitope Oriowo" w:date="2024-02-21T14:40:00Z">
                <w:r>
                  <w:t>,</w:t>
                </w:r>
              </w:ins>
            </w:sdtContent>
          </w:sdt>
          <w:sdt>
            <w:sdtPr>
              <w:tag w:val="goog_rdk_793"/>
              <w:id w:val="-2049377582"/>
            </w:sdtPr>
            <w:sdtContent>
              <w:del w:id="904" w:author="Temitope Oriowo" w:date="2024-02-21T14:40:00Z">
                <w:r>
                  <w:delText xml:space="preserve">and </w:delText>
                </w:r>
              </w:del>
            </w:sdtContent>
          </w:sdt>
          <w:r>
            <w:t>brown trout (</w:t>
          </w:r>
          <w:r>
            <w:rPr>
              <w:i/>
            </w:rPr>
            <w:t xml:space="preserve">Salmo trutta) </w:t>
          </w:r>
          <w:hyperlink r:id="rId131">
            <w:r>
              <w:t>(</w:t>
            </w:r>
            <w:proofErr w:type="spellStart"/>
            <w:r>
              <w:t>Leitwein</w:t>
            </w:r>
            <w:proofErr w:type="spellEnd"/>
            <w:r>
              <w:t xml:space="preserve"> et al., 2016)</w:t>
            </w:r>
          </w:hyperlink>
          <w:r>
            <w:t xml:space="preserve"> </w:t>
          </w:r>
          <w:sdt>
            <w:sdtPr>
              <w:tag w:val="goog_rdk_794"/>
              <w:id w:val="-1024393173"/>
            </w:sdtPr>
            <w:sdtContent>
              <w:ins w:id="905" w:author="Temitope Oriowo" w:date="2024-02-21T14:40:00Z">
                <w:r>
                  <w:t>and sticklebacks (</w:t>
                </w:r>
                <w:proofErr w:type="spellStart"/>
                <w:r>
                  <w:t>Sardell</w:t>
                </w:r>
                <w:proofErr w:type="spellEnd"/>
                <w:r>
                  <w:t xml:space="preserve"> et al., 2018) </w:t>
                </w:r>
              </w:ins>
            </w:sdtContent>
          </w:sdt>
          <w:sdt>
            <w:sdtPr>
              <w:tag w:val="goog_rdk_795"/>
              <w:id w:val="-888496743"/>
            </w:sdtPr>
            <w:sdtContent>
              <w:del w:id="906" w:author="Temitope Oriowo" w:date="2024-02-21T14:40:00Z">
                <w:r>
                  <w:delText>genomes</w:delText>
                </w:r>
              </w:del>
            </w:sdtContent>
          </w:sdt>
          <w:r>
            <w:t>.</w:t>
          </w:r>
          <w:sdt>
            <w:sdtPr>
              <w:tag w:val="goog_rdk_796"/>
              <w:id w:val="1337647206"/>
            </w:sdtPr>
            <w:sdtContent>
              <w:ins w:id="907" w:author="Temitope Oriowo" w:date="2024-02-21T14:40:00Z">
                <w:r>
                  <w:t xml:space="preserve"> This </w:t>
                </w:r>
                <w:r>
                  <w:lastRenderedPageBreak/>
                  <w:t xml:space="preserve">pattern is consistent with the pattern of heterozygosity observed in the </w:t>
                </w:r>
                <w:r>
                  <w:rPr>
                    <w:i/>
                  </w:rPr>
                  <w:t xml:space="preserve">P. Phoxinus </w:t>
                </w:r>
                <w:r>
                  <w:t>genome.</w:t>
                </w:r>
              </w:ins>
            </w:sdtContent>
          </w:sdt>
          <w:r>
            <w:t xml:space="preserve"> </w:t>
          </w:r>
          <w:sdt>
            <w:sdtPr>
              <w:tag w:val="goog_rdk_797"/>
              <w:id w:val="417058896"/>
            </w:sdtPr>
            <w:sdtContent>
              <w:del w:id="908" w:author="Astrid Böhne" w:date="2024-03-19T21:40:00Z">
                <w:r>
                  <w:delText xml:space="preserve">This </w:delText>
                </w:r>
              </w:del>
            </w:sdtContent>
          </w:sdt>
          <w:sdt>
            <w:sdtPr>
              <w:tag w:val="goog_rdk_798"/>
              <w:id w:val="679087517"/>
            </w:sdtPr>
            <w:sdtContent>
              <w:customXmlInsRangeStart w:id="909" w:author="Temitope Oriowo" w:date="2024-02-21T14:40:00Z"/>
              <w:sdt>
                <w:sdtPr>
                  <w:tag w:val="goog_rdk_799"/>
                  <w:id w:val="-23408972"/>
                </w:sdtPr>
                <w:sdtContent>
                  <w:customXmlInsRangeEnd w:id="909"/>
                  <w:ins w:id="910" w:author="Temitope Oriowo" w:date="2024-02-21T14:40:00Z">
                    <w:del w:id="911" w:author="Astrid Böhne" w:date="2024-03-19T21:40:00Z">
                      <w:r>
                        <w:delText xml:space="preserve">is in </w:delText>
                      </w:r>
                    </w:del>
                  </w:ins>
                  <w:customXmlInsRangeStart w:id="912" w:author="Temitope Oriowo" w:date="2024-02-21T14:40:00Z"/>
                </w:sdtContent>
              </w:sdt>
              <w:customXmlInsRangeEnd w:id="912"/>
            </w:sdtContent>
          </w:sdt>
          <w:sdt>
            <w:sdtPr>
              <w:tag w:val="goog_rdk_800"/>
              <w:id w:val="-2063169026"/>
            </w:sdtPr>
            <w:sdtContent>
              <w:del w:id="913" w:author="Astrid Böhne" w:date="2024-03-19T21:40:00Z">
                <w:r>
                  <w:delText xml:space="preserve">contrasts with </w:delText>
                </w:r>
              </w:del>
            </w:sdtContent>
          </w:sdt>
          <w:sdt>
            <w:sdtPr>
              <w:tag w:val="goog_rdk_801"/>
              <w:id w:val="-1926023865"/>
            </w:sdtPr>
            <w:sdtContent>
              <w:customXmlInsRangeStart w:id="914" w:author="Astrid Böhne" w:date="2024-03-19T21:40:00Z"/>
              <w:sdt>
                <w:sdtPr>
                  <w:tag w:val="goog_rdk_802"/>
                  <w:id w:val="941110808"/>
                </w:sdtPr>
                <w:sdtContent>
                  <w:customXmlInsRangeEnd w:id="914"/>
                  <w:ins w:id="915" w:author="Astrid Böhne" w:date="2024-03-19T21:40:00Z">
                    <w:del w:id="916" w:author="Astrid Böhne" w:date="2024-03-19T21:40:00Z">
                      <w:r>
                        <w:delText>R</w:delText>
                      </w:r>
                    </w:del>
                  </w:ins>
                  <w:customXmlInsRangeStart w:id="917" w:author="Astrid Böhne" w:date="2024-03-19T21:40:00Z"/>
                </w:sdtContent>
              </w:sdt>
              <w:customXmlInsRangeEnd w:id="917"/>
            </w:sdtContent>
          </w:sdt>
          <w:sdt>
            <w:sdtPr>
              <w:tag w:val="goog_rdk_803"/>
              <w:id w:val="1053974516"/>
            </w:sdtPr>
            <w:sdtContent>
              <w:del w:id="918" w:author="Astrid Böhne" w:date="2024-03-19T21:40:00Z">
                <w:r>
                  <w:delText>r</w:delText>
                </w:r>
              </w:del>
            </w:sdtContent>
          </w:sdt>
          <w:proofErr w:type="spellStart"/>
          <w:r>
            <w:t>egions</w:t>
          </w:r>
          <w:proofErr w:type="spellEnd"/>
          <w:r>
            <w:t xml:space="preserve"> of reduced heterozygosity found at central locations </w:t>
          </w:r>
          <w:sdt>
            <w:sdtPr>
              <w:tag w:val="goog_rdk_804"/>
              <w:id w:val="1743532389"/>
            </w:sdtPr>
            <w:sdtContent>
              <w:del w:id="919" w:author="Temitope Oriowo" w:date="2024-02-21T14:40:00Z">
                <w:r>
                  <w:delText xml:space="preserve">potentially </w:delText>
                </w:r>
              </w:del>
            </w:sdtContent>
          </w:sdt>
          <w:sdt>
            <w:sdtPr>
              <w:tag w:val="goog_rdk_805"/>
              <w:id w:val="-1052759850"/>
            </w:sdtPr>
            <w:sdtContent>
              <w:customXmlInsRangeStart w:id="920" w:author="Temitope Oriowo" w:date="2024-02-21T14:40:00Z"/>
              <w:sdt>
                <w:sdtPr>
                  <w:tag w:val="goog_rdk_806"/>
                  <w:id w:val="1220479680"/>
                </w:sdtPr>
                <w:sdtContent>
                  <w:customXmlInsRangeEnd w:id="920"/>
                  <w:ins w:id="921" w:author="Temitope Oriowo" w:date="2024-02-21T14:40:00Z">
                    <w:del w:id="922" w:author="Astrid Böhne" w:date="2024-03-19T21:40:00Z">
                      <w:r>
                        <w:delText xml:space="preserve">that </w:delText>
                      </w:r>
                    </w:del>
                  </w:ins>
                  <w:customXmlInsRangeStart w:id="923" w:author="Temitope Oriowo" w:date="2024-02-21T14:40:00Z"/>
                </w:sdtContent>
              </w:sdt>
              <w:customXmlInsRangeEnd w:id="923"/>
              <w:ins w:id="924" w:author="Temitope Oriowo" w:date="2024-02-21T14:40:00Z">
                <w:r>
                  <w:t xml:space="preserve">may be associated </w:t>
                </w:r>
                <w:proofErr w:type="spellStart"/>
                <w:r>
                  <w:t>with</w:t>
                </w:r>
              </w:ins>
            </w:sdtContent>
          </w:sdt>
          <w:sdt>
            <w:sdtPr>
              <w:tag w:val="goog_rdk_807"/>
              <w:id w:val="-521626857"/>
            </w:sdtPr>
            <w:sdtContent>
              <w:del w:id="925" w:author="Temitope Oriowo" w:date="2024-02-21T14:40:00Z">
                <w:r>
                  <w:delText xml:space="preserve">linked to </w:delText>
                </w:r>
              </w:del>
            </w:sdtContent>
          </w:sdt>
          <w:r>
            <w:t>centromeres</w:t>
          </w:r>
          <w:proofErr w:type="spellEnd"/>
          <w:sdt>
            <w:sdtPr>
              <w:tag w:val="goog_rdk_808"/>
              <w:id w:val="285933070"/>
            </w:sdtPr>
            <w:sdtContent>
              <w:ins w:id="926" w:author="Temitope Oriowo" w:date="2024-02-21T14:40:00Z">
                <w:r>
                  <w:t>.</w:t>
                </w:r>
              </w:ins>
            </w:sdtContent>
          </w:sdt>
          <w:sdt>
            <w:sdtPr>
              <w:tag w:val="goog_rdk_809"/>
              <w:id w:val="-856880578"/>
            </w:sdtPr>
            <w:sdtContent>
              <w:del w:id="927" w:author="Temitope Oriowo" w:date="2024-02-21T14:40:00Z">
                <w:r>
                  <w:delText>,</w:delText>
                </w:r>
              </w:del>
            </w:sdtContent>
          </w:sdt>
          <w:r>
            <w:t xml:space="preserve"> </w:t>
          </w:r>
          <w:sdt>
            <w:sdtPr>
              <w:tag w:val="goog_rdk_810"/>
              <w:id w:val="682404770"/>
            </w:sdtPr>
            <w:sdtContent>
              <w:ins w:id="928" w:author="Temitope Oriowo" w:date="2024-02-21T14:40:00Z">
                <w:r>
                  <w:t>These regions</w:t>
                </w:r>
              </w:ins>
            </w:sdtContent>
          </w:sdt>
          <w:r>
            <w:t xml:space="preserve"> </w:t>
          </w:r>
          <w:sdt>
            <w:sdtPr>
              <w:tag w:val="goog_rdk_811"/>
              <w:id w:val="-791660892"/>
            </w:sdtPr>
            <w:sdtContent>
              <w:del w:id="929" w:author="Temitope Oriowo" w:date="2024-02-21T14:40:00Z">
                <w:r>
                  <w:delText xml:space="preserve">which in eukaryotes </w:delText>
                </w:r>
              </w:del>
            </w:sdtContent>
          </w:sdt>
          <w:r>
            <w:t>are known as “cold-spots” for recombination</w:t>
          </w:r>
          <w:sdt>
            <w:sdtPr>
              <w:tag w:val="goog_rdk_812"/>
              <w:id w:val="-1780864630"/>
            </w:sdtPr>
            <w:sdtContent>
              <w:ins w:id="930" w:author="Temitope Oriowo" w:date="2024-02-21T14:40:00Z">
                <w:r>
                  <w:t xml:space="preserve"> in eukaryotes</w:t>
                </w:r>
              </w:ins>
            </w:sdtContent>
          </w:sdt>
          <w:r>
            <w:t xml:space="preserve">, </w:t>
          </w:r>
          <w:sdt>
            <w:sdtPr>
              <w:tag w:val="goog_rdk_813"/>
              <w:id w:val="-310334116"/>
            </w:sdtPr>
            <w:sdtContent>
              <w:ins w:id="931" w:author="Temitope Oriowo" w:date="2024-02-21T14:40:00Z">
                <w:r>
                  <w:t>a</w:t>
                </w:r>
              </w:ins>
            </w:sdtContent>
          </w:sdt>
          <w:sdt>
            <w:sdtPr>
              <w:tag w:val="goog_rdk_814"/>
              <w:id w:val="1419825639"/>
            </w:sdtPr>
            <w:sdtContent>
              <w:customXmlInsRangeStart w:id="932" w:author="Temitope Oriowo" w:date="2024-02-21T14:40:00Z"/>
              <w:sdt>
                <w:sdtPr>
                  <w:tag w:val="goog_rdk_815"/>
                  <w:id w:val="101308079"/>
                </w:sdtPr>
                <w:sdtContent>
                  <w:customXmlInsRangeEnd w:id="932"/>
                  <w:ins w:id="933" w:author="Temitope Oriowo" w:date="2024-02-21T14:40:00Z">
                    <w:del w:id="934" w:author="Astrid Böhne" w:date="2024-03-19T21:41:00Z">
                      <w:r>
                        <w:delText xml:space="preserve">nd therefore </w:delText>
                      </w:r>
                    </w:del>
                  </w:ins>
                  <w:customXmlInsRangeStart w:id="935" w:author="Temitope Oriowo" w:date="2024-02-21T14:40:00Z"/>
                </w:sdtContent>
              </w:sdt>
              <w:customXmlInsRangeEnd w:id="935"/>
            </w:sdtContent>
          </w:sdt>
          <w:sdt>
            <w:sdtPr>
              <w:tag w:val="goog_rdk_816"/>
              <w:id w:val="-303082880"/>
            </w:sdtPr>
            <w:sdtContent>
              <w:del w:id="936" w:author="Astrid Böhne" w:date="2024-03-19T21:41:00Z">
                <w:r>
                  <w:delText>hence have low levels of recombination</w:delText>
                </w:r>
              </w:del>
            </w:sdtContent>
          </w:sdt>
          <w:r>
            <w:t xml:space="preserve"> </w:t>
          </w:r>
          <w:hyperlink r:id="rId132">
            <w:r>
              <w:t>(Yan &amp; Yu, 2022)</w:t>
            </w:r>
          </w:hyperlink>
          <w:r>
            <w:t>.</w:t>
          </w:r>
          <w:sdt>
            <w:sdtPr>
              <w:tag w:val="goog_rdk_817"/>
              <w:id w:val="1558053111"/>
            </w:sdtPr>
            <w:sdtContent/>
          </w:sdt>
        </w:p>
      </w:sdtContent>
    </w:sdt>
    <w:p w14:paraId="4EEB25F2" w14:textId="77777777" w:rsidR="00B06D91" w:rsidRDefault="00000000">
      <w:sdt>
        <w:sdtPr>
          <w:tag w:val="goog_rdk_821"/>
          <w:id w:val="-1643266795"/>
        </w:sdtPr>
        <w:sdtContent>
          <w:customXmlInsRangeStart w:id="937" w:author="Madlen Stange" w:date="2024-03-14T11:00:00Z"/>
          <w:sdt>
            <w:sdtPr>
              <w:tag w:val="goog_rdk_822"/>
              <w:id w:val="1780295171"/>
            </w:sdtPr>
            <w:sdtContent>
              <w:customXmlInsRangeEnd w:id="937"/>
              <w:ins w:id="938" w:author="Madlen Stange" w:date="2024-03-14T11:00:00Z">
                <w:del w:id="939" w:author="Madlen Stange" w:date="2024-03-14T14:44:00Z">
                  <w:r>
                    <w:delText xml:space="preserve">Previously, </w:delText>
                  </w:r>
                </w:del>
              </w:ins>
              <w:customXmlInsRangeStart w:id="940" w:author="Madlen Stange" w:date="2024-03-14T11:00:00Z"/>
            </w:sdtContent>
          </w:sdt>
          <w:customXmlInsRangeEnd w:id="940"/>
        </w:sdtContent>
      </w:sdt>
      <w:sdt>
        <w:sdtPr>
          <w:tag w:val="goog_rdk_823"/>
          <w:id w:val="766740813"/>
        </w:sdtPr>
        <w:sdtContent>
          <w:del w:id="941" w:author="Madlen Stange" w:date="2024-03-14T14:44:00Z">
            <w:r>
              <w:delText>G</w:delText>
            </w:r>
          </w:del>
        </w:sdtContent>
      </w:sdt>
      <w:sdt>
        <w:sdtPr>
          <w:tag w:val="goog_rdk_824"/>
          <w:id w:val="1163585848"/>
        </w:sdtPr>
        <w:sdtContent>
          <w:customXmlInsRangeStart w:id="942" w:author="Madlen Stange" w:date="2024-03-14T14:44:00Z"/>
          <w:sdt>
            <w:sdtPr>
              <w:tag w:val="goog_rdk_825"/>
              <w:id w:val="-1596160657"/>
            </w:sdtPr>
            <w:sdtContent>
              <w:customXmlInsRangeEnd w:id="942"/>
              <w:ins w:id="943" w:author="Madlen Stange" w:date="2024-03-14T14:44:00Z">
                <w:del w:id="944" w:author="Madlen Stange" w:date="2024-03-14T14:44:00Z">
                  <w:r>
                    <w:delText>g</w:delText>
                  </w:r>
                </w:del>
              </w:ins>
              <w:customXmlInsRangeStart w:id="945" w:author="Madlen Stange" w:date="2024-03-14T14:44:00Z"/>
            </w:sdtContent>
          </w:sdt>
          <w:customXmlInsRangeEnd w:id="945"/>
        </w:sdtContent>
      </w:sdt>
      <w:sdt>
        <w:sdtPr>
          <w:tag w:val="goog_rdk_826"/>
          <w:id w:val="-2006817029"/>
        </w:sdtPr>
        <w:sdtContent>
          <w:del w:id="946" w:author="Madlen Stange" w:date="2024-03-14T14:44:00Z">
            <w:r>
              <w:delText>enomes with high heterozygosity</w:delText>
            </w:r>
          </w:del>
        </w:sdtContent>
      </w:sdt>
      <w:sdt>
        <w:sdtPr>
          <w:tag w:val="goog_rdk_827"/>
          <w:id w:val="-1976138179"/>
        </w:sdtPr>
        <w:sdtContent>
          <w:customXmlInsRangeStart w:id="947" w:author="Madlen Stange" w:date="2024-03-14T14:44:00Z"/>
          <w:sdt>
            <w:sdtPr>
              <w:tag w:val="goog_rdk_828"/>
              <w:id w:val="1262031491"/>
            </w:sdtPr>
            <w:sdtContent>
              <w:customXmlInsRangeEnd w:id="947"/>
              <w:ins w:id="948" w:author="Madlen Stange" w:date="2024-03-14T14:44:00Z">
                <w:del w:id="949" w:author="Madlen Stange" w:date="2024-03-14T14:44:00Z">
                  <w:r>
                    <w:delText xml:space="preserve"> presented</w:delText>
                  </w:r>
                </w:del>
              </w:ins>
              <w:customXmlInsRangeStart w:id="950" w:author="Madlen Stange" w:date="2024-03-14T14:44:00Z"/>
            </w:sdtContent>
          </w:sdt>
          <w:customXmlInsRangeEnd w:id="950"/>
        </w:sdtContent>
      </w:sdt>
      <w:sdt>
        <w:sdtPr>
          <w:tag w:val="goog_rdk_829"/>
          <w:id w:val="758414965"/>
        </w:sdtPr>
        <w:sdtContent>
          <w:del w:id="951" w:author="Madlen Stange" w:date="2024-03-14T14:44:00Z">
            <w:r>
              <w:delText xml:space="preserve"> can pose</w:delText>
            </w:r>
          </w:del>
        </w:sdtContent>
      </w:sdt>
      <w:sdt>
        <w:sdtPr>
          <w:tag w:val="goog_rdk_830"/>
          <w:id w:val="-1809312867"/>
        </w:sdtPr>
        <w:sdtContent>
          <w:customXmlInsRangeStart w:id="952" w:author="Madlen Stange" w:date="2024-03-14T14:44:00Z"/>
          <w:sdt>
            <w:sdtPr>
              <w:tag w:val="goog_rdk_831"/>
              <w:id w:val="-1524860477"/>
            </w:sdtPr>
            <w:sdtContent>
              <w:customXmlInsRangeEnd w:id="952"/>
              <w:ins w:id="953" w:author="Madlen Stange" w:date="2024-03-14T14:44:00Z">
                <w:del w:id="954" w:author="Madlen Stange" w:date="2024-03-14T14:44:00Z">
                  <w:r>
                    <w:delText>d</w:delText>
                  </w:r>
                </w:del>
              </w:ins>
              <w:customXmlInsRangeStart w:id="955" w:author="Madlen Stange" w:date="2024-03-14T14:44:00Z"/>
            </w:sdtContent>
          </w:sdt>
          <w:customXmlInsRangeEnd w:id="955"/>
        </w:sdtContent>
      </w:sdt>
      <w:sdt>
        <w:sdtPr>
          <w:tag w:val="goog_rdk_832"/>
          <w:id w:val="-864443771"/>
        </w:sdtPr>
        <w:sdtContent>
          <w:del w:id="956" w:author="Madlen Stange" w:date="2024-03-14T14:44:00Z">
            <w:r>
              <w:delText xml:space="preserve"> assembly challenges due to multiple scaffold formation from the same sequence </w:delText>
            </w:r>
            <w:r>
              <w:fldChar w:fldCharType="begin"/>
            </w:r>
            <w:r>
              <w:delInstrText>HYPERLINK "https://www.zotero.org/google-docs/?lb4NHI"</w:delInstrText>
            </w:r>
            <w:r>
              <w:fldChar w:fldCharType="separate"/>
            </w:r>
            <w:r>
              <w:delText>(Kajitani et al., 2014; Pryszcz &amp; Gabaldón, 2016)</w:delText>
            </w:r>
            <w:r>
              <w:fldChar w:fldCharType="end"/>
            </w:r>
          </w:del>
        </w:sdtContent>
      </w:sdt>
      <w:sdt>
        <w:sdtPr>
          <w:tag w:val="goog_rdk_833"/>
          <w:id w:val="1132132330"/>
        </w:sdtPr>
        <w:sdtContent>
          <w:customXmlInsRangeStart w:id="957" w:author="Madlen Stange" w:date="2024-03-14T14:44:00Z"/>
          <w:sdt>
            <w:sdtPr>
              <w:tag w:val="goog_rdk_834"/>
              <w:id w:val="622037382"/>
            </w:sdtPr>
            <w:sdtContent>
              <w:customXmlInsRangeEnd w:id="957"/>
              <w:ins w:id="958" w:author="Madlen Stange" w:date="2024-03-14T14:44:00Z">
                <w:del w:id="959" w:author="Madlen Stange" w:date="2024-03-14T14:44:00Z">
                  <w:r>
                    <w:delText>, which resulted in a merging of sequence diversity into a single reference genome</w:delText>
                  </w:r>
                </w:del>
              </w:ins>
              <w:customXmlInsRangeStart w:id="960" w:author="Madlen Stange" w:date="2024-03-14T14:44:00Z"/>
            </w:sdtContent>
          </w:sdt>
          <w:customXmlInsRangeEnd w:id="960"/>
        </w:sdtContent>
      </w:sdt>
      <w:sdt>
        <w:sdtPr>
          <w:tag w:val="goog_rdk_835"/>
          <w:id w:val="905346770"/>
        </w:sdtPr>
        <w:sdtContent>
          <w:del w:id="961" w:author="Madlen Stange" w:date="2024-03-14T14:44:00Z">
            <w:r>
              <w:delText xml:space="preserve">. However, implementation of long range information such as Hi-Fidelity long reads and Hi-C contact maps can aid in overcoming these difficulties by reducing sequence redundancy </w:delText>
            </w:r>
            <w:r>
              <w:fldChar w:fldCharType="begin"/>
            </w:r>
            <w:r>
              <w:delInstrText>HYPERLINK "https://www.zotero.org/google-docs/?AmIzkQ"</w:delInstrText>
            </w:r>
            <w:r>
              <w:fldChar w:fldCharType="separate"/>
            </w:r>
            <w:r>
              <w:delText>(Kronenberg et al., 2021)</w:delText>
            </w:r>
            <w:r>
              <w:fldChar w:fldCharType="end"/>
            </w:r>
            <w:r>
              <w:delText>. Our high-quality assembly, indicating augmented levels of standing genetic variation, is a testament to this approach.</w:delText>
            </w:r>
          </w:del>
        </w:sdtContent>
      </w:sdt>
      <w:r>
        <w:t xml:space="preserve"> </w:t>
      </w:r>
    </w:p>
    <w:p w14:paraId="2E1BA528" w14:textId="77777777" w:rsidR="00B06D91" w:rsidRDefault="00000000">
      <w:pPr>
        <w:pStyle w:val="Heading3"/>
        <w:rPr>
          <w:b/>
        </w:rPr>
      </w:pPr>
      <w:bookmarkStart w:id="962" w:name="_heading=h.qsh70q" w:colFirst="0" w:colLast="0"/>
      <w:bookmarkEnd w:id="962"/>
      <w:r>
        <w:rPr>
          <w:b/>
          <w:i w:val="0"/>
        </w:rPr>
        <w:t xml:space="preserve">Demographic History of </w:t>
      </w:r>
      <w:r>
        <w:rPr>
          <w:b/>
        </w:rPr>
        <w:t xml:space="preserve">P. </w:t>
      </w:r>
      <w:proofErr w:type="spellStart"/>
      <w:r>
        <w:rPr>
          <w:b/>
        </w:rPr>
        <w:t>phoxinus</w:t>
      </w:r>
      <w:proofErr w:type="spellEnd"/>
    </w:p>
    <w:p w14:paraId="759BCD1D" w14:textId="77777777" w:rsidR="00B06D91" w:rsidRDefault="00000000">
      <w:r>
        <w:t xml:space="preserve">Climatic fluctuations have always </w:t>
      </w:r>
      <w:sdt>
        <w:sdtPr>
          <w:tag w:val="goog_rdk_836"/>
          <w:id w:val="-1403361522"/>
        </w:sdtPr>
        <w:sdtContent>
          <w:del w:id="963" w:author="Temitope Oriowo" w:date="2024-03-19T13:07:00Z">
            <w:r>
              <w:delText>had an effect on</w:delText>
            </w:r>
          </w:del>
        </w:sdtContent>
      </w:sdt>
      <w:sdt>
        <w:sdtPr>
          <w:tag w:val="goog_rdk_837"/>
          <w:id w:val="-311716164"/>
        </w:sdtPr>
        <w:sdtContent>
          <w:ins w:id="964" w:author="Temitope Oriowo" w:date="2024-03-19T13:07:00Z">
            <w:r>
              <w:t>affected</w:t>
            </w:r>
          </w:ins>
        </w:sdtContent>
      </w:sdt>
      <w:r>
        <w:t xml:space="preserve"> the distribution and survival of species </w:t>
      </w:r>
      <w:hyperlink r:id="rId133">
        <w:r>
          <w:t>(Hewitt, 2000; J. Li et al., 2021)</w:t>
        </w:r>
      </w:hyperlink>
      <w:r>
        <w:t>.</w:t>
      </w:r>
      <w:sdt>
        <w:sdtPr>
          <w:tag w:val="goog_rdk_838"/>
          <w:id w:val="-64650324"/>
        </w:sdtPr>
        <w:sdtContent>
          <w:ins w:id="965" w:author="Temitope Opeyemi Oriowo" w:date="2024-03-22T09:11:00Z">
            <w:r>
              <w:t>For aquatic species in the temperate zone, the effects of climate variability have been pronounced as a result of glacial cycles that have led to fluctuating sea levels.</w:t>
            </w:r>
          </w:ins>
        </w:sdtContent>
      </w:sdt>
      <w:sdt>
        <w:sdtPr>
          <w:tag w:val="goog_rdk_839"/>
          <w:id w:val="-1145968892"/>
        </w:sdtPr>
        <w:sdtContent>
          <w:del w:id="966" w:author="Temitope Opeyemi Oriowo" w:date="2024-03-22T09:11:00Z">
            <w:r>
              <w:delText xml:space="preserve"> For aquatic species in the temperate zone, </w:delText>
            </w:r>
          </w:del>
        </w:sdtContent>
      </w:sdt>
      <w:sdt>
        <w:sdtPr>
          <w:tag w:val="goog_rdk_840"/>
          <w:id w:val="466321227"/>
        </w:sdtPr>
        <w:sdtContent>
          <w:customXmlInsRangeStart w:id="967" w:author="Temitope Oriowo" w:date="2024-03-19T13:07:00Z"/>
          <w:sdt>
            <w:sdtPr>
              <w:tag w:val="goog_rdk_841"/>
              <w:id w:val="-360896157"/>
            </w:sdtPr>
            <w:sdtContent>
              <w:customXmlInsRangeEnd w:id="967"/>
              <w:ins w:id="968" w:author="Temitope Oriowo" w:date="2024-03-19T13:07:00Z">
                <w:del w:id="969" w:author="Temitope Opeyemi Oriowo" w:date="2024-03-22T09:11:00Z">
                  <w:r>
                    <w:delText xml:space="preserve">the </w:delText>
                  </w:r>
                </w:del>
              </w:ins>
              <w:customXmlInsRangeStart w:id="970" w:author="Temitope Oriowo" w:date="2024-03-19T13:07:00Z"/>
            </w:sdtContent>
          </w:sdt>
          <w:customXmlInsRangeEnd w:id="970"/>
        </w:sdtContent>
      </w:sdt>
      <w:sdt>
        <w:sdtPr>
          <w:tag w:val="goog_rdk_842"/>
          <w:id w:val="-1361347416"/>
        </w:sdtPr>
        <w:sdtContent>
          <w:del w:id="971" w:author="Temitope Opeyemi Oriowo" w:date="2024-03-22T09:11:00Z">
            <w:r>
              <w:delText>effects of climate fluctuations are even more pronounced</w:delText>
            </w:r>
          </w:del>
        </w:sdtContent>
      </w:sdt>
      <w:sdt>
        <w:sdtPr>
          <w:tag w:val="goog_rdk_843"/>
          <w:id w:val="-451864550"/>
        </w:sdtPr>
        <w:sdtContent>
          <w:customXmlInsRangeStart w:id="972" w:author="Astrid Böhne" w:date="2024-03-19T21:41:00Z"/>
          <w:sdt>
            <w:sdtPr>
              <w:tag w:val="goog_rdk_844"/>
              <w:id w:val="-1788962674"/>
            </w:sdtPr>
            <w:sdtContent>
              <w:customXmlInsRangeEnd w:id="972"/>
              <w:ins w:id="973" w:author="Astrid Böhne" w:date="2024-03-19T21:41:00Z">
                <w:del w:id="974" w:author="Temitope Opeyemi Oriowo" w:date="2024-03-22T09:11:00Z">
                  <w:r>
                    <w:delText xml:space="preserve"> than what?</w:delText>
                  </w:r>
                </w:del>
              </w:ins>
              <w:customXmlInsRangeStart w:id="975" w:author="Astrid Böhne" w:date="2024-03-19T21:41:00Z"/>
            </w:sdtContent>
          </w:sdt>
          <w:customXmlInsRangeEnd w:id="975"/>
        </w:sdtContent>
      </w:sdt>
      <w:sdt>
        <w:sdtPr>
          <w:tag w:val="goog_rdk_845"/>
          <w:id w:val="-442226469"/>
        </w:sdtPr>
        <w:sdtContent>
          <w:del w:id="976" w:author="Temitope Opeyemi Oriowo" w:date="2024-03-22T09:11:00Z">
            <w:r>
              <w:delText xml:space="preserve"> as a result of glaciation cycles, which led to fluctuating sea water levels</w:delText>
            </w:r>
          </w:del>
        </w:sdtContent>
      </w:sdt>
      <w:r>
        <w:t xml:space="preserve"> </w:t>
      </w:r>
      <w:hyperlink r:id="rId134">
        <w:r>
          <w:t>(</w:t>
        </w:r>
        <w:proofErr w:type="spellStart"/>
        <w:r>
          <w:t>Munnecke</w:t>
        </w:r>
        <w:proofErr w:type="spellEnd"/>
        <w:r>
          <w:t xml:space="preserve"> et al., 2010)</w:t>
        </w:r>
      </w:hyperlink>
      <w:r>
        <w:t xml:space="preserve">. A PSMC analysis enabled us to track fluctuations in effective population size </w:t>
      </w:r>
      <w:sdt>
        <w:sdtPr>
          <w:tag w:val="goog_rdk_846"/>
          <w:id w:val="-1667245963"/>
        </w:sdtPr>
        <w:sdtContent>
          <w:r>
            <w:rPr>
              <w:rPrChange w:id="977" w:author="Madlen Stange" w:date="2024-03-20T08:20:00Z">
                <w:rPr>
                  <w:i/>
                </w:rPr>
              </w:rPrChange>
            </w:rPr>
            <w:t>(</w:t>
          </w:r>
        </w:sdtContent>
      </w:sdt>
      <w:r>
        <w:rPr>
          <w:i/>
        </w:rPr>
        <w:t>Ne</w:t>
      </w:r>
      <w:sdt>
        <w:sdtPr>
          <w:tag w:val="goog_rdk_847"/>
          <w:id w:val="1763566865"/>
        </w:sdtPr>
        <w:sdtContent>
          <w:r>
            <w:rPr>
              <w:rPrChange w:id="978" w:author="Madlen Stange" w:date="2024-03-20T08:20:00Z">
                <w:rPr>
                  <w:i/>
                </w:rPr>
              </w:rPrChange>
            </w:rPr>
            <w:t>)</w:t>
          </w:r>
        </w:sdtContent>
      </w:sdt>
      <w:r>
        <w:t xml:space="preserve"> of </w:t>
      </w:r>
      <w:r>
        <w:rPr>
          <w:i/>
        </w:rPr>
        <w:t xml:space="preserve">P. </w:t>
      </w:r>
      <w:proofErr w:type="spellStart"/>
      <w:r>
        <w:rPr>
          <w:i/>
        </w:rPr>
        <w:t>phoxinus</w:t>
      </w:r>
      <w:proofErr w:type="spellEnd"/>
      <w:r>
        <w:rPr>
          <w:i/>
        </w:rPr>
        <w:t xml:space="preserve"> </w:t>
      </w:r>
      <w:r>
        <w:t xml:space="preserve">from more than 10 </w:t>
      </w:r>
      <w:sdt>
        <w:sdtPr>
          <w:tag w:val="goog_rdk_848"/>
          <w:id w:val="998245080"/>
        </w:sdtPr>
        <w:sdtContent>
          <w:del w:id="979" w:author="Temitope Oriowo" w:date="2024-03-19T13:07:00Z">
            <w:r>
              <w:delText>Million</w:delText>
            </w:r>
          </w:del>
        </w:sdtContent>
      </w:sdt>
      <w:sdt>
        <w:sdtPr>
          <w:tag w:val="goog_rdk_849"/>
          <w:id w:val="1590345856"/>
        </w:sdtPr>
        <w:sdtContent>
          <w:ins w:id="980" w:author="Temitope Oriowo" w:date="2024-03-19T13:07:00Z">
            <w:r>
              <w:t>million</w:t>
            </w:r>
          </w:ins>
        </w:sdtContent>
      </w:sdt>
      <w:r>
        <w:t xml:space="preserve"> years ago (Mya) until </w:t>
      </w:r>
      <w:sdt>
        <w:sdtPr>
          <w:tag w:val="goog_rdk_850"/>
          <w:id w:val="1417053722"/>
        </w:sdtPr>
        <w:sdtContent>
          <w:del w:id="981" w:author="Temitope Oriowo" w:date="2024-03-19T13:07:00Z">
            <w:r>
              <w:delText xml:space="preserve">around </w:delText>
            </w:r>
          </w:del>
        </w:sdtContent>
      </w:sdt>
      <w:sdt>
        <w:sdtPr>
          <w:tag w:val="goog_rdk_851"/>
          <w:id w:val="-337228253"/>
        </w:sdtPr>
        <w:sdtContent>
          <w:ins w:id="982" w:author="Temitope Oriowo" w:date="2024-03-19T13:07:00Z">
            <w:r>
              <w:t xml:space="preserve">approximately  </w:t>
            </w:r>
          </w:ins>
        </w:sdtContent>
      </w:sdt>
      <w:r>
        <w:t>10 thousand years ago (</w:t>
      </w:r>
      <w:proofErr w:type="spellStart"/>
      <w:r>
        <w:t>kya</w:t>
      </w:r>
      <w:proofErr w:type="spellEnd"/>
      <w:r>
        <w:t>).</w:t>
      </w:r>
    </w:p>
    <w:p w14:paraId="7518CCB7" w14:textId="77777777" w:rsidR="00B06D91" w:rsidRDefault="00000000">
      <w:sdt>
        <w:sdtPr>
          <w:tag w:val="goog_rdk_853"/>
          <w:id w:val="-488867503"/>
        </w:sdtPr>
        <w:sdtContent>
          <w:ins w:id="983" w:author="Astrid Böhne" w:date="2024-03-19T21:41:00Z">
            <w:r>
              <w:t>We found</w:t>
            </w:r>
          </w:ins>
        </w:sdtContent>
      </w:sdt>
      <w:sdt>
        <w:sdtPr>
          <w:tag w:val="goog_rdk_854"/>
          <w:id w:val="1643620199"/>
        </w:sdtPr>
        <w:sdtContent>
          <w:del w:id="984" w:author="Astrid Böhne" w:date="2024-03-19T21:41:00Z">
            <w:r>
              <w:delText>Figure 4</w:delText>
            </w:r>
          </w:del>
        </w:sdtContent>
      </w:sdt>
      <w:r>
        <w:t xml:space="preserve"> </w:t>
      </w:r>
      <w:sdt>
        <w:sdtPr>
          <w:tag w:val="goog_rdk_855"/>
          <w:id w:val="1986582950"/>
        </w:sdtPr>
        <w:sdtContent>
          <w:del w:id="985" w:author="Astrid Böhne" w:date="2024-03-19T21:41:00Z">
            <w:r>
              <w:delText xml:space="preserve">shows </w:delText>
            </w:r>
          </w:del>
        </w:sdtContent>
      </w:sdt>
      <w:r>
        <w:t>a gradual and continual rise in</w:t>
      </w:r>
      <w:r>
        <w:rPr>
          <w:i/>
        </w:rPr>
        <w:t xml:space="preserve"> Ne</w:t>
      </w:r>
      <w:r>
        <w:t xml:space="preserve"> with time, from roughly 20,000 individuals about 10 million years ago to around 25,000 individuals approximately 800,000 years ago</w:t>
      </w:r>
      <w:sdt>
        <w:sdtPr>
          <w:tag w:val="goog_rdk_856"/>
          <w:id w:val="715094116"/>
        </w:sdtPr>
        <w:sdtContent>
          <w:ins w:id="986" w:author="Astrid Böhne" w:date="2024-03-19T21:42:00Z">
            <w:r>
              <w:t xml:space="preserve"> (Figure 4)</w:t>
            </w:r>
          </w:ins>
        </w:sdtContent>
      </w:sdt>
      <w:r>
        <w:t xml:space="preserve">. This incremental increase coincides with the Neogene period, which is divided into the Miocene and the Pliocene epochs - both known for their global warmth and minimum ice volumes </w:t>
      </w:r>
      <w:hyperlink r:id="rId135">
        <w:r>
          <w:t>(</w:t>
        </w:r>
        <w:proofErr w:type="spellStart"/>
        <w:r>
          <w:t>Böhme</w:t>
        </w:r>
        <w:proofErr w:type="spellEnd"/>
        <w:r>
          <w:t xml:space="preserve"> et al., 2011; Haywood et al., 2000; Hui et al., 2018; </w:t>
        </w:r>
        <w:proofErr w:type="spellStart"/>
        <w:r>
          <w:t>Steinthorsdottir</w:t>
        </w:r>
        <w:proofErr w:type="spellEnd"/>
        <w:r>
          <w:t xml:space="preserve"> et al., 2021)</w:t>
        </w:r>
      </w:hyperlink>
      <w:r>
        <w:t xml:space="preserve">. The climate conditions prevailing during this timeframe suggest the existence of an environment favourable for the propagation and development of freshwater </w:t>
      </w:r>
      <w:sdt>
        <w:sdtPr>
          <w:tag w:val="goog_rdk_857"/>
          <w:id w:val="-293370234"/>
        </w:sdtPr>
        <w:sdtContent>
          <w:ins w:id="987" w:author="Astrid Böhne" w:date="2024-03-19T21:42:00Z">
            <w:r>
              <w:t xml:space="preserve">fish? </w:t>
            </w:r>
          </w:ins>
        </w:sdtContent>
      </w:sdt>
      <w:r>
        <w:t xml:space="preserve">species. Following a small increase in </w:t>
      </w:r>
      <w:r>
        <w:rPr>
          <w:i/>
        </w:rPr>
        <w:t>Ne</w:t>
      </w:r>
      <w:r>
        <w:t xml:space="preserve">, the population declined to fewer than 20,000 individuals between 800 </w:t>
      </w:r>
      <w:proofErr w:type="spellStart"/>
      <w:r>
        <w:t>kya</w:t>
      </w:r>
      <w:proofErr w:type="spellEnd"/>
      <w:r>
        <w:t xml:space="preserve"> and 100 </w:t>
      </w:r>
      <w:proofErr w:type="spellStart"/>
      <w:r>
        <w:t>kya</w:t>
      </w:r>
      <w:proofErr w:type="spellEnd"/>
      <w:r>
        <w:t xml:space="preserve">, during the mid-Pleistocene period, which was marked by severe quaternary glaciation and low global sea levels. </w:t>
      </w:r>
      <w:sdt>
        <w:sdtPr>
          <w:tag w:val="goog_rdk_858"/>
          <w:id w:val="779914450"/>
        </w:sdtPr>
        <w:sdtContent>
          <w:ins w:id="988" w:author="Temitope Oriowo" w:date="2024-03-18T16:04:00Z">
            <w:r>
              <w:t xml:space="preserve">A major glaciation in this period is the </w:t>
            </w:r>
            <w:proofErr w:type="spellStart"/>
            <w:r>
              <w:t>Saalian</w:t>
            </w:r>
            <w:proofErr w:type="spellEnd"/>
            <w:r>
              <w:t xml:space="preserve"> glaciation of Northern and North Central Europe from approximately 400 – 150 </w:t>
            </w:r>
            <w:proofErr w:type="spellStart"/>
            <w:r>
              <w:t>kya</w:t>
            </w:r>
            <w:proofErr w:type="spellEnd"/>
            <w:r>
              <w:t xml:space="preserve"> (Lang et al., 2018; Lauer &amp; Weiss, 2018). </w:t>
            </w:r>
          </w:ins>
        </w:sdtContent>
      </w:sdt>
      <w:sdt>
        <w:sdtPr>
          <w:tag w:val="goog_rdk_859"/>
          <w:id w:val="-1511754004"/>
        </w:sdtPr>
        <w:sdtContent>
          <w:del w:id="989" w:author="Temitope Oriowo" w:date="2024-03-18T16:04:00Z">
            <w:r>
              <w:delText>period also saw changes in global ice volume,</w:delText>
            </w:r>
          </w:del>
        </w:sdtContent>
      </w:sdt>
      <w:r>
        <w:t xml:space="preserve"> </w:t>
      </w:r>
      <w:sdt>
        <w:sdtPr>
          <w:tag w:val="goog_rdk_860"/>
          <w:id w:val="-1706561151"/>
        </w:sdtPr>
        <w:sdtContent>
          <w:del w:id="990" w:author="Temitope Oriowo" w:date="2024-03-20T10:20:00Z">
            <w:r>
              <w:delText xml:space="preserve">sea levels, and temperatures </w:delText>
            </w:r>
            <w:r>
              <w:fldChar w:fldCharType="begin"/>
            </w:r>
            <w:r>
              <w:delInstrText>HYPERLINK "https://www.zotero.org/google-docs/?8BWV7L"</w:delInstrText>
            </w:r>
            <w:r>
              <w:fldChar w:fldCharType="separate"/>
            </w:r>
            <w:r>
              <w:delText>(Ehlers et al., 2006; Ruddiman et al., 1989; Y. Sun et al., 2019)</w:delText>
            </w:r>
            <w:r>
              <w:fldChar w:fldCharType="end"/>
            </w:r>
            <w:r>
              <w:delText>.</w:delText>
            </w:r>
          </w:del>
        </w:sdtContent>
      </w:sdt>
      <w:r>
        <w:t xml:space="preserve"> During this epoch, temperatures were on average 11°C lower than current values </w:t>
      </w:r>
      <w:hyperlink r:id="rId136">
        <w:r>
          <w:t>(Hughes et al., 2007)</w:t>
        </w:r>
      </w:hyperlink>
      <w:r>
        <w:t xml:space="preserve"> and lowland glaciation periods were frequent </w:t>
      </w:r>
      <w:hyperlink r:id="rId137">
        <w:r>
          <w:t>(Rose, 2009)</w:t>
        </w:r>
      </w:hyperlink>
      <w:r>
        <w:t xml:space="preserve">. As a result, species either became extinct, migrated to </w:t>
      </w:r>
      <w:sdt>
        <w:sdtPr>
          <w:tag w:val="goog_rdk_861"/>
          <w:id w:val="1241362979"/>
        </w:sdtPr>
        <w:sdtContent>
          <w:ins w:id="991" w:author="Astrid Böhne" w:date="2024-03-19T21:43:00Z">
            <w:r>
              <w:t xml:space="preserve">warmer territories in </w:t>
            </w:r>
          </w:ins>
        </w:sdtContent>
      </w:sdt>
      <w:r>
        <w:t xml:space="preserve">southern Europe seeking refuge, or underwent adaptation </w:t>
      </w:r>
      <w:hyperlink r:id="rId138">
        <w:r>
          <w:t>(</w:t>
        </w:r>
        <w:proofErr w:type="spellStart"/>
        <w:r>
          <w:t>Feliner</w:t>
        </w:r>
        <w:proofErr w:type="spellEnd"/>
        <w:r>
          <w:t>, 2011)</w:t>
        </w:r>
      </w:hyperlink>
      <w:r>
        <w:t xml:space="preserve">. </w:t>
      </w:r>
    </w:p>
    <w:p w14:paraId="537279FF" w14:textId="77777777" w:rsidR="00B06D91" w:rsidRDefault="00000000">
      <w:r>
        <w:t>Th</w:t>
      </w:r>
      <w:sdt>
        <w:sdtPr>
          <w:tag w:val="goog_rdk_862"/>
          <w:id w:val="1186172325"/>
        </w:sdtPr>
        <w:sdtContent>
          <w:ins w:id="992" w:author="Astrid Böhne" w:date="2024-03-19T21:43:00Z">
            <w:r>
              <w:t>e</w:t>
            </w:r>
          </w:ins>
        </w:sdtContent>
      </w:sdt>
      <w:sdt>
        <w:sdtPr>
          <w:tag w:val="goog_rdk_863"/>
          <w:id w:val="1686402323"/>
        </w:sdtPr>
        <w:sdtContent>
          <w:del w:id="993" w:author="Astrid Böhne" w:date="2024-03-19T21:43:00Z">
            <w:r>
              <w:delText>is</w:delText>
            </w:r>
          </w:del>
        </w:sdtContent>
      </w:sdt>
      <w:r>
        <w:t xml:space="preserve"> reduction in </w:t>
      </w:r>
      <w:r>
        <w:rPr>
          <w:i/>
        </w:rPr>
        <w:t xml:space="preserve">Ne </w:t>
      </w:r>
      <w:r>
        <w:t>during</w:t>
      </w:r>
      <w:sdt>
        <w:sdtPr>
          <w:tag w:val="goog_rdk_864"/>
          <w:id w:val="-1479064678"/>
        </w:sdtPr>
        <w:sdtContent>
          <w:del w:id="994" w:author="Temitope Opeyemi Oriowo" w:date="2024-02-19T15:00:00Z">
            <w:r>
              <w:delText xml:space="preserve"> the</w:delText>
            </w:r>
          </w:del>
        </w:sdtContent>
      </w:sdt>
      <w:r>
        <w:t xml:space="preserve"> </w:t>
      </w:r>
      <w:sdt>
        <w:sdtPr>
          <w:tag w:val="goog_rdk_865"/>
          <w:id w:val="-920636268"/>
        </w:sdtPr>
        <w:sdtContent>
          <w:ins w:id="995" w:author="Temitope Opeyemi Oriowo" w:date="2024-02-19T14:41:00Z">
            <w:r>
              <w:t>mid-Pleistocene glaciations</w:t>
            </w:r>
          </w:ins>
        </w:sdtContent>
      </w:sdt>
      <w:r>
        <w:t xml:space="preserve"> (</w:t>
      </w:r>
      <w:proofErr w:type="spellStart"/>
      <w:sdt>
        <w:sdtPr>
          <w:tag w:val="goog_rdk_866"/>
          <w:id w:val="1656796132"/>
        </w:sdtPr>
        <w:sdtContent>
          <w:ins w:id="996" w:author="Temitope Oriowo" w:date="2024-03-18T16:12:00Z">
            <w:r>
              <w:t>Saalian</w:t>
            </w:r>
            <w:proofErr w:type="spellEnd"/>
            <w:r>
              <w:t xml:space="preserve"> glaciation</w:t>
            </w:r>
          </w:ins>
        </w:sdtContent>
      </w:sdt>
      <w:r>
        <w:t xml:space="preserve">) </w:t>
      </w:r>
      <w:sdt>
        <w:sdtPr>
          <w:tag w:val="goog_rdk_867"/>
          <w:id w:val="-1698998841"/>
        </w:sdtPr>
        <w:sdtContent>
          <w:del w:id="997" w:author="Temitope Opeyemi Oriowo" w:date="2024-02-19T14:41:00Z">
            <w:r>
              <w:delText>Last Glacial Maximum</w:delText>
            </w:r>
          </w:del>
        </w:sdtContent>
      </w:sdt>
      <w:r>
        <w:t xml:space="preserve"> is generally observed in fish</w:t>
      </w:r>
      <w:sdt>
        <w:sdtPr>
          <w:tag w:val="goog_rdk_868"/>
          <w:id w:val="340596731"/>
        </w:sdtPr>
        <w:sdtContent>
          <w:ins w:id="998" w:author="Temitope Oriowo" w:date="2024-03-18T16:20:00Z">
            <w:r>
              <w:t xml:space="preserve"> (Brahimi et al., 2016; </w:t>
            </w:r>
            <w:proofErr w:type="spellStart"/>
            <w:r>
              <w:t>Gharrett</w:t>
            </w:r>
            <w:proofErr w:type="spellEnd"/>
            <w:r>
              <w:t xml:space="preserve"> et al., 2023)</w:t>
            </w:r>
          </w:ins>
        </w:sdtContent>
      </w:sdt>
      <w:r>
        <w:t xml:space="preserve"> </w:t>
      </w:r>
      <w:sdt>
        <w:sdtPr>
          <w:tag w:val="goog_rdk_869"/>
          <w:id w:val="1257635730"/>
        </w:sdtPr>
        <w:sdtContent>
          <w:del w:id="999" w:author="Temitope Oriowo" w:date="2024-03-18T16:16:00Z">
            <w:r>
              <w:fldChar w:fldCharType="begin"/>
            </w:r>
            <w:r>
              <w:delInstrText>HYPERLINK "https://www.zotero.org/google-docs/?cS0R4Z"</w:delInstrText>
            </w:r>
            <w:r>
              <w:fldChar w:fldCharType="separate"/>
            </w:r>
            <w:r>
              <w:delText>(Jardim de Queiroz et al., 2022; J. Li et al., 2021)</w:delText>
            </w:r>
            <w:r>
              <w:fldChar w:fldCharType="end"/>
            </w:r>
          </w:del>
        </w:sdtContent>
      </w:sdt>
      <w:sdt>
        <w:sdtPr>
          <w:tag w:val="goog_rdk_870"/>
          <w:id w:val="-213500687"/>
        </w:sdtPr>
        <w:sdtContent>
          <w:ins w:id="1000" w:author="Temitope Oriowo" w:date="2024-03-18T16:16:00Z">
            <w:r>
              <w:t>, mammals (Fedorov et al., 2008)</w:t>
            </w:r>
          </w:ins>
        </w:sdtContent>
      </w:sdt>
      <w:r>
        <w:t xml:space="preserve"> </w:t>
      </w:r>
      <w:sdt>
        <w:sdtPr>
          <w:tag w:val="goog_rdk_871"/>
          <w:id w:val="904568395"/>
        </w:sdtPr>
        <w:sdtContent>
          <w:ins w:id="1001" w:author="Temitope Oriowo" w:date="2024-03-19T13:05:00Z">
            <w:r>
              <w:t xml:space="preserve">, </w:t>
            </w:r>
          </w:ins>
        </w:sdtContent>
      </w:sdt>
      <w:r>
        <w:t xml:space="preserve">and </w:t>
      </w:r>
      <w:sdt>
        <w:sdtPr>
          <w:tag w:val="goog_rdk_872"/>
          <w:id w:val="-146291971"/>
        </w:sdtPr>
        <w:sdtContent>
          <w:del w:id="1002" w:author="Temitope Oriowo" w:date="2024-03-19T13:05:00Z">
            <w:r>
              <w:delText xml:space="preserve">in </w:delText>
            </w:r>
          </w:del>
        </w:sdtContent>
      </w:sdt>
      <w:r>
        <w:t>birds</w:t>
      </w:r>
      <w:sdt>
        <w:sdtPr>
          <w:tag w:val="goog_rdk_873"/>
          <w:id w:val="-1018773695"/>
        </w:sdtPr>
        <w:sdtContent>
          <w:del w:id="1003" w:author="Temitope Oriowo" w:date="2024-03-18T16:33:00Z">
            <w:r>
              <w:delText xml:space="preserve"> </w:delText>
            </w:r>
          </w:del>
        </w:sdtContent>
      </w:sdt>
      <w:sdt>
        <w:sdtPr>
          <w:tag w:val="goog_rdk_874"/>
          <w:id w:val="-2090304008"/>
        </w:sdtPr>
        <w:sdtContent>
          <w:ins w:id="1004" w:author="Temitope Oriowo" w:date="2024-03-18T16:33:00Z">
            <w:r>
              <w:t>(</w:t>
            </w:r>
            <w:proofErr w:type="spellStart"/>
            <w:r>
              <w:t>Kozma</w:t>
            </w:r>
            <w:proofErr w:type="spellEnd"/>
            <w:r>
              <w:t xml:space="preserve"> et al., 2016)</w:t>
            </w:r>
          </w:ins>
        </w:sdtContent>
      </w:sdt>
      <w:sdt>
        <w:sdtPr>
          <w:tag w:val="goog_rdk_875"/>
          <w:id w:val="-22014401"/>
        </w:sdtPr>
        <w:sdtContent>
          <w:del w:id="1005" w:author="Temitope Oriowo" w:date="2024-03-18T16:33:00Z">
            <w:r>
              <w:fldChar w:fldCharType="begin"/>
            </w:r>
            <w:r>
              <w:delInstrText>HYPERLINK "https://www.zotero.org/google-docs/?4pmxzz"</w:delInstrText>
            </w:r>
            <w:r>
              <w:fldChar w:fldCharType="separate"/>
            </w:r>
            <w:r>
              <w:delText>(Nadachowska-Brzyska et al., 2015)</w:delText>
            </w:r>
            <w:r>
              <w:fldChar w:fldCharType="end"/>
            </w:r>
          </w:del>
        </w:sdtContent>
      </w:sdt>
      <w:r>
        <w:t xml:space="preserve">, especially in European species </w:t>
      </w:r>
      <w:hyperlink r:id="rId139">
        <w:r>
          <w:t>(Yuan et al., 2018)</w:t>
        </w:r>
      </w:hyperlink>
      <w:r>
        <w:t xml:space="preserve">. In </w:t>
      </w:r>
      <w:r>
        <w:rPr>
          <w:i/>
        </w:rPr>
        <w:t xml:space="preserve">P. </w:t>
      </w:r>
      <w:proofErr w:type="spellStart"/>
      <w:r>
        <w:rPr>
          <w:i/>
        </w:rPr>
        <w:t>phoxinus</w:t>
      </w:r>
      <w:proofErr w:type="spellEnd"/>
      <w:r>
        <w:t>, the end of</w:t>
      </w:r>
      <w:sdt>
        <w:sdtPr>
          <w:tag w:val="goog_rdk_876"/>
          <w:id w:val="-994650553"/>
        </w:sdtPr>
        <w:sdtContent>
          <w:ins w:id="1006" w:author="Temitope Opeyemi Oriowo" w:date="2024-02-19T14:41:00Z">
            <w:r>
              <w:t xml:space="preserve"> mid-Pleistocene</w:t>
            </w:r>
          </w:ins>
        </w:sdtContent>
      </w:sdt>
      <w:sdt>
        <w:sdtPr>
          <w:tag w:val="goog_rdk_877"/>
          <w:id w:val="-970895228"/>
        </w:sdtPr>
        <w:sdtContent>
          <w:del w:id="1007" w:author="Temitope Opeyemi Oriowo" w:date="2024-02-19T14:41:00Z">
            <w:r>
              <w:delText xml:space="preserve"> Last Glacial Maximum</w:delText>
            </w:r>
          </w:del>
        </w:sdtContent>
      </w:sdt>
      <w:r>
        <w:t xml:space="preserve"> was followed by a very </w:t>
      </w:r>
      <w:sdt>
        <w:sdtPr>
          <w:tag w:val="goog_rdk_878"/>
          <w:id w:val="697350657"/>
        </w:sdtPr>
        <w:sdtContent>
          <w:ins w:id="1008" w:author="Temitope Opeyemi Oriowo" w:date="2024-02-19T14:42:00Z">
            <w:r>
              <w:t>gradual and eventual sharp</w:t>
            </w:r>
          </w:ins>
        </w:sdtContent>
      </w:sdt>
      <w:sdt>
        <w:sdtPr>
          <w:tag w:val="goog_rdk_879"/>
          <w:id w:val="696979944"/>
        </w:sdtPr>
        <w:sdtContent>
          <w:del w:id="1009" w:author="Temitope Opeyemi Oriowo" w:date="2024-02-19T14:42:00Z">
            <w:r>
              <w:delText>sharp</w:delText>
            </w:r>
          </w:del>
        </w:sdtContent>
      </w:sdt>
      <w:r>
        <w:t xml:space="preserve"> increase in </w:t>
      </w:r>
      <w:r>
        <w:rPr>
          <w:i/>
        </w:rPr>
        <w:t>Ne</w:t>
      </w:r>
      <w:r>
        <w:t xml:space="preserve"> from around </w:t>
      </w:r>
      <w:sdt>
        <w:sdtPr>
          <w:tag w:val="goog_rdk_880"/>
          <w:id w:val="969014500"/>
        </w:sdtPr>
        <w:sdtContent>
          <w:ins w:id="1010" w:author="Temitope Opeyemi Oriowo" w:date="2024-02-19T14:42:00Z">
            <w:r>
              <w:t>4</w:t>
            </w:r>
          </w:ins>
        </w:sdtContent>
      </w:sdt>
      <w:sdt>
        <w:sdtPr>
          <w:tag w:val="goog_rdk_881"/>
          <w:id w:val="596843645"/>
        </w:sdtPr>
        <w:sdtContent>
          <w:del w:id="1011" w:author="Temitope Opeyemi Oriowo" w:date="2024-02-19T14:42:00Z">
            <w:r>
              <w:delText>7</w:delText>
            </w:r>
          </w:del>
        </w:sdtContent>
      </w:sdt>
      <w:r>
        <w:t xml:space="preserve">0 </w:t>
      </w:r>
      <w:proofErr w:type="spellStart"/>
      <w:r>
        <w:t>kya</w:t>
      </w:r>
      <w:proofErr w:type="spellEnd"/>
      <w:r>
        <w:t xml:space="preserve">, peaking at nearly a million estimated individuals, indicating that </w:t>
      </w:r>
      <w:r>
        <w:rPr>
          <w:i/>
        </w:rPr>
        <w:t>P. </w:t>
      </w:r>
      <w:proofErr w:type="spellStart"/>
      <w:r>
        <w:rPr>
          <w:i/>
        </w:rPr>
        <w:t>phoxinus</w:t>
      </w:r>
      <w:proofErr w:type="spellEnd"/>
      <w:r>
        <w:t xml:space="preserve"> was able to repopulate previously covered freshwater habitats across Europe. </w:t>
      </w:r>
      <w:sdt>
        <w:sdtPr>
          <w:tag w:val="goog_rdk_882"/>
          <w:id w:val="642084869"/>
        </w:sdtPr>
        <w:sdtContent>
          <w:del w:id="1012" w:author="Temitope Oriowo" w:date="2024-03-20T10:20:00Z">
            <w:r>
              <w:delText xml:space="preserve">The high </w:delText>
            </w:r>
            <w:r>
              <w:rPr>
                <w:i/>
              </w:rPr>
              <w:delText xml:space="preserve">Ne </w:delText>
            </w:r>
            <w:r>
              <w:delText>also corroborates the high heterozygosity estimates for this genome.</w:delText>
            </w:r>
          </w:del>
        </w:sdtContent>
      </w:sdt>
    </w:p>
    <w:p w14:paraId="69BF0CAB" w14:textId="77777777" w:rsidR="00B06D91" w:rsidRDefault="00000000">
      <w:sdt>
        <w:sdtPr>
          <w:tag w:val="goog_rdk_884"/>
          <w:id w:val="-960417235"/>
        </w:sdtPr>
        <w:sdtContent>
          <w:ins w:id="1013" w:author="Temitope Oriowo" w:date="2024-03-19T15:57:00Z">
            <w:r>
              <w:rPr>
                <w:noProof/>
              </w:rPr>
              <w:drawing>
                <wp:inline distT="0" distB="0" distL="0" distR="0" wp14:anchorId="4A6F0576" wp14:editId="20316579">
                  <wp:extent cx="5934710" cy="4761865"/>
                  <wp:effectExtent l="0" t="0" r="0" b="0"/>
                  <wp:docPr id="2098298513" name="image6.png" descr="A graph showing the growth of plan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aph showing the growth of plants&#10;&#10;Description automatically generated"/>
                          <pic:cNvPicPr preferRelativeResize="0"/>
                        </pic:nvPicPr>
                        <pic:blipFill>
                          <a:blip r:embed="rId140"/>
                          <a:srcRect/>
                          <a:stretch>
                            <a:fillRect/>
                          </a:stretch>
                        </pic:blipFill>
                        <pic:spPr>
                          <a:xfrm>
                            <a:off x="0" y="0"/>
                            <a:ext cx="5934710" cy="4761865"/>
                          </a:xfrm>
                          <a:prstGeom prst="rect">
                            <a:avLst/>
                          </a:prstGeom>
                          <a:ln/>
                        </pic:spPr>
                      </pic:pic>
                    </a:graphicData>
                  </a:graphic>
                </wp:inline>
              </w:drawing>
            </w:r>
          </w:ins>
        </w:sdtContent>
      </w:sdt>
    </w:p>
    <w:p w14:paraId="6155DE93" w14:textId="77777777" w:rsidR="00B06D91" w:rsidRDefault="00000000">
      <w:pPr>
        <w:rPr>
          <w:sz w:val="20"/>
          <w:szCs w:val="20"/>
        </w:rPr>
      </w:pPr>
      <w:sdt>
        <w:sdtPr>
          <w:tag w:val="goog_rdk_886"/>
          <w:id w:val="981358182"/>
        </w:sdtPr>
        <w:sdtContent>
          <w:del w:id="1014" w:author="Temitope Opeyemi Oriowo" w:date="2024-02-19T14:38:00Z">
            <w:r>
              <w:rPr>
                <w:noProof/>
                <w:sz w:val="20"/>
                <w:szCs w:val="20"/>
              </w:rPr>
              <w:drawing>
                <wp:inline distT="114300" distB="114300" distL="114300" distR="114300" wp14:anchorId="220E9220" wp14:editId="24088DD3">
                  <wp:extent cx="4862513" cy="3086100"/>
                  <wp:effectExtent l="0" t="0" r="0" b="0"/>
                  <wp:docPr id="20982985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1"/>
                          <a:srcRect l="12520" r="17977" b="7692"/>
                          <a:stretch>
                            <a:fillRect/>
                          </a:stretch>
                        </pic:blipFill>
                        <pic:spPr>
                          <a:xfrm>
                            <a:off x="0" y="0"/>
                            <a:ext cx="4862513" cy="3086100"/>
                          </a:xfrm>
                          <a:prstGeom prst="rect">
                            <a:avLst/>
                          </a:prstGeom>
                          <a:ln/>
                        </pic:spPr>
                      </pic:pic>
                    </a:graphicData>
                  </a:graphic>
                </wp:inline>
              </w:drawing>
            </w:r>
          </w:del>
        </w:sdtContent>
      </w:sdt>
    </w:p>
    <w:p w14:paraId="3648A12B" w14:textId="77777777" w:rsidR="00B06D91" w:rsidRDefault="00B06D91">
      <w:pPr>
        <w:keepNext/>
        <w:spacing w:after="0"/>
        <w:ind w:firstLine="0"/>
        <w:rPr>
          <w:b/>
          <w:sz w:val="20"/>
          <w:szCs w:val="20"/>
        </w:rPr>
      </w:pPr>
    </w:p>
    <w:p w14:paraId="1B5BBA73" w14:textId="77777777" w:rsidR="00B06D91" w:rsidRDefault="00000000">
      <w:pPr>
        <w:keepNext/>
        <w:spacing w:after="0"/>
        <w:ind w:firstLine="0"/>
        <w:rPr>
          <w:sz w:val="18"/>
          <w:szCs w:val="18"/>
        </w:rPr>
      </w:pPr>
      <w:r>
        <w:rPr>
          <w:b/>
          <w:sz w:val="18"/>
          <w:szCs w:val="18"/>
        </w:rPr>
        <w:t xml:space="preserve">Figure 4. Inferred demographic history of </w:t>
      </w:r>
      <w:r>
        <w:rPr>
          <w:b/>
          <w:i/>
          <w:sz w:val="18"/>
          <w:szCs w:val="18"/>
        </w:rPr>
        <w:t xml:space="preserve">P. </w:t>
      </w:r>
      <w:proofErr w:type="spellStart"/>
      <w:r>
        <w:rPr>
          <w:b/>
          <w:i/>
          <w:sz w:val="18"/>
          <w:szCs w:val="18"/>
        </w:rPr>
        <w:t>phoxinus</w:t>
      </w:r>
      <w:proofErr w:type="spellEnd"/>
      <w:r>
        <w:rPr>
          <w:b/>
          <w:i/>
          <w:sz w:val="18"/>
          <w:szCs w:val="18"/>
        </w:rPr>
        <w:t xml:space="preserve"> </w:t>
      </w:r>
      <w:r>
        <w:rPr>
          <w:b/>
          <w:sz w:val="18"/>
          <w:szCs w:val="18"/>
        </w:rPr>
        <w:t>from PSMC analysis</w:t>
      </w:r>
      <w:sdt>
        <w:sdtPr>
          <w:tag w:val="goog_rdk_887"/>
          <w:id w:val="-766081785"/>
        </w:sdtPr>
        <w:sdtContent>
          <w:ins w:id="1015" w:author="Temitope Opeyemi Oriowo" w:date="2024-03-22T09:05:00Z">
            <w:r>
              <w:rPr>
                <w:b/>
                <w:sz w:val="18"/>
                <w:szCs w:val="18"/>
              </w:rPr>
              <w:t xml:space="preserve"> based on Hap1</w:t>
            </w:r>
          </w:ins>
        </w:sdtContent>
      </w:sdt>
      <w:r>
        <w:rPr>
          <w:sz w:val="18"/>
          <w:szCs w:val="18"/>
        </w:rPr>
        <w:t xml:space="preserve">. The time ranges cover the Miocene, Pliocene, Early to Late Pleistocene and Holocene, shown in different colours. The x-axis shows years before present on a logarithmic scale and the y-axis shows the estimated effective population size. Bootstrap results are shown as transparent lines. </w:t>
      </w:r>
      <w:proofErr w:type="spellStart"/>
      <w:r>
        <w:rPr>
          <w:sz w:val="18"/>
          <w:szCs w:val="18"/>
        </w:rPr>
        <w:t>Haplome</w:t>
      </w:r>
      <w:proofErr w:type="spellEnd"/>
      <w:r>
        <w:rPr>
          <w:sz w:val="18"/>
          <w:szCs w:val="18"/>
        </w:rPr>
        <w:t xml:space="preserve"> 2 showed a similar curve.</w:t>
      </w:r>
    </w:p>
    <w:p w14:paraId="290CA0BA" w14:textId="77777777" w:rsidR="00B06D91" w:rsidRDefault="00B06D91"/>
    <w:p w14:paraId="647EB5F7" w14:textId="77777777" w:rsidR="00B06D91" w:rsidRDefault="00000000">
      <w:pPr>
        <w:pStyle w:val="Heading3"/>
        <w:ind w:left="0" w:firstLine="0"/>
      </w:pPr>
      <w:bookmarkStart w:id="1016" w:name="_heading=h.3as4poj" w:colFirst="0" w:colLast="0"/>
      <w:bookmarkEnd w:id="1016"/>
      <w:r>
        <w:t xml:space="preserve">Large non-syntenic regions between P. </w:t>
      </w:r>
      <w:proofErr w:type="spellStart"/>
      <w:r>
        <w:t>phoxinus</w:t>
      </w:r>
      <w:proofErr w:type="spellEnd"/>
      <w:r>
        <w:t xml:space="preserve"> </w:t>
      </w:r>
      <w:proofErr w:type="spellStart"/>
      <w:r>
        <w:t>haplomes</w:t>
      </w:r>
      <w:proofErr w:type="spellEnd"/>
    </w:p>
    <w:p w14:paraId="6C17BFFC" w14:textId="77777777" w:rsidR="00B06D91" w:rsidRDefault="00000000">
      <w:r>
        <w:t xml:space="preserve">A comparison of both </w:t>
      </w:r>
      <w:proofErr w:type="spellStart"/>
      <w:r>
        <w:t>haplomes</w:t>
      </w:r>
      <w:proofErr w:type="spellEnd"/>
      <w:r>
        <w:t xml:space="preserve"> of </w:t>
      </w:r>
      <w:r>
        <w:rPr>
          <w:i/>
        </w:rPr>
        <w:t xml:space="preserve">P. </w:t>
      </w:r>
      <w:proofErr w:type="spellStart"/>
      <w:r>
        <w:rPr>
          <w:i/>
        </w:rPr>
        <w:t>phoxinus</w:t>
      </w:r>
      <w:proofErr w:type="spellEnd"/>
      <w:r>
        <w:rPr>
          <w:i/>
        </w:rPr>
        <w:t xml:space="preserve"> </w:t>
      </w:r>
      <w:sdt>
        <w:sdtPr>
          <w:tag w:val="goog_rdk_888"/>
          <w:id w:val="-1101255256"/>
        </w:sdtPr>
        <w:sdtContent>
          <w:del w:id="1017" w:author="Astrid Böhne" w:date="2024-03-19T21:44:00Z">
            <w:r>
              <w:delText>with</w:delText>
            </w:r>
            <w:r>
              <w:rPr>
                <w:i/>
              </w:rPr>
              <w:delText xml:space="preserve"> </w:delText>
            </w:r>
            <w:r>
              <w:delText>SyR</w:delText>
            </w:r>
          </w:del>
        </w:sdtContent>
      </w:sdt>
      <w:r>
        <w:t>I</w:t>
      </w:r>
      <w:r>
        <w:rPr>
          <w:i/>
        </w:rPr>
        <w:t xml:space="preserve"> </w:t>
      </w:r>
      <w:r>
        <w:t xml:space="preserve">revealed around 815 to 820 Mb of syntenic regions </w:t>
      </w:r>
      <w:sdt>
        <w:sdtPr>
          <w:tag w:val="goog_rdk_889"/>
          <w:id w:val="-552159723"/>
        </w:sdtPr>
        <w:sdtContent>
          <w:del w:id="1018" w:author="Astrid Böhne" w:date="2024-03-19T21:45:00Z">
            <w:r>
              <w:delText xml:space="preserve">between </w:delText>
            </w:r>
          </w:del>
        </w:sdtContent>
      </w:sdt>
      <w:sdt>
        <w:sdtPr>
          <w:tag w:val="goog_rdk_890"/>
          <w:id w:val="-558785714"/>
        </w:sdtPr>
        <w:sdtContent>
          <w:customXmlInsRangeStart w:id="1019" w:author="Madlen Stange" w:date="2024-02-16T13:30:00Z"/>
          <w:sdt>
            <w:sdtPr>
              <w:tag w:val="goog_rdk_891"/>
              <w:id w:val="-1245180132"/>
            </w:sdtPr>
            <w:sdtContent>
              <w:customXmlInsRangeEnd w:id="1019"/>
              <w:ins w:id="1020" w:author="Madlen Stange" w:date="2024-02-16T13:30:00Z">
                <w:del w:id="1021" w:author="Astrid Böhne" w:date="2024-03-19T21:45:00Z">
                  <w:r>
                    <w:delText>the two</w:delText>
                  </w:r>
                </w:del>
              </w:ins>
              <w:customXmlInsRangeStart w:id="1022" w:author="Madlen Stange" w:date="2024-02-16T13:30:00Z"/>
            </w:sdtContent>
          </w:sdt>
          <w:customXmlInsRangeEnd w:id="1022"/>
        </w:sdtContent>
      </w:sdt>
      <w:sdt>
        <w:sdtPr>
          <w:tag w:val="goog_rdk_892"/>
          <w:id w:val="1488435669"/>
        </w:sdtPr>
        <w:sdtContent>
          <w:del w:id="1023" w:author="Astrid Böhne" w:date="2024-03-19T21:45:00Z">
            <w:r>
              <w:delText xml:space="preserve">both haplomes </w:delText>
            </w:r>
          </w:del>
        </w:sdtContent>
      </w:sdt>
      <w:r>
        <w:t xml:space="preserve">(Table </w:t>
      </w:r>
      <w:sdt>
        <w:sdtPr>
          <w:tag w:val="goog_rdk_893"/>
          <w:id w:val="-1971427617"/>
        </w:sdtPr>
        <w:sdtContent>
          <w:ins w:id="1024" w:author="Madlen Stange" w:date="2024-02-15T16:06:00Z">
            <w:r>
              <w:t>4</w:t>
            </w:r>
          </w:ins>
        </w:sdtContent>
      </w:sdt>
      <w:sdt>
        <w:sdtPr>
          <w:tag w:val="goog_rdk_894"/>
          <w:id w:val="-666165147"/>
        </w:sdtPr>
        <w:sdtContent>
          <w:del w:id="1025" w:author="Madlen Stange" w:date="2024-02-15T16:06:00Z">
            <w:r>
              <w:delText>3</w:delText>
            </w:r>
          </w:del>
        </w:sdtContent>
      </w:sdt>
      <w:r>
        <w:t xml:space="preserve">, Figure 5). </w:t>
      </w:r>
      <w:sdt>
        <w:sdtPr>
          <w:tag w:val="goog_rdk_895"/>
          <w:id w:val="134233045"/>
        </w:sdtPr>
        <w:sdtContent>
          <w:ins w:id="1026" w:author="Astrid Böhne" w:date="2024-03-19T21:45:00Z">
            <w:r>
              <w:t>We</w:t>
            </w:r>
          </w:ins>
        </w:sdtContent>
      </w:sdt>
      <w:sdt>
        <w:sdtPr>
          <w:tag w:val="goog_rdk_896"/>
          <w:id w:val="-1170633175"/>
        </w:sdtPr>
        <w:sdtContent>
          <w:del w:id="1027" w:author="Astrid Böhne" w:date="2024-03-19T21:45:00Z">
            <w:r>
              <w:delText>Our SyRI analysis</w:delText>
            </w:r>
          </w:del>
        </w:sdtContent>
      </w:sdt>
      <w:r>
        <w:t xml:space="preserve"> also identified 1,572 translocations of </w:t>
      </w:r>
      <w:sdt>
        <w:sdtPr>
          <w:tag w:val="goog_rdk_897"/>
          <w:id w:val="114800595"/>
        </w:sdtPr>
        <w:sdtContent>
          <w:del w:id="1028" w:author="Astrid Böhne" w:date="2024-03-19T21:45:00Z">
            <w:r>
              <w:delText xml:space="preserve">between </w:delText>
            </w:r>
          </w:del>
        </w:sdtContent>
      </w:sdt>
      <w:r>
        <w:t xml:space="preserve">5.34 Mb and 5.36 Mb in both </w:t>
      </w:r>
      <w:proofErr w:type="spellStart"/>
      <w:r>
        <w:t>haplomes</w:t>
      </w:r>
      <w:proofErr w:type="spellEnd"/>
      <w:r>
        <w:t xml:space="preserve">; 214 duplications totalling 571 kb in Hap1 and 667 duplications of around 1.8 Mb total length in Hap2; 215 inversions with a total length of </w:t>
      </w:r>
      <w:sdt>
        <w:sdtPr>
          <w:tag w:val="goog_rdk_898"/>
          <w:id w:val="-1851782087"/>
        </w:sdtPr>
        <w:sdtContent>
          <w:del w:id="1029" w:author="Astrid Böhne" w:date="2024-03-19T21:45:00Z">
            <w:r>
              <w:delText xml:space="preserve">around </w:delText>
            </w:r>
          </w:del>
        </w:sdtContent>
      </w:sdt>
      <w:r>
        <w:t xml:space="preserve">10.8 Mb in Hap1 and 11.1 Mb in Hap2 (Table </w:t>
      </w:r>
      <w:sdt>
        <w:sdtPr>
          <w:tag w:val="goog_rdk_899"/>
          <w:id w:val="903110311"/>
        </w:sdtPr>
        <w:sdtContent>
          <w:ins w:id="1030" w:author="Madlen Stange" w:date="2024-02-15T16:06:00Z">
            <w:r>
              <w:t>4</w:t>
            </w:r>
          </w:ins>
        </w:sdtContent>
      </w:sdt>
      <w:sdt>
        <w:sdtPr>
          <w:tag w:val="goog_rdk_900"/>
          <w:id w:val="-1883704641"/>
        </w:sdtPr>
        <w:sdtContent>
          <w:del w:id="1031" w:author="Madlen Stange" w:date="2024-02-15T16:06:00Z">
            <w:r>
              <w:delText>3</w:delText>
            </w:r>
          </w:del>
        </w:sdtContent>
      </w:sdt>
      <w:r>
        <w:t>, Figure 5).</w:t>
      </w:r>
    </w:p>
    <w:p w14:paraId="662D1F08" w14:textId="77777777" w:rsidR="00B06D91" w:rsidRDefault="00B06D91"/>
    <w:p w14:paraId="6C0C52BD" w14:textId="77777777" w:rsidR="00B06D91" w:rsidRDefault="00000000">
      <w:pPr>
        <w:ind w:firstLine="0"/>
        <w:rPr>
          <w:rFonts w:ascii="Arial" w:eastAsia="Arial" w:hAnsi="Arial" w:cs="Arial"/>
        </w:rPr>
      </w:pPr>
      <w:r>
        <w:rPr>
          <w:b/>
        </w:rPr>
        <w:t xml:space="preserve">Table </w:t>
      </w:r>
      <w:sdt>
        <w:sdtPr>
          <w:tag w:val="goog_rdk_901"/>
          <w:id w:val="32320080"/>
        </w:sdtPr>
        <w:sdtContent>
          <w:ins w:id="1032" w:author="Madlen Stange" w:date="2024-02-15T16:06:00Z">
            <w:r>
              <w:rPr>
                <w:b/>
              </w:rPr>
              <w:t>4</w:t>
            </w:r>
          </w:ins>
        </w:sdtContent>
      </w:sdt>
      <w:sdt>
        <w:sdtPr>
          <w:tag w:val="goog_rdk_902"/>
          <w:id w:val="-1596933651"/>
        </w:sdtPr>
        <w:sdtContent>
          <w:del w:id="1033" w:author="Madlen Stange" w:date="2024-02-15T16:06:00Z">
            <w:r>
              <w:rPr>
                <w:b/>
              </w:rPr>
              <w:delText>3</w:delText>
            </w:r>
          </w:del>
        </w:sdtContent>
      </w:sdt>
      <w:r>
        <w:rPr>
          <w:b/>
        </w:rPr>
        <w:t xml:space="preserve">. </w:t>
      </w:r>
      <w:r>
        <w:t>Identity</w:t>
      </w:r>
      <w:r>
        <w:rPr>
          <w:b/>
        </w:rPr>
        <w:t xml:space="preserve">, </w:t>
      </w:r>
      <w:r>
        <w:t xml:space="preserve">number, and total lengths of identified structural variations between </w:t>
      </w:r>
      <w:proofErr w:type="spellStart"/>
      <w:r>
        <w:t>haplomes</w:t>
      </w:r>
      <w:proofErr w:type="spellEnd"/>
      <w:r>
        <w:t xml:space="preserve"> 1 and 2 in the </w:t>
      </w:r>
      <w:r>
        <w:rPr>
          <w:i/>
        </w:rPr>
        <w:t xml:space="preserve">P. </w:t>
      </w:r>
      <w:proofErr w:type="spellStart"/>
      <w:r>
        <w:rPr>
          <w:i/>
        </w:rPr>
        <w:t>phoxinus</w:t>
      </w:r>
      <w:proofErr w:type="spellEnd"/>
      <w:r>
        <w:t xml:space="preserve"> reference genome.</w:t>
      </w:r>
    </w:p>
    <w:tbl>
      <w:tblPr>
        <w:tblStyle w:val="af6"/>
        <w:tblW w:w="8730" w:type="dxa"/>
        <w:tblBorders>
          <w:top w:val="nil"/>
          <w:left w:val="nil"/>
          <w:bottom w:val="nil"/>
          <w:right w:val="nil"/>
          <w:insideH w:val="nil"/>
          <w:insideV w:val="nil"/>
        </w:tblBorders>
        <w:tblLayout w:type="fixed"/>
        <w:tblLook w:val="0600" w:firstRow="0" w:lastRow="0" w:firstColumn="0" w:lastColumn="0" w:noHBand="1" w:noVBand="1"/>
      </w:tblPr>
      <w:tblGrid>
        <w:gridCol w:w="2985"/>
        <w:gridCol w:w="1440"/>
        <w:gridCol w:w="2235"/>
        <w:gridCol w:w="2070"/>
      </w:tblGrid>
      <w:tr w:rsidR="00B06D91" w14:paraId="3481AE13" w14:textId="77777777">
        <w:trPr>
          <w:trHeight w:val="300"/>
        </w:trPr>
        <w:tc>
          <w:tcPr>
            <w:tcW w:w="2985" w:type="dxa"/>
            <w:tcBorders>
              <w:top w:val="single" w:sz="5" w:space="0" w:color="000000"/>
              <w:left w:val="nil"/>
              <w:bottom w:val="single" w:sz="5" w:space="0" w:color="000000"/>
              <w:right w:val="nil"/>
            </w:tcBorders>
            <w:tcMar>
              <w:top w:w="0" w:type="dxa"/>
              <w:left w:w="100" w:type="dxa"/>
              <w:bottom w:w="0" w:type="dxa"/>
              <w:right w:w="100" w:type="dxa"/>
            </w:tcMar>
          </w:tcPr>
          <w:p w14:paraId="2FCF1EE3" w14:textId="77777777" w:rsidR="00B06D91" w:rsidRDefault="00000000">
            <w:pPr>
              <w:keepLines/>
              <w:spacing w:before="100" w:after="100" w:line="120" w:lineRule="auto"/>
              <w:ind w:firstLine="0"/>
              <w:jc w:val="left"/>
              <w:rPr>
                <w:b/>
              </w:rPr>
            </w:pPr>
            <w:r>
              <w:rPr>
                <w:b/>
              </w:rPr>
              <w:t>Structural Variation</w:t>
            </w:r>
          </w:p>
        </w:tc>
        <w:tc>
          <w:tcPr>
            <w:tcW w:w="1440" w:type="dxa"/>
            <w:tcBorders>
              <w:top w:val="single" w:sz="5" w:space="0" w:color="000000"/>
              <w:left w:val="nil"/>
              <w:bottom w:val="single" w:sz="5" w:space="0" w:color="000000"/>
              <w:right w:val="nil"/>
            </w:tcBorders>
            <w:tcMar>
              <w:top w:w="0" w:type="dxa"/>
              <w:left w:w="100" w:type="dxa"/>
              <w:bottom w:w="0" w:type="dxa"/>
              <w:right w:w="100" w:type="dxa"/>
            </w:tcMar>
          </w:tcPr>
          <w:p w14:paraId="37E0B877" w14:textId="77777777" w:rsidR="00B06D91" w:rsidRDefault="00000000">
            <w:pPr>
              <w:keepLines/>
              <w:spacing w:before="100" w:after="100" w:line="120" w:lineRule="auto"/>
              <w:ind w:firstLine="0"/>
              <w:jc w:val="left"/>
              <w:rPr>
                <w:b/>
              </w:rPr>
            </w:pPr>
            <w:r>
              <w:rPr>
                <w:b/>
              </w:rPr>
              <w:t>Count</w:t>
            </w:r>
          </w:p>
        </w:tc>
        <w:tc>
          <w:tcPr>
            <w:tcW w:w="2235" w:type="dxa"/>
            <w:tcBorders>
              <w:top w:val="single" w:sz="5" w:space="0" w:color="000000"/>
              <w:left w:val="nil"/>
              <w:bottom w:val="single" w:sz="5" w:space="0" w:color="000000"/>
              <w:right w:val="nil"/>
            </w:tcBorders>
            <w:tcMar>
              <w:top w:w="0" w:type="dxa"/>
              <w:left w:w="100" w:type="dxa"/>
              <w:bottom w:w="0" w:type="dxa"/>
              <w:right w:w="100" w:type="dxa"/>
            </w:tcMar>
          </w:tcPr>
          <w:p w14:paraId="43118A71" w14:textId="77777777" w:rsidR="00B06D91" w:rsidRDefault="00000000">
            <w:pPr>
              <w:keepLines/>
              <w:spacing w:before="100" w:after="100" w:line="120" w:lineRule="auto"/>
              <w:ind w:firstLine="0"/>
              <w:jc w:val="left"/>
              <w:rPr>
                <w:b/>
              </w:rPr>
            </w:pPr>
            <w:r>
              <w:rPr>
                <w:b/>
              </w:rPr>
              <w:t>Length</w:t>
            </w:r>
            <w:sdt>
              <w:sdtPr>
                <w:tag w:val="goog_rdk_903"/>
                <w:id w:val="530761252"/>
              </w:sdtPr>
              <w:sdtContent>
                <w:ins w:id="1034" w:author="Temitope Opeyemi Oriowo" w:date="2024-04-02T13:01:00Z">
                  <w:r>
                    <w:rPr>
                      <w:b/>
                    </w:rPr>
                    <w:t xml:space="preserve"> </w:t>
                  </w:r>
                  <w:proofErr w:type="spellStart"/>
                  <w:r>
                    <w:rPr>
                      <w:b/>
                    </w:rPr>
                    <w:t>haplome</w:t>
                  </w:r>
                </w:ins>
                <w:proofErr w:type="spellEnd"/>
              </w:sdtContent>
            </w:sdt>
            <w:sdt>
              <w:sdtPr>
                <w:tag w:val="goog_rdk_904"/>
                <w:id w:val="-975765512"/>
              </w:sdtPr>
              <w:sdtContent>
                <w:del w:id="1035" w:author="Temitope Opeyemi Oriowo" w:date="2024-04-02T13:01:00Z">
                  <w:r>
                    <w:rPr>
                      <w:b/>
                    </w:rPr>
                    <w:delText xml:space="preserve"> haplotype</w:delText>
                  </w:r>
                </w:del>
              </w:sdtContent>
            </w:sdt>
            <w:r>
              <w:rPr>
                <w:b/>
              </w:rPr>
              <w:t xml:space="preserve"> 1</w:t>
            </w:r>
          </w:p>
          <w:p w14:paraId="12F8E965" w14:textId="77777777" w:rsidR="00B06D91" w:rsidRDefault="00000000">
            <w:pPr>
              <w:keepLines/>
              <w:spacing w:before="100" w:after="100" w:line="120" w:lineRule="auto"/>
              <w:ind w:firstLine="0"/>
              <w:jc w:val="left"/>
              <w:rPr>
                <w:b/>
              </w:rPr>
            </w:pPr>
            <w:r>
              <w:rPr>
                <w:b/>
              </w:rPr>
              <w:t>[bases]</w:t>
            </w:r>
          </w:p>
        </w:tc>
        <w:tc>
          <w:tcPr>
            <w:tcW w:w="2070" w:type="dxa"/>
            <w:tcBorders>
              <w:top w:val="single" w:sz="5" w:space="0" w:color="000000"/>
              <w:left w:val="nil"/>
              <w:bottom w:val="single" w:sz="5" w:space="0" w:color="000000"/>
              <w:right w:val="nil"/>
            </w:tcBorders>
            <w:tcMar>
              <w:top w:w="0" w:type="dxa"/>
              <w:left w:w="100" w:type="dxa"/>
              <w:bottom w:w="0" w:type="dxa"/>
              <w:right w:w="100" w:type="dxa"/>
            </w:tcMar>
          </w:tcPr>
          <w:p w14:paraId="721E8115" w14:textId="77777777" w:rsidR="00B06D91" w:rsidRDefault="00000000">
            <w:pPr>
              <w:keepLines/>
              <w:spacing w:before="100" w:after="100" w:line="120" w:lineRule="auto"/>
              <w:ind w:firstLine="0"/>
              <w:jc w:val="left"/>
              <w:rPr>
                <w:b/>
              </w:rPr>
            </w:pPr>
            <w:r>
              <w:rPr>
                <w:b/>
              </w:rPr>
              <w:t xml:space="preserve">Length </w:t>
            </w:r>
            <w:sdt>
              <w:sdtPr>
                <w:tag w:val="goog_rdk_905"/>
                <w:id w:val="1314997813"/>
              </w:sdtPr>
              <w:sdtContent>
                <w:del w:id="1036" w:author="Temitope Opeyemi Oriowo" w:date="2024-04-02T13:01:00Z">
                  <w:r>
                    <w:rPr>
                      <w:b/>
                    </w:rPr>
                    <w:delText>h</w:delText>
                  </w:r>
                </w:del>
              </w:sdtContent>
            </w:sdt>
            <w:sdt>
              <w:sdtPr>
                <w:tag w:val="goog_rdk_906"/>
                <w:id w:val="-1116588413"/>
              </w:sdtPr>
              <w:sdtContent>
                <w:proofErr w:type="spellStart"/>
                <w:ins w:id="1037" w:author="Temitope Opeyemi Oriowo" w:date="2024-04-02T13:01:00Z">
                  <w:r>
                    <w:rPr>
                      <w:b/>
                    </w:rPr>
                    <w:t>haplome</w:t>
                  </w:r>
                </w:ins>
                <w:proofErr w:type="spellEnd"/>
              </w:sdtContent>
            </w:sdt>
            <w:sdt>
              <w:sdtPr>
                <w:tag w:val="goog_rdk_907"/>
                <w:id w:val="-1601938499"/>
              </w:sdtPr>
              <w:sdtContent>
                <w:del w:id="1038" w:author="Temitope Opeyemi Oriowo" w:date="2024-04-02T13:01:00Z">
                  <w:r>
                    <w:rPr>
                      <w:b/>
                    </w:rPr>
                    <w:delText>aplotype</w:delText>
                  </w:r>
                </w:del>
              </w:sdtContent>
            </w:sdt>
            <w:r>
              <w:rPr>
                <w:b/>
              </w:rPr>
              <w:t xml:space="preserve"> 2</w:t>
            </w:r>
          </w:p>
          <w:p w14:paraId="174B0814" w14:textId="77777777" w:rsidR="00B06D91" w:rsidRDefault="00000000">
            <w:pPr>
              <w:keepLines/>
              <w:spacing w:before="100" w:after="100" w:line="120" w:lineRule="auto"/>
              <w:ind w:firstLine="0"/>
              <w:jc w:val="left"/>
              <w:rPr>
                <w:b/>
              </w:rPr>
            </w:pPr>
            <w:r>
              <w:rPr>
                <w:b/>
              </w:rPr>
              <w:t>[bases]</w:t>
            </w:r>
          </w:p>
        </w:tc>
      </w:tr>
      <w:tr w:rsidR="00B06D91" w14:paraId="777596A7" w14:textId="77777777">
        <w:trPr>
          <w:trHeight w:val="300"/>
        </w:trPr>
        <w:tc>
          <w:tcPr>
            <w:tcW w:w="2985" w:type="dxa"/>
            <w:tcBorders>
              <w:top w:val="nil"/>
              <w:left w:val="nil"/>
              <w:bottom w:val="nil"/>
              <w:right w:val="nil"/>
            </w:tcBorders>
            <w:tcMar>
              <w:top w:w="0" w:type="dxa"/>
              <w:left w:w="100" w:type="dxa"/>
              <w:bottom w:w="0" w:type="dxa"/>
              <w:right w:w="100" w:type="dxa"/>
            </w:tcMar>
          </w:tcPr>
          <w:p w14:paraId="6DFFDB54" w14:textId="77777777" w:rsidR="00B06D91" w:rsidRDefault="00000000">
            <w:pPr>
              <w:keepLines/>
              <w:spacing w:before="100" w:after="100" w:line="120" w:lineRule="auto"/>
              <w:ind w:firstLine="0"/>
              <w:jc w:val="left"/>
              <w:rPr>
                <w:sz w:val="20"/>
                <w:szCs w:val="20"/>
              </w:rPr>
            </w:pPr>
            <w:r>
              <w:rPr>
                <w:sz w:val="20"/>
                <w:szCs w:val="20"/>
              </w:rPr>
              <w:t>Syntenic regions</w:t>
            </w:r>
          </w:p>
        </w:tc>
        <w:tc>
          <w:tcPr>
            <w:tcW w:w="1440" w:type="dxa"/>
            <w:tcBorders>
              <w:top w:val="nil"/>
              <w:left w:val="nil"/>
              <w:bottom w:val="nil"/>
              <w:right w:val="nil"/>
            </w:tcBorders>
            <w:tcMar>
              <w:top w:w="0" w:type="dxa"/>
              <w:left w:w="100" w:type="dxa"/>
              <w:bottom w:w="0" w:type="dxa"/>
              <w:right w:w="100" w:type="dxa"/>
            </w:tcMar>
          </w:tcPr>
          <w:p w14:paraId="0B8E09D9" w14:textId="77777777" w:rsidR="00B06D91" w:rsidRDefault="00000000">
            <w:pPr>
              <w:keepLines/>
              <w:spacing w:before="100" w:after="100" w:line="120" w:lineRule="auto"/>
              <w:ind w:firstLine="0"/>
              <w:jc w:val="left"/>
              <w:rPr>
                <w:sz w:val="20"/>
                <w:szCs w:val="20"/>
              </w:rPr>
            </w:pPr>
            <w:r>
              <w:rPr>
                <w:sz w:val="20"/>
                <w:szCs w:val="20"/>
              </w:rPr>
              <w:t>1457</w:t>
            </w:r>
          </w:p>
        </w:tc>
        <w:tc>
          <w:tcPr>
            <w:tcW w:w="2235" w:type="dxa"/>
            <w:tcBorders>
              <w:top w:val="nil"/>
              <w:left w:val="nil"/>
              <w:bottom w:val="nil"/>
              <w:right w:val="nil"/>
            </w:tcBorders>
            <w:tcMar>
              <w:top w:w="0" w:type="dxa"/>
              <w:left w:w="100" w:type="dxa"/>
              <w:bottom w:w="0" w:type="dxa"/>
              <w:right w:w="100" w:type="dxa"/>
            </w:tcMar>
          </w:tcPr>
          <w:p w14:paraId="631C85B3" w14:textId="77777777" w:rsidR="00B06D91" w:rsidRDefault="00000000">
            <w:pPr>
              <w:keepLines/>
              <w:spacing w:before="100" w:after="100" w:line="120" w:lineRule="auto"/>
              <w:ind w:firstLine="0"/>
              <w:jc w:val="left"/>
              <w:rPr>
                <w:sz w:val="20"/>
                <w:szCs w:val="20"/>
              </w:rPr>
            </w:pPr>
            <w:r>
              <w:rPr>
                <w:sz w:val="20"/>
                <w:szCs w:val="20"/>
              </w:rPr>
              <w:t xml:space="preserve">813,594,094 </w:t>
            </w:r>
          </w:p>
        </w:tc>
        <w:tc>
          <w:tcPr>
            <w:tcW w:w="2070" w:type="dxa"/>
            <w:tcBorders>
              <w:top w:val="nil"/>
              <w:left w:val="nil"/>
              <w:bottom w:val="nil"/>
              <w:right w:val="nil"/>
            </w:tcBorders>
            <w:tcMar>
              <w:top w:w="0" w:type="dxa"/>
              <w:left w:w="100" w:type="dxa"/>
              <w:bottom w:w="0" w:type="dxa"/>
              <w:right w:w="100" w:type="dxa"/>
            </w:tcMar>
          </w:tcPr>
          <w:p w14:paraId="584202E3" w14:textId="77777777" w:rsidR="00B06D91" w:rsidRDefault="00000000">
            <w:pPr>
              <w:keepLines/>
              <w:spacing w:before="100" w:after="100" w:line="120" w:lineRule="auto"/>
              <w:ind w:firstLine="0"/>
              <w:jc w:val="left"/>
              <w:rPr>
                <w:sz w:val="20"/>
                <w:szCs w:val="20"/>
              </w:rPr>
            </w:pPr>
            <w:r>
              <w:rPr>
                <w:sz w:val="20"/>
                <w:szCs w:val="20"/>
              </w:rPr>
              <w:t>820,681,234</w:t>
            </w:r>
          </w:p>
        </w:tc>
      </w:tr>
      <w:tr w:rsidR="00B06D91" w14:paraId="5993E72A" w14:textId="77777777">
        <w:trPr>
          <w:trHeight w:val="285"/>
        </w:trPr>
        <w:tc>
          <w:tcPr>
            <w:tcW w:w="2985" w:type="dxa"/>
            <w:tcBorders>
              <w:top w:val="nil"/>
              <w:left w:val="nil"/>
              <w:bottom w:val="nil"/>
              <w:right w:val="nil"/>
            </w:tcBorders>
            <w:tcMar>
              <w:top w:w="0" w:type="dxa"/>
              <w:left w:w="100" w:type="dxa"/>
              <w:bottom w:w="0" w:type="dxa"/>
              <w:right w:w="100" w:type="dxa"/>
            </w:tcMar>
          </w:tcPr>
          <w:p w14:paraId="75217CDA" w14:textId="77777777" w:rsidR="00B06D91" w:rsidRDefault="00000000">
            <w:pPr>
              <w:keepLines/>
              <w:spacing w:before="100" w:after="100" w:line="120" w:lineRule="auto"/>
              <w:ind w:firstLine="0"/>
              <w:jc w:val="left"/>
              <w:rPr>
                <w:sz w:val="20"/>
                <w:szCs w:val="20"/>
              </w:rPr>
            </w:pPr>
            <w:r>
              <w:rPr>
                <w:sz w:val="20"/>
                <w:szCs w:val="20"/>
              </w:rPr>
              <w:t>Inversions</w:t>
            </w:r>
          </w:p>
        </w:tc>
        <w:tc>
          <w:tcPr>
            <w:tcW w:w="1440" w:type="dxa"/>
            <w:tcBorders>
              <w:top w:val="nil"/>
              <w:left w:val="nil"/>
              <w:bottom w:val="nil"/>
              <w:right w:val="nil"/>
            </w:tcBorders>
            <w:tcMar>
              <w:top w:w="0" w:type="dxa"/>
              <w:left w:w="100" w:type="dxa"/>
              <w:bottom w:w="0" w:type="dxa"/>
              <w:right w:w="100" w:type="dxa"/>
            </w:tcMar>
          </w:tcPr>
          <w:p w14:paraId="20BF9E86" w14:textId="77777777" w:rsidR="00B06D91" w:rsidRDefault="00000000">
            <w:pPr>
              <w:keepLines/>
              <w:spacing w:before="100" w:after="100" w:line="120" w:lineRule="auto"/>
              <w:ind w:firstLine="0"/>
              <w:jc w:val="left"/>
              <w:rPr>
                <w:sz w:val="20"/>
                <w:szCs w:val="20"/>
              </w:rPr>
            </w:pPr>
            <w:r>
              <w:rPr>
                <w:sz w:val="20"/>
                <w:szCs w:val="20"/>
              </w:rPr>
              <w:t>215</w:t>
            </w:r>
          </w:p>
        </w:tc>
        <w:tc>
          <w:tcPr>
            <w:tcW w:w="2235" w:type="dxa"/>
            <w:tcBorders>
              <w:top w:val="nil"/>
              <w:left w:val="nil"/>
              <w:bottom w:val="nil"/>
              <w:right w:val="nil"/>
            </w:tcBorders>
            <w:tcMar>
              <w:top w:w="0" w:type="dxa"/>
              <w:left w:w="100" w:type="dxa"/>
              <w:bottom w:w="0" w:type="dxa"/>
              <w:right w:w="100" w:type="dxa"/>
            </w:tcMar>
          </w:tcPr>
          <w:p w14:paraId="723140BC" w14:textId="77777777" w:rsidR="00B06D91" w:rsidRDefault="00000000">
            <w:pPr>
              <w:keepLines/>
              <w:spacing w:before="100" w:after="100" w:line="120" w:lineRule="auto"/>
              <w:ind w:firstLine="0"/>
              <w:jc w:val="left"/>
              <w:rPr>
                <w:sz w:val="20"/>
                <w:szCs w:val="20"/>
              </w:rPr>
            </w:pPr>
            <w:r>
              <w:rPr>
                <w:sz w:val="20"/>
                <w:szCs w:val="20"/>
              </w:rPr>
              <w:t>10,843,815</w:t>
            </w:r>
          </w:p>
        </w:tc>
        <w:tc>
          <w:tcPr>
            <w:tcW w:w="2070" w:type="dxa"/>
            <w:tcBorders>
              <w:top w:val="nil"/>
              <w:left w:val="nil"/>
              <w:bottom w:val="nil"/>
              <w:right w:val="nil"/>
            </w:tcBorders>
            <w:tcMar>
              <w:top w:w="0" w:type="dxa"/>
              <w:left w:w="100" w:type="dxa"/>
              <w:bottom w:w="0" w:type="dxa"/>
              <w:right w:w="100" w:type="dxa"/>
            </w:tcMar>
          </w:tcPr>
          <w:p w14:paraId="668D6621" w14:textId="77777777" w:rsidR="00B06D91" w:rsidRDefault="00000000">
            <w:pPr>
              <w:keepLines/>
              <w:spacing w:before="100" w:after="100" w:line="120" w:lineRule="auto"/>
              <w:ind w:firstLine="0"/>
              <w:jc w:val="left"/>
              <w:rPr>
                <w:sz w:val="20"/>
                <w:szCs w:val="20"/>
              </w:rPr>
            </w:pPr>
            <w:r>
              <w:rPr>
                <w:sz w:val="20"/>
                <w:szCs w:val="20"/>
              </w:rPr>
              <w:t>11,161,414</w:t>
            </w:r>
          </w:p>
        </w:tc>
      </w:tr>
      <w:tr w:rsidR="00B06D91" w14:paraId="1866D39F" w14:textId="77777777">
        <w:trPr>
          <w:trHeight w:val="285"/>
        </w:trPr>
        <w:tc>
          <w:tcPr>
            <w:tcW w:w="2985" w:type="dxa"/>
            <w:tcBorders>
              <w:top w:val="nil"/>
              <w:left w:val="nil"/>
              <w:bottom w:val="nil"/>
              <w:right w:val="nil"/>
            </w:tcBorders>
            <w:tcMar>
              <w:top w:w="0" w:type="dxa"/>
              <w:left w:w="100" w:type="dxa"/>
              <w:bottom w:w="0" w:type="dxa"/>
              <w:right w:w="100" w:type="dxa"/>
            </w:tcMar>
          </w:tcPr>
          <w:p w14:paraId="1A1814AC" w14:textId="77777777" w:rsidR="00B06D91" w:rsidRDefault="00000000">
            <w:pPr>
              <w:keepLines/>
              <w:spacing w:before="100" w:after="100" w:line="120" w:lineRule="auto"/>
              <w:ind w:firstLine="0"/>
              <w:jc w:val="left"/>
              <w:rPr>
                <w:sz w:val="20"/>
                <w:szCs w:val="20"/>
              </w:rPr>
            </w:pPr>
            <w:r>
              <w:rPr>
                <w:sz w:val="20"/>
                <w:szCs w:val="20"/>
              </w:rPr>
              <w:lastRenderedPageBreak/>
              <w:t>Translocations</w:t>
            </w:r>
          </w:p>
        </w:tc>
        <w:tc>
          <w:tcPr>
            <w:tcW w:w="1440" w:type="dxa"/>
            <w:tcBorders>
              <w:top w:val="nil"/>
              <w:left w:val="nil"/>
              <w:bottom w:val="nil"/>
              <w:right w:val="nil"/>
            </w:tcBorders>
            <w:tcMar>
              <w:top w:w="0" w:type="dxa"/>
              <w:left w:w="100" w:type="dxa"/>
              <w:bottom w:w="0" w:type="dxa"/>
              <w:right w:w="100" w:type="dxa"/>
            </w:tcMar>
          </w:tcPr>
          <w:p w14:paraId="28DDB8DE" w14:textId="77777777" w:rsidR="00B06D91" w:rsidRDefault="00000000">
            <w:pPr>
              <w:keepLines/>
              <w:spacing w:before="100" w:after="100" w:line="120" w:lineRule="auto"/>
              <w:ind w:firstLine="0"/>
              <w:jc w:val="left"/>
              <w:rPr>
                <w:sz w:val="20"/>
                <w:szCs w:val="20"/>
              </w:rPr>
            </w:pPr>
            <w:r>
              <w:rPr>
                <w:sz w:val="20"/>
                <w:szCs w:val="20"/>
              </w:rPr>
              <w:t>1572</w:t>
            </w:r>
          </w:p>
        </w:tc>
        <w:tc>
          <w:tcPr>
            <w:tcW w:w="2235" w:type="dxa"/>
            <w:tcBorders>
              <w:top w:val="nil"/>
              <w:left w:val="nil"/>
              <w:bottom w:val="nil"/>
              <w:right w:val="nil"/>
            </w:tcBorders>
            <w:tcMar>
              <w:top w:w="0" w:type="dxa"/>
              <w:left w:w="100" w:type="dxa"/>
              <w:bottom w:w="0" w:type="dxa"/>
              <w:right w:w="100" w:type="dxa"/>
            </w:tcMar>
          </w:tcPr>
          <w:p w14:paraId="5D09E0D5" w14:textId="77777777" w:rsidR="00B06D91" w:rsidRDefault="00000000">
            <w:pPr>
              <w:keepLines/>
              <w:spacing w:before="100" w:after="100" w:line="120" w:lineRule="auto"/>
              <w:ind w:firstLine="0"/>
              <w:jc w:val="left"/>
              <w:rPr>
                <w:sz w:val="20"/>
                <w:szCs w:val="20"/>
              </w:rPr>
            </w:pPr>
            <w:r>
              <w:rPr>
                <w:sz w:val="20"/>
                <w:szCs w:val="20"/>
              </w:rPr>
              <w:t>5,342,064</w:t>
            </w:r>
          </w:p>
        </w:tc>
        <w:tc>
          <w:tcPr>
            <w:tcW w:w="2070" w:type="dxa"/>
            <w:tcBorders>
              <w:top w:val="nil"/>
              <w:left w:val="nil"/>
              <w:bottom w:val="nil"/>
              <w:right w:val="nil"/>
            </w:tcBorders>
            <w:tcMar>
              <w:top w:w="0" w:type="dxa"/>
              <w:left w:w="100" w:type="dxa"/>
              <w:bottom w:w="0" w:type="dxa"/>
              <w:right w:w="100" w:type="dxa"/>
            </w:tcMar>
          </w:tcPr>
          <w:p w14:paraId="5F033075" w14:textId="77777777" w:rsidR="00B06D91" w:rsidRDefault="00000000">
            <w:pPr>
              <w:keepLines/>
              <w:spacing w:before="100" w:after="100" w:line="120" w:lineRule="auto"/>
              <w:ind w:firstLine="0"/>
              <w:jc w:val="left"/>
              <w:rPr>
                <w:sz w:val="20"/>
                <w:szCs w:val="20"/>
              </w:rPr>
            </w:pPr>
            <w:r>
              <w:rPr>
                <w:sz w:val="20"/>
                <w:szCs w:val="20"/>
              </w:rPr>
              <w:t>5,361,801</w:t>
            </w:r>
          </w:p>
        </w:tc>
      </w:tr>
      <w:tr w:rsidR="00B06D91" w14:paraId="159FC1E3" w14:textId="77777777">
        <w:trPr>
          <w:trHeight w:val="360"/>
        </w:trPr>
        <w:tc>
          <w:tcPr>
            <w:tcW w:w="2985" w:type="dxa"/>
            <w:tcBorders>
              <w:top w:val="nil"/>
              <w:left w:val="nil"/>
              <w:bottom w:val="nil"/>
              <w:right w:val="nil"/>
            </w:tcBorders>
            <w:tcMar>
              <w:top w:w="0" w:type="dxa"/>
              <w:left w:w="100" w:type="dxa"/>
              <w:bottom w:w="0" w:type="dxa"/>
              <w:right w:w="100" w:type="dxa"/>
            </w:tcMar>
          </w:tcPr>
          <w:p w14:paraId="3BD12971" w14:textId="77777777" w:rsidR="00B06D91" w:rsidRDefault="00000000">
            <w:pPr>
              <w:keepLines/>
              <w:spacing w:before="80" w:after="80" w:line="120" w:lineRule="auto"/>
              <w:ind w:firstLine="0"/>
              <w:jc w:val="left"/>
              <w:rPr>
                <w:sz w:val="20"/>
                <w:szCs w:val="20"/>
              </w:rPr>
            </w:pPr>
            <w:r>
              <w:rPr>
                <w:sz w:val="20"/>
                <w:szCs w:val="20"/>
              </w:rPr>
              <w:t>Duplications (H</w:t>
            </w:r>
            <w:sdt>
              <w:sdtPr>
                <w:tag w:val="goog_rdk_908"/>
                <w:id w:val="-1353797122"/>
              </w:sdtPr>
              <w:sdtContent>
                <w:ins w:id="1039" w:author="Temitope Opeyemi Oriowo" w:date="2024-04-02T13:01:00Z">
                  <w:r>
                    <w:rPr>
                      <w:sz w:val="20"/>
                      <w:szCs w:val="20"/>
                    </w:rPr>
                    <w:t>ap2</w:t>
                  </w:r>
                </w:ins>
              </w:sdtContent>
            </w:sdt>
            <w:sdt>
              <w:sdtPr>
                <w:tag w:val="goog_rdk_909"/>
                <w:id w:val="-1270552335"/>
              </w:sdtPr>
              <w:sdtContent>
                <w:del w:id="1040" w:author="Temitope Opeyemi Oriowo" w:date="2024-04-02T13:01:00Z">
                  <w:r>
                    <w:rPr>
                      <w:sz w:val="20"/>
                      <w:szCs w:val="20"/>
                    </w:rPr>
                    <w:delText>aplotype</w:delText>
                  </w:r>
                </w:del>
              </w:sdtContent>
            </w:sdt>
            <w:sdt>
              <w:sdtPr>
                <w:tag w:val="goog_rdk_910"/>
                <w:id w:val="-886097154"/>
              </w:sdtPr>
              <w:sdtContent>
                <w:del w:id="1041" w:author="Temitope Opeyemi Oriowo" w:date="2024-04-02T13:02:00Z">
                  <w:r>
                    <w:rPr>
                      <w:sz w:val="20"/>
                      <w:szCs w:val="20"/>
                    </w:rPr>
                    <w:delText xml:space="preserve"> 1</w:delText>
                  </w:r>
                </w:del>
              </w:sdtContent>
            </w:sdt>
            <w:r>
              <w:rPr>
                <w:sz w:val="20"/>
                <w:szCs w:val="20"/>
              </w:rPr>
              <w:t>)</w:t>
            </w:r>
          </w:p>
        </w:tc>
        <w:tc>
          <w:tcPr>
            <w:tcW w:w="1440" w:type="dxa"/>
            <w:tcBorders>
              <w:top w:val="nil"/>
              <w:left w:val="nil"/>
              <w:bottom w:val="nil"/>
              <w:right w:val="nil"/>
            </w:tcBorders>
            <w:tcMar>
              <w:top w:w="0" w:type="dxa"/>
              <w:left w:w="100" w:type="dxa"/>
              <w:bottom w:w="0" w:type="dxa"/>
              <w:right w:w="100" w:type="dxa"/>
            </w:tcMar>
          </w:tcPr>
          <w:p w14:paraId="622FB41B" w14:textId="77777777" w:rsidR="00B06D91" w:rsidRDefault="00000000">
            <w:pPr>
              <w:keepLines/>
              <w:spacing w:before="80" w:after="80" w:line="120" w:lineRule="auto"/>
              <w:ind w:firstLine="0"/>
              <w:jc w:val="left"/>
              <w:rPr>
                <w:sz w:val="20"/>
                <w:szCs w:val="20"/>
              </w:rPr>
            </w:pPr>
            <w:r>
              <w:rPr>
                <w:sz w:val="20"/>
                <w:szCs w:val="20"/>
              </w:rPr>
              <w:t>214</w:t>
            </w:r>
          </w:p>
        </w:tc>
        <w:tc>
          <w:tcPr>
            <w:tcW w:w="2235" w:type="dxa"/>
            <w:tcBorders>
              <w:top w:val="nil"/>
              <w:left w:val="nil"/>
              <w:bottom w:val="nil"/>
              <w:right w:val="nil"/>
            </w:tcBorders>
            <w:tcMar>
              <w:top w:w="0" w:type="dxa"/>
              <w:left w:w="100" w:type="dxa"/>
              <w:bottom w:w="0" w:type="dxa"/>
              <w:right w:w="100" w:type="dxa"/>
            </w:tcMar>
          </w:tcPr>
          <w:p w14:paraId="5B1D6AC4" w14:textId="77777777" w:rsidR="00B06D91" w:rsidRDefault="00000000">
            <w:pPr>
              <w:keepLines/>
              <w:spacing w:before="80" w:after="80" w:line="120" w:lineRule="auto"/>
              <w:ind w:firstLine="0"/>
              <w:jc w:val="left"/>
              <w:rPr>
                <w:sz w:val="20"/>
                <w:szCs w:val="20"/>
              </w:rPr>
            </w:pPr>
            <w:r>
              <w:rPr>
                <w:sz w:val="20"/>
                <w:szCs w:val="20"/>
              </w:rPr>
              <w:t>57,1045</w:t>
            </w:r>
          </w:p>
        </w:tc>
        <w:tc>
          <w:tcPr>
            <w:tcW w:w="2070" w:type="dxa"/>
            <w:tcBorders>
              <w:top w:val="nil"/>
              <w:left w:val="nil"/>
              <w:bottom w:val="nil"/>
              <w:right w:val="nil"/>
            </w:tcBorders>
            <w:tcMar>
              <w:top w:w="0" w:type="dxa"/>
              <w:left w:w="100" w:type="dxa"/>
              <w:bottom w:w="0" w:type="dxa"/>
              <w:right w:w="100" w:type="dxa"/>
            </w:tcMar>
          </w:tcPr>
          <w:p w14:paraId="1295BDD1" w14:textId="77777777" w:rsidR="00B06D91" w:rsidRDefault="00000000">
            <w:pPr>
              <w:keepLines/>
              <w:spacing w:before="80" w:after="80" w:line="120" w:lineRule="auto"/>
              <w:ind w:firstLine="0"/>
              <w:jc w:val="left"/>
              <w:rPr>
                <w:sz w:val="20"/>
                <w:szCs w:val="20"/>
              </w:rPr>
            </w:pPr>
            <w:r>
              <w:rPr>
                <w:sz w:val="20"/>
                <w:szCs w:val="20"/>
              </w:rPr>
              <w:t>-</w:t>
            </w:r>
          </w:p>
        </w:tc>
      </w:tr>
      <w:tr w:rsidR="00B06D91" w14:paraId="5F22021C" w14:textId="77777777">
        <w:trPr>
          <w:trHeight w:val="315"/>
        </w:trPr>
        <w:tc>
          <w:tcPr>
            <w:tcW w:w="2985" w:type="dxa"/>
            <w:tcBorders>
              <w:top w:val="nil"/>
              <w:left w:val="nil"/>
              <w:bottom w:val="nil"/>
              <w:right w:val="nil"/>
            </w:tcBorders>
            <w:tcMar>
              <w:top w:w="0" w:type="dxa"/>
              <w:left w:w="100" w:type="dxa"/>
              <w:bottom w:w="0" w:type="dxa"/>
              <w:right w:w="100" w:type="dxa"/>
            </w:tcMar>
          </w:tcPr>
          <w:p w14:paraId="2CDDD577" w14:textId="77777777" w:rsidR="00B06D91" w:rsidRDefault="00000000">
            <w:pPr>
              <w:keepLines/>
              <w:spacing w:before="80" w:after="80" w:line="120" w:lineRule="auto"/>
              <w:ind w:firstLine="0"/>
              <w:jc w:val="left"/>
              <w:rPr>
                <w:sz w:val="20"/>
                <w:szCs w:val="20"/>
              </w:rPr>
            </w:pPr>
            <w:r>
              <w:rPr>
                <w:sz w:val="20"/>
                <w:szCs w:val="20"/>
              </w:rPr>
              <w:t>Duplications (Ha</w:t>
            </w:r>
            <w:sdt>
              <w:sdtPr>
                <w:tag w:val="goog_rdk_911"/>
                <w:id w:val="1752007020"/>
              </w:sdtPr>
              <w:sdtContent>
                <w:ins w:id="1042" w:author="Temitope Opeyemi Oriowo" w:date="2024-04-02T13:02:00Z">
                  <w:r>
                    <w:rPr>
                      <w:sz w:val="20"/>
                      <w:szCs w:val="20"/>
                    </w:rPr>
                    <w:t>p2</w:t>
                  </w:r>
                </w:ins>
              </w:sdtContent>
            </w:sdt>
            <w:sdt>
              <w:sdtPr>
                <w:tag w:val="goog_rdk_912"/>
                <w:id w:val="1952041805"/>
              </w:sdtPr>
              <w:sdtContent>
                <w:del w:id="1043" w:author="Temitope Opeyemi Oriowo" w:date="2024-04-02T13:02:00Z">
                  <w:r>
                    <w:rPr>
                      <w:sz w:val="20"/>
                      <w:szCs w:val="20"/>
                    </w:rPr>
                    <w:delText xml:space="preserve">plotype </w:delText>
                  </w:r>
                </w:del>
              </w:sdtContent>
            </w:sdt>
            <w:sdt>
              <w:sdtPr>
                <w:tag w:val="goog_rdk_913"/>
                <w:id w:val="-1616743344"/>
              </w:sdtPr>
              <w:sdtContent>
                <w:del w:id="1044" w:author="Temitope Opeyemi Oriowo" w:date="2024-04-02T13:02:00Z">
                  <w:r>
                    <w:rPr>
                      <w:sz w:val="20"/>
                      <w:szCs w:val="20"/>
                    </w:rPr>
                    <w:delText>2</w:delText>
                  </w:r>
                </w:del>
              </w:sdtContent>
            </w:sdt>
            <w:r>
              <w:rPr>
                <w:sz w:val="20"/>
                <w:szCs w:val="20"/>
              </w:rPr>
              <w:t>)</w:t>
            </w:r>
          </w:p>
        </w:tc>
        <w:tc>
          <w:tcPr>
            <w:tcW w:w="1440" w:type="dxa"/>
            <w:tcBorders>
              <w:top w:val="nil"/>
              <w:left w:val="nil"/>
              <w:bottom w:val="nil"/>
              <w:right w:val="nil"/>
            </w:tcBorders>
            <w:tcMar>
              <w:top w:w="0" w:type="dxa"/>
              <w:left w:w="100" w:type="dxa"/>
              <w:bottom w:w="0" w:type="dxa"/>
              <w:right w:w="100" w:type="dxa"/>
            </w:tcMar>
          </w:tcPr>
          <w:p w14:paraId="55531251" w14:textId="77777777" w:rsidR="00B06D91" w:rsidRDefault="00000000">
            <w:pPr>
              <w:keepLines/>
              <w:spacing w:before="80" w:after="80" w:line="120" w:lineRule="auto"/>
              <w:ind w:firstLine="0"/>
              <w:jc w:val="left"/>
              <w:rPr>
                <w:sz w:val="20"/>
                <w:szCs w:val="20"/>
              </w:rPr>
            </w:pPr>
            <w:r>
              <w:rPr>
                <w:sz w:val="20"/>
                <w:szCs w:val="20"/>
              </w:rPr>
              <w:t>667</w:t>
            </w:r>
          </w:p>
        </w:tc>
        <w:tc>
          <w:tcPr>
            <w:tcW w:w="2235" w:type="dxa"/>
            <w:tcBorders>
              <w:top w:val="nil"/>
              <w:left w:val="nil"/>
              <w:bottom w:val="nil"/>
              <w:right w:val="nil"/>
            </w:tcBorders>
            <w:tcMar>
              <w:top w:w="0" w:type="dxa"/>
              <w:left w:w="100" w:type="dxa"/>
              <w:bottom w:w="0" w:type="dxa"/>
              <w:right w:w="100" w:type="dxa"/>
            </w:tcMar>
          </w:tcPr>
          <w:p w14:paraId="6EF29054" w14:textId="77777777" w:rsidR="00B06D91" w:rsidRDefault="00000000">
            <w:pPr>
              <w:keepLines/>
              <w:spacing w:before="80" w:after="80" w:line="120" w:lineRule="auto"/>
              <w:ind w:firstLine="0"/>
              <w:jc w:val="left"/>
              <w:rPr>
                <w:sz w:val="20"/>
                <w:szCs w:val="20"/>
              </w:rPr>
            </w:pPr>
            <w:r>
              <w:rPr>
                <w:sz w:val="20"/>
                <w:szCs w:val="20"/>
              </w:rPr>
              <w:t>-</w:t>
            </w:r>
          </w:p>
        </w:tc>
        <w:tc>
          <w:tcPr>
            <w:tcW w:w="2070" w:type="dxa"/>
            <w:tcBorders>
              <w:top w:val="nil"/>
              <w:left w:val="nil"/>
              <w:bottom w:val="nil"/>
              <w:right w:val="nil"/>
            </w:tcBorders>
            <w:tcMar>
              <w:top w:w="0" w:type="dxa"/>
              <w:left w:w="100" w:type="dxa"/>
              <w:bottom w:w="0" w:type="dxa"/>
              <w:right w:w="100" w:type="dxa"/>
            </w:tcMar>
          </w:tcPr>
          <w:p w14:paraId="6A97DDB9" w14:textId="77777777" w:rsidR="00B06D91" w:rsidRDefault="00000000">
            <w:pPr>
              <w:keepLines/>
              <w:spacing w:before="80" w:after="80" w:line="120" w:lineRule="auto"/>
              <w:ind w:firstLine="0"/>
              <w:jc w:val="left"/>
              <w:rPr>
                <w:sz w:val="20"/>
                <w:szCs w:val="20"/>
              </w:rPr>
            </w:pPr>
            <w:r>
              <w:rPr>
                <w:sz w:val="20"/>
                <w:szCs w:val="20"/>
              </w:rPr>
              <w:t>1,776,709</w:t>
            </w:r>
          </w:p>
        </w:tc>
      </w:tr>
      <w:tr w:rsidR="00B06D91" w14:paraId="14624097" w14:textId="77777777">
        <w:trPr>
          <w:trHeight w:val="285"/>
        </w:trPr>
        <w:tc>
          <w:tcPr>
            <w:tcW w:w="2985" w:type="dxa"/>
            <w:tcBorders>
              <w:top w:val="nil"/>
              <w:left w:val="nil"/>
              <w:bottom w:val="nil"/>
              <w:right w:val="nil"/>
            </w:tcBorders>
            <w:tcMar>
              <w:top w:w="0" w:type="dxa"/>
              <w:left w:w="100" w:type="dxa"/>
              <w:bottom w:w="0" w:type="dxa"/>
              <w:right w:w="100" w:type="dxa"/>
            </w:tcMar>
          </w:tcPr>
          <w:p w14:paraId="36B7C856" w14:textId="77777777" w:rsidR="00B06D91" w:rsidRDefault="00000000">
            <w:pPr>
              <w:keepLines/>
              <w:spacing w:before="100" w:after="100" w:line="120" w:lineRule="auto"/>
              <w:ind w:firstLine="0"/>
              <w:jc w:val="left"/>
              <w:rPr>
                <w:sz w:val="20"/>
                <w:szCs w:val="20"/>
              </w:rPr>
            </w:pPr>
            <w:r>
              <w:rPr>
                <w:sz w:val="20"/>
                <w:szCs w:val="20"/>
              </w:rPr>
              <w:t>Insertions</w:t>
            </w:r>
          </w:p>
        </w:tc>
        <w:tc>
          <w:tcPr>
            <w:tcW w:w="1440" w:type="dxa"/>
            <w:tcBorders>
              <w:top w:val="nil"/>
              <w:left w:val="nil"/>
              <w:bottom w:val="nil"/>
              <w:right w:val="nil"/>
            </w:tcBorders>
            <w:tcMar>
              <w:top w:w="0" w:type="dxa"/>
              <w:left w:w="100" w:type="dxa"/>
              <w:bottom w:w="0" w:type="dxa"/>
              <w:right w:w="100" w:type="dxa"/>
            </w:tcMar>
          </w:tcPr>
          <w:p w14:paraId="438D4EC1" w14:textId="77777777" w:rsidR="00B06D91" w:rsidRDefault="00000000">
            <w:pPr>
              <w:keepLines/>
              <w:spacing w:before="100" w:after="100" w:line="120" w:lineRule="auto"/>
              <w:ind w:firstLine="0"/>
              <w:jc w:val="left"/>
              <w:rPr>
                <w:sz w:val="20"/>
                <w:szCs w:val="20"/>
              </w:rPr>
            </w:pPr>
            <w:r>
              <w:rPr>
                <w:sz w:val="20"/>
                <w:szCs w:val="20"/>
              </w:rPr>
              <w:t>447,578</w:t>
            </w:r>
          </w:p>
        </w:tc>
        <w:tc>
          <w:tcPr>
            <w:tcW w:w="2235" w:type="dxa"/>
            <w:tcBorders>
              <w:top w:val="nil"/>
              <w:left w:val="nil"/>
              <w:bottom w:val="nil"/>
              <w:right w:val="nil"/>
            </w:tcBorders>
            <w:tcMar>
              <w:top w:w="0" w:type="dxa"/>
              <w:left w:w="100" w:type="dxa"/>
              <w:bottom w:w="0" w:type="dxa"/>
              <w:right w:w="100" w:type="dxa"/>
            </w:tcMar>
          </w:tcPr>
          <w:p w14:paraId="1F130ED8" w14:textId="77777777" w:rsidR="00B06D91" w:rsidRDefault="00000000">
            <w:pPr>
              <w:keepLines/>
              <w:spacing w:before="100" w:after="100" w:line="120" w:lineRule="auto"/>
              <w:ind w:firstLine="0"/>
              <w:jc w:val="left"/>
              <w:rPr>
                <w:sz w:val="20"/>
                <w:szCs w:val="20"/>
              </w:rPr>
            </w:pPr>
            <w:r>
              <w:rPr>
                <w:sz w:val="20"/>
                <w:szCs w:val="20"/>
              </w:rPr>
              <w:t>-</w:t>
            </w:r>
          </w:p>
        </w:tc>
        <w:tc>
          <w:tcPr>
            <w:tcW w:w="2070" w:type="dxa"/>
            <w:tcBorders>
              <w:top w:val="nil"/>
              <w:left w:val="nil"/>
              <w:bottom w:val="nil"/>
              <w:right w:val="nil"/>
            </w:tcBorders>
            <w:tcMar>
              <w:top w:w="0" w:type="dxa"/>
              <w:left w:w="100" w:type="dxa"/>
              <w:bottom w:w="0" w:type="dxa"/>
              <w:right w:w="100" w:type="dxa"/>
            </w:tcMar>
          </w:tcPr>
          <w:p w14:paraId="392D27F2" w14:textId="77777777" w:rsidR="00B06D91" w:rsidRDefault="00000000">
            <w:pPr>
              <w:keepLines/>
              <w:spacing w:before="100" w:after="100" w:line="120" w:lineRule="auto"/>
              <w:ind w:firstLine="0"/>
              <w:jc w:val="left"/>
              <w:rPr>
                <w:sz w:val="20"/>
                <w:szCs w:val="20"/>
              </w:rPr>
            </w:pPr>
            <w:r>
              <w:rPr>
                <w:sz w:val="20"/>
                <w:szCs w:val="20"/>
              </w:rPr>
              <w:t>8,108,033</w:t>
            </w:r>
          </w:p>
        </w:tc>
      </w:tr>
      <w:tr w:rsidR="00B06D91" w14:paraId="0A6D6EC1" w14:textId="77777777">
        <w:tc>
          <w:tcPr>
            <w:tcW w:w="2985" w:type="dxa"/>
            <w:tcBorders>
              <w:top w:val="nil"/>
              <w:left w:val="nil"/>
              <w:bottom w:val="single" w:sz="5" w:space="0" w:color="000000"/>
              <w:right w:val="nil"/>
            </w:tcBorders>
            <w:tcMar>
              <w:top w:w="0" w:type="dxa"/>
              <w:left w:w="100" w:type="dxa"/>
              <w:bottom w:w="0" w:type="dxa"/>
              <w:right w:w="100" w:type="dxa"/>
            </w:tcMar>
          </w:tcPr>
          <w:p w14:paraId="185493E2" w14:textId="77777777" w:rsidR="00B06D91" w:rsidRDefault="00000000">
            <w:pPr>
              <w:keepLines/>
              <w:spacing w:before="100" w:after="100" w:line="120" w:lineRule="auto"/>
              <w:ind w:firstLine="0"/>
              <w:jc w:val="left"/>
              <w:rPr>
                <w:sz w:val="20"/>
                <w:szCs w:val="20"/>
              </w:rPr>
            </w:pPr>
            <w:r>
              <w:rPr>
                <w:sz w:val="20"/>
                <w:szCs w:val="20"/>
              </w:rPr>
              <w:t>Deletions</w:t>
            </w:r>
          </w:p>
        </w:tc>
        <w:tc>
          <w:tcPr>
            <w:tcW w:w="1440" w:type="dxa"/>
            <w:tcBorders>
              <w:top w:val="nil"/>
              <w:left w:val="nil"/>
              <w:bottom w:val="single" w:sz="5" w:space="0" w:color="000000"/>
              <w:right w:val="nil"/>
            </w:tcBorders>
            <w:tcMar>
              <w:top w:w="0" w:type="dxa"/>
              <w:left w:w="100" w:type="dxa"/>
              <w:bottom w:w="0" w:type="dxa"/>
              <w:right w:w="100" w:type="dxa"/>
            </w:tcMar>
          </w:tcPr>
          <w:p w14:paraId="7FBA1353" w14:textId="77777777" w:rsidR="00B06D91" w:rsidRDefault="00000000">
            <w:pPr>
              <w:keepLines/>
              <w:spacing w:before="100" w:after="100" w:line="120" w:lineRule="auto"/>
              <w:ind w:firstLine="0"/>
              <w:jc w:val="left"/>
              <w:rPr>
                <w:sz w:val="20"/>
                <w:szCs w:val="20"/>
              </w:rPr>
            </w:pPr>
            <w:r>
              <w:rPr>
                <w:sz w:val="20"/>
                <w:szCs w:val="20"/>
              </w:rPr>
              <w:t>447,699</w:t>
            </w:r>
          </w:p>
        </w:tc>
        <w:tc>
          <w:tcPr>
            <w:tcW w:w="2235" w:type="dxa"/>
            <w:tcBorders>
              <w:top w:val="nil"/>
              <w:left w:val="nil"/>
              <w:bottom w:val="single" w:sz="5" w:space="0" w:color="000000"/>
              <w:right w:val="nil"/>
            </w:tcBorders>
            <w:tcMar>
              <w:top w:w="0" w:type="dxa"/>
              <w:left w:w="100" w:type="dxa"/>
              <w:bottom w:w="0" w:type="dxa"/>
              <w:right w:w="100" w:type="dxa"/>
            </w:tcMar>
          </w:tcPr>
          <w:p w14:paraId="20844945" w14:textId="77777777" w:rsidR="00B06D91" w:rsidRDefault="00000000">
            <w:pPr>
              <w:keepLines/>
              <w:spacing w:before="100" w:after="100" w:line="120" w:lineRule="auto"/>
              <w:ind w:firstLine="0"/>
              <w:jc w:val="left"/>
              <w:rPr>
                <w:sz w:val="20"/>
                <w:szCs w:val="20"/>
              </w:rPr>
            </w:pPr>
            <w:r>
              <w:rPr>
                <w:sz w:val="20"/>
                <w:szCs w:val="20"/>
              </w:rPr>
              <w:t>8,113,615</w:t>
            </w:r>
          </w:p>
        </w:tc>
        <w:tc>
          <w:tcPr>
            <w:tcW w:w="2070" w:type="dxa"/>
            <w:tcBorders>
              <w:top w:val="nil"/>
              <w:left w:val="nil"/>
              <w:bottom w:val="single" w:sz="5" w:space="0" w:color="000000"/>
              <w:right w:val="nil"/>
            </w:tcBorders>
            <w:tcMar>
              <w:top w:w="0" w:type="dxa"/>
              <w:left w:w="100" w:type="dxa"/>
              <w:bottom w:w="0" w:type="dxa"/>
              <w:right w:w="100" w:type="dxa"/>
            </w:tcMar>
          </w:tcPr>
          <w:p w14:paraId="0DFBA81F" w14:textId="77777777" w:rsidR="00B06D91" w:rsidRDefault="00000000">
            <w:pPr>
              <w:keepLines/>
              <w:spacing w:before="100" w:after="100" w:line="120" w:lineRule="auto"/>
              <w:ind w:firstLine="0"/>
              <w:jc w:val="left"/>
              <w:rPr>
                <w:sz w:val="20"/>
                <w:szCs w:val="20"/>
              </w:rPr>
            </w:pPr>
            <w:r>
              <w:rPr>
                <w:sz w:val="20"/>
                <w:szCs w:val="20"/>
              </w:rPr>
              <w:t>-</w:t>
            </w:r>
          </w:p>
        </w:tc>
      </w:tr>
    </w:tbl>
    <w:p w14:paraId="233E8C26" w14:textId="77777777" w:rsidR="00B06D91" w:rsidRDefault="00B06D91">
      <w:pPr>
        <w:ind w:firstLine="0"/>
      </w:pPr>
    </w:p>
    <w:p w14:paraId="319363D3" w14:textId="77777777" w:rsidR="00B06D91" w:rsidRDefault="00000000">
      <w:r>
        <w:t xml:space="preserve">Inversions represented the dominant structural variation within the </w:t>
      </w:r>
      <w:r>
        <w:rPr>
          <w:i/>
        </w:rPr>
        <w:t xml:space="preserve">P. </w:t>
      </w:r>
      <w:proofErr w:type="spellStart"/>
      <w:r>
        <w:rPr>
          <w:i/>
        </w:rPr>
        <w:t>phoxinus</w:t>
      </w:r>
      <w:proofErr w:type="spellEnd"/>
      <w:r>
        <w:t xml:space="preserve"> genome in terms of total size in either </w:t>
      </w:r>
      <w:proofErr w:type="spellStart"/>
      <w:r>
        <w:t>haplome</w:t>
      </w:r>
      <w:proofErr w:type="spellEnd"/>
      <w:r>
        <w:t xml:space="preserve"> (Table </w:t>
      </w:r>
      <w:sdt>
        <w:sdtPr>
          <w:tag w:val="goog_rdk_914"/>
          <w:id w:val="2073149505"/>
        </w:sdtPr>
        <w:sdtContent>
          <w:ins w:id="1045" w:author="Madlen Stange" w:date="2024-02-15T16:06:00Z">
            <w:r>
              <w:t>4</w:t>
            </w:r>
          </w:ins>
        </w:sdtContent>
      </w:sdt>
      <w:sdt>
        <w:sdtPr>
          <w:tag w:val="goog_rdk_915"/>
          <w:id w:val="-659383923"/>
        </w:sdtPr>
        <w:sdtContent>
          <w:del w:id="1046" w:author="Madlen Stange" w:date="2024-02-15T16:06:00Z">
            <w:r>
              <w:delText>3</w:delText>
            </w:r>
          </w:del>
        </w:sdtContent>
      </w:sdt>
      <w:r>
        <w:t>).</w:t>
      </w:r>
      <w:sdt>
        <w:sdtPr>
          <w:tag w:val="goog_rdk_916"/>
          <w:id w:val="90362019"/>
        </w:sdtPr>
        <w:sdtContent>
          <w:del w:id="1047" w:author="Temitope Oriowo" w:date="2024-03-20T10:20:00Z">
            <w:r>
              <w:delText xml:space="preserve"> A total of 215 inversions were identified, with the </w:delText>
            </w:r>
          </w:del>
        </w:sdtContent>
      </w:sdt>
      <w:sdt>
        <w:sdtPr>
          <w:tag w:val="goog_rdk_917"/>
          <w:id w:val="1696885972"/>
        </w:sdtPr>
        <w:sdtContent>
          <w:ins w:id="1048" w:author="Temitope Oriowo" w:date="2024-03-20T10:20:00Z">
            <w:r>
              <w:t xml:space="preserve">The </w:t>
            </w:r>
          </w:ins>
        </w:sdtContent>
      </w:sdt>
      <w:r>
        <w:t>largest eight inversions ma</w:t>
      </w:r>
      <w:sdt>
        <w:sdtPr>
          <w:tag w:val="goog_rdk_918"/>
          <w:id w:val="1482265167"/>
        </w:sdtPr>
        <w:sdtContent>
          <w:ins w:id="1049" w:author="Temitope Oriowo" w:date="2024-03-20T10:20:00Z">
            <w:r>
              <w:t>de</w:t>
            </w:r>
          </w:ins>
        </w:sdtContent>
      </w:sdt>
      <w:sdt>
        <w:sdtPr>
          <w:tag w:val="goog_rdk_919"/>
          <w:id w:val="1225108002"/>
        </w:sdtPr>
        <w:sdtContent>
          <w:del w:id="1050" w:author="Temitope Oriowo" w:date="2024-03-20T10:20:00Z">
            <w:r>
              <w:delText>king</w:delText>
            </w:r>
          </w:del>
        </w:sdtContent>
      </w:sdt>
      <w:r>
        <w:t xml:space="preserve"> up 72% (8 Mb) of the estimated 11 Mb of inversions present in the </w:t>
      </w:r>
      <w:r>
        <w:rPr>
          <w:i/>
        </w:rPr>
        <w:t xml:space="preserve">P. </w:t>
      </w:r>
      <w:proofErr w:type="spellStart"/>
      <w:r>
        <w:rPr>
          <w:i/>
        </w:rPr>
        <w:t>phoxinus</w:t>
      </w:r>
      <w:proofErr w:type="spellEnd"/>
      <w:r>
        <w:t xml:space="preserve"> genome. Using Hap1 as a reference for inversion size, chromosome 6 contained the largest inversion with a size of 1.8 Mb; closely followed by a 1.7 Mb inversion on chromosome 2; a 1.5 Mb inversion on chromosome 21; a 1.1 Mb inversion on chromosomes 9 and 19, each; and </w:t>
      </w:r>
      <w:proofErr w:type="gramStart"/>
      <w:r>
        <w:t>finally</w:t>
      </w:r>
      <w:proofErr w:type="gramEnd"/>
      <w:sdt>
        <w:sdtPr>
          <w:tag w:val="goog_rdk_920"/>
          <w:id w:val="891080325"/>
        </w:sdtPr>
        <w:sdtContent>
          <w:ins w:id="1051" w:author="Madlen Stange" w:date="2024-04-01T19:12:00Z">
            <w:r>
              <w:t>,</w:t>
            </w:r>
          </w:ins>
        </w:sdtContent>
      </w:sdt>
      <w:r>
        <w:t xml:space="preserve"> an 800 kb inversion on chromosome 3 (Figure 7). </w:t>
      </w:r>
    </w:p>
    <w:p w14:paraId="7E695D35" w14:textId="77777777" w:rsidR="00B06D91" w:rsidRDefault="00000000">
      <w:r>
        <w:t xml:space="preserve">We investigated </w:t>
      </w:r>
      <w:sdt>
        <w:sdtPr>
          <w:tag w:val="goog_rdk_921"/>
          <w:id w:val="910202923"/>
        </w:sdtPr>
        <w:sdtContent>
          <w:ins w:id="1052" w:author="Temitope Opeyemi Oriowo" w:date="2024-02-16T13:37:00Z">
            <w:r>
              <w:t xml:space="preserve">what type of </w:t>
            </w:r>
          </w:ins>
        </w:sdtContent>
      </w:sdt>
      <w:r>
        <w:t>genes</w:t>
      </w:r>
      <w:sdt>
        <w:sdtPr>
          <w:tag w:val="goog_rdk_922"/>
          <w:id w:val="352396088"/>
        </w:sdtPr>
        <w:sdtContent>
          <w:ins w:id="1053" w:author="Temitope Opeyemi Oriowo" w:date="2024-02-16T13:37:00Z">
            <w:r>
              <w:t xml:space="preserve"> were</w:t>
            </w:r>
          </w:ins>
        </w:sdtContent>
      </w:sdt>
      <w:sdt>
        <w:sdtPr>
          <w:tag w:val="goog_rdk_923"/>
          <w:id w:val="1649321268"/>
        </w:sdtPr>
        <w:sdtContent>
          <w:customXmlInsRangeStart w:id="1054" w:author="Temitope Opeyemi Oriowo" w:date="2024-02-16T13:37:00Z"/>
          <w:sdt>
            <w:sdtPr>
              <w:tag w:val="goog_rdk_924"/>
              <w:id w:val="1817534398"/>
            </w:sdtPr>
            <w:sdtContent>
              <w:customXmlInsRangeEnd w:id="1054"/>
              <w:ins w:id="1055" w:author="Temitope Opeyemi Oriowo" w:date="2024-02-16T13:37:00Z">
                <w:del w:id="1056" w:author="Madlen Stange" w:date="2024-03-14T14:52:00Z">
                  <w:r>
                    <w:delText xml:space="preserve"> </w:delText>
                  </w:r>
                </w:del>
              </w:ins>
              <w:customXmlInsRangeStart w:id="1057" w:author="Temitope Opeyemi Oriowo" w:date="2024-02-16T13:37:00Z"/>
            </w:sdtContent>
          </w:sdt>
          <w:customXmlInsRangeEnd w:id="1057"/>
        </w:sdtContent>
      </w:sdt>
      <w:r>
        <w:t xml:space="preserve"> enriched in regions of copy number structural variants, specifically deletions and insertions, which can also be characterised as presence-absence variations (PAVs). GO terms enriched in th</w:t>
      </w:r>
      <w:sdt>
        <w:sdtPr>
          <w:tag w:val="goog_rdk_925"/>
          <w:id w:val="341210328"/>
        </w:sdtPr>
        <w:sdtContent>
          <w:ins w:id="1058" w:author="Astrid Böhne" w:date="2024-03-19T21:46:00Z">
            <w:r>
              <w:t>ese</w:t>
            </w:r>
          </w:ins>
        </w:sdtContent>
      </w:sdt>
      <w:sdt>
        <w:sdtPr>
          <w:tag w:val="goog_rdk_926"/>
          <w:id w:val="-897507323"/>
        </w:sdtPr>
        <w:sdtContent>
          <w:del w:id="1059" w:author="Astrid Böhne" w:date="2024-03-19T21:46:00Z">
            <w:r>
              <w:delText>is</w:delText>
            </w:r>
          </w:del>
        </w:sdtContent>
      </w:sdt>
      <w:r>
        <w:t xml:space="preserve"> region</w:t>
      </w:r>
      <w:sdt>
        <w:sdtPr>
          <w:tag w:val="goog_rdk_927"/>
          <w:id w:val="-1371608251"/>
        </w:sdtPr>
        <w:sdtContent>
          <w:ins w:id="1060" w:author="Astrid Böhne" w:date="2024-03-19T21:46:00Z">
            <w:r>
              <w:t>s</w:t>
            </w:r>
          </w:ins>
        </w:sdtContent>
      </w:sdt>
      <w:r>
        <w:t xml:space="preserve"> of PAVs between both </w:t>
      </w:r>
      <w:sdt>
        <w:sdtPr>
          <w:tag w:val="goog_rdk_928"/>
          <w:id w:val="526056666"/>
        </w:sdtPr>
        <w:sdtContent>
          <w:proofErr w:type="spellStart"/>
          <w:ins w:id="1061" w:author="Temitope Opeyemi Oriowo" w:date="2024-04-02T13:01:00Z">
            <w:r>
              <w:t>haplomes</w:t>
            </w:r>
          </w:ins>
          <w:proofErr w:type="spellEnd"/>
        </w:sdtContent>
      </w:sdt>
      <w:sdt>
        <w:sdtPr>
          <w:tag w:val="goog_rdk_929"/>
          <w:id w:val="-1211729682"/>
        </w:sdtPr>
        <w:sdtContent>
          <w:del w:id="1062" w:author="Temitope Opeyemi Oriowo" w:date="2024-04-02T13:01:00Z">
            <w:r>
              <w:delText>haplotypes</w:delText>
            </w:r>
          </w:del>
        </w:sdtContent>
      </w:sdt>
      <w:r>
        <w:t xml:space="preserve"> include terms such as “dephosphorylation”, “peptidyl-serine phosphorylation”, and “protein processing”, which have been linked with the activation of sperm motility in numerous fish species </w:t>
      </w:r>
      <w:hyperlink r:id="rId142">
        <w:r>
          <w:t>(</w:t>
        </w:r>
        <w:proofErr w:type="spellStart"/>
        <w:r>
          <w:t>Dumorné</w:t>
        </w:r>
        <w:proofErr w:type="spellEnd"/>
        <w:r>
          <w:t xml:space="preserve"> et al., 2018; </w:t>
        </w:r>
        <w:proofErr w:type="spellStart"/>
        <w:r>
          <w:t>Zilli</w:t>
        </w:r>
        <w:proofErr w:type="spellEnd"/>
        <w:r>
          <w:t xml:space="preserve"> et al., 2008, 2017)</w:t>
        </w:r>
      </w:hyperlink>
      <w:r>
        <w:t xml:space="preserve">. </w:t>
      </w:r>
      <w:sdt>
        <w:sdtPr>
          <w:tag w:val="goog_rdk_930"/>
          <w:id w:val="-91549908"/>
        </w:sdtPr>
        <w:sdtContent>
          <w:del w:id="1063" w:author="Astrid Böhne" w:date="2024-03-19T21:47:00Z">
            <w:r>
              <w:delText xml:space="preserve">Some </w:delText>
            </w:r>
          </w:del>
        </w:sdtContent>
      </w:sdt>
      <w:r>
        <w:t>GO terms related to development were also enriched within PAVs, such as “regulation of developmental growth” and “developmental pigmentation” (Supplementary Tables S8-S9 and Figure S6).</w:t>
      </w:r>
    </w:p>
    <w:p w14:paraId="2B29A601" w14:textId="77777777" w:rsidR="00B06D91" w:rsidRDefault="00000000">
      <w:r>
        <w:t xml:space="preserve">Genes enriched within locational structural variants, in this instance inversions, were primarily associated with immunity and transposable elements in </w:t>
      </w:r>
      <w:proofErr w:type="spellStart"/>
      <w:r>
        <w:t>hAT</w:t>
      </w:r>
      <w:proofErr w:type="spellEnd"/>
      <w:r>
        <w:t>, DDE, and L1 families</w:t>
      </w:r>
      <w:sdt>
        <w:sdtPr>
          <w:tag w:val="goog_rdk_931"/>
          <w:id w:val="1251847177"/>
        </w:sdtPr>
        <w:sdtContent>
          <w:del w:id="1064" w:author="Astrid Böhne" w:date="2024-03-19T21:47:00Z">
            <w:r>
              <w:delText xml:space="preserve"> </w:delText>
            </w:r>
          </w:del>
        </w:sdtContent>
      </w:sdt>
      <w:r>
        <w:t xml:space="preserve">. These GO terms are “phagocytosis”, “phagosome maturation involved in apoptotic cell clearance” and “phagolysosome assembly involved in apoptotic cell clearance”. Phagocytosis is a conserved immune defence mechanism across multicellular organisms that prevents infection and invasion of the body by pathogens </w:t>
      </w:r>
      <w:hyperlink r:id="rId143">
        <w:r>
          <w:t>(Esteban et al., 2015; Neumann et al., 2001)</w:t>
        </w:r>
      </w:hyperlink>
      <w:r>
        <w:t xml:space="preserve"> (Supplementary Tables S10-S11 and Figure S7). </w:t>
      </w:r>
    </w:p>
    <w:p w14:paraId="77D22F7B" w14:textId="77777777" w:rsidR="00B06D91" w:rsidRDefault="00000000">
      <w:r>
        <w:t xml:space="preserve">Our haplotype-resolved genome allows for the identification of structural variants, such as inversions, translocations, duplications, deletions, and insertions, between both </w:t>
      </w:r>
      <w:proofErr w:type="spellStart"/>
      <w:r>
        <w:t>haplomes</w:t>
      </w:r>
      <w:proofErr w:type="spellEnd"/>
      <w:r>
        <w:t xml:space="preserve"> of our reference genome. To explore intra-individual structural variation, haplotype-resolved reference genomes have been created in various organisms, particularly in plant species </w:t>
      </w:r>
      <w:hyperlink r:id="rId144">
        <w:r>
          <w:t>(S.-P. Cheng et al., 2021; L. Jiang et al., 2022; H. Sun et al., 2022)</w:t>
        </w:r>
      </w:hyperlink>
      <w:r>
        <w:t>. It has also been utilised to a lesser degree to uncover structural variation in animals, for example,</w:t>
      </w:r>
      <w:sdt>
        <w:sdtPr>
          <w:tag w:val="goog_rdk_932"/>
          <w:id w:val="797567065"/>
        </w:sdtPr>
        <w:sdtContent>
          <w:ins w:id="1065" w:author="Temitope Opeyemi Oriowo" w:date="2024-03-22T09:08:00Z">
            <w:r>
              <w:t xml:space="preserve"> in</w:t>
            </w:r>
          </w:ins>
        </w:sdtContent>
      </w:sdt>
      <w:r>
        <w:t xml:space="preserve"> oysters </w:t>
      </w:r>
      <w:hyperlink r:id="rId145">
        <w:r>
          <w:t>(Takeuchi et al., 2022)</w:t>
        </w:r>
      </w:hyperlink>
      <w:r>
        <w:t xml:space="preserve">, where transposable elements played a large role in the structural variation between both </w:t>
      </w:r>
      <w:proofErr w:type="spellStart"/>
      <w:r>
        <w:t>haplomes</w:t>
      </w:r>
      <w:proofErr w:type="spellEnd"/>
      <w:sdt>
        <w:sdtPr>
          <w:tag w:val="goog_rdk_933"/>
          <w:id w:val="173157925"/>
        </w:sdtPr>
        <w:sdtContent>
          <w:ins w:id="1066" w:author="Madlen Stange" w:date="2024-01-19T12:43:00Z">
            <w:r>
              <w:t>.</w:t>
            </w:r>
          </w:ins>
        </w:sdtContent>
      </w:sdt>
      <w:sdt>
        <w:sdtPr>
          <w:tag w:val="goog_rdk_934"/>
          <w:id w:val="-1922790927"/>
        </w:sdtPr>
        <w:sdtContent>
          <w:del w:id="1067" w:author="Madlen Stange" w:date="2024-01-19T12:43:00Z">
            <w:r>
              <w:delText>,</w:delText>
            </w:r>
          </w:del>
        </w:sdtContent>
      </w:sdt>
      <w:r>
        <w:t xml:space="preserve"> Additionally, in turkeys, structural variations have affected genes involved in disease susceptibility and fertility </w:t>
      </w:r>
      <w:hyperlink r:id="rId146">
        <w:r>
          <w:t>(Barros et al., 2023)</w:t>
        </w:r>
      </w:hyperlink>
      <w:r>
        <w:t>.</w:t>
      </w:r>
    </w:p>
    <w:p w14:paraId="55746796" w14:textId="77777777" w:rsidR="00B06D91" w:rsidRDefault="00000000">
      <w:pPr>
        <w:ind w:left="283" w:hanging="425"/>
      </w:pPr>
      <w:r>
        <w:lastRenderedPageBreak/>
        <w:t xml:space="preserve"> </w:t>
      </w:r>
      <w:r>
        <w:rPr>
          <w:noProof/>
        </w:rPr>
        <w:drawing>
          <wp:inline distT="114300" distB="114300" distL="114300" distR="114300" wp14:anchorId="773593F7" wp14:editId="5D7A7366">
            <wp:extent cx="3545205" cy="8229233"/>
            <wp:effectExtent l="0" t="0" r="0" b="0"/>
            <wp:docPr id="20982985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7"/>
                    <a:srcRect r="42535"/>
                    <a:stretch>
                      <a:fillRect/>
                    </a:stretch>
                  </pic:blipFill>
                  <pic:spPr>
                    <a:xfrm>
                      <a:off x="0" y="0"/>
                      <a:ext cx="3545205" cy="8229233"/>
                    </a:xfrm>
                    <a:prstGeom prst="rect">
                      <a:avLst/>
                    </a:prstGeom>
                    <a:ln/>
                  </pic:spPr>
                </pic:pic>
              </a:graphicData>
            </a:graphic>
          </wp:inline>
        </w:drawing>
      </w:r>
    </w:p>
    <w:p w14:paraId="6DB6C087" w14:textId="77777777" w:rsidR="00B06D91" w:rsidRDefault="00000000">
      <w:pPr>
        <w:ind w:firstLine="0"/>
        <w:rPr>
          <w:sz w:val="18"/>
          <w:szCs w:val="18"/>
        </w:rPr>
      </w:pPr>
      <w:r>
        <w:rPr>
          <w:b/>
          <w:sz w:val="18"/>
          <w:szCs w:val="18"/>
        </w:rPr>
        <w:t>Figure 5</w:t>
      </w:r>
      <w:r>
        <w:rPr>
          <w:sz w:val="18"/>
          <w:szCs w:val="18"/>
        </w:rPr>
        <w:t xml:space="preserve">: </w:t>
      </w:r>
      <w:r>
        <w:rPr>
          <w:b/>
          <w:sz w:val="18"/>
          <w:szCs w:val="18"/>
        </w:rPr>
        <w:t xml:space="preserve">Synteny plot of all 25 chromosomes of Hap1 (top, blue line) and Hap2 (bottom, orange line) of the </w:t>
      </w:r>
      <w:r>
        <w:rPr>
          <w:b/>
          <w:i/>
          <w:sz w:val="18"/>
          <w:szCs w:val="18"/>
        </w:rPr>
        <w:t xml:space="preserve">P. </w:t>
      </w:r>
      <w:proofErr w:type="spellStart"/>
      <w:r>
        <w:rPr>
          <w:b/>
          <w:i/>
          <w:sz w:val="18"/>
          <w:szCs w:val="18"/>
        </w:rPr>
        <w:t>phoxinus</w:t>
      </w:r>
      <w:proofErr w:type="spellEnd"/>
      <w:r>
        <w:rPr>
          <w:b/>
          <w:i/>
          <w:sz w:val="18"/>
          <w:szCs w:val="18"/>
        </w:rPr>
        <w:t xml:space="preserve"> </w:t>
      </w:r>
      <w:r>
        <w:rPr>
          <w:b/>
          <w:sz w:val="18"/>
          <w:szCs w:val="18"/>
        </w:rPr>
        <w:t>genome assembly</w:t>
      </w:r>
      <w:r>
        <w:rPr>
          <w:sz w:val="18"/>
          <w:szCs w:val="18"/>
        </w:rPr>
        <w:t xml:space="preserve">. Aligned regions between both </w:t>
      </w:r>
      <w:proofErr w:type="spellStart"/>
      <w:r>
        <w:rPr>
          <w:sz w:val="18"/>
          <w:szCs w:val="18"/>
        </w:rPr>
        <w:t>haplomes</w:t>
      </w:r>
      <w:proofErr w:type="spellEnd"/>
      <w:r>
        <w:rPr>
          <w:sz w:val="18"/>
          <w:szCs w:val="18"/>
        </w:rPr>
        <w:t xml:space="preserve"> are shown in blocks of grey, unaligned regions are shown by gaps of white. Inversions are represented in orange, translocations in green, duplications in light-blue.</w:t>
      </w:r>
    </w:p>
    <w:p w14:paraId="1704EF7C" w14:textId="77777777" w:rsidR="00B06D91" w:rsidRDefault="00000000">
      <w:pPr>
        <w:pStyle w:val="Heading3"/>
      </w:pPr>
      <w:bookmarkStart w:id="1068" w:name="_heading=h.1pxezwc" w:colFirst="0" w:colLast="0"/>
      <w:bookmarkEnd w:id="1068"/>
      <w:r>
        <w:lastRenderedPageBreak/>
        <w:t xml:space="preserve">Haplotype-resolved genome assembly revealed high level of within-genome variation in P. </w:t>
      </w:r>
      <w:proofErr w:type="spellStart"/>
      <w:r>
        <w:t>phoxinus</w:t>
      </w:r>
      <w:proofErr w:type="spellEnd"/>
    </w:p>
    <w:p w14:paraId="336425DD" w14:textId="77777777" w:rsidR="00B06D91" w:rsidRDefault="00000000">
      <w:pPr>
        <w:rPr>
          <w:sz w:val="18"/>
          <w:szCs w:val="18"/>
        </w:rPr>
      </w:pPr>
      <w:r>
        <w:t xml:space="preserve">Analysis of mean genome wide heterozygosity and structural variation, as outlined in the preceding sections, revealed a high level of variation present in the </w:t>
      </w:r>
      <w:r>
        <w:rPr>
          <w:i/>
        </w:rPr>
        <w:t>P. </w:t>
      </w:r>
      <w:proofErr w:type="spellStart"/>
      <w:r>
        <w:rPr>
          <w:i/>
        </w:rPr>
        <w:t>phoxinus</w:t>
      </w:r>
      <w:proofErr w:type="spellEnd"/>
      <w:r>
        <w:rPr>
          <w:i/>
        </w:rPr>
        <w:t xml:space="preserve"> </w:t>
      </w:r>
      <w:proofErr w:type="spellStart"/>
      <w:r>
        <w:t>haplomes</w:t>
      </w:r>
      <w:proofErr w:type="spellEnd"/>
      <w:r>
        <w:t xml:space="preserve">. This is a possible </w:t>
      </w:r>
      <w:sdt>
        <w:sdtPr>
          <w:tag w:val="goog_rdk_935"/>
          <w:id w:val="806904364"/>
        </w:sdtPr>
        <w:sdtContent>
          <w:ins w:id="1069" w:author="Astrid Böhne" w:date="2024-03-19T21:58:00Z">
            <w:r>
              <w:t>outcome</w:t>
            </w:r>
          </w:ins>
        </w:sdtContent>
      </w:sdt>
      <w:sdt>
        <w:sdtPr>
          <w:tag w:val="goog_rdk_936"/>
          <w:id w:val="-2106340897"/>
        </w:sdtPr>
        <w:sdtContent>
          <w:del w:id="1070" w:author="Astrid Böhne" w:date="2024-03-19T21:58:00Z">
            <w:r>
              <w:delText>reflection</w:delText>
            </w:r>
          </w:del>
        </w:sdtContent>
      </w:sdt>
      <w:r>
        <w:t xml:space="preserve"> of high fecundity and large population size, expected in most freshwater fish species </w:t>
      </w:r>
      <w:hyperlink r:id="rId148">
        <w:r>
          <w:t xml:space="preserve">(Karjalainen et al., 2016; </w:t>
        </w:r>
        <w:proofErr w:type="spellStart"/>
        <w:r>
          <w:t>Röpke</w:t>
        </w:r>
        <w:proofErr w:type="spellEnd"/>
        <w:r>
          <w:t xml:space="preserve"> et al., 2021)</w:t>
        </w:r>
      </w:hyperlink>
      <w:r>
        <w:t xml:space="preserve">. The detection of genetic diversity in highly heterozygous species can be compromised by either un-phased genome-assembly approaches or haplotype-merged assemblies, which would ultimately lead to a significant underestimation of true genetic diversity </w:t>
      </w:r>
      <w:hyperlink r:id="rId149">
        <w:r>
          <w:t>(</w:t>
        </w:r>
        <w:proofErr w:type="spellStart"/>
        <w:r>
          <w:t>Nakandala</w:t>
        </w:r>
        <w:proofErr w:type="spellEnd"/>
        <w:r>
          <w:t xml:space="preserve"> et al., 2023; Takeuchi et al., 2022)</w:t>
        </w:r>
      </w:hyperlink>
      <w:r>
        <w:t xml:space="preserve">. Collapsed reference genomes restrict assembly accuracy and exploration of heterozygous regions of the genome, </w:t>
      </w:r>
      <w:sdt>
        <w:sdtPr>
          <w:tag w:val="goog_rdk_937"/>
          <w:id w:val="-617451724"/>
        </w:sdtPr>
        <w:sdtContent>
          <w:ins w:id="1071" w:author="Temitope Opeyemi Oriowo" w:date="2024-03-22T09:06:00Z">
            <w:r>
              <w:t>obscuring potentially</w:t>
            </w:r>
          </w:ins>
        </w:sdtContent>
      </w:sdt>
      <w:sdt>
        <w:sdtPr>
          <w:tag w:val="goog_rdk_938"/>
          <w:id w:val="665828876"/>
        </w:sdtPr>
        <w:sdtContent>
          <w:customXmlInsRangeStart w:id="1072" w:author="Temitope Opeyemi Oriowo" w:date="2024-03-22T09:06:00Z"/>
          <w:sdt>
            <w:sdtPr>
              <w:tag w:val="goog_rdk_939"/>
              <w:id w:val="1697881382"/>
            </w:sdtPr>
            <w:sdtContent>
              <w:customXmlInsRangeEnd w:id="1072"/>
              <w:ins w:id="1073" w:author="Temitope Opeyemi Oriowo" w:date="2024-03-22T09:06:00Z">
                <w:del w:id="1074" w:author="Temitope Opeyemi Oriowo" w:date="2024-03-22T09:06:00Z">
                  <w:r>
                    <w:delText>obscuring</w:delText>
                  </w:r>
                </w:del>
              </w:ins>
              <w:customXmlInsRangeStart w:id="1075" w:author="Temitope Opeyemi Oriowo" w:date="2024-03-22T09:06:00Z"/>
            </w:sdtContent>
          </w:sdt>
          <w:customXmlInsRangeEnd w:id="1075"/>
        </w:sdtContent>
      </w:sdt>
      <w:sdt>
        <w:sdtPr>
          <w:tag w:val="goog_rdk_940"/>
          <w:id w:val="1108548616"/>
        </w:sdtPr>
        <w:sdtContent>
          <w:del w:id="1076" w:author="Temitope Opeyemi Oriowo" w:date="2024-03-22T09:06:00Z">
            <w:r>
              <w:delText>missing out on potentially</w:delText>
            </w:r>
          </w:del>
        </w:sdtContent>
      </w:sdt>
      <w:r>
        <w:t xml:space="preserve"> interesting intra-individual variation </w:t>
      </w:r>
      <w:hyperlink r:id="rId150">
        <w:r>
          <w:t>(Low et al., 2020)</w:t>
        </w:r>
      </w:hyperlink>
      <w:r>
        <w:rPr>
          <w:sz w:val="18"/>
          <w:szCs w:val="18"/>
        </w:rPr>
        <w:t>.</w:t>
      </w:r>
    </w:p>
    <w:p w14:paraId="240D6382" w14:textId="77777777" w:rsidR="00B06D91" w:rsidRDefault="00000000">
      <w:pPr>
        <w:pStyle w:val="Heading2"/>
      </w:pPr>
      <w:bookmarkStart w:id="1077" w:name="_heading=h.49x2ik5" w:colFirst="0" w:colLast="0"/>
      <w:bookmarkEnd w:id="1077"/>
      <w:r>
        <w:t xml:space="preserve">Gene Family Evolution - Histone Gene Families Retracted, NLRC Genes Expanded in </w:t>
      </w:r>
      <w:r>
        <w:rPr>
          <w:i/>
        </w:rPr>
        <w:t xml:space="preserve">P. </w:t>
      </w:r>
      <w:proofErr w:type="spellStart"/>
      <w:r>
        <w:rPr>
          <w:i/>
        </w:rPr>
        <w:t>phoxinus</w:t>
      </w:r>
      <w:proofErr w:type="spellEnd"/>
    </w:p>
    <w:p w14:paraId="30AF2BFF" w14:textId="77777777" w:rsidR="00B06D91" w:rsidRDefault="00000000">
      <w:r>
        <w:t xml:space="preserve">Inferring gene </w:t>
      </w:r>
      <w:proofErr w:type="spellStart"/>
      <w:r>
        <w:t>orthology</w:t>
      </w:r>
      <w:proofErr w:type="spellEnd"/>
      <w:r>
        <w:t xml:space="preserve"> from sequence data is a fundamental approach for understanding evolutionary relationships between genes and species through their evolutionary history </w:t>
      </w:r>
      <w:hyperlink r:id="rId151">
        <w:r>
          <w:t>(</w:t>
        </w:r>
        <w:proofErr w:type="spellStart"/>
        <w:r>
          <w:t>Tekaia</w:t>
        </w:r>
        <w:proofErr w:type="spellEnd"/>
        <w:r>
          <w:t>, 2016)</w:t>
        </w:r>
      </w:hyperlink>
      <w:r>
        <w:t xml:space="preserve">. A total of 396,455 genes across all 11 species described in the </w:t>
      </w:r>
      <w:sdt>
        <w:sdtPr>
          <w:tag w:val="goog_rdk_941"/>
          <w:id w:val="-1367218297"/>
        </w:sdtPr>
        <w:sdtContent>
          <w:del w:id="1078" w:author="Madlen Stange" w:date="2024-02-16T08:56:00Z">
            <w:r>
              <w:delText>protein annotation</w:delText>
            </w:r>
          </w:del>
        </w:sdtContent>
      </w:sdt>
      <w:r>
        <w:t xml:space="preserve"> section</w:t>
      </w:r>
      <w:sdt>
        <w:sdtPr>
          <w:tag w:val="goog_rdk_942"/>
          <w:id w:val="-1835676213"/>
        </w:sdtPr>
        <w:sdtContent>
          <w:ins w:id="1079" w:author="Madlen Stange" w:date="2024-02-16T08:57:00Z">
            <w:r>
              <w:t xml:space="preserve"> on annotation of</w:t>
            </w:r>
          </w:ins>
        </w:sdtContent>
      </w:sdt>
      <w:r>
        <w:t xml:space="preserve"> </w:t>
      </w:r>
      <w:sdt>
        <w:sdtPr>
          <w:tag w:val="goog_rdk_943"/>
          <w:id w:val="1200667068"/>
        </w:sdtPr>
        <w:sdtContent>
          <w:ins w:id="1080" w:author="Madlen Stange" w:date="2024-02-16T08:56:00Z">
            <w:r>
              <w:t xml:space="preserve">protein-coding genes </w:t>
            </w:r>
          </w:ins>
        </w:sdtContent>
      </w:sdt>
      <w:r>
        <w:t xml:space="preserve">were included and 381,263 (96.12%) of these genes were successfully assigned to 27,672 </w:t>
      </w:r>
      <w:proofErr w:type="spellStart"/>
      <w:r>
        <w:t>orthogroups</w:t>
      </w:r>
      <w:proofErr w:type="spellEnd"/>
      <w:r>
        <w:t xml:space="preserve">, </w:t>
      </w:r>
      <w:proofErr w:type="spellStart"/>
      <w:proofErr w:type="gramStart"/>
      <w:r>
        <w:t>i,e</w:t>
      </w:r>
      <w:proofErr w:type="spellEnd"/>
      <w:r>
        <w:t>.</w:t>
      </w:r>
      <w:proofErr w:type="gramEnd"/>
      <w:r>
        <w:t xml:space="preserve"> gene-sets in those species or in a subset of these species, that derived from their respective last common ancestor (Supplementary Table S12). The total number of </w:t>
      </w:r>
      <w:proofErr w:type="spellStart"/>
      <w:r>
        <w:t>orthogroups</w:t>
      </w:r>
      <w:proofErr w:type="spellEnd"/>
      <w:r>
        <w:t xml:space="preserve"> comprising protein</w:t>
      </w:r>
      <w:sdt>
        <w:sdtPr>
          <w:tag w:val="goog_rdk_944"/>
          <w:id w:val="-871224071"/>
        </w:sdtPr>
        <w:sdtContent>
          <w:ins w:id="1081" w:author="Madlen Stange" w:date="2024-02-16T08:58:00Z">
            <w:r>
              <w:t>-coding genes</w:t>
            </w:r>
          </w:ins>
        </w:sdtContent>
      </w:sdt>
      <w:sdt>
        <w:sdtPr>
          <w:tag w:val="goog_rdk_945"/>
          <w:id w:val="-1563789566"/>
        </w:sdtPr>
        <w:sdtContent>
          <w:del w:id="1082" w:author="Madlen Stange" w:date="2024-02-16T08:58:00Z">
            <w:r>
              <w:delText>s</w:delText>
            </w:r>
          </w:del>
        </w:sdtContent>
      </w:sdt>
      <w:r>
        <w:t xml:space="preserve"> from all species was 14,914 (Table </w:t>
      </w:r>
      <w:sdt>
        <w:sdtPr>
          <w:tag w:val="goog_rdk_946"/>
          <w:id w:val="-608129818"/>
        </w:sdtPr>
        <w:sdtContent>
          <w:ins w:id="1083" w:author="Madlen Stange" w:date="2024-02-15T16:06:00Z">
            <w:r>
              <w:t>5</w:t>
            </w:r>
          </w:ins>
        </w:sdtContent>
      </w:sdt>
      <w:sdt>
        <w:sdtPr>
          <w:tag w:val="goog_rdk_947"/>
          <w:id w:val="1548186345"/>
        </w:sdtPr>
        <w:sdtContent>
          <w:del w:id="1084" w:author="Madlen Stange" w:date="2024-02-15T16:06:00Z">
            <w:r>
              <w:delText>4</w:delText>
            </w:r>
          </w:del>
        </w:sdtContent>
      </w:sdt>
      <w:r>
        <w:t xml:space="preserve">). Single-copy </w:t>
      </w:r>
      <w:proofErr w:type="spellStart"/>
      <w:r>
        <w:t>orthogroups</w:t>
      </w:r>
      <w:proofErr w:type="spellEnd"/>
      <w:r>
        <w:t xml:space="preserve">, also known as 1-to-1 </w:t>
      </w:r>
      <w:proofErr w:type="spellStart"/>
      <w:r>
        <w:t>orthogroups</w:t>
      </w:r>
      <w:proofErr w:type="spellEnd"/>
      <w:r>
        <w:t xml:space="preserve">, contain genes that have evolved from a common ancestral gene but are present in a single copy across all proteomes used in an ortholog analysis </w:t>
      </w:r>
      <w:hyperlink r:id="rId152">
        <w:r>
          <w:t xml:space="preserve">(Creevey et al., 2011; </w:t>
        </w:r>
        <w:proofErr w:type="spellStart"/>
        <w:r>
          <w:t>Simão</w:t>
        </w:r>
        <w:proofErr w:type="spellEnd"/>
        <w:r>
          <w:t xml:space="preserve"> et al., 2015; </w:t>
        </w:r>
        <w:proofErr w:type="spellStart"/>
        <w:r>
          <w:t>Tekaia</w:t>
        </w:r>
        <w:proofErr w:type="spellEnd"/>
        <w:r>
          <w:t>, 2016)</w:t>
        </w:r>
      </w:hyperlink>
      <w:r>
        <w:t xml:space="preserve">. Our </w:t>
      </w:r>
      <w:proofErr w:type="spellStart"/>
      <w:r>
        <w:t>orthology</w:t>
      </w:r>
      <w:proofErr w:type="spellEnd"/>
      <w:r>
        <w:t xml:space="preserve"> inference analysis revealed the presence of 301 single-copy </w:t>
      </w:r>
      <w:proofErr w:type="spellStart"/>
      <w:r>
        <w:t>orthogroups</w:t>
      </w:r>
      <w:proofErr w:type="spellEnd"/>
      <w:r>
        <w:t xml:space="preserve"> which provided a solid basis for </w:t>
      </w:r>
      <w:sdt>
        <w:sdtPr>
          <w:tag w:val="goog_rdk_948"/>
          <w:id w:val="-1306232750"/>
        </w:sdtPr>
        <w:sdtContent>
          <w:ins w:id="1085" w:author="Madlen Stange" w:date="2024-02-16T08:58:00Z">
            <w:r>
              <w:t xml:space="preserve">subsequent </w:t>
            </w:r>
          </w:ins>
        </w:sdtContent>
      </w:sdt>
      <w:r>
        <w:t xml:space="preserve">phylogenetic studies. </w:t>
      </w:r>
    </w:p>
    <w:p w14:paraId="4B37B133" w14:textId="77777777" w:rsidR="00B06D91" w:rsidRDefault="00000000">
      <w:pPr>
        <w:ind w:firstLine="0"/>
        <w:rPr>
          <w:rFonts w:ascii="Arial" w:eastAsia="Arial" w:hAnsi="Arial" w:cs="Arial"/>
        </w:rPr>
      </w:pPr>
      <w:r>
        <w:rPr>
          <w:b/>
        </w:rPr>
        <w:t xml:space="preserve">Table </w:t>
      </w:r>
      <w:sdt>
        <w:sdtPr>
          <w:tag w:val="goog_rdk_949"/>
          <w:id w:val="891240456"/>
        </w:sdtPr>
        <w:sdtContent>
          <w:ins w:id="1086" w:author="Madlen Stange" w:date="2024-02-15T16:06:00Z">
            <w:r>
              <w:rPr>
                <w:b/>
              </w:rPr>
              <w:t>5</w:t>
            </w:r>
          </w:ins>
        </w:sdtContent>
      </w:sdt>
      <w:sdt>
        <w:sdtPr>
          <w:tag w:val="goog_rdk_950"/>
          <w:id w:val="-817259915"/>
        </w:sdtPr>
        <w:sdtContent>
          <w:del w:id="1087" w:author="Madlen Stange" w:date="2024-02-15T16:06:00Z">
            <w:r>
              <w:rPr>
                <w:b/>
              </w:rPr>
              <w:delText>4</w:delText>
            </w:r>
          </w:del>
        </w:sdtContent>
      </w:sdt>
      <w:r>
        <w:rPr>
          <w:b/>
        </w:rPr>
        <w:t xml:space="preserve">. </w:t>
      </w:r>
      <w:r>
        <w:t xml:space="preserve">Summary statistics of </w:t>
      </w:r>
      <w:proofErr w:type="spellStart"/>
      <w:r>
        <w:t>orthology</w:t>
      </w:r>
      <w:proofErr w:type="spellEnd"/>
      <w:r>
        <w:t xml:space="preserve"> inference analysis of </w:t>
      </w:r>
      <w:r>
        <w:rPr>
          <w:i/>
        </w:rPr>
        <w:t xml:space="preserve">P. </w:t>
      </w:r>
      <w:proofErr w:type="spellStart"/>
      <w:r>
        <w:rPr>
          <w:i/>
        </w:rPr>
        <w:t>phoxinus</w:t>
      </w:r>
      <w:proofErr w:type="spellEnd"/>
      <w:r>
        <w:rPr>
          <w:i/>
        </w:rPr>
        <w:t xml:space="preserve"> </w:t>
      </w:r>
      <w:r>
        <w:t>and 10 other teleost species.</w:t>
      </w:r>
    </w:p>
    <w:tbl>
      <w:tblPr>
        <w:tblStyle w:val="af7"/>
        <w:tblW w:w="6525" w:type="dxa"/>
        <w:jc w:val="center"/>
        <w:tblBorders>
          <w:top w:val="nil"/>
          <w:left w:val="nil"/>
          <w:bottom w:val="nil"/>
          <w:right w:val="nil"/>
          <w:insideH w:val="nil"/>
          <w:insideV w:val="nil"/>
        </w:tblBorders>
        <w:tblLayout w:type="fixed"/>
        <w:tblLook w:val="0600" w:firstRow="0" w:lastRow="0" w:firstColumn="0" w:lastColumn="0" w:noHBand="1" w:noVBand="1"/>
      </w:tblPr>
      <w:tblGrid>
        <w:gridCol w:w="4740"/>
        <w:gridCol w:w="1785"/>
      </w:tblGrid>
      <w:tr w:rsidR="00B06D91" w14:paraId="74C42DA5" w14:textId="77777777">
        <w:trPr>
          <w:trHeight w:val="388"/>
          <w:jc w:val="center"/>
        </w:trPr>
        <w:tc>
          <w:tcPr>
            <w:tcW w:w="4740" w:type="dxa"/>
            <w:tcBorders>
              <w:top w:val="single" w:sz="8" w:space="0" w:color="000000"/>
              <w:left w:val="nil"/>
              <w:bottom w:val="single" w:sz="8" w:space="0" w:color="000000"/>
              <w:right w:val="nil"/>
            </w:tcBorders>
            <w:tcMar>
              <w:top w:w="0" w:type="dxa"/>
              <w:left w:w="100" w:type="dxa"/>
              <w:bottom w:w="0" w:type="dxa"/>
              <w:right w:w="100" w:type="dxa"/>
            </w:tcMar>
          </w:tcPr>
          <w:p w14:paraId="3295CA05" w14:textId="77777777" w:rsidR="00B06D91" w:rsidRDefault="00000000">
            <w:pPr>
              <w:spacing w:before="60" w:after="60"/>
              <w:ind w:firstLine="0"/>
              <w:jc w:val="left"/>
              <w:rPr>
                <w:b/>
                <w:sz w:val="20"/>
                <w:szCs w:val="20"/>
              </w:rPr>
            </w:pPr>
            <w:r>
              <w:rPr>
                <w:b/>
                <w:sz w:val="20"/>
                <w:szCs w:val="20"/>
              </w:rPr>
              <w:t>Overall Summary Statistic</w:t>
            </w:r>
          </w:p>
        </w:tc>
        <w:tc>
          <w:tcPr>
            <w:tcW w:w="1785" w:type="dxa"/>
            <w:tcBorders>
              <w:top w:val="single" w:sz="8" w:space="0" w:color="000000"/>
              <w:left w:val="nil"/>
              <w:bottom w:val="single" w:sz="8" w:space="0" w:color="000000"/>
              <w:right w:val="nil"/>
            </w:tcBorders>
            <w:tcMar>
              <w:top w:w="0" w:type="dxa"/>
              <w:left w:w="100" w:type="dxa"/>
              <w:bottom w:w="0" w:type="dxa"/>
              <w:right w:w="100" w:type="dxa"/>
            </w:tcMar>
          </w:tcPr>
          <w:p w14:paraId="3773E926" w14:textId="77777777" w:rsidR="00B06D91" w:rsidRDefault="00B06D91">
            <w:pPr>
              <w:spacing w:before="60" w:after="60"/>
              <w:ind w:firstLine="0"/>
              <w:jc w:val="left"/>
              <w:rPr>
                <w:b/>
                <w:sz w:val="20"/>
                <w:szCs w:val="20"/>
              </w:rPr>
            </w:pPr>
          </w:p>
        </w:tc>
      </w:tr>
      <w:tr w:rsidR="00B06D91" w14:paraId="34158EB7"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251800CA" w14:textId="77777777" w:rsidR="00B06D91" w:rsidRDefault="00000000">
            <w:pPr>
              <w:spacing w:before="60" w:after="60"/>
              <w:ind w:firstLine="0"/>
              <w:jc w:val="left"/>
              <w:rPr>
                <w:sz w:val="20"/>
                <w:szCs w:val="20"/>
              </w:rPr>
            </w:pPr>
            <w:r>
              <w:rPr>
                <w:sz w:val="20"/>
                <w:szCs w:val="20"/>
              </w:rPr>
              <w:t>Number of species</w:t>
            </w:r>
          </w:p>
        </w:tc>
        <w:tc>
          <w:tcPr>
            <w:tcW w:w="1785" w:type="dxa"/>
            <w:tcBorders>
              <w:top w:val="nil"/>
              <w:left w:val="nil"/>
              <w:bottom w:val="nil"/>
              <w:right w:val="nil"/>
            </w:tcBorders>
            <w:tcMar>
              <w:top w:w="0" w:type="dxa"/>
              <w:left w:w="100" w:type="dxa"/>
              <w:bottom w:w="0" w:type="dxa"/>
              <w:right w:w="100" w:type="dxa"/>
            </w:tcMar>
          </w:tcPr>
          <w:p w14:paraId="24E303CD" w14:textId="77777777" w:rsidR="00B06D91" w:rsidRDefault="00000000">
            <w:pPr>
              <w:spacing w:before="60" w:after="60"/>
              <w:ind w:firstLine="0"/>
              <w:jc w:val="left"/>
              <w:rPr>
                <w:sz w:val="20"/>
                <w:szCs w:val="20"/>
              </w:rPr>
            </w:pPr>
            <w:r>
              <w:rPr>
                <w:sz w:val="20"/>
                <w:szCs w:val="20"/>
              </w:rPr>
              <w:t>11</w:t>
            </w:r>
          </w:p>
        </w:tc>
      </w:tr>
      <w:tr w:rsidR="00B06D91" w14:paraId="00FCD22F"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3A10C1A5" w14:textId="77777777" w:rsidR="00B06D91" w:rsidRDefault="00000000">
            <w:pPr>
              <w:spacing w:before="60" w:after="60"/>
              <w:ind w:firstLine="0"/>
              <w:jc w:val="left"/>
              <w:rPr>
                <w:sz w:val="20"/>
                <w:szCs w:val="20"/>
              </w:rPr>
            </w:pPr>
            <w:r>
              <w:rPr>
                <w:sz w:val="20"/>
                <w:szCs w:val="20"/>
              </w:rPr>
              <w:t>Number of genes</w:t>
            </w:r>
          </w:p>
        </w:tc>
        <w:tc>
          <w:tcPr>
            <w:tcW w:w="1785" w:type="dxa"/>
            <w:tcBorders>
              <w:top w:val="nil"/>
              <w:left w:val="nil"/>
              <w:bottom w:val="nil"/>
              <w:right w:val="nil"/>
            </w:tcBorders>
            <w:tcMar>
              <w:top w:w="0" w:type="dxa"/>
              <w:left w:w="100" w:type="dxa"/>
              <w:bottom w:w="0" w:type="dxa"/>
              <w:right w:w="100" w:type="dxa"/>
            </w:tcMar>
          </w:tcPr>
          <w:p w14:paraId="2FE1B581" w14:textId="77777777" w:rsidR="00B06D91" w:rsidRDefault="00000000">
            <w:pPr>
              <w:spacing w:before="60" w:after="60"/>
              <w:ind w:firstLine="0"/>
              <w:jc w:val="left"/>
              <w:rPr>
                <w:sz w:val="20"/>
                <w:szCs w:val="20"/>
              </w:rPr>
            </w:pPr>
            <w:r>
              <w:rPr>
                <w:sz w:val="20"/>
                <w:szCs w:val="20"/>
              </w:rPr>
              <w:t>396,455</w:t>
            </w:r>
          </w:p>
        </w:tc>
      </w:tr>
      <w:tr w:rsidR="00B06D91" w14:paraId="644B25B0"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7E181103" w14:textId="77777777" w:rsidR="00B06D91" w:rsidRDefault="00000000">
            <w:pPr>
              <w:spacing w:before="60" w:after="60"/>
              <w:ind w:firstLine="0"/>
              <w:jc w:val="left"/>
              <w:rPr>
                <w:sz w:val="20"/>
                <w:szCs w:val="20"/>
              </w:rPr>
            </w:pPr>
            <w:r>
              <w:rPr>
                <w:sz w:val="20"/>
                <w:szCs w:val="20"/>
              </w:rPr>
              <w:t xml:space="preserve">Number of genes in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7C51AC47" w14:textId="77777777" w:rsidR="00B06D91" w:rsidRDefault="00000000">
            <w:pPr>
              <w:spacing w:before="60" w:after="60"/>
              <w:ind w:firstLine="0"/>
              <w:jc w:val="left"/>
              <w:rPr>
                <w:sz w:val="20"/>
                <w:szCs w:val="20"/>
              </w:rPr>
            </w:pPr>
            <w:r>
              <w:rPr>
                <w:sz w:val="20"/>
                <w:szCs w:val="20"/>
              </w:rPr>
              <w:t>381,263</w:t>
            </w:r>
          </w:p>
        </w:tc>
      </w:tr>
      <w:tr w:rsidR="00B06D91" w14:paraId="38BF4CE2"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31F1C18E" w14:textId="77777777" w:rsidR="00B06D91" w:rsidRDefault="00000000">
            <w:pPr>
              <w:spacing w:before="60" w:after="60"/>
              <w:ind w:firstLine="0"/>
              <w:jc w:val="left"/>
              <w:rPr>
                <w:sz w:val="20"/>
                <w:szCs w:val="20"/>
              </w:rPr>
            </w:pPr>
            <w:r>
              <w:rPr>
                <w:sz w:val="20"/>
                <w:szCs w:val="20"/>
              </w:rPr>
              <w:t>Number of unassigned genes</w:t>
            </w:r>
          </w:p>
        </w:tc>
        <w:tc>
          <w:tcPr>
            <w:tcW w:w="1785" w:type="dxa"/>
            <w:tcBorders>
              <w:top w:val="nil"/>
              <w:left w:val="nil"/>
              <w:bottom w:val="nil"/>
              <w:right w:val="nil"/>
            </w:tcBorders>
            <w:tcMar>
              <w:top w:w="0" w:type="dxa"/>
              <w:left w:w="100" w:type="dxa"/>
              <w:bottom w:w="0" w:type="dxa"/>
              <w:right w:w="100" w:type="dxa"/>
            </w:tcMar>
          </w:tcPr>
          <w:p w14:paraId="229B3EA7" w14:textId="77777777" w:rsidR="00B06D91" w:rsidRDefault="00000000">
            <w:pPr>
              <w:spacing w:before="60" w:after="60"/>
              <w:ind w:firstLine="0"/>
              <w:jc w:val="left"/>
              <w:rPr>
                <w:sz w:val="20"/>
                <w:szCs w:val="20"/>
              </w:rPr>
            </w:pPr>
            <w:r>
              <w:rPr>
                <w:sz w:val="20"/>
                <w:szCs w:val="20"/>
              </w:rPr>
              <w:t>15,192</w:t>
            </w:r>
          </w:p>
        </w:tc>
      </w:tr>
      <w:tr w:rsidR="00B06D91" w14:paraId="2732A6CC"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1DF54721" w14:textId="77777777" w:rsidR="00B06D91" w:rsidRDefault="00000000">
            <w:pPr>
              <w:spacing w:before="60" w:after="60"/>
              <w:ind w:firstLine="0"/>
              <w:jc w:val="left"/>
              <w:rPr>
                <w:sz w:val="20"/>
                <w:szCs w:val="20"/>
              </w:rPr>
            </w:pPr>
            <w:r>
              <w:rPr>
                <w:sz w:val="20"/>
                <w:szCs w:val="20"/>
              </w:rPr>
              <w:t xml:space="preserve">Percentage of genes in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65B68C56" w14:textId="77777777" w:rsidR="00B06D91" w:rsidRDefault="00000000">
            <w:pPr>
              <w:spacing w:before="60" w:after="60"/>
              <w:ind w:firstLine="0"/>
              <w:jc w:val="left"/>
              <w:rPr>
                <w:sz w:val="20"/>
                <w:szCs w:val="20"/>
              </w:rPr>
            </w:pPr>
            <w:r>
              <w:rPr>
                <w:sz w:val="20"/>
                <w:szCs w:val="20"/>
              </w:rPr>
              <w:t>96.2</w:t>
            </w:r>
          </w:p>
        </w:tc>
      </w:tr>
      <w:tr w:rsidR="00B06D91" w14:paraId="259EF61E"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5D3594A2" w14:textId="77777777" w:rsidR="00B06D91" w:rsidRDefault="00000000">
            <w:pPr>
              <w:spacing w:before="60" w:after="60"/>
              <w:ind w:firstLine="0"/>
              <w:jc w:val="left"/>
              <w:rPr>
                <w:sz w:val="20"/>
                <w:szCs w:val="20"/>
              </w:rPr>
            </w:pPr>
            <w:r>
              <w:rPr>
                <w:sz w:val="20"/>
                <w:szCs w:val="20"/>
              </w:rPr>
              <w:t>Percentage of unassigned genes</w:t>
            </w:r>
          </w:p>
        </w:tc>
        <w:tc>
          <w:tcPr>
            <w:tcW w:w="1785" w:type="dxa"/>
            <w:tcBorders>
              <w:top w:val="nil"/>
              <w:left w:val="nil"/>
              <w:bottom w:val="nil"/>
              <w:right w:val="nil"/>
            </w:tcBorders>
            <w:tcMar>
              <w:top w:w="0" w:type="dxa"/>
              <w:left w:w="100" w:type="dxa"/>
              <w:bottom w:w="0" w:type="dxa"/>
              <w:right w:w="100" w:type="dxa"/>
            </w:tcMar>
          </w:tcPr>
          <w:p w14:paraId="6B93F15A" w14:textId="77777777" w:rsidR="00B06D91" w:rsidRDefault="00000000">
            <w:pPr>
              <w:spacing w:before="60" w:after="60"/>
              <w:ind w:firstLine="0"/>
              <w:jc w:val="left"/>
              <w:rPr>
                <w:sz w:val="20"/>
                <w:szCs w:val="20"/>
              </w:rPr>
            </w:pPr>
            <w:r>
              <w:rPr>
                <w:sz w:val="20"/>
                <w:szCs w:val="20"/>
              </w:rPr>
              <w:t>3.8</w:t>
            </w:r>
          </w:p>
        </w:tc>
      </w:tr>
      <w:tr w:rsidR="00B06D91" w14:paraId="4A29D174"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5E54B071" w14:textId="77777777" w:rsidR="00B06D91" w:rsidRDefault="00000000">
            <w:pPr>
              <w:spacing w:before="60" w:after="60"/>
              <w:ind w:firstLine="0"/>
              <w:jc w:val="left"/>
              <w:rPr>
                <w:sz w:val="20"/>
                <w:szCs w:val="20"/>
              </w:rPr>
            </w:pPr>
            <w:r>
              <w:rPr>
                <w:sz w:val="20"/>
                <w:szCs w:val="20"/>
              </w:rPr>
              <w:t xml:space="preserve">Number of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7201CD31" w14:textId="77777777" w:rsidR="00B06D91" w:rsidRDefault="00000000">
            <w:pPr>
              <w:spacing w:before="60" w:after="60"/>
              <w:ind w:firstLine="0"/>
              <w:jc w:val="left"/>
              <w:rPr>
                <w:sz w:val="20"/>
                <w:szCs w:val="20"/>
              </w:rPr>
            </w:pPr>
            <w:r>
              <w:rPr>
                <w:sz w:val="20"/>
                <w:szCs w:val="20"/>
              </w:rPr>
              <w:t>27,672</w:t>
            </w:r>
          </w:p>
        </w:tc>
      </w:tr>
      <w:tr w:rsidR="00B06D91" w14:paraId="462A63BA"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41552456" w14:textId="77777777" w:rsidR="00B06D91" w:rsidRDefault="00000000">
            <w:pPr>
              <w:spacing w:before="60" w:after="60"/>
              <w:ind w:firstLine="0"/>
              <w:jc w:val="left"/>
              <w:rPr>
                <w:sz w:val="20"/>
                <w:szCs w:val="20"/>
              </w:rPr>
            </w:pPr>
            <w:r>
              <w:rPr>
                <w:sz w:val="20"/>
                <w:szCs w:val="20"/>
              </w:rPr>
              <w:t xml:space="preserve">Number of species-specific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7A5FBEDF" w14:textId="77777777" w:rsidR="00B06D91" w:rsidRDefault="00000000">
            <w:pPr>
              <w:spacing w:before="60" w:after="60"/>
              <w:ind w:firstLine="0"/>
              <w:jc w:val="left"/>
              <w:rPr>
                <w:sz w:val="20"/>
                <w:szCs w:val="20"/>
              </w:rPr>
            </w:pPr>
            <w:r>
              <w:rPr>
                <w:sz w:val="20"/>
                <w:szCs w:val="20"/>
              </w:rPr>
              <w:t>2319</w:t>
            </w:r>
          </w:p>
        </w:tc>
      </w:tr>
      <w:tr w:rsidR="00B06D91" w14:paraId="5E676F11"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6340B401" w14:textId="77777777" w:rsidR="00B06D91" w:rsidRDefault="00000000">
            <w:pPr>
              <w:spacing w:before="60" w:after="60"/>
              <w:ind w:firstLine="0"/>
              <w:jc w:val="left"/>
              <w:rPr>
                <w:sz w:val="20"/>
                <w:szCs w:val="20"/>
              </w:rPr>
            </w:pPr>
            <w:r>
              <w:rPr>
                <w:sz w:val="20"/>
                <w:szCs w:val="20"/>
              </w:rPr>
              <w:t xml:space="preserve">Number of genes in species-specific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4446779C" w14:textId="77777777" w:rsidR="00B06D91" w:rsidRDefault="00000000">
            <w:pPr>
              <w:spacing w:before="60" w:after="60"/>
              <w:ind w:firstLine="0"/>
              <w:jc w:val="left"/>
              <w:rPr>
                <w:sz w:val="20"/>
                <w:szCs w:val="20"/>
              </w:rPr>
            </w:pPr>
            <w:r>
              <w:rPr>
                <w:sz w:val="20"/>
                <w:szCs w:val="20"/>
              </w:rPr>
              <w:t>7975</w:t>
            </w:r>
          </w:p>
        </w:tc>
      </w:tr>
      <w:tr w:rsidR="00B06D91" w14:paraId="6556EDB8"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411CBF62" w14:textId="77777777" w:rsidR="00B06D91" w:rsidRDefault="00000000">
            <w:pPr>
              <w:spacing w:before="60" w:after="60"/>
              <w:ind w:firstLine="0"/>
              <w:jc w:val="left"/>
              <w:rPr>
                <w:sz w:val="20"/>
                <w:szCs w:val="20"/>
              </w:rPr>
            </w:pPr>
            <w:r>
              <w:rPr>
                <w:sz w:val="20"/>
                <w:szCs w:val="20"/>
              </w:rPr>
              <w:t xml:space="preserve">Percentage of genes in species-specific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06E6F523" w14:textId="77777777" w:rsidR="00B06D91" w:rsidRDefault="00000000">
            <w:pPr>
              <w:spacing w:before="60" w:after="60"/>
              <w:ind w:firstLine="0"/>
              <w:jc w:val="left"/>
              <w:rPr>
                <w:sz w:val="20"/>
                <w:szCs w:val="20"/>
              </w:rPr>
            </w:pPr>
            <w:r>
              <w:rPr>
                <w:sz w:val="20"/>
                <w:szCs w:val="20"/>
              </w:rPr>
              <w:t>2.0</w:t>
            </w:r>
          </w:p>
        </w:tc>
      </w:tr>
      <w:tr w:rsidR="00B06D91" w14:paraId="0B7E64C2" w14:textId="77777777">
        <w:trPr>
          <w:trHeight w:val="390"/>
          <w:jc w:val="center"/>
        </w:trPr>
        <w:tc>
          <w:tcPr>
            <w:tcW w:w="4740" w:type="dxa"/>
            <w:tcBorders>
              <w:top w:val="nil"/>
              <w:left w:val="nil"/>
              <w:bottom w:val="nil"/>
              <w:right w:val="nil"/>
            </w:tcBorders>
            <w:tcMar>
              <w:top w:w="0" w:type="dxa"/>
              <w:left w:w="100" w:type="dxa"/>
              <w:bottom w:w="0" w:type="dxa"/>
              <w:right w:w="100" w:type="dxa"/>
            </w:tcMar>
          </w:tcPr>
          <w:p w14:paraId="52EA99EA" w14:textId="77777777" w:rsidR="00B06D91" w:rsidRDefault="00000000">
            <w:pPr>
              <w:spacing w:before="60" w:after="60"/>
              <w:ind w:firstLine="0"/>
              <w:jc w:val="left"/>
              <w:rPr>
                <w:sz w:val="20"/>
                <w:szCs w:val="20"/>
              </w:rPr>
            </w:pPr>
            <w:r>
              <w:rPr>
                <w:sz w:val="20"/>
                <w:szCs w:val="20"/>
              </w:rPr>
              <w:t xml:space="preserve">Mean </w:t>
            </w:r>
            <w:proofErr w:type="spellStart"/>
            <w:r>
              <w:rPr>
                <w:sz w:val="20"/>
                <w:szCs w:val="20"/>
              </w:rPr>
              <w:t>orthogroup</w:t>
            </w:r>
            <w:proofErr w:type="spellEnd"/>
            <w:r>
              <w:rPr>
                <w:sz w:val="20"/>
                <w:szCs w:val="20"/>
              </w:rPr>
              <w:t xml:space="preserve"> size</w:t>
            </w:r>
          </w:p>
        </w:tc>
        <w:tc>
          <w:tcPr>
            <w:tcW w:w="1785" w:type="dxa"/>
            <w:tcBorders>
              <w:top w:val="nil"/>
              <w:left w:val="nil"/>
              <w:bottom w:val="nil"/>
              <w:right w:val="nil"/>
            </w:tcBorders>
            <w:tcMar>
              <w:top w:w="0" w:type="dxa"/>
              <w:left w:w="100" w:type="dxa"/>
              <w:bottom w:w="0" w:type="dxa"/>
              <w:right w:w="100" w:type="dxa"/>
            </w:tcMar>
          </w:tcPr>
          <w:p w14:paraId="0D1F7955" w14:textId="77777777" w:rsidR="00B06D91" w:rsidRDefault="00000000">
            <w:pPr>
              <w:spacing w:before="60" w:after="60"/>
              <w:ind w:firstLine="0"/>
              <w:jc w:val="left"/>
              <w:rPr>
                <w:sz w:val="20"/>
                <w:szCs w:val="20"/>
              </w:rPr>
            </w:pPr>
            <w:r>
              <w:rPr>
                <w:sz w:val="20"/>
                <w:szCs w:val="20"/>
              </w:rPr>
              <w:t>13.8</w:t>
            </w:r>
          </w:p>
        </w:tc>
      </w:tr>
      <w:tr w:rsidR="00B06D91" w14:paraId="0272CCC2" w14:textId="77777777">
        <w:trPr>
          <w:trHeight w:val="388"/>
          <w:jc w:val="center"/>
        </w:trPr>
        <w:tc>
          <w:tcPr>
            <w:tcW w:w="4740" w:type="dxa"/>
            <w:tcBorders>
              <w:top w:val="nil"/>
              <w:left w:val="nil"/>
              <w:bottom w:val="nil"/>
              <w:right w:val="nil"/>
            </w:tcBorders>
            <w:tcMar>
              <w:top w:w="0" w:type="dxa"/>
              <w:left w:w="100" w:type="dxa"/>
              <w:bottom w:w="0" w:type="dxa"/>
              <w:right w:w="100" w:type="dxa"/>
            </w:tcMar>
          </w:tcPr>
          <w:p w14:paraId="0AEC26C5" w14:textId="77777777" w:rsidR="00B06D91" w:rsidRDefault="00000000">
            <w:pPr>
              <w:spacing w:before="60" w:after="60"/>
              <w:ind w:firstLine="0"/>
              <w:jc w:val="left"/>
              <w:rPr>
                <w:sz w:val="20"/>
                <w:szCs w:val="20"/>
              </w:rPr>
            </w:pPr>
            <w:r>
              <w:rPr>
                <w:sz w:val="20"/>
                <w:szCs w:val="20"/>
              </w:rPr>
              <w:t xml:space="preserve">Median </w:t>
            </w:r>
            <w:proofErr w:type="spellStart"/>
            <w:r>
              <w:rPr>
                <w:sz w:val="20"/>
                <w:szCs w:val="20"/>
              </w:rPr>
              <w:t>orthogroup</w:t>
            </w:r>
            <w:proofErr w:type="spellEnd"/>
            <w:r>
              <w:rPr>
                <w:sz w:val="20"/>
                <w:szCs w:val="20"/>
              </w:rPr>
              <w:t xml:space="preserve"> size</w:t>
            </w:r>
          </w:p>
        </w:tc>
        <w:tc>
          <w:tcPr>
            <w:tcW w:w="1785" w:type="dxa"/>
            <w:tcBorders>
              <w:top w:val="nil"/>
              <w:left w:val="nil"/>
              <w:bottom w:val="nil"/>
              <w:right w:val="nil"/>
            </w:tcBorders>
            <w:tcMar>
              <w:top w:w="0" w:type="dxa"/>
              <w:left w:w="100" w:type="dxa"/>
              <w:bottom w:w="0" w:type="dxa"/>
              <w:right w:w="100" w:type="dxa"/>
            </w:tcMar>
          </w:tcPr>
          <w:p w14:paraId="20980133" w14:textId="77777777" w:rsidR="00B06D91" w:rsidRDefault="00000000">
            <w:pPr>
              <w:spacing w:before="60" w:after="60"/>
              <w:ind w:firstLine="0"/>
              <w:jc w:val="left"/>
              <w:rPr>
                <w:sz w:val="20"/>
                <w:szCs w:val="20"/>
              </w:rPr>
            </w:pPr>
            <w:r>
              <w:rPr>
                <w:sz w:val="20"/>
                <w:szCs w:val="20"/>
              </w:rPr>
              <w:t>15.0</w:t>
            </w:r>
          </w:p>
        </w:tc>
      </w:tr>
      <w:tr w:rsidR="00B06D91" w14:paraId="5125F3E4" w14:textId="77777777">
        <w:trPr>
          <w:jc w:val="center"/>
        </w:trPr>
        <w:tc>
          <w:tcPr>
            <w:tcW w:w="4740" w:type="dxa"/>
            <w:tcBorders>
              <w:top w:val="nil"/>
              <w:left w:val="nil"/>
              <w:bottom w:val="nil"/>
              <w:right w:val="nil"/>
            </w:tcBorders>
            <w:tcMar>
              <w:top w:w="0" w:type="dxa"/>
              <w:left w:w="100" w:type="dxa"/>
              <w:bottom w:w="0" w:type="dxa"/>
              <w:right w:w="100" w:type="dxa"/>
            </w:tcMar>
          </w:tcPr>
          <w:p w14:paraId="0925F00B" w14:textId="77777777" w:rsidR="00B06D91" w:rsidRDefault="00000000">
            <w:pPr>
              <w:spacing w:before="60" w:after="60"/>
              <w:ind w:firstLine="0"/>
              <w:jc w:val="left"/>
              <w:rPr>
                <w:sz w:val="20"/>
                <w:szCs w:val="20"/>
              </w:rPr>
            </w:pPr>
            <w:r>
              <w:rPr>
                <w:sz w:val="20"/>
                <w:szCs w:val="20"/>
              </w:rPr>
              <w:t xml:space="preserve">Number of single-copy </w:t>
            </w:r>
            <w:proofErr w:type="spellStart"/>
            <w:r>
              <w:rPr>
                <w:sz w:val="20"/>
                <w:szCs w:val="20"/>
              </w:rPr>
              <w:t>orthogroups</w:t>
            </w:r>
            <w:proofErr w:type="spellEnd"/>
          </w:p>
        </w:tc>
        <w:tc>
          <w:tcPr>
            <w:tcW w:w="1785" w:type="dxa"/>
            <w:tcBorders>
              <w:top w:val="nil"/>
              <w:left w:val="nil"/>
              <w:bottom w:val="nil"/>
              <w:right w:val="nil"/>
            </w:tcBorders>
            <w:tcMar>
              <w:top w:w="0" w:type="dxa"/>
              <w:left w:w="100" w:type="dxa"/>
              <w:bottom w:w="0" w:type="dxa"/>
              <w:right w:w="100" w:type="dxa"/>
            </w:tcMar>
          </w:tcPr>
          <w:p w14:paraId="0F768701" w14:textId="77777777" w:rsidR="00B06D91" w:rsidRDefault="00000000">
            <w:pPr>
              <w:spacing w:before="60" w:after="60"/>
              <w:ind w:firstLine="0"/>
              <w:jc w:val="left"/>
              <w:rPr>
                <w:sz w:val="20"/>
                <w:szCs w:val="20"/>
              </w:rPr>
            </w:pPr>
            <w:r>
              <w:rPr>
                <w:sz w:val="20"/>
                <w:szCs w:val="20"/>
              </w:rPr>
              <w:t>301</w:t>
            </w:r>
          </w:p>
        </w:tc>
      </w:tr>
      <w:tr w:rsidR="00B06D91" w14:paraId="0C3357B5" w14:textId="77777777">
        <w:trPr>
          <w:jc w:val="center"/>
        </w:trPr>
        <w:tc>
          <w:tcPr>
            <w:tcW w:w="4740" w:type="dxa"/>
            <w:tcBorders>
              <w:top w:val="nil"/>
              <w:left w:val="nil"/>
              <w:bottom w:val="single" w:sz="8" w:space="0" w:color="000000"/>
              <w:right w:val="nil"/>
            </w:tcBorders>
            <w:tcMar>
              <w:top w:w="0" w:type="dxa"/>
              <w:left w:w="100" w:type="dxa"/>
              <w:bottom w:w="0" w:type="dxa"/>
              <w:right w:w="100" w:type="dxa"/>
            </w:tcMar>
          </w:tcPr>
          <w:p w14:paraId="380A47CF" w14:textId="77777777" w:rsidR="00B06D91" w:rsidRDefault="00000000">
            <w:pPr>
              <w:spacing w:before="60" w:after="60"/>
              <w:ind w:firstLine="0"/>
              <w:jc w:val="left"/>
              <w:rPr>
                <w:sz w:val="20"/>
                <w:szCs w:val="20"/>
              </w:rPr>
            </w:pPr>
            <w:r>
              <w:rPr>
                <w:sz w:val="20"/>
                <w:szCs w:val="20"/>
              </w:rPr>
              <w:t xml:space="preserve">Number of </w:t>
            </w:r>
            <w:proofErr w:type="spellStart"/>
            <w:r>
              <w:rPr>
                <w:sz w:val="20"/>
                <w:szCs w:val="20"/>
              </w:rPr>
              <w:t>orthogroups</w:t>
            </w:r>
            <w:proofErr w:type="spellEnd"/>
            <w:r>
              <w:rPr>
                <w:sz w:val="20"/>
                <w:szCs w:val="20"/>
              </w:rPr>
              <w:t xml:space="preserve"> with all species present</w:t>
            </w:r>
          </w:p>
        </w:tc>
        <w:tc>
          <w:tcPr>
            <w:tcW w:w="1785" w:type="dxa"/>
            <w:tcBorders>
              <w:top w:val="nil"/>
              <w:left w:val="nil"/>
              <w:bottom w:val="single" w:sz="8" w:space="0" w:color="000000"/>
              <w:right w:val="nil"/>
            </w:tcBorders>
            <w:tcMar>
              <w:top w:w="0" w:type="dxa"/>
              <w:left w:w="100" w:type="dxa"/>
              <w:bottom w:w="0" w:type="dxa"/>
              <w:right w:w="100" w:type="dxa"/>
            </w:tcMar>
          </w:tcPr>
          <w:p w14:paraId="7D71A77D" w14:textId="77777777" w:rsidR="00B06D91" w:rsidRDefault="00000000">
            <w:pPr>
              <w:spacing w:before="60" w:after="60"/>
              <w:ind w:firstLine="0"/>
              <w:jc w:val="left"/>
              <w:rPr>
                <w:sz w:val="20"/>
                <w:szCs w:val="20"/>
              </w:rPr>
            </w:pPr>
            <w:r>
              <w:rPr>
                <w:sz w:val="20"/>
                <w:szCs w:val="20"/>
              </w:rPr>
              <w:t>14,914</w:t>
            </w:r>
          </w:p>
        </w:tc>
      </w:tr>
    </w:tbl>
    <w:p w14:paraId="28B86072" w14:textId="77777777" w:rsidR="00B06D91" w:rsidRDefault="00B06D91"/>
    <w:p w14:paraId="4458B6E7" w14:textId="77777777" w:rsidR="00B06D91" w:rsidRDefault="00000000">
      <w:r>
        <w:t xml:space="preserve">There were 273 genes distributed across 72 </w:t>
      </w:r>
      <w:r>
        <w:rPr>
          <w:i/>
        </w:rPr>
        <w:t xml:space="preserve">P. </w:t>
      </w:r>
      <w:proofErr w:type="spellStart"/>
      <w:r>
        <w:rPr>
          <w:i/>
        </w:rPr>
        <w:t>phoxinus</w:t>
      </w:r>
      <w:proofErr w:type="spellEnd"/>
      <w:r>
        <w:t xml:space="preserve">-specific </w:t>
      </w:r>
      <w:proofErr w:type="spellStart"/>
      <w:r>
        <w:t>orthogroups</w:t>
      </w:r>
      <w:proofErr w:type="spellEnd"/>
      <w:r>
        <w:t xml:space="preserve">; a </w:t>
      </w:r>
      <w:sdt>
        <w:sdtPr>
          <w:tag w:val="goog_rdk_951"/>
          <w:id w:val="-829744031"/>
        </w:sdtPr>
        <w:sdtContent>
          <w:ins w:id="1088" w:author="Madlen Stange" w:date="2024-02-16T13:20:00Z">
            <w:r>
              <w:t>sequence similarity</w:t>
            </w:r>
          </w:ins>
        </w:sdtContent>
      </w:sdt>
      <w:sdt>
        <w:sdtPr>
          <w:tag w:val="goog_rdk_952"/>
          <w:id w:val="-19775530"/>
        </w:sdtPr>
        <w:sdtContent>
          <w:del w:id="1089" w:author="Madlen Stange" w:date="2024-02-16T13:20:00Z">
            <w:r>
              <w:delText>homology</w:delText>
            </w:r>
          </w:del>
        </w:sdtContent>
      </w:sdt>
      <w:r>
        <w:t xml:space="preserve"> </w:t>
      </w:r>
      <w:sdt>
        <w:sdtPr>
          <w:tag w:val="goog_rdk_953"/>
          <w:id w:val="1228959363"/>
        </w:sdtPr>
        <w:sdtContent>
          <w:ins w:id="1090" w:author="Madlen Stange" w:date="2024-03-14T14:53:00Z">
            <w:r>
              <w:t>search</w:t>
            </w:r>
          </w:ins>
        </w:sdtContent>
      </w:sdt>
      <w:sdt>
        <w:sdtPr>
          <w:tag w:val="goog_rdk_954"/>
          <w:id w:val="-322042444"/>
        </w:sdtPr>
        <w:sdtContent>
          <w:del w:id="1091" w:author="Madlen Stange" w:date="2024-03-14T14:53:00Z">
            <w:r>
              <w:delText>blast</w:delText>
            </w:r>
          </w:del>
        </w:sdtContent>
      </w:sdt>
      <w:r>
        <w:t xml:space="preserve"> of these genes </w:t>
      </w:r>
      <w:sdt>
        <w:sdtPr>
          <w:tag w:val="goog_rdk_955"/>
          <w:id w:val="522518236"/>
        </w:sdtPr>
        <w:sdtContent>
          <w:ins w:id="1092" w:author="Madlen Stange" w:date="2024-02-16T13:21:00Z">
            <w:r>
              <w:t>to</w:t>
            </w:r>
          </w:ins>
        </w:sdtContent>
      </w:sdt>
      <w:sdt>
        <w:sdtPr>
          <w:tag w:val="goog_rdk_956"/>
          <w:id w:val="-1321262350"/>
        </w:sdtPr>
        <w:sdtContent>
          <w:del w:id="1093" w:author="Madlen Stange" w:date="2024-02-16T13:21:00Z">
            <w:r>
              <w:delText>in</w:delText>
            </w:r>
          </w:del>
        </w:sdtContent>
      </w:sdt>
      <w:r>
        <w:t xml:space="preserve"> the </w:t>
      </w:r>
      <w:proofErr w:type="spellStart"/>
      <w:r>
        <w:t>TrEMBL</w:t>
      </w:r>
      <w:proofErr w:type="spellEnd"/>
      <w:r>
        <w:t xml:space="preserve"> database returned </w:t>
      </w:r>
      <w:sdt>
        <w:sdtPr>
          <w:tag w:val="goog_rdk_957"/>
          <w:id w:val="-520158097"/>
        </w:sdtPr>
        <w:sdtContent>
          <w:del w:id="1094" w:author="Madlen Stange" w:date="2024-02-16T13:20:00Z">
            <w:r>
              <w:delText>only</w:delText>
            </w:r>
          </w:del>
        </w:sdtContent>
      </w:sdt>
      <w:r>
        <w:t xml:space="preserve"> results for</w:t>
      </w:r>
      <w:sdt>
        <w:sdtPr>
          <w:tag w:val="goog_rdk_958"/>
          <w:id w:val="1595972971"/>
        </w:sdtPr>
        <w:sdtContent>
          <w:ins w:id="1095" w:author="Madlen Stange" w:date="2024-02-16T13:20:00Z">
            <w:r>
              <w:t xml:space="preserve"> only</w:t>
            </w:r>
          </w:ins>
        </w:sdtContent>
      </w:sdt>
      <w:r>
        <w:t xml:space="preserve"> 130 </w:t>
      </w:r>
      <w:sdt>
        <w:sdtPr>
          <w:tag w:val="goog_rdk_959"/>
          <w:id w:val="2028205710"/>
        </w:sdtPr>
        <w:sdtContent>
          <w:ins w:id="1096" w:author="Astrid Böhne" w:date="2024-03-19T22:00:00Z">
            <w:r>
              <w:t xml:space="preserve">of </w:t>
            </w:r>
          </w:ins>
        </w:sdtContent>
      </w:sdt>
      <w:sdt>
        <w:sdtPr>
          <w:tag w:val="goog_rdk_960"/>
          <w:id w:val="641313953"/>
        </w:sdtPr>
        <w:sdtContent>
          <w:ins w:id="1097" w:author="Madlen Stange" w:date="2024-02-16T13:22:00Z">
            <w:r>
              <w:t xml:space="preserve">these </w:t>
            </w:r>
          </w:ins>
        </w:sdtContent>
      </w:sdt>
      <w:r>
        <w:t xml:space="preserve">genes, many of </w:t>
      </w:r>
      <w:r>
        <w:lastRenderedPageBreak/>
        <w:t xml:space="preserve">which were uncharacterised proteins (Supplementary Table S13). Only 54 of </w:t>
      </w:r>
      <w:sdt>
        <w:sdtPr>
          <w:tag w:val="goog_rdk_961"/>
          <w:id w:val="-171491615"/>
        </w:sdtPr>
        <w:sdtContent>
          <w:ins w:id="1098" w:author="Madlen Stange" w:date="2024-02-16T13:22:00Z">
            <w:r>
              <w:t>the successfully blasted</w:t>
            </w:r>
          </w:ins>
        </w:sdtContent>
      </w:sdt>
      <w:sdt>
        <w:sdtPr>
          <w:tag w:val="goog_rdk_962"/>
          <w:id w:val="2138836913"/>
        </w:sdtPr>
        <w:sdtContent>
          <w:del w:id="1099" w:author="Madlen Stange" w:date="2024-02-16T13:22:00Z">
            <w:r>
              <w:delText>these</w:delText>
            </w:r>
          </w:del>
        </w:sdtContent>
      </w:sdt>
      <w:r>
        <w:t xml:space="preserve"> genes annotated </w:t>
      </w:r>
      <w:sdt>
        <w:sdtPr>
          <w:tag w:val="goog_rdk_963"/>
          <w:id w:val="1454600392"/>
        </w:sdtPr>
        <w:sdtContent>
          <w:ins w:id="1100" w:author="Madlen Stange" w:date="2024-02-16T13:22:00Z">
            <w:r>
              <w:t>in</w:t>
            </w:r>
          </w:ins>
        </w:sdtContent>
      </w:sdt>
      <w:sdt>
        <w:sdtPr>
          <w:tag w:val="goog_rdk_964"/>
          <w:id w:val="-17929904"/>
        </w:sdtPr>
        <w:sdtContent>
          <w:del w:id="1101" w:author="Madlen Stange" w:date="2024-02-16T13:22:00Z">
            <w:r>
              <w:delText>from</w:delText>
            </w:r>
          </w:del>
        </w:sdtContent>
      </w:sdt>
      <w:r>
        <w:t xml:space="preserve"> the </w:t>
      </w:r>
      <w:proofErr w:type="spellStart"/>
      <w:r>
        <w:t>TrEMBL</w:t>
      </w:r>
      <w:proofErr w:type="spellEnd"/>
      <w:r>
        <w:t xml:space="preserve"> database returned GO annotations</w:t>
      </w:r>
      <w:sdt>
        <w:sdtPr>
          <w:tag w:val="goog_rdk_965"/>
          <w:id w:val="1752772789"/>
        </w:sdtPr>
        <w:sdtContent>
          <w:ins w:id="1102" w:author="Madlen Stange" w:date="2024-02-16T13:23:00Z">
            <w:r>
              <w:t>, which</w:t>
            </w:r>
          </w:ins>
        </w:sdtContent>
      </w:sdt>
      <w:r>
        <w:t xml:space="preserve"> </w:t>
      </w:r>
      <w:sdt>
        <w:sdtPr>
          <w:tag w:val="goog_rdk_966"/>
          <w:id w:val="-688367550"/>
        </w:sdtPr>
        <w:sdtContent>
          <w:del w:id="1103" w:author="Madlen Stange" w:date="2024-02-16T13:23:00Z">
            <w:r>
              <w:delText xml:space="preserve">and these annotations were </w:delText>
            </w:r>
          </w:del>
        </w:sdtContent>
      </w:sdt>
      <w:r>
        <w:t xml:space="preserve">clustered into eight major GO terms (Figure 6). The presence of GO terms “response to oxidative stress” and “regulation of response to reactive oxygen”, suggests that </w:t>
      </w:r>
      <w:r>
        <w:rPr>
          <w:i/>
        </w:rPr>
        <w:t>P. </w:t>
      </w:r>
      <w:proofErr w:type="spellStart"/>
      <w:r>
        <w:rPr>
          <w:i/>
        </w:rPr>
        <w:t>phoxinus</w:t>
      </w:r>
      <w:proofErr w:type="spellEnd"/>
      <w:r>
        <w:t xml:space="preserve"> </w:t>
      </w:r>
      <w:sdt>
        <w:sdtPr>
          <w:tag w:val="goog_rdk_967"/>
          <w:id w:val="643087359"/>
        </w:sdtPr>
        <w:sdtContent>
          <w:ins w:id="1104" w:author="Temitope Opeyemi Oriowo" w:date="2024-03-20T13:11:00Z">
            <w:r>
              <w:t>has adaptive potential to changes</w:t>
            </w:r>
          </w:ins>
        </w:sdtContent>
      </w:sdt>
      <w:sdt>
        <w:sdtPr>
          <w:tag w:val="goog_rdk_968"/>
          <w:id w:val="-2006589215"/>
        </w:sdtPr>
        <w:sdtContent>
          <w:del w:id="1105" w:author="Temitope Opeyemi Oriowo" w:date="2024-03-20T13:11:00Z">
            <w:r>
              <w:delText>is particularly sensitive to changes</w:delText>
            </w:r>
          </w:del>
        </w:sdtContent>
      </w:sdt>
      <w:r>
        <w:t xml:space="preserve"> in water quality. Observational studies have found conflicting evidence, with Eurasian minnows ranging from sensitive </w:t>
      </w:r>
      <w:hyperlink r:id="rId153">
        <w:r>
          <w:t>(</w:t>
        </w:r>
        <w:proofErr w:type="spellStart"/>
        <w:r>
          <w:t>Bagge</w:t>
        </w:r>
        <w:proofErr w:type="spellEnd"/>
        <w:r>
          <w:t xml:space="preserve"> &amp; Hakkari, 1992)</w:t>
        </w:r>
      </w:hyperlink>
      <w:r>
        <w:t xml:space="preserve"> to insensitive to intermediate pollution </w:t>
      </w:r>
      <w:hyperlink r:id="rId154">
        <w:r>
          <w:t>(King et al., 2011)</w:t>
        </w:r>
      </w:hyperlink>
      <w:r>
        <w:t xml:space="preserve">. Those findings may be attributed to the fact that different species of </w:t>
      </w:r>
      <w:r>
        <w:rPr>
          <w:i/>
        </w:rPr>
        <w:t>Phoxinus</w:t>
      </w:r>
      <w:r>
        <w:t xml:space="preserve"> were studied. </w:t>
      </w:r>
      <w:proofErr w:type="spellStart"/>
      <w:r>
        <w:t>Cyprinoidea</w:t>
      </w:r>
      <w:proofErr w:type="spellEnd"/>
      <w:r>
        <w:t xml:space="preserve"> in general have been thought to be sensitive to oxidative stress, demonstrated in Amur minnow (</w:t>
      </w:r>
      <w:r>
        <w:rPr>
          <w:i/>
        </w:rPr>
        <w:t xml:space="preserve">Phoxinus </w:t>
      </w:r>
      <w:proofErr w:type="spellStart"/>
      <w:r>
        <w:rPr>
          <w:i/>
        </w:rPr>
        <w:t>lagowskii</w:t>
      </w:r>
      <w:proofErr w:type="spellEnd"/>
      <w:r>
        <w:t xml:space="preserve">) </w:t>
      </w:r>
      <w:hyperlink r:id="rId155">
        <w:r>
          <w:t>(Q. Wang et al., 2019; Yao et al., 2022)</w:t>
        </w:r>
      </w:hyperlink>
      <w:r>
        <w:t xml:space="preserve"> and Chinese rare minnow (</w:t>
      </w:r>
      <w:proofErr w:type="spellStart"/>
      <w:r>
        <w:rPr>
          <w:i/>
        </w:rPr>
        <w:t>Gobiocypris</w:t>
      </w:r>
      <w:proofErr w:type="spellEnd"/>
      <w:r>
        <w:rPr>
          <w:i/>
        </w:rPr>
        <w:t xml:space="preserve"> </w:t>
      </w:r>
      <w:proofErr w:type="spellStart"/>
      <w:r>
        <w:rPr>
          <w:i/>
        </w:rPr>
        <w:t>rarus</w:t>
      </w:r>
      <w:proofErr w:type="spellEnd"/>
      <w:r>
        <w:t xml:space="preserve">) </w:t>
      </w:r>
      <w:hyperlink r:id="rId156">
        <w:r>
          <w:t>(Z.-H. Li et al., 2014)</w:t>
        </w:r>
      </w:hyperlink>
      <w:r>
        <w:t>, while the fathead minnow (</w:t>
      </w:r>
      <w:proofErr w:type="spellStart"/>
      <w:r>
        <w:rPr>
          <w:i/>
        </w:rPr>
        <w:t>Pimephales</w:t>
      </w:r>
      <w:proofErr w:type="spellEnd"/>
      <w:r>
        <w:rPr>
          <w:i/>
        </w:rPr>
        <w:t xml:space="preserve"> </w:t>
      </w:r>
      <w:proofErr w:type="spellStart"/>
      <w:r>
        <w:rPr>
          <w:i/>
        </w:rPr>
        <w:t>promelas</w:t>
      </w:r>
      <w:proofErr w:type="spellEnd"/>
      <w:r>
        <w:t xml:space="preserve">) has been used as a bioindicator of water quality </w:t>
      </w:r>
      <w:hyperlink r:id="rId157">
        <w:r>
          <w:t>(Elizalde-Velázquez et al., 2020)</w:t>
        </w:r>
      </w:hyperlink>
      <w:r>
        <w:t>.</w:t>
      </w:r>
    </w:p>
    <w:p w14:paraId="1A6D8C52" w14:textId="77777777" w:rsidR="00B06D91" w:rsidRDefault="00000000">
      <w:pPr>
        <w:ind w:firstLine="0"/>
        <w:jc w:val="center"/>
      </w:pPr>
      <w:r>
        <w:rPr>
          <w:noProof/>
        </w:rPr>
        <w:drawing>
          <wp:inline distT="114300" distB="114300" distL="114300" distR="114300" wp14:anchorId="3DA9F5E2" wp14:editId="3C4AB32C">
            <wp:extent cx="5040263" cy="3563300"/>
            <wp:effectExtent l="0" t="0" r="0" b="0"/>
            <wp:docPr id="20982985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8"/>
                    <a:srcRect l="13964" t="8170" r="17654" b="6078"/>
                    <a:stretch>
                      <a:fillRect/>
                    </a:stretch>
                  </pic:blipFill>
                  <pic:spPr>
                    <a:xfrm>
                      <a:off x="0" y="0"/>
                      <a:ext cx="5040263" cy="3563300"/>
                    </a:xfrm>
                    <a:prstGeom prst="rect">
                      <a:avLst/>
                    </a:prstGeom>
                    <a:ln/>
                  </pic:spPr>
                </pic:pic>
              </a:graphicData>
            </a:graphic>
          </wp:inline>
        </w:drawing>
      </w:r>
    </w:p>
    <w:p w14:paraId="77ACD571" w14:textId="77777777" w:rsidR="00B06D91" w:rsidRDefault="00000000">
      <w:pPr>
        <w:ind w:firstLine="0"/>
        <w:rPr>
          <w:sz w:val="18"/>
          <w:szCs w:val="18"/>
        </w:rPr>
      </w:pPr>
      <w:r>
        <w:rPr>
          <w:b/>
          <w:sz w:val="18"/>
          <w:szCs w:val="18"/>
        </w:rPr>
        <w:t xml:space="preserve">Figure 6: Gene ontology </w:t>
      </w:r>
      <w:r>
        <w:rPr>
          <w:sz w:val="18"/>
          <w:szCs w:val="18"/>
        </w:rPr>
        <w:t xml:space="preserve">network of 54 functionally annotated </w:t>
      </w:r>
      <w:r>
        <w:rPr>
          <w:i/>
          <w:sz w:val="18"/>
          <w:szCs w:val="18"/>
        </w:rPr>
        <w:t xml:space="preserve">P. </w:t>
      </w:r>
      <w:proofErr w:type="spellStart"/>
      <w:r>
        <w:rPr>
          <w:i/>
          <w:sz w:val="18"/>
          <w:szCs w:val="18"/>
        </w:rPr>
        <w:t>phoxinus</w:t>
      </w:r>
      <w:proofErr w:type="spellEnd"/>
      <w:r>
        <w:rPr>
          <w:i/>
          <w:sz w:val="18"/>
          <w:szCs w:val="18"/>
        </w:rPr>
        <w:t xml:space="preserve"> </w:t>
      </w:r>
      <w:r>
        <w:rPr>
          <w:sz w:val="18"/>
          <w:szCs w:val="18"/>
        </w:rPr>
        <w:t>specific genes into eight major GO terms: “DNA replication”, “DNA repair”, “regulation of DNA-templated transcription”, “response to oxidative stress”, “</w:t>
      </w:r>
      <w:proofErr w:type="spellStart"/>
      <w:r>
        <w:rPr>
          <w:sz w:val="18"/>
          <w:szCs w:val="18"/>
        </w:rPr>
        <w:t>defense</w:t>
      </w:r>
      <w:proofErr w:type="spellEnd"/>
      <w:r>
        <w:rPr>
          <w:sz w:val="18"/>
          <w:szCs w:val="18"/>
        </w:rPr>
        <w:t xml:space="preserve"> response to virus”, “cellular response to stimulus”, “regulation of response to reactive oxygen species” and “negative regulation of TORC1 signalling”</w:t>
      </w:r>
      <w:r>
        <w:t>.</w:t>
      </w:r>
      <w:r>
        <w:rPr>
          <w:sz w:val="18"/>
          <w:szCs w:val="18"/>
        </w:rPr>
        <w:t xml:space="preserve"> Bubble size indicates the frequency of the GO term in the gene ontology annotation database </w:t>
      </w:r>
      <w:proofErr w:type="spellStart"/>
      <w:r>
        <w:rPr>
          <w:sz w:val="18"/>
          <w:szCs w:val="18"/>
        </w:rPr>
        <w:t>i.e</w:t>
      </w:r>
      <w:proofErr w:type="spellEnd"/>
      <w:r>
        <w:rPr>
          <w:sz w:val="18"/>
          <w:szCs w:val="18"/>
        </w:rPr>
        <w:t xml:space="preserve"> larger bubbles correspond to more general terms. Edges on the graph connect highly similar or linked GO terms to each other.</w:t>
      </w:r>
    </w:p>
    <w:p w14:paraId="3C853DF9" w14:textId="77777777" w:rsidR="00B06D91" w:rsidRDefault="00000000">
      <w:r>
        <w:t xml:space="preserve">Gene family changes are expressed as duplication and loss of genes among related species and are based on mutation, fixation, and retention rates of the genes in question </w:t>
      </w:r>
      <w:hyperlink r:id="rId159">
        <w:r>
          <w:t>(Demuth &amp; Hahn, 2009)</w:t>
        </w:r>
      </w:hyperlink>
      <w:r>
        <w:t xml:space="preserve">. Gene family expansion might be an indication of positive selection </w:t>
      </w:r>
      <w:hyperlink r:id="rId160">
        <w:r>
          <w:t>(Demuth &amp; Hahn, 2009)</w:t>
        </w:r>
      </w:hyperlink>
      <w:r>
        <w:t xml:space="preserve">. An example is the expansion of </w:t>
      </w:r>
      <w:proofErr w:type="spellStart"/>
      <w:r>
        <w:t>Myxovirus</w:t>
      </w:r>
      <w:proofErr w:type="spellEnd"/>
      <w:r>
        <w:t xml:space="preserve"> resistance (Mx) genes in the rainbow trout, providing special antiviral resistance for their anadromous lifestyle </w:t>
      </w:r>
      <w:hyperlink r:id="rId161">
        <w:r>
          <w:t>(T. Wang et al., 2019)</w:t>
        </w:r>
      </w:hyperlink>
      <w:r>
        <w:t xml:space="preserve">. While the immune system is relatively conserved across different jawed vertebrates </w:t>
      </w:r>
      <w:hyperlink r:id="rId162">
        <w:r>
          <w:t>(</w:t>
        </w:r>
        <w:proofErr w:type="spellStart"/>
        <w:r>
          <w:t>Flajnik</w:t>
        </w:r>
        <w:proofErr w:type="spellEnd"/>
        <w:r>
          <w:t xml:space="preserve"> &amp; Kasahara, 2010; </w:t>
        </w:r>
        <w:proofErr w:type="spellStart"/>
        <w:r>
          <w:t>Litman</w:t>
        </w:r>
        <w:proofErr w:type="spellEnd"/>
        <w:r>
          <w:t xml:space="preserve"> et al., 2010)</w:t>
        </w:r>
      </w:hyperlink>
      <w:r>
        <w:t xml:space="preserve">, a wide array of species-specific modifications in the underlying immune pathway were observed in other fishes, such as cods, coelacanths, and sharks </w:t>
      </w:r>
      <w:hyperlink r:id="rId163">
        <w:r>
          <w:t>(</w:t>
        </w:r>
        <w:proofErr w:type="spellStart"/>
        <w:r>
          <w:t>Buonocore</w:t>
        </w:r>
        <w:proofErr w:type="spellEnd"/>
        <w:r>
          <w:t xml:space="preserve"> &amp; </w:t>
        </w:r>
        <w:proofErr w:type="spellStart"/>
        <w:r>
          <w:t>Gerdol</w:t>
        </w:r>
        <w:proofErr w:type="spellEnd"/>
        <w:r>
          <w:t xml:space="preserve">, 2016; </w:t>
        </w:r>
        <w:proofErr w:type="spellStart"/>
        <w:r>
          <w:t>Malmstrøm</w:t>
        </w:r>
        <w:proofErr w:type="spellEnd"/>
        <w:r>
          <w:t xml:space="preserve"> et al., 2016; Stein et al., 2007)</w:t>
        </w:r>
      </w:hyperlink>
      <w:r>
        <w:t>.</w:t>
      </w:r>
    </w:p>
    <w:p w14:paraId="5EA73EEA" w14:textId="77777777" w:rsidR="00B06D91" w:rsidRDefault="00000000">
      <w:pPr>
        <w:rPr>
          <w:i/>
        </w:rPr>
      </w:pPr>
      <w:r>
        <w:t xml:space="preserve">We analysed gene family expansions and contractions in </w:t>
      </w:r>
      <w:r>
        <w:rPr>
          <w:i/>
        </w:rPr>
        <w:t xml:space="preserve">P. </w:t>
      </w:r>
      <w:proofErr w:type="spellStart"/>
      <w:r>
        <w:rPr>
          <w:i/>
        </w:rPr>
        <w:t>phoxinus</w:t>
      </w:r>
      <w:proofErr w:type="spellEnd"/>
      <w:r>
        <w:rPr>
          <w:i/>
        </w:rPr>
        <w:t xml:space="preserve"> </w:t>
      </w:r>
      <w:r>
        <w:t xml:space="preserve">relative to 10 other teleost species (Supplementary Figure S8). Since the split of </w:t>
      </w:r>
      <w:r>
        <w:rPr>
          <w:i/>
        </w:rPr>
        <w:t xml:space="preserve">P. </w:t>
      </w:r>
      <w:proofErr w:type="spellStart"/>
      <w:r>
        <w:rPr>
          <w:i/>
        </w:rPr>
        <w:t>phoxinus</w:t>
      </w:r>
      <w:proofErr w:type="spellEnd"/>
      <w:r>
        <w:t xml:space="preserve"> and the fathead minnow (Figure 7) from their last common ancestor, </w:t>
      </w:r>
      <w:r>
        <w:rPr>
          <w:i/>
        </w:rPr>
        <w:t xml:space="preserve">P. </w:t>
      </w:r>
      <w:proofErr w:type="spellStart"/>
      <w:r>
        <w:rPr>
          <w:i/>
        </w:rPr>
        <w:t>phoxinus</w:t>
      </w:r>
      <w:proofErr w:type="spellEnd"/>
      <w:r>
        <w:rPr>
          <w:i/>
        </w:rPr>
        <w:t xml:space="preserve"> </w:t>
      </w:r>
      <w:r>
        <w:t xml:space="preserve">counted more significant gene contractions (309 gene families) than significant gene expansions (55 gene families) relative to the fathead minnow, which had 132 gene </w:t>
      </w:r>
      <w:r>
        <w:lastRenderedPageBreak/>
        <w:t xml:space="preserve">family expansions and 129 gene family contractions. The significantly expanded gene families contained genes such as </w:t>
      </w:r>
      <w:r>
        <w:rPr>
          <w:i/>
        </w:rPr>
        <w:t>HIST1, H2B</w:t>
      </w:r>
      <w:r>
        <w:t xml:space="preserve">, </w:t>
      </w:r>
      <w:r>
        <w:rPr>
          <w:i/>
        </w:rPr>
        <w:t>CENP-T</w:t>
      </w:r>
      <w:r>
        <w:t xml:space="preserve">, </w:t>
      </w:r>
      <w:r>
        <w:rPr>
          <w:i/>
        </w:rPr>
        <w:t>GCRV</w:t>
      </w:r>
      <w:r>
        <w:t xml:space="preserve">, </w:t>
      </w:r>
      <w:r>
        <w:rPr>
          <w:i/>
        </w:rPr>
        <w:t>HIST2H2A</w:t>
      </w:r>
      <w:r>
        <w:t xml:space="preserve">, </w:t>
      </w:r>
      <w:r>
        <w:rPr>
          <w:i/>
        </w:rPr>
        <w:t>HIST2H3A</w:t>
      </w:r>
      <w:r>
        <w:t>,</w:t>
      </w:r>
      <w:r>
        <w:rPr>
          <w:i/>
        </w:rPr>
        <w:t xml:space="preserve"> H3F3A</w:t>
      </w:r>
      <w:r>
        <w:t xml:space="preserve">, </w:t>
      </w:r>
      <w:r>
        <w:rPr>
          <w:i/>
        </w:rPr>
        <w:t>TRBV25-1</w:t>
      </w:r>
      <w:r>
        <w:t xml:space="preserve">, which mostly belong to histone PFAM domains (Supplementary Figure S9). Immune genes belonging to the NACHT PFAM domain, were also more abundant in the set of contracted gene families (Supplementary Figure S10, genes like </w:t>
      </w:r>
      <w:r>
        <w:rPr>
          <w:i/>
        </w:rPr>
        <w:t>NLRP12, NLRP3, CD22, CLEC17A, GIMAP7</w:t>
      </w:r>
      <w:sdt>
        <w:sdtPr>
          <w:tag w:val="goog_rdk_969"/>
          <w:id w:val="-1892649529"/>
        </w:sdtPr>
        <w:sdtContent>
          <w:ins w:id="1106" w:author="Astrid Böhne" w:date="2024-03-19T22:03:00Z">
            <w:r>
              <w:rPr>
                <w:i/>
              </w:rPr>
              <w:t>)</w:t>
            </w:r>
          </w:ins>
        </w:sdtContent>
      </w:sdt>
      <w:r>
        <w:t>. The expanding immune gene families mostly belonged to histone gene families, whereas the contracted gene families were mostly represented by NLRC gene families (Supplementary Tables S14 and S15).</w:t>
      </w:r>
    </w:p>
    <w:p w14:paraId="51257F75" w14:textId="77777777" w:rsidR="00B06D91" w:rsidRDefault="00000000">
      <w:pPr>
        <w:ind w:firstLine="0"/>
      </w:pPr>
      <w:r>
        <w:rPr>
          <w:noProof/>
        </w:rPr>
        <w:drawing>
          <wp:inline distT="114300" distB="114300" distL="114300" distR="114300" wp14:anchorId="18C8712F" wp14:editId="5CAAD584">
            <wp:extent cx="5937150" cy="3340100"/>
            <wp:effectExtent l="0" t="0" r="0" b="0"/>
            <wp:docPr id="20982985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4"/>
                    <a:srcRect/>
                    <a:stretch>
                      <a:fillRect/>
                    </a:stretch>
                  </pic:blipFill>
                  <pic:spPr>
                    <a:xfrm>
                      <a:off x="0" y="0"/>
                      <a:ext cx="5937150" cy="3340100"/>
                    </a:xfrm>
                    <a:prstGeom prst="rect">
                      <a:avLst/>
                    </a:prstGeom>
                    <a:ln/>
                  </pic:spPr>
                </pic:pic>
              </a:graphicData>
            </a:graphic>
          </wp:inline>
        </w:drawing>
      </w:r>
    </w:p>
    <w:p w14:paraId="26978D4A" w14:textId="77777777" w:rsidR="00B06D91" w:rsidRDefault="00000000">
      <w:pPr>
        <w:ind w:firstLine="0"/>
      </w:pPr>
      <w:r>
        <w:rPr>
          <w:b/>
          <w:sz w:val="18"/>
          <w:szCs w:val="18"/>
        </w:rPr>
        <w:t>Figure 7</w:t>
      </w:r>
      <w:r>
        <w:rPr>
          <w:sz w:val="18"/>
          <w:szCs w:val="18"/>
        </w:rPr>
        <w:t xml:space="preserve">: </w:t>
      </w:r>
      <w:proofErr w:type="spellStart"/>
      <w:r>
        <w:rPr>
          <w:b/>
          <w:sz w:val="18"/>
          <w:szCs w:val="18"/>
        </w:rPr>
        <w:t>Ultrametric</w:t>
      </w:r>
      <w:proofErr w:type="spellEnd"/>
      <w:r>
        <w:rPr>
          <w:b/>
          <w:sz w:val="18"/>
          <w:szCs w:val="18"/>
        </w:rPr>
        <w:t xml:space="preserve"> phylogenetic tree of selected teleost species and </w:t>
      </w:r>
      <w:r>
        <w:rPr>
          <w:b/>
          <w:i/>
          <w:sz w:val="18"/>
          <w:szCs w:val="18"/>
        </w:rPr>
        <w:t xml:space="preserve">P. </w:t>
      </w:r>
      <w:proofErr w:type="spellStart"/>
      <w:r>
        <w:rPr>
          <w:b/>
          <w:i/>
          <w:sz w:val="18"/>
          <w:szCs w:val="18"/>
        </w:rPr>
        <w:t>phoxinus</w:t>
      </w:r>
      <w:proofErr w:type="spellEnd"/>
      <w:r>
        <w:rPr>
          <w:b/>
          <w:sz w:val="18"/>
          <w:szCs w:val="18"/>
        </w:rPr>
        <w:t>.</w:t>
      </w:r>
      <w:r>
        <w:rPr>
          <w:sz w:val="18"/>
          <w:szCs w:val="18"/>
        </w:rPr>
        <w:t xml:space="preserve"> Numbers on the branches represent counts for expanded (+) and contracted (-) gene families. Positive numbers indicate significant gene families that have been expanded since the split from the last common ancestor and negative numbers indicate significant gene families that have been contracted since the split from the last common ancestor.</w:t>
      </w:r>
    </w:p>
    <w:p w14:paraId="1F1404EF" w14:textId="77777777" w:rsidR="00B06D91" w:rsidRDefault="00000000">
      <w:r>
        <w:t xml:space="preserve">Evolution of the immune system has greatly contributed to speciation in </w:t>
      </w:r>
      <w:proofErr w:type="spellStart"/>
      <w:r>
        <w:t>teleosts</w:t>
      </w:r>
      <w:proofErr w:type="spellEnd"/>
      <w:r>
        <w:t xml:space="preserve"> and a lot of diversity in immune system pathways has been identified in </w:t>
      </w:r>
      <w:proofErr w:type="spellStart"/>
      <w:r>
        <w:t>teleosts</w:t>
      </w:r>
      <w:proofErr w:type="spellEnd"/>
      <w:r>
        <w:t>, like the expanded MHC1 and TLE genes in the Atlantic cod (</w:t>
      </w:r>
      <w:r>
        <w:rPr>
          <w:i/>
        </w:rPr>
        <w:t xml:space="preserve">Gadus </w:t>
      </w:r>
      <w:proofErr w:type="spellStart"/>
      <w:r>
        <w:rPr>
          <w:i/>
        </w:rPr>
        <w:t>morhua</w:t>
      </w:r>
      <w:proofErr w:type="spellEnd"/>
      <w:r>
        <w:t xml:space="preserve">) </w:t>
      </w:r>
      <w:hyperlink r:id="rId165">
        <w:r>
          <w:t>(Star et al., 2011)</w:t>
        </w:r>
      </w:hyperlink>
      <w:r>
        <w:t xml:space="preserve"> and the absence of MHC class II-mediated immunity in the broad-nosed pipefish (</w:t>
      </w:r>
      <w:proofErr w:type="spellStart"/>
      <w:r>
        <w:rPr>
          <w:i/>
        </w:rPr>
        <w:t>Syngnathus</w:t>
      </w:r>
      <w:proofErr w:type="spellEnd"/>
      <w:r>
        <w:rPr>
          <w:i/>
        </w:rPr>
        <w:t xml:space="preserve"> </w:t>
      </w:r>
      <w:proofErr w:type="spellStart"/>
      <w:r>
        <w:rPr>
          <w:i/>
        </w:rPr>
        <w:t>typhle</w:t>
      </w:r>
      <w:proofErr w:type="spellEnd"/>
      <w:r>
        <w:rPr>
          <w:i/>
        </w:rPr>
        <w:t>)</w:t>
      </w:r>
      <w:r>
        <w:t xml:space="preserve"> </w:t>
      </w:r>
      <w:hyperlink r:id="rId166">
        <w:r>
          <w:t>(</w:t>
        </w:r>
        <w:proofErr w:type="spellStart"/>
        <w:r>
          <w:t>Haase</w:t>
        </w:r>
        <w:proofErr w:type="spellEnd"/>
        <w:r>
          <w:t xml:space="preserve"> et al., 2013)</w:t>
        </w:r>
      </w:hyperlink>
      <w:r>
        <w:t xml:space="preserve">. In the </w:t>
      </w:r>
      <w:r>
        <w:rPr>
          <w:i/>
        </w:rPr>
        <w:t>P. </w:t>
      </w:r>
      <w:proofErr w:type="spellStart"/>
      <w:r>
        <w:rPr>
          <w:i/>
        </w:rPr>
        <w:t>phoxinus</w:t>
      </w:r>
      <w:proofErr w:type="spellEnd"/>
      <w:r>
        <w:rPr>
          <w:i/>
        </w:rPr>
        <w:t xml:space="preserve"> </w:t>
      </w:r>
      <w:r>
        <w:t>genome</w:t>
      </w:r>
      <w:r>
        <w:rPr>
          <w:i/>
        </w:rPr>
        <w:t xml:space="preserve">, </w:t>
      </w:r>
      <w:r>
        <w:t>we observed an expansion in immunity-boosting histones</w:t>
      </w:r>
      <w:r>
        <w:rPr>
          <w:i/>
        </w:rPr>
        <w:t xml:space="preserve"> H1, H2B, H3</w:t>
      </w:r>
      <w:r>
        <w:t xml:space="preserve">, and </w:t>
      </w:r>
      <w:r>
        <w:rPr>
          <w:i/>
        </w:rPr>
        <w:t>H4,</w:t>
      </w:r>
      <w:r>
        <w:t xml:space="preserve"> particularly </w:t>
      </w:r>
      <w:r>
        <w:rPr>
          <w:i/>
        </w:rPr>
        <w:t xml:space="preserve">H2A </w:t>
      </w:r>
      <w:r>
        <w:t xml:space="preserve">and </w:t>
      </w:r>
      <w:r>
        <w:rPr>
          <w:i/>
        </w:rPr>
        <w:t>H2B.</w:t>
      </w:r>
      <w:r>
        <w:t xml:space="preserve"> Histones are highly conserved proteins involved in the innate host defence against microbes </w:t>
      </w:r>
      <w:hyperlink r:id="rId167">
        <w:r>
          <w:t>(X. Li et al., 2022)</w:t>
        </w:r>
      </w:hyperlink>
      <w:r>
        <w:t>, they include core histones like</w:t>
      </w:r>
      <w:r>
        <w:rPr>
          <w:i/>
        </w:rPr>
        <w:t xml:space="preserve"> H2A, H2B, H3</w:t>
      </w:r>
      <w:r>
        <w:t xml:space="preserve">, and </w:t>
      </w:r>
      <w:r>
        <w:rPr>
          <w:i/>
        </w:rPr>
        <w:t>H4</w:t>
      </w:r>
      <w:r>
        <w:t xml:space="preserve">. The final histone type, called </w:t>
      </w:r>
      <w:r>
        <w:rPr>
          <w:i/>
        </w:rPr>
        <w:t>H1,</w:t>
      </w:r>
      <w:r>
        <w:t xml:space="preserve"> is generally referred to as a linker histone </w:t>
      </w:r>
      <w:hyperlink r:id="rId168">
        <w:r>
          <w:t>(X. Li et al., 2022; Westman et al., 2015)</w:t>
        </w:r>
      </w:hyperlink>
      <w:r>
        <w:t xml:space="preserve">. Histones are known to play a key role in antibacterial immunity across multiple species </w:t>
      </w:r>
      <w:hyperlink r:id="rId169">
        <w:r>
          <w:t xml:space="preserve">(X. Li et al., 2022; </w:t>
        </w:r>
        <w:proofErr w:type="spellStart"/>
        <w:r>
          <w:t>Pasupuleti</w:t>
        </w:r>
        <w:proofErr w:type="spellEnd"/>
        <w:r>
          <w:t xml:space="preserve"> et al., 2012)</w:t>
        </w:r>
      </w:hyperlink>
      <w:r>
        <w:t xml:space="preserve">. Histone 2A and 2B have antibacterial activity against different types of bacteria in fish. Histones are particularly implicated in fish mucosal immunity </w:t>
      </w:r>
      <w:hyperlink r:id="rId170">
        <w:r>
          <w:t>(</w:t>
        </w:r>
        <w:proofErr w:type="spellStart"/>
        <w:r>
          <w:t>Ángeles</w:t>
        </w:r>
        <w:proofErr w:type="spellEnd"/>
        <w:r>
          <w:t xml:space="preserve"> Esteban &amp; </w:t>
        </w:r>
        <w:proofErr w:type="spellStart"/>
        <w:r>
          <w:t>Cerezuela</w:t>
        </w:r>
        <w:proofErr w:type="spellEnd"/>
        <w:r>
          <w:t>, 2015)</w:t>
        </w:r>
      </w:hyperlink>
      <w:r>
        <w:t>, acting as a strong barrier to microbial invasion. This has been confirmed in the Indian major carp (</w:t>
      </w:r>
      <w:proofErr w:type="spellStart"/>
      <w:r>
        <w:rPr>
          <w:i/>
        </w:rPr>
        <w:t>Labeo</w:t>
      </w:r>
      <w:proofErr w:type="spellEnd"/>
      <w:r>
        <w:rPr>
          <w:i/>
        </w:rPr>
        <w:t xml:space="preserve"> </w:t>
      </w:r>
      <w:proofErr w:type="spellStart"/>
      <w:r>
        <w:rPr>
          <w:i/>
        </w:rPr>
        <w:t>catla</w:t>
      </w:r>
      <w:proofErr w:type="spellEnd"/>
      <w:r>
        <w:t xml:space="preserve">) </w:t>
      </w:r>
      <w:hyperlink r:id="rId171">
        <w:r>
          <w:t>(Nigam et al., 2017)</w:t>
        </w:r>
      </w:hyperlink>
      <w:r>
        <w:t>, lumpfish (</w:t>
      </w:r>
      <w:proofErr w:type="spellStart"/>
      <w:r>
        <w:rPr>
          <w:i/>
        </w:rPr>
        <w:t>Cyclopterus</w:t>
      </w:r>
      <w:proofErr w:type="spellEnd"/>
      <w:r>
        <w:rPr>
          <w:i/>
        </w:rPr>
        <w:t xml:space="preserve"> </w:t>
      </w:r>
      <w:proofErr w:type="spellStart"/>
      <w:r>
        <w:rPr>
          <w:i/>
        </w:rPr>
        <w:t>lumpu</w:t>
      </w:r>
      <w:r>
        <w:t>s</w:t>
      </w:r>
      <w:proofErr w:type="spellEnd"/>
      <w:r>
        <w:t xml:space="preserve">) </w:t>
      </w:r>
      <w:hyperlink r:id="rId172">
        <w:r>
          <w:t xml:space="preserve">(Patel &amp; </w:t>
        </w:r>
        <w:proofErr w:type="spellStart"/>
        <w:r>
          <w:t>Brinchmann</w:t>
        </w:r>
        <w:proofErr w:type="spellEnd"/>
        <w:r>
          <w:t>, 2017)</w:t>
        </w:r>
      </w:hyperlink>
      <w:r>
        <w:t>, gilthead seabream (</w:t>
      </w:r>
      <w:r>
        <w:rPr>
          <w:i/>
        </w:rPr>
        <w:t xml:space="preserve">Sparus </w:t>
      </w:r>
      <w:proofErr w:type="spellStart"/>
      <w:r>
        <w:rPr>
          <w:i/>
        </w:rPr>
        <w:t>aurata</w:t>
      </w:r>
      <w:proofErr w:type="spellEnd"/>
      <w:r>
        <w:t xml:space="preserve">) </w:t>
      </w:r>
      <w:hyperlink r:id="rId173">
        <w:r>
          <w:t>(Jurado et al., 2015)</w:t>
        </w:r>
      </w:hyperlink>
      <w:r>
        <w:t>, and rainbow trout (</w:t>
      </w:r>
      <w:r>
        <w:rPr>
          <w:i/>
        </w:rPr>
        <w:t>Oncorhynchus mykiss</w:t>
      </w:r>
      <w:r>
        <w:t xml:space="preserve">) </w:t>
      </w:r>
      <w:hyperlink r:id="rId174">
        <w:r>
          <w:t xml:space="preserve">(Fernandes et al., 2002; </w:t>
        </w:r>
        <w:proofErr w:type="spellStart"/>
        <w:r>
          <w:t>Oscoz</w:t>
        </w:r>
        <w:proofErr w:type="spellEnd"/>
        <w:r>
          <w:t xml:space="preserve"> et al., 2005)</w:t>
        </w:r>
      </w:hyperlink>
      <w:r>
        <w:t xml:space="preserve">. The expansion of histone genes in </w:t>
      </w:r>
      <w:r>
        <w:rPr>
          <w:i/>
        </w:rPr>
        <w:t xml:space="preserve">P. </w:t>
      </w:r>
      <w:proofErr w:type="spellStart"/>
      <w:r>
        <w:rPr>
          <w:i/>
        </w:rPr>
        <w:t>phoxinus</w:t>
      </w:r>
      <w:proofErr w:type="spellEnd"/>
      <w:r>
        <w:rPr>
          <w:i/>
        </w:rPr>
        <w:t xml:space="preserve"> </w:t>
      </w:r>
      <w:r>
        <w:t xml:space="preserve">suggests a strong focus on mucosal protection against bacteria and other pathogens. Assuming, that similar evolutionary trends can be found in other </w:t>
      </w:r>
      <w:r>
        <w:rPr>
          <w:i/>
        </w:rPr>
        <w:t>Phoxinus</w:t>
      </w:r>
      <w:r>
        <w:t xml:space="preserve"> species, this is a particularly interesting find, given that there are populations of </w:t>
      </w:r>
      <w:r>
        <w:rPr>
          <w:i/>
        </w:rPr>
        <w:t>Phoxinus</w:t>
      </w:r>
      <w:r>
        <w:t xml:space="preserve"> spp. in the Baltic Sea, some of which are anadromous and some of which are entirely resident in the brackish water </w:t>
      </w:r>
      <w:hyperlink r:id="rId175">
        <w:r>
          <w:t>(</w:t>
        </w:r>
        <w:proofErr w:type="spellStart"/>
        <w:r>
          <w:t>Svirgsden</w:t>
        </w:r>
        <w:proofErr w:type="spellEnd"/>
        <w:r>
          <w:t xml:space="preserve"> et al., 2018)</w:t>
        </w:r>
      </w:hyperlink>
      <w:r>
        <w:t xml:space="preserve">. Such migration habits demand an efficient immune system to cope with the different pathogens </w:t>
      </w:r>
      <w:r>
        <w:lastRenderedPageBreak/>
        <w:t xml:space="preserve">and parasite communities present in brackish and freshwater. </w:t>
      </w:r>
      <w:sdt>
        <w:sdtPr>
          <w:tag w:val="goog_rdk_970"/>
          <w:id w:val="-1458866126"/>
        </w:sdtPr>
        <w:sdtContent>
          <w:ins w:id="1107" w:author="Temitope Oriowo" w:date="2024-02-21T14:20:00Z">
            <w:r>
              <w:rPr>
                <w:color w:val="000000"/>
              </w:rPr>
              <w:t>Histones also play important roles in gene expression, DNA replication, and DNA damage repair</w:t>
            </w:r>
          </w:ins>
        </w:sdtContent>
      </w:sdt>
      <w:r>
        <w:rPr>
          <w:color w:val="000000"/>
        </w:rPr>
        <w:t xml:space="preserve"> </w:t>
      </w:r>
      <w:r>
        <w:t>(Best et al., 2018; Seal et al., 2022)</w:t>
      </w:r>
      <w:sdt>
        <w:sdtPr>
          <w:tag w:val="goog_rdk_971"/>
          <w:id w:val="1911964078"/>
        </w:sdtPr>
        <w:sdtContent>
          <w:ins w:id="1108" w:author="Temitope Oriowo" w:date="2024-02-21T14:21:00Z">
            <w:r>
              <w:rPr>
                <w:color w:val="000000"/>
              </w:rPr>
              <w:t xml:space="preserve">, in addition to their involvement in immune activity. It is important to note that histones are not restricted to immune activity alone. In fish, they have also been linked to spermatogenesis and can be an indicator of sperm quality </w:t>
            </w:r>
          </w:ins>
        </w:sdtContent>
      </w:sdt>
      <w:r>
        <w:t>(</w:t>
      </w:r>
      <w:proofErr w:type="spellStart"/>
      <w:r>
        <w:t>Herráez</w:t>
      </w:r>
      <w:proofErr w:type="spellEnd"/>
      <w:r>
        <w:t xml:space="preserve"> et al., 2017)</w:t>
      </w:r>
      <w:sdt>
        <w:sdtPr>
          <w:tag w:val="goog_rdk_972"/>
          <w:id w:val="-27716384"/>
        </w:sdtPr>
        <w:sdtContent>
          <w:ins w:id="1109" w:author="Temitope Oriowo" w:date="2024-02-21T14:21:00Z">
            <w:r>
              <w:rPr>
                <w:color w:val="000000"/>
              </w:rPr>
              <w:t>.</w:t>
            </w:r>
          </w:ins>
        </w:sdtContent>
      </w:sdt>
    </w:p>
    <w:p w14:paraId="5E0E0F60" w14:textId="77777777" w:rsidR="00B06D91" w:rsidRDefault="00000000">
      <w:r>
        <w:t xml:space="preserve">In contrast, NLRC genes were found to be reduced in the </w:t>
      </w:r>
      <w:r>
        <w:rPr>
          <w:i/>
        </w:rPr>
        <w:t xml:space="preserve">P. </w:t>
      </w:r>
      <w:proofErr w:type="spellStart"/>
      <w:r>
        <w:rPr>
          <w:i/>
        </w:rPr>
        <w:t>phoxinus</w:t>
      </w:r>
      <w:proofErr w:type="spellEnd"/>
      <w:r>
        <w:rPr>
          <w:i/>
        </w:rPr>
        <w:t xml:space="preserve"> </w:t>
      </w:r>
      <w:r>
        <w:t xml:space="preserve">genome, particularly </w:t>
      </w:r>
      <w:r>
        <w:rPr>
          <w:i/>
        </w:rPr>
        <w:t>NLRP3</w:t>
      </w:r>
      <w:r>
        <w:t xml:space="preserve"> and </w:t>
      </w:r>
      <w:r>
        <w:rPr>
          <w:i/>
        </w:rPr>
        <w:t>NLRP12</w:t>
      </w:r>
      <w:r>
        <w:t xml:space="preserve">, which are important inflammatory genes </w:t>
      </w:r>
      <w:hyperlink r:id="rId176">
        <w:r>
          <w:t>(Morimoto et al., 2021)</w:t>
        </w:r>
      </w:hyperlink>
      <w:r>
        <w:t xml:space="preserve">. NLRC genes are majorly involved in immune response to exogenous pathogens like bacterial and parasitic infections </w:t>
      </w:r>
      <w:hyperlink r:id="rId177">
        <w:r>
          <w:t>(Chang, 2023; Morimoto et al., 2021)</w:t>
        </w:r>
      </w:hyperlink>
      <w:r>
        <w:t>. NLRC genes are involved in immune response in Nile tilapia (</w:t>
      </w:r>
      <w:r>
        <w:rPr>
          <w:i/>
        </w:rPr>
        <w:t xml:space="preserve">Oreochromis </w:t>
      </w:r>
      <w:proofErr w:type="spellStart"/>
      <w:r>
        <w:rPr>
          <w:i/>
        </w:rPr>
        <w:t>niloticus</w:t>
      </w:r>
      <w:proofErr w:type="spellEnd"/>
      <w:r>
        <w:t xml:space="preserve">) in </w:t>
      </w:r>
      <w:r>
        <w:rPr>
          <w:i/>
        </w:rPr>
        <w:t xml:space="preserve">Streptococcus agalactiae </w:t>
      </w:r>
      <w:r>
        <w:t>and</w:t>
      </w:r>
      <w:r>
        <w:rPr>
          <w:i/>
        </w:rPr>
        <w:t xml:space="preserve"> Aeromonas </w:t>
      </w:r>
      <w:proofErr w:type="spellStart"/>
      <w:r>
        <w:rPr>
          <w:i/>
        </w:rPr>
        <w:t>hydrophila</w:t>
      </w:r>
      <w:proofErr w:type="spellEnd"/>
      <w:r>
        <w:rPr>
          <w:i/>
        </w:rPr>
        <w:t xml:space="preserve"> </w:t>
      </w:r>
      <w:r>
        <w:t xml:space="preserve">infections </w:t>
      </w:r>
      <w:hyperlink r:id="rId178">
        <w:r>
          <w:t>(Q. Li et al., 2022)</w:t>
        </w:r>
      </w:hyperlink>
      <w:r>
        <w:t xml:space="preserve">. NLRC genes were also overexpressed in response to </w:t>
      </w:r>
      <w:r>
        <w:rPr>
          <w:i/>
        </w:rPr>
        <w:t>V. </w:t>
      </w:r>
      <w:proofErr w:type="spellStart"/>
      <w:r>
        <w:rPr>
          <w:i/>
        </w:rPr>
        <w:t>anguillarum</w:t>
      </w:r>
      <w:proofErr w:type="spellEnd"/>
      <w:r>
        <w:rPr>
          <w:i/>
        </w:rPr>
        <w:t xml:space="preserve"> </w:t>
      </w:r>
      <w:r>
        <w:t>infection in the Mi-</w:t>
      </w:r>
      <w:proofErr w:type="spellStart"/>
      <w:r>
        <w:t>iuy</w:t>
      </w:r>
      <w:proofErr w:type="spellEnd"/>
      <w:r>
        <w:t xml:space="preserve"> croaker (</w:t>
      </w:r>
      <w:proofErr w:type="spellStart"/>
      <w:r>
        <w:rPr>
          <w:i/>
        </w:rPr>
        <w:t>Miichthys</w:t>
      </w:r>
      <w:proofErr w:type="spellEnd"/>
      <w:r>
        <w:rPr>
          <w:i/>
        </w:rPr>
        <w:t xml:space="preserve"> </w:t>
      </w:r>
      <w:proofErr w:type="spellStart"/>
      <w:r>
        <w:rPr>
          <w:i/>
        </w:rPr>
        <w:t>miiuy</w:t>
      </w:r>
      <w:proofErr w:type="spellEnd"/>
      <w:r>
        <w:t xml:space="preserve">) </w:t>
      </w:r>
      <w:hyperlink r:id="rId179">
        <w:r>
          <w:t>(G. Liu et al., 2023)</w:t>
        </w:r>
      </w:hyperlink>
      <w:r>
        <w:t xml:space="preserve">. In summary, the increased presence of genes involved in preventive mucosal defence and decreased </w:t>
      </w:r>
      <w:sdt>
        <w:sdtPr>
          <w:tag w:val="goog_rdk_973"/>
          <w:id w:val="473959730"/>
        </w:sdtPr>
        <w:sdtContent>
          <w:ins w:id="1110" w:author="Temitope Oriowo" w:date="2024-02-21T14:40:00Z">
            <w:r>
              <w:t>number</w:t>
            </w:r>
          </w:ins>
        </w:sdtContent>
      </w:sdt>
      <w:sdt>
        <w:sdtPr>
          <w:tag w:val="goog_rdk_974"/>
          <w:id w:val="2096365900"/>
        </w:sdtPr>
        <w:sdtContent>
          <w:del w:id="1111" w:author="Temitope Oriowo" w:date="2024-02-21T14:40:00Z">
            <w:r>
              <w:delText>amount</w:delText>
            </w:r>
          </w:del>
        </w:sdtContent>
      </w:sdt>
      <w:r>
        <w:t xml:space="preserve"> of genes involved in immune responsiveness, might hint to a change in immune response strategy towards infection prevention. </w:t>
      </w:r>
      <w:sdt>
        <w:sdtPr>
          <w:tag w:val="goog_rdk_975"/>
          <w:id w:val="187873461"/>
        </w:sdtPr>
        <w:sdtContent>
          <w:ins w:id="1112" w:author="Madlen Stange" w:date="2024-03-14T14:48:00Z">
            <w:r>
              <w:t xml:space="preserve">All the identified genetic diversity is potentially enabling more expeditious responses to environmental changes and even greater potential for adaptation across diverse environments </w:t>
            </w:r>
            <w:r>
              <w:fldChar w:fldCharType="begin"/>
            </w:r>
            <w:r>
              <w:instrText>HYPERLINK "https://www.zotero.org/google-docs/?Z4p2mK"</w:instrText>
            </w:r>
            <w:r>
              <w:fldChar w:fldCharType="separate"/>
            </w:r>
            <w:r>
              <w:t xml:space="preserve">(Lai et al., 2019; </w:t>
            </w:r>
            <w:proofErr w:type="spellStart"/>
            <w:r>
              <w:t>Matuszewski</w:t>
            </w:r>
            <w:proofErr w:type="spellEnd"/>
            <w:r>
              <w:t xml:space="preserve"> et al., 2015)</w:t>
            </w:r>
            <w:r>
              <w:fldChar w:fldCharType="end"/>
            </w:r>
          </w:ins>
        </w:sdtContent>
      </w:sdt>
    </w:p>
    <w:p w14:paraId="5C70CBD0" w14:textId="77777777" w:rsidR="00B06D91" w:rsidRDefault="00000000">
      <w:pPr>
        <w:pStyle w:val="Heading1"/>
      </w:pPr>
      <w:bookmarkStart w:id="1113" w:name="_heading=h.2p2csry" w:colFirst="0" w:colLast="0"/>
      <w:bookmarkEnd w:id="1113"/>
      <w:r>
        <w:t>Conclusion</w:t>
      </w:r>
    </w:p>
    <w:p w14:paraId="6E47C0A7" w14:textId="77777777" w:rsidR="00B06D91" w:rsidRDefault="00000000">
      <w:r>
        <w:t xml:space="preserve">In this paper, we present a highly contiguous and complete </w:t>
      </w:r>
      <w:sdt>
        <w:sdtPr>
          <w:tag w:val="goog_rdk_976"/>
          <w:id w:val="1645534946"/>
        </w:sdtPr>
        <w:sdtContent>
          <w:ins w:id="1114" w:author="Madlen Stange" w:date="2024-01-19T12:42:00Z">
            <w:r>
              <w:t xml:space="preserve">genome </w:t>
            </w:r>
          </w:ins>
        </w:sdtContent>
      </w:sdt>
      <w:sdt>
        <w:sdtPr>
          <w:tag w:val="goog_rdk_977"/>
          <w:id w:val="-320579566"/>
        </w:sdtPr>
        <w:sdtContent>
          <w:ins w:id="1115" w:author="Astrid Böhne" w:date="2024-03-19T22:03:00Z">
            <w:r>
              <w:t xml:space="preserve">assembly for the </w:t>
            </w:r>
          </w:ins>
        </w:sdtContent>
      </w:sdt>
      <w:r>
        <w:t xml:space="preserve">Eurasian minnow, </w:t>
      </w:r>
      <w:r>
        <w:rPr>
          <w:i/>
        </w:rPr>
        <w:t xml:space="preserve">Phoxinus </w:t>
      </w:r>
      <w:proofErr w:type="spellStart"/>
      <w:r>
        <w:rPr>
          <w:i/>
        </w:rPr>
        <w:t>phoxinus</w:t>
      </w:r>
      <w:proofErr w:type="spellEnd"/>
      <w:r>
        <w:rPr>
          <w:i/>
        </w:rPr>
        <w:t xml:space="preserve">, </w:t>
      </w:r>
      <w:sdt>
        <w:sdtPr>
          <w:tag w:val="goog_rdk_978"/>
          <w:id w:val="-172030768"/>
        </w:sdtPr>
        <w:sdtContent>
          <w:del w:id="1116" w:author="Madlen Stange" w:date="2024-01-19T12:42:00Z">
            <w:r>
              <w:delText>genome</w:delText>
            </w:r>
          </w:del>
        </w:sdtContent>
      </w:sdt>
      <w:r>
        <w:t xml:space="preserve"> achieved by combining </w:t>
      </w:r>
      <w:proofErr w:type="spellStart"/>
      <w:r>
        <w:t>Pacbio</w:t>
      </w:r>
      <w:proofErr w:type="spellEnd"/>
      <w:r>
        <w:t xml:space="preserve"> </w:t>
      </w:r>
      <w:proofErr w:type="spellStart"/>
      <w:r>
        <w:t>Hifi</w:t>
      </w:r>
      <w:proofErr w:type="spellEnd"/>
      <w:r>
        <w:t xml:space="preserve"> reads and Hi-C data, along with </w:t>
      </w:r>
      <w:sdt>
        <w:sdtPr>
          <w:tag w:val="goog_rdk_979"/>
          <w:id w:val="-653071013"/>
        </w:sdtPr>
        <w:sdtContent>
          <w:ins w:id="1117" w:author="Madlen Stange" w:date="2024-03-20T07:34:00Z">
            <w:r>
              <w:t xml:space="preserve">a </w:t>
            </w:r>
          </w:ins>
        </w:sdtContent>
      </w:sdt>
      <w:r>
        <w:t xml:space="preserve">comprehensive repeats and gene annotation. Demographic history analysis and high observed heterozygosity seem to suggest substantial population and individual diversity, respectively. While the identified diversity could pose a challenge for a collapsed assembly, our phased genome enables a more accurate depiction of intra-individual variation. Consequently, we anticipate this genome will prove an invaluable resource for forthcoming research investigating the intricate taxonomic and demographic complexities of the </w:t>
      </w:r>
      <w:r>
        <w:rPr>
          <w:i/>
        </w:rPr>
        <w:t>Phoxinus</w:t>
      </w:r>
      <w:r>
        <w:t xml:space="preserve"> genus. For future studies, it will be of great importance to determine the genetic identity of the </w:t>
      </w:r>
      <w:r>
        <w:rPr>
          <w:i/>
        </w:rPr>
        <w:t>Phoxinus</w:t>
      </w:r>
      <w:r>
        <w:t xml:space="preserve"> spp. studied before associating natural history traits with the species name. Similarly, a comprehensive understanding of the behaviour of Eurasian Minnows requires tracing the possible genetic lineages in historical literature, in order to obtain a clearer picture.</w:t>
      </w:r>
    </w:p>
    <w:p w14:paraId="51B6BB8E" w14:textId="77777777" w:rsidR="00B06D91" w:rsidRDefault="00000000">
      <w:pPr>
        <w:pStyle w:val="Heading1"/>
      </w:pPr>
      <w:bookmarkStart w:id="1118" w:name="_heading=h.147n2zr" w:colFirst="0" w:colLast="0"/>
      <w:bookmarkEnd w:id="1118"/>
      <w:r>
        <w:t>Acknowledgments</w:t>
      </w:r>
    </w:p>
    <w:p w14:paraId="6A461E36" w14:textId="77777777" w:rsidR="00B06D91" w:rsidRDefault="00000000">
      <w:pPr>
        <w:spacing w:after="0"/>
        <w:ind w:firstLine="0"/>
      </w:pPr>
      <w:r>
        <w:t xml:space="preserve">We thank the Long Read Team of the DRESDEN Concept Genome </w:t>
      </w:r>
      <w:proofErr w:type="spellStart"/>
      <w:r>
        <w:t>Center</w:t>
      </w:r>
      <w:proofErr w:type="spellEnd"/>
      <w:r>
        <w:t>, part of the MPI-CBG and the technology platform of the CMCB at the TU Dresden, supported by DFG (INST 269/768-1).</w:t>
      </w:r>
    </w:p>
    <w:p w14:paraId="1F01DF7A" w14:textId="77777777" w:rsidR="00B06D91" w:rsidRDefault="00B06D91">
      <w:pPr>
        <w:spacing w:after="0"/>
        <w:ind w:firstLine="0"/>
      </w:pPr>
    </w:p>
    <w:p w14:paraId="25E70757" w14:textId="77777777" w:rsidR="00B06D91" w:rsidRDefault="00000000">
      <w:pPr>
        <w:pStyle w:val="Heading1"/>
        <w:spacing w:after="0"/>
        <w:ind w:firstLine="0"/>
      </w:pPr>
      <w:bookmarkStart w:id="1119" w:name="_heading=h.3o7alnk" w:colFirst="0" w:colLast="0"/>
      <w:bookmarkEnd w:id="1119"/>
      <w:r>
        <w:t>Author Contributions</w:t>
      </w:r>
    </w:p>
    <w:p w14:paraId="2B115B0A" w14:textId="77777777" w:rsidR="00B06D91" w:rsidRDefault="00000000">
      <w:proofErr w:type="spellStart"/>
      <w:r>
        <w:t>MS</w:t>
      </w:r>
      <w:sdt>
        <w:sdtPr>
          <w:tag w:val="goog_rdk_980"/>
          <w:id w:val="418458957"/>
        </w:sdtPr>
        <w:sdtContent>
          <w:ins w:id="1120" w:author="Madlen Stange" w:date="2024-01-19T12:35:00Z">
            <w:r>
              <w:t>t</w:t>
            </w:r>
          </w:ins>
          <w:proofErr w:type="spellEnd"/>
        </w:sdtContent>
      </w:sdt>
      <w:r>
        <w:t xml:space="preserve"> devised the project. TOO</w:t>
      </w:r>
      <w:sdt>
        <w:sdtPr>
          <w:tag w:val="goog_rdk_981"/>
          <w:id w:val="1084112699"/>
        </w:sdtPr>
        <w:sdtContent>
          <w:del w:id="1121" w:author="Madlen Stange" w:date="2024-03-20T08:25:00Z">
            <w:r>
              <w:delText xml:space="preserve"> and</w:delText>
            </w:r>
          </w:del>
        </w:sdtContent>
      </w:sdt>
      <w:sdt>
        <w:sdtPr>
          <w:tag w:val="goog_rdk_982"/>
          <w:id w:val="369651354"/>
        </w:sdtPr>
        <w:sdtContent>
          <w:ins w:id="1122" w:author="Madlen Stange" w:date="2024-03-20T08:25:00Z">
            <w:r>
              <w:t>,</w:t>
            </w:r>
          </w:ins>
        </w:sdtContent>
      </w:sdt>
      <w:r>
        <w:t xml:space="preserve"> </w:t>
      </w:r>
      <w:proofErr w:type="spellStart"/>
      <w:r>
        <w:t>MS</w:t>
      </w:r>
      <w:sdt>
        <w:sdtPr>
          <w:tag w:val="goog_rdk_983"/>
          <w:id w:val="1592652655"/>
        </w:sdtPr>
        <w:sdtContent>
          <w:ins w:id="1123" w:author="Madlen Stange" w:date="2024-01-19T12:35:00Z">
            <w:r>
              <w:t>t</w:t>
            </w:r>
            <w:proofErr w:type="spellEnd"/>
            <w:r>
              <w:t>, AB</w:t>
            </w:r>
          </w:ins>
        </w:sdtContent>
      </w:sdt>
      <w:sdt>
        <w:sdtPr>
          <w:tag w:val="goog_rdk_984"/>
          <w:id w:val="1568070004"/>
        </w:sdtPr>
        <w:sdtContent>
          <w:ins w:id="1124" w:author="Madlen Stange" w:date="2024-04-01T19:12:00Z">
            <w:r>
              <w:t>,</w:t>
            </w:r>
          </w:ins>
        </w:sdtContent>
      </w:sdt>
      <w:sdt>
        <w:sdtPr>
          <w:tag w:val="goog_rdk_985"/>
          <w:id w:val="-1504815581"/>
        </w:sdtPr>
        <w:sdtContent>
          <w:ins w:id="1125" w:author="Madlen Stange" w:date="2024-01-19T12:35:00Z">
            <w:r>
              <w:t xml:space="preserve"> and IC</w:t>
            </w:r>
          </w:ins>
        </w:sdtContent>
      </w:sdt>
      <w:r>
        <w:t xml:space="preserve"> le</w:t>
      </w:r>
      <w:sdt>
        <w:sdtPr>
          <w:tag w:val="goog_rdk_986"/>
          <w:id w:val="-895969117"/>
        </w:sdtPr>
        <w:sdtContent>
          <w:del w:id="1126" w:author="Madlen Stange" w:date="2024-01-19T12:41:00Z">
            <w:r>
              <w:delText>a</w:delText>
            </w:r>
          </w:del>
        </w:sdtContent>
      </w:sdt>
      <w:r>
        <w:t>d the writing and devising of the manuscript. EWM, SW, and TB performed genome sequencing and assembly. IC established the genome repeat and protein</w:t>
      </w:r>
      <w:sdt>
        <w:sdtPr>
          <w:tag w:val="goog_rdk_987"/>
          <w:id w:val="197673356"/>
        </w:sdtPr>
        <w:sdtContent>
          <w:ins w:id="1127" w:author="Madlen Stange" w:date="2024-02-16T08:59:00Z">
            <w:r>
              <w:t>-coding gene</w:t>
            </w:r>
          </w:ins>
        </w:sdtContent>
      </w:sdt>
      <w:r>
        <w:t xml:space="preserve"> annotation pipeline with support from SM. TOO performed genome-wide comparison, gene family evolution and demographic history analyses. </w:t>
      </w:r>
      <w:sdt>
        <w:sdtPr>
          <w:tag w:val="goog_rdk_988"/>
          <w:id w:val="-92092035"/>
        </w:sdtPr>
        <w:sdtContent>
          <w:ins w:id="1128" w:author="Madlen Stange" w:date="2024-01-19T12:36:00Z">
            <w:r>
              <w:t xml:space="preserve">SK performed DNA extractions and provided laboratory expertise. </w:t>
            </w:r>
          </w:ins>
        </w:sdtContent>
      </w:sdt>
      <w:r>
        <w:t xml:space="preserve">SM and AB provided TOO and IC with bioinformatic support. AB contributed with </w:t>
      </w:r>
      <w:sdt>
        <w:sdtPr>
          <w:tag w:val="goog_rdk_989"/>
          <w:id w:val="850227237"/>
        </w:sdtPr>
        <w:sdtContent>
          <w:del w:id="1129" w:author="Astrid Böhne" w:date="2024-03-19T22:04:00Z">
            <w:r>
              <w:delText xml:space="preserve">sex-determination and </w:delText>
            </w:r>
          </w:del>
        </w:sdtContent>
      </w:sdt>
      <w:r>
        <w:t>genome assembly expertise</w:t>
      </w:r>
      <w:sdt>
        <w:sdtPr>
          <w:tag w:val="goog_rdk_990"/>
          <w:id w:val="-1835060893"/>
        </w:sdtPr>
        <w:sdtContent>
          <w:ins w:id="1130" w:author="Astrid Böhne" w:date="2024-03-19T22:05:00Z">
            <w:r>
              <w:t xml:space="preserve"> and input on study design</w:t>
            </w:r>
          </w:ins>
        </w:sdtContent>
      </w:sdt>
      <w:r>
        <w:t>. All authors contributed to revising the manuscript.</w:t>
      </w:r>
    </w:p>
    <w:p w14:paraId="53DE5E95" w14:textId="77777777" w:rsidR="00B06D91" w:rsidRDefault="00000000">
      <w:pPr>
        <w:pStyle w:val="Heading1"/>
      </w:pPr>
      <w:bookmarkStart w:id="1131" w:name="_heading=h.23ckvvd" w:colFirst="0" w:colLast="0"/>
      <w:bookmarkEnd w:id="1131"/>
      <w:r>
        <w:br w:type="page"/>
      </w:r>
    </w:p>
    <w:p w14:paraId="14DF4CB4" w14:textId="77777777" w:rsidR="00B06D91" w:rsidRDefault="00000000">
      <w:pPr>
        <w:pStyle w:val="Heading1"/>
        <w:rPr>
          <w:b w:val="0"/>
          <w:color w:val="000000"/>
          <w:sz w:val="20"/>
          <w:szCs w:val="20"/>
        </w:rPr>
      </w:pPr>
      <w:bookmarkStart w:id="1132" w:name="_heading=h.ihv636" w:colFirst="0" w:colLast="0"/>
      <w:bookmarkEnd w:id="1132"/>
      <w:r>
        <w:lastRenderedPageBreak/>
        <w:t>Data, scripts, code, and supplementary information availability</w:t>
      </w:r>
    </w:p>
    <w:p w14:paraId="558E4F4F" w14:textId="77777777" w:rsidR="00B06D91" w:rsidRDefault="00000000">
      <w:pPr>
        <w:pBdr>
          <w:top w:val="nil"/>
          <w:left w:val="nil"/>
          <w:bottom w:val="nil"/>
          <w:right w:val="nil"/>
          <w:between w:val="nil"/>
        </w:pBdr>
        <w:spacing w:after="0" w:line="259" w:lineRule="auto"/>
        <w:ind w:firstLine="318"/>
      </w:pPr>
      <w:r>
        <w:t xml:space="preserve">Scripts used for genome assembly by EMW, SW and TB, scripts used for </w:t>
      </w:r>
      <w:sdt>
        <w:sdtPr>
          <w:tag w:val="goog_rdk_991"/>
          <w:id w:val="-222674242"/>
        </w:sdtPr>
        <w:sdtContent>
          <w:ins w:id="1133" w:author="Temitope Oriowo" w:date="2024-02-28T16:47:00Z">
            <w:r>
              <w:t xml:space="preserve">assembly, </w:t>
            </w:r>
          </w:ins>
        </w:sdtContent>
      </w:sdt>
      <w:r>
        <w:t xml:space="preserve">genome-wide comparison, gene family evolution and demographic history by TOO are available here: </w:t>
      </w:r>
      <w:sdt>
        <w:sdtPr>
          <w:tag w:val="goog_rdk_992"/>
          <w:id w:val="-720747714"/>
        </w:sdtPr>
        <w:sdtContent>
          <w:ins w:id="1134" w:author="Temitope Oriowo" w:date="2024-02-28T16:47:00Z">
            <w:r>
              <w:t>https://zenodo.org/doi/10.5281/zenodo.10210240.</w:t>
            </w:r>
          </w:ins>
        </w:sdtContent>
      </w:sdt>
      <w:sdt>
        <w:sdtPr>
          <w:tag w:val="goog_rdk_993"/>
          <w:id w:val="20210274"/>
        </w:sdtPr>
        <w:sdtContent>
          <w:del w:id="1135" w:author="Temitope Oriowo" w:date="2024-02-28T16:47:00Z">
            <w:r>
              <w:rPr>
                <w:color w:val="0000FF"/>
                <w:u w:val="single"/>
              </w:rPr>
              <w:delText>https://doi.org/10.5281/zenodo.10210241</w:delText>
            </w:r>
          </w:del>
        </w:sdtContent>
      </w:sdt>
      <w:r>
        <w:t>.</w:t>
      </w:r>
    </w:p>
    <w:p w14:paraId="4F857333" w14:textId="77777777" w:rsidR="00B06D91" w:rsidRDefault="00000000">
      <w:pPr>
        <w:pBdr>
          <w:top w:val="nil"/>
          <w:left w:val="nil"/>
          <w:bottom w:val="nil"/>
          <w:right w:val="nil"/>
          <w:between w:val="nil"/>
        </w:pBdr>
        <w:spacing w:after="0" w:line="259" w:lineRule="auto"/>
        <w:ind w:firstLine="318"/>
      </w:pPr>
      <w:r>
        <w:t xml:space="preserve">The repeat and protein annotation </w:t>
      </w:r>
      <w:proofErr w:type="gramStart"/>
      <w:r>
        <w:t>was</w:t>
      </w:r>
      <w:proofErr w:type="gramEnd"/>
      <w:r>
        <w:t xml:space="preserve"> implemented using a </w:t>
      </w:r>
      <w:proofErr w:type="spellStart"/>
      <w:r>
        <w:t>snakemake</w:t>
      </w:r>
      <w:proofErr w:type="spellEnd"/>
      <w:r>
        <w:t xml:space="preserve"> pipeline. The code is available here: </w:t>
      </w:r>
      <w:hyperlink r:id="rId180">
        <w:r>
          <w:rPr>
            <w:color w:val="0000FF"/>
            <w:u w:val="single"/>
          </w:rPr>
          <w:t>https://doi.org/10.5281/zenodo.10220349</w:t>
        </w:r>
      </w:hyperlink>
      <w:r>
        <w:t xml:space="preserve">. RNA data for annotation is available under NCBI accession numbers SRR26699630 to SRR26699636. </w:t>
      </w:r>
      <w:r>
        <w:rPr>
          <w:i/>
        </w:rPr>
        <w:t xml:space="preserve">P. </w:t>
      </w:r>
      <w:proofErr w:type="spellStart"/>
      <w:r>
        <w:rPr>
          <w:i/>
        </w:rPr>
        <w:t>phoxinus</w:t>
      </w:r>
      <w:proofErr w:type="spellEnd"/>
      <w:r>
        <w:t xml:space="preserve"> </w:t>
      </w:r>
      <w:proofErr w:type="spellStart"/>
      <w:r>
        <w:t>haplomes</w:t>
      </w:r>
      <w:proofErr w:type="spellEnd"/>
      <w:sdt>
        <w:sdtPr>
          <w:tag w:val="goog_rdk_994"/>
          <w:id w:val="-1808842733"/>
        </w:sdtPr>
        <w:sdtContent>
          <w:ins w:id="1136" w:author="Temitope Opeyemi Oriowo" w:date="2024-04-02T11:39:00Z">
            <w:r>
              <w:t xml:space="preserve"> and annotations</w:t>
            </w:r>
          </w:ins>
        </w:sdtContent>
      </w:sdt>
      <w:r>
        <w:t xml:space="preserve"> are available under NCBI </w:t>
      </w:r>
      <w:proofErr w:type="spellStart"/>
      <w:r>
        <w:t>Bioproject</w:t>
      </w:r>
      <w:proofErr w:type="spellEnd"/>
      <w:r>
        <w:t xml:space="preserve"> number</w:t>
      </w:r>
      <w:sdt>
        <w:sdtPr>
          <w:tag w:val="goog_rdk_995"/>
          <w:id w:val="1822459775"/>
        </w:sdtPr>
        <w:sdtContent>
          <w:del w:id="1137" w:author="Madlen Stange" w:date="2024-02-15T15:58:00Z">
            <w:r>
              <w:delText>s</w:delText>
            </w:r>
          </w:del>
        </w:sdtContent>
      </w:sdt>
      <w:r>
        <w:t xml:space="preserve"> </w:t>
      </w:r>
      <w:sdt>
        <w:sdtPr>
          <w:tag w:val="goog_rdk_996"/>
          <w:id w:val="1728339835"/>
        </w:sdtPr>
        <w:sdtContent>
          <w:ins w:id="1138" w:author="Madlen Stange" w:date="2024-02-15T15:58:00Z">
            <w:r>
              <w:t xml:space="preserve">PRJNA1040855 </w:t>
            </w:r>
          </w:ins>
        </w:sdtContent>
      </w:sdt>
      <w:sdt>
        <w:sdtPr>
          <w:tag w:val="goog_rdk_997"/>
          <w:id w:val="1183703652"/>
        </w:sdtPr>
        <w:sdtContent>
          <w:del w:id="1139" w:author="Madlen Stange" w:date="2024-02-15T15:58:00Z">
            <w:r>
              <w:delText xml:space="preserve">PRJNA1030283 and PRJNA1030284 both of </w:delText>
            </w:r>
          </w:del>
        </w:sdtContent>
      </w:sdt>
      <w:r>
        <w:t xml:space="preserve">which </w:t>
      </w:r>
      <w:sdt>
        <w:sdtPr>
          <w:tag w:val="goog_rdk_998"/>
          <w:id w:val="1912263438"/>
        </w:sdtPr>
        <w:sdtContent>
          <w:ins w:id="1140" w:author="Madlen Stange" w:date="2024-02-15T15:59:00Z">
            <w:r>
              <w:t>is</w:t>
            </w:r>
          </w:ins>
        </w:sdtContent>
      </w:sdt>
      <w:sdt>
        <w:sdtPr>
          <w:tag w:val="goog_rdk_999"/>
          <w:id w:val="690412402"/>
        </w:sdtPr>
        <w:sdtContent>
          <w:del w:id="1141" w:author="Madlen Stange" w:date="2024-02-15T15:59:00Z">
            <w:r>
              <w:delText>are</w:delText>
            </w:r>
          </w:del>
        </w:sdtContent>
      </w:sdt>
      <w:r>
        <w:t xml:space="preserve"> linked to the Euro-</w:t>
      </w:r>
      <w:sdt>
        <w:sdtPr>
          <w:tag w:val="goog_rdk_1000"/>
          <w:id w:val="6108164"/>
        </w:sdtPr>
        <w:sdtContent>
          <w:ins w:id="1142" w:author="Madlen Stange" w:date="2024-02-15T15:59:00Z">
            <w:r>
              <w:t>F</w:t>
            </w:r>
          </w:ins>
        </w:sdtContent>
      </w:sdt>
      <w:sdt>
        <w:sdtPr>
          <w:tag w:val="goog_rdk_1001"/>
          <w:id w:val="-850485652"/>
        </w:sdtPr>
        <w:sdtContent>
          <w:del w:id="1143" w:author="Madlen Stange" w:date="2024-02-15T15:59:00Z">
            <w:r>
              <w:delText>f</w:delText>
            </w:r>
          </w:del>
        </w:sdtContent>
      </w:sdt>
      <w:r>
        <w:t xml:space="preserve">ish project under umbrella </w:t>
      </w:r>
      <w:proofErr w:type="spellStart"/>
      <w:r>
        <w:t>bioproject</w:t>
      </w:r>
      <w:proofErr w:type="spellEnd"/>
      <w:r>
        <w:t xml:space="preserve"> number </w:t>
      </w:r>
      <w:r>
        <w:rPr>
          <w:highlight w:val="white"/>
        </w:rPr>
        <w:t>PRJNA768423</w:t>
      </w:r>
      <w:r>
        <w:t>.</w:t>
      </w:r>
    </w:p>
    <w:p w14:paraId="4DA13BC6" w14:textId="77777777" w:rsidR="00B06D91" w:rsidRDefault="00000000">
      <w:pPr>
        <w:pStyle w:val="Heading1"/>
      </w:pPr>
      <w:bookmarkStart w:id="1144" w:name="_heading=h.32hioqz" w:colFirst="0" w:colLast="0"/>
      <w:bookmarkEnd w:id="1144"/>
      <w:r>
        <w:t>Conflict of interest disclosure</w:t>
      </w:r>
    </w:p>
    <w:p w14:paraId="3D7F0960" w14:textId="77777777" w:rsidR="00B06D91" w:rsidRDefault="00000000">
      <w:r>
        <w:rPr>
          <w:color w:val="000000"/>
        </w:rPr>
        <w:t>The authors declare that they comply with the PCI rule of having no financial conflicts of interest about the content of the article.</w:t>
      </w:r>
    </w:p>
    <w:p w14:paraId="4D9777AC" w14:textId="77777777" w:rsidR="00B06D91" w:rsidRDefault="00000000">
      <w:pPr>
        <w:pStyle w:val="Heading1"/>
        <w:ind w:firstLine="0"/>
      </w:pPr>
      <w:bookmarkStart w:id="1145" w:name="_heading=h.1hmsyys" w:colFirst="0" w:colLast="0"/>
      <w:bookmarkEnd w:id="1145"/>
      <w:r>
        <w:t>Funding</w:t>
      </w:r>
    </w:p>
    <w:p w14:paraId="46D6EC7B" w14:textId="77777777" w:rsidR="00B06D91" w:rsidRDefault="00000000">
      <w:pPr>
        <w:sectPr w:rsidR="00B06D91" w:rsidSect="00832027">
          <w:headerReference w:type="default" r:id="rId181"/>
          <w:footerReference w:type="default" r:id="rId182"/>
          <w:headerReference w:type="first" r:id="rId183"/>
          <w:footerReference w:type="first" r:id="rId184"/>
          <w:pgSz w:w="11901" w:h="16817"/>
          <w:pgMar w:top="1440" w:right="1115" w:bottom="1440" w:left="1440" w:header="862" w:footer="709" w:gutter="0"/>
          <w:pgNumType w:start="0"/>
          <w:cols w:space="720"/>
          <w:titlePg/>
        </w:sectPr>
      </w:pPr>
      <w:r>
        <w:t>This research was funded by the Leibniz Association under project SAW-J96/2020 awarded to MS, and by the German Research Foundation under INST 269/768-1 awarded to the technology platform of the CMCB at the TU Dresden.</w:t>
      </w:r>
    </w:p>
    <w:p w14:paraId="3E3B1336" w14:textId="77777777" w:rsidR="00B06D91" w:rsidRDefault="00B06D91"/>
    <w:p w14:paraId="7B5CC100" w14:textId="77777777" w:rsidR="00B06D91" w:rsidRDefault="00B06D91"/>
    <w:p w14:paraId="30651AA8" w14:textId="77777777" w:rsidR="00B06D91" w:rsidRDefault="00000000">
      <w:pPr>
        <w:pStyle w:val="Heading1"/>
        <w:ind w:firstLine="0"/>
        <w:jc w:val="left"/>
      </w:pPr>
      <w:bookmarkStart w:id="1146" w:name="_heading=h.41mghml" w:colFirst="0" w:colLast="0"/>
      <w:bookmarkEnd w:id="1146"/>
      <w:r>
        <w:t>References</w:t>
      </w:r>
    </w:p>
    <w:p w14:paraId="31BC6A09"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85">
        <w:r>
          <w:t xml:space="preserve">Abdennur, N., &amp; Mirny, L. A. (2020). Cooler: Scalable storage for Hi-C data and other genomically labeled arrays. </w:t>
        </w:r>
      </w:hyperlink>
      <w:hyperlink r:id="rId186">
        <w:r>
          <w:rPr>
            <w:i/>
          </w:rPr>
          <w:t>Bioinformatics</w:t>
        </w:r>
      </w:hyperlink>
      <w:hyperlink r:id="rId187">
        <w:r>
          <w:t xml:space="preserve">, </w:t>
        </w:r>
      </w:hyperlink>
      <w:hyperlink r:id="rId188">
        <w:r>
          <w:rPr>
            <w:i/>
          </w:rPr>
          <w:t>36</w:t>
        </w:r>
      </w:hyperlink>
      <w:hyperlink r:id="rId189">
        <w:r>
          <w:t>(1), 311–316. https://doi.org/10.1093/bioinformatics/btz540</w:t>
        </w:r>
      </w:hyperlink>
    </w:p>
    <w:p w14:paraId="243CAE4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90">
        <w:r>
          <w:t xml:space="preserve">Altschul, S. F., Gish, W., Miller, W., Myers, E. W., &amp; Lipman, D. J. (1990). Basic local alignment search tool. </w:t>
        </w:r>
      </w:hyperlink>
      <w:hyperlink r:id="rId191">
        <w:r>
          <w:rPr>
            <w:i/>
          </w:rPr>
          <w:t>Journal of Molecular Biology</w:t>
        </w:r>
      </w:hyperlink>
      <w:hyperlink r:id="rId192">
        <w:r>
          <w:t xml:space="preserve">, </w:t>
        </w:r>
      </w:hyperlink>
      <w:hyperlink r:id="rId193">
        <w:r>
          <w:rPr>
            <w:i/>
          </w:rPr>
          <w:t>215</w:t>
        </w:r>
      </w:hyperlink>
      <w:hyperlink r:id="rId194">
        <w:r>
          <w:t>(3), 403–410. https://doi.org/10.1016/S0022-2836(05)80360-2</w:t>
        </w:r>
      </w:hyperlink>
    </w:p>
    <w:p w14:paraId="46F7309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95">
        <w:r>
          <w:t xml:space="preserve">Ángeles Esteban, M., &amp; Cerezuela, R. (2015). 4 - Fish mucosal immunity: Skin. In B. H. Beck &amp; E. Peatman (Eds.), </w:t>
        </w:r>
      </w:hyperlink>
      <w:hyperlink r:id="rId196">
        <w:r>
          <w:rPr>
            <w:i/>
          </w:rPr>
          <w:t>Mucosal Health in Aquaculture</w:t>
        </w:r>
      </w:hyperlink>
      <w:hyperlink r:id="rId197">
        <w:r>
          <w:t xml:space="preserve"> (pp. 67–92). Academic Press. https://doi.org/10.1016/B978-0-12-417186-2.00004-2</w:t>
        </w:r>
      </w:hyperlink>
    </w:p>
    <w:p w14:paraId="1410C7D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98">
        <w:r>
          <w:t xml:space="preserve">Bagge, P., &amp; Hakkari, L. (1992). Effects of paper mill effluents on the fish fauna of stony shores of Lake Päijänne. In V. Ilmavirta &amp; R. I. Jones (Eds.), </w:t>
        </w:r>
      </w:hyperlink>
      <w:hyperlink r:id="rId199">
        <w:r>
          <w:rPr>
            <w:i/>
          </w:rPr>
          <w:t>The Dynamics and Use of Lacustrine Ecosystems</w:t>
        </w:r>
      </w:hyperlink>
      <w:hyperlink r:id="rId200">
        <w:r>
          <w:t xml:space="preserve"> (pp. 413–420). Springer Netherlands. https://doi.org/10.1007/978-94-011-2745-5_43</w:t>
        </w:r>
      </w:hyperlink>
    </w:p>
    <w:p w14:paraId="62CE22B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01">
        <w:r>
          <w:t xml:space="preserve">Baid, G., Cook, D. E., Shafin, K., Yun, T., Llinares-López, F., Berthet, Q., Belyaeva, A., Töpfer, A., Wenger, A. M., Rowell, W. J., Yang, H., Kolesnikov, A., Ammar, W., Vert, J.-P., Vaswani, A., McLean, C. Y., Nattestad, M., Chang, P.-C., &amp; Carroll, A. (2023). DeepConsensus improves the accuracy of sequences with a gap-aware sequence transformer. </w:t>
        </w:r>
      </w:hyperlink>
      <w:hyperlink r:id="rId202">
        <w:r>
          <w:rPr>
            <w:i/>
          </w:rPr>
          <w:t>Nature Biotechnology</w:t>
        </w:r>
      </w:hyperlink>
      <w:hyperlink r:id="rId203">
        <w:r>
          <w:t xml:space="preserve">, </w:t>
        </w:r>
      </w:hyperlink>
      <w:hyperlink r:id="rId204">
        <w:r>
          <w:rPr>
            <w:i/>
          </w:rPr>
          <w:t>41</w:t>
        </w:r>
      </w:hyperlink>
      <w:hyperlink r:id="rId205">
        <w:r>
          <w:t>(2), Article 2. https://doi.org/10.1038/s41587-022-01435-7</w:t>
        </w:r>
      </w:hyperlink>
    </w:p>
    <w:p w14:paraId="1915DFF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06">
        <w:r>
          <w:t xml:space="preserve">Barros, C. P., Derks, M. F. L., Mohr, J., Wood, B. J., Crooijmans, R. P. M. A., Megens, H.-J., Bink, M. C. A. M., &amp; Groenen, M. A. M. (2023). A new haplotype-resolved turkey genome to enable turkey genetics and genomics research. </w:t>
        </w:r>
      </w:hyperlink>
      <w:hyperlink r:id="rId207">
        <w:r>
          <w:rPr>
            <w:i/>
          </w:rPr>
          <w:t>GigaScience</w:t>
        </w:r>
      </w:hyperlink>
      <w:hyperlink r:id="rId208">
        <w:r>
          <w:t xml:space="preserve">, </w:t>
        </w:r>
      </w:hyperlink>
      <w:hyperlink r:id="rId209">
        <w:r>
          <w:rPr>
            <w:i/>
          </w:rPr>
          <w:t>12</w:t>
        </w:r>
      </w:hyperlink>
      <w:hyperlink r:id="rId210">
        <w:r>
          <w:t>, giad051. https://doi.org/10.1093/gigascience/giad051</w:t>
        </w:r>
      </w:hyperlink>
    </w:p>
    <w:p w14:paraId="773E677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11">
        <w:r>
          <w:t xml:space="preserve">Belton, J.-M., McCord, R. P., Gibcus, J. H., Naumova, N., Zhan, Y., &amp; Dekker, J. (2012). Hi–C: A comprehensive technique to capture the conformation of genomes. </w:t>
        </w:r>
      </w:hyperlink>
      <w:hyperlink r:id="rId212">
        <w:r>
          <w:rPr>
            <w:i/>
          </w:rPr>
          <w:t>Methods</w:t>
        </w:r>
      </w:hyperlink>
      <w:hyperlink r:id="rId213">
        <w:r>
          <w:t xml:space="preserve">, </w:t>
        </w:r>
      </w:hyperlink>
      <w:hyperlink r:id="rId214">
        <w:r>
          <w:rPr>
            <w:i/>
          </w:rPr>
          <w:t>58</w:t>
        </w:r>
      </w:hyperlink>
      <w:hyperlink r:id="rId215">
        <w:r>
          <w:t>(3), 268–276. https://doi.org/10.1016/j.ymeth.2012.05.001</w:t>
        </w:r>
      </w:hyperlink>
    </w:p>
    <w:p w14:paraId="301329E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16">
        <w:r>
          <w:t xml:space="preserve">Benson, G. (1999). Tandem repeats finder: A program to analyze DNA sequences. </w:t>
        </w:r>
      </w:hyperlink>
      <w:hyperlink r:id="rId217">
        <w:r>
          <w:rPr>
            <w:i/>
          </w:rPr>
          <w:t>Nucleic Acids Research</w:t>
        </w:r>
      </w:hyperlink>
      <w:hyperlink r:id="rId218">
        <w:r>
          <w:t xml:space="preserve">, </w:t>
        </w:r>
      </w:hyperlink>
      <w:hyperlink r:id="rId219">
        <w:r>
          <w:rPr>
            <w:i/>
          </w:rPr>
          <w:t>27</w:t>
        </w:r>
      </w:hyperlink>
      <w:hyperlink r:id="rId220">
        <w:r>
          <w:t>(2), 573–580. https://doi.org/10.1093/nar/27.2.573</w:t>
        </w:r>
      </w:hyperlink>
    </w:p>
    <w:p w14:paraId="6A3C34B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21">
        <w:r>
          <w:t xml:space="preserve">Berman, H. M., Westbrook, J., Feng, Z., Gilliland, G., Bhat, T. N., </w:t>
        </w:r>
        <w:proofErr w:type="spellStart"/>
        <w:r>
          <w:t>Weissig</w:t>
        </w:r>
        <w:proofErr w:type="spellEnd"/>
        <w:r>
          <w:t xml:space="preserve">, H., </w:t>
        </w:r>
        <w:proofErr w:type="spellStart"/>
        <w:r>
          <w:t>Shindyalov</w:t>
        </w:r>
        <w:proofErr w:type="spellEnd"/>
        <w:r>
          <w:t xml:space="preserve">, I. N., &amp; </w:t>
        </w:r>
        <w:proofErr w:type="spellStart"/>
        <w:r>
          <w:t>Bourne</w:t>
        </w:r>
        <w:proofErr w:type="spellEnd"/>
        <w:r>
          <w:t xml:space="preserve">, P. E. (2000). The Protein Data Bank. </w:t>
        </w:r>
      </w:hyperlink>
      <w:hyperlink r:id="rId222">
        <w:r>
          <w:rPr>
            <w:i/>
          </w:rPr>
          <w:t>Nucleic Acids Research</w:t>
        </w:r>
      </w:hyperlink>
      <w:hyperlink r:id="rId223">
        <w:r>
          <w:t xml:space="preserve">, </w:t>
        </w:r>
      </w:hyperlink>
      <w:hyperlink r:id="rId224">
        <w:r>
          <w:rPr>
            <w:i/>
          </w:rPr>
          <w:t>28</w:t>
        </w:r>
      </w:hyperlink>
      <w:hyperlink r:id="rId225">
        <w:r>
          <w:t>(1), 235–242.</w:t>
        </w:r>
      </w:hyperlink>
    </w:p>
    <w:p w14:paraId="22BE9B6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26">
        <w:r>
          <w:t xml:space="preserve">Boeckmann, B., Bairoch, A., Apweiler, R., Blatter, M.-C., Estreicher, A., Gasteiger, E., Martin, M. J., Michoud, K., O’Donovan, C., Phan, I., Pilbout, S., &amp; Schneider, M. (2003). The SWISS-PROT protein knowledgebase and its supplement TrEMBL in 2003. </w:t>
        </w:r>
      </w:hyperlink>
      <w:hyperlink r:id="rId227">
        <w:r>
          <w:rPr>
            <w:i/>
          </w:rPr>
          <w:t>Nucleic Acids Research</w:t>
        </w:r>
      </w:hyperlink>
      <w:hyperlink r:id="rId228">
        <w:r>
          <w:t xml:space="preserve">, </w:t>
        </w:r>
      </w:hyperlink>
      <w:hyperlink r:id="rId229">
        <w:r>
          <w:rPr>
            <w:i/>
          </w:rPr>
          <w:t>31</w:t>
        </w:r>
      </w:hyperlink>
      <w:hyperlink r:id="rId230">
        <w:r>
          <w:t>(1), 365–370. https://doi.org/10.1093/nar/gkg095</w:t>
        </w:r>
      </w:hyperlink>
    </w:p>
    <w:p w14:paraId="055DB41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31">
        <w:r>
          <w:t xml:space="preserve">Bogutskaya, N. G., Diripasko, O. A., &amp; Palandačić, A. (2023). Novel data support validity of Phoxinus chrysoprasius (Pallas, 1814) (Actinopterygii, Leuciscidae). </w:t>
        </w:r>
      </w:hyperlink>
      <w:hyperlink r:id="rId232">
        <w:r>
          <w:rPr>
            <w:i/>
          </w:rPr>
          <w:t>European Journal of Taxonomy</w:t>
        </w:r>
      </w:hyperlink>
      <w:hyperlink r:id="rId233">
        <w:r>
          <w:t xml:space="preserve">, </w:t>
        </w:r>
      </w:hyperlink>
      <w:hyperlink r:id="rId234">
        <w:r>
          <w:rPr>
            <w:i/>
          </w:rPr>
          <w:t>861</w:t>
        </w:r>
      </w:hyperlink>
      <w:hyperlink r:id="rId235">
        <w:r>
          <w:t>, 1–20. https://doi.org/10.5852/ejt.2023.861.2061</w:t>
        </w:r>
      </w:hyperlink>
    </w:p>
    <w:p w14:paraId="76D283C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36">
        <w:r>
          <w:t xml:space="preserve">Bogutskaya, N. G., Jelić, D., Vucić, M., Jelić, M., Diripasko, O. A., Stefanov, T., &amp; Klobučar, G. (2020). Description of a new species of Phoxinus from the upper Krka river (Adriatic Basin) in Croatia (Actinopterygii: Leuciscidae), first discovered as a molecular clade. </w:t>
        </w:r>
      </w:hyperlink>
      <w:hyperlink r:id="rId237">
        <w:r>
          <w:rPr>
            <w:i/>
          </w:rPr>
          <w:t>Journal of Fish Biology</w:t>
        </w:r>
      </w:hyperlink>
      <w:hyperlink r:id="rId238">
        <w:r>
          <w:t xml:space="preserve">, </w:t>
        </w:r>
      </w:hyperlink>
      <w:hyperlink r:id="rId239">
        <w:r>
          <w:rPr>
            <w:i/>
          </w:rPr>
          <w:t>96</w:t>
        </w:r>
      </w:hyperlink>
      <w:hyperlink r:id="rId240">
        <w:r>
          <w:t>(2), 378–393. https://doi.org/10.1111/jfb.14210</w:t>
        </w:r>
      </w:hyperlink>
    </w:p>
    <w:p w14:paraId="0515AC8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41">
        <w:r>
          <w:t xml:space="preserve">Böhme, M., Winklhofer, M., &amp; Ilg, A. (2011). Miocene precipitation in Europe: Temporal trends and spatial gradients. </w:t>
        </w:r>
      </w:hyperlink>
      <w:hyperlink r:id="rId242">
        <w:r>
          <w:rPr>
            <w:i/>
          </w:rPr>
          <w:t>Palaeogeography, Palaeoclimatology, Palaeoecology</w:t>
        </w:r>
      </w:hyperlink>
      <w:hyperlink r:id="rId243">
        <w:r>
          <w:t xml:space="preserve">, </w:t>
        </w:r>
      </w:hyperlink>
      <w:hyperlink r:id="rId244">
        <w:r>
          <w:rPr>
            <w:i/>
          </w:rPr>
          <w:t>304</w:t>
        </w:r>
      </w:hyperlink>
      <w:hyperlink r:id="rId245">
        <w:r>
          <w:t>(3), 212–218. https://doi.org/10.1016/j.palaeo.2010.09.028</w:t>
        </w:r>
      </w:hyperlink>
    </w:p>
    <w:p w14:paraId="2B88850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46">
        <w:r w:rsidRPr="00050BAB">
          <w:rPr>
            <w:lang w:val="de-DE"/>
          </w:rPr>
          <w:t xml:space="preserve">Böhne, A., Zhou, Q., Darras, A., Schmidt, C., Schartl, M., Galiana-Arnoux, D., &amp; Volff, J.-N. (2012). </w:t>
        </w:r>
        <w:r>
          <w:t xml:space="preserve">Zisupton—A Novel Superfamily of DNA Transposable Elements Recently Active in Fish. </w:t>
        </w:r>
      </w:hyperlink>
      <w:hyperlink r:id="rId247">
        <w:r>
          <w:rPr>
            <w:i/>
          </w:rPr>
          <w:t>Molecular Biology and Evolution</w:t>
        </w:r>
      </w:hyperlink>
      <w:hyperlink r:id="rId248">
        <w:r>
          <w:t xml:space="preserve">, </w:t>
        </w:r>
      </w:hyperlink>
      <w:hyperlink r:id="rId249">
        <w:r>
          <w:rPr>
            <w:i/>
          </w:rPr>
          <w:t>29</w:t>
        </w:r>
      </w:hyperlink>
      <w:hyperlink r:id="rId250">
        <w:r>
          <w:t>(2), 631–645. https://doi.org/10.1093/molbev/msr208</w:t>
        </w:r>
      </w:hyperlink>
    </w:p>
    <w:p w14:paraId="2F64D43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51">
        <w:r>
          <w:t xml:space="preserve">Brůna, T., Hoff, K. J., Lomsadze, A., Stanke, M., &amp; Borodovsky, M. (2021). BRAKER2: Automatic eukaryotic genome annotation with GeneMark-EP+ and AUGUSTUS supported by a protein database. </w:t>
        </w:r>
      </w:hyperlink>
      <w:hyperlink r:id="rId252">
        <w:r>
          <w:rPr>
            <w:i/>
          </w:rPr>
          <w:t>NAR Genomics and Bioinformatics</w:t>
        </w:r>
      </w:hyperlink>
      <w:hyperlink r:id="rId253">
        <w:r>
          <w:t xml:space="preserve">, </w:t>
        </w:r>
      </w:hyperlink>
      <w:hyperlink r:id="rId254">
        <w:r>
          <w:rPr>
            <w:i/>
          </w:rPr>
          <w:t>3</w:t>
        </w:r>
      </w:hyperlink>
      <w:hyperlink r:id="rId255">
        <w:r>
          <w:t>(1), lqaa108. https://doi.org/10.1093/nargab/lqaa108</w:t>
        </w:r>
      </w:hyperlink>
    </w:p>
    <w:p w14:paraId="4A2DCD9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56">
        <w:r>
          <w:t>Brůna, T., Lomsadze, A., &amp; Borodovsky, M. (2020). GeneMark-EP+: Eukaryotic gene prediction with self-</w:t>
        </w:r>
        <w:r>
          <w:lastRenderedPageBreak/>
          <w:t xml:space="preserve">training in the space of genes and proteins. </w:t>
        </w:r>
      </w:hyperlink>
      <w:hyperlink r:id="rId257">
        <w:r>
          <w:rPr>
            <w:i/>
          </w:rPr>
          <w:t>NAR Genomics and Bioinformatics</w:t>
        </w:r>
      </w:hyperlink>
      <w:hyperlink r:id="rId258">
        <w:r>
          <w:t xml:space="preserve">, </w:t>
        </w:r>
      </w:hyperlink>
      <w:hyperlink r:id="rId259">
        <w:r>
          <w:rPr>
            <w:i/>
          </w:rPr>
          <w:t>2</w:t>
        </w:r>
      </w:hyperlink>
      <w:hyperlink r:id="rId260">
        <w:r>
          <w:t>(2), lqaa026. https://doi.org/10.1093/nargab/lqaa026</w:t>
        </w:r>
      </w:hyperlink>
    </w:p>
    <w:p w14:paraId="5A351FF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61">
        <w:r>
          <w:t xml:space="preserve">Buchfink, B., Reuter, K., &amp; Drost, H.-G. (2021). Sensitive protein alignments at tree-of-life scale using DIAMOND. </w:t>
        </w:r>
      </w:hyperlink>
      <w:hyperlink r:id="rId262">
        <w:r>
          <w:rPr>
            <w:i/>
          </w:rPr>
          <w:t>Nature Methods</w:t>
        </w:r>
      </w:hyperlink>
      <w:hyperlink r:id="rId263">
        <w:r>
          <w:t xml:space="preserve">, </w:t>
        </w:r>
      </w:hyperlink>
      <w:hyperlink r:id="rId264">
        <w:r>
          <w:rPr>
            <w:i/>
          </w:rPr>
          <w:t>18</w:t>
        </w:r>
      </w:hyperlink>
      <w:hyperlink r:id="rId265">
        <w:r>
          <w:t>(4), Article 4. https://doi.org/10.1038/s41592-021-01101-x</w:t>
        </w:r>
      </w:hyperlink>
    </w:p>
    <w:p w14:paraId="431898E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66">
        <w:r>
          <w:t xml:space="preserve">Buonocore, F., &amp; Gerdol, M. (2016). Alternative adaptive immunity strategies: Coelacanth, cod and shark immunity. </w:t>
        </w:r>
      </w:hyperlink>
      <w:hyperlink r:id="rId267">
        <w:r>
          <w:rPr>
            <w:i/>
          </w:rPr>
          <w:t>Molecular Immunology</w:t>
        </w:r>
      </w:hyperlink>
      <w:hyperlink r:id="rId268">
        <w:r>
          <w:t xml:space="preserve">, </w:t>
        </w:r>
      </w:hyperlink>
      <w:hyperlink r:id="rId269">
        <w:r>
          <w:rPr>
            <w:i/>
          </w:rPr>
          <w:t>69</w:t>
        </w:r>
      </w:hyperlink>
      <w:hyperlink r:id="rId270">
        <w:r>
          <w:t>, 157–169. https://doi.org/10.1016/j.molimm.2015.09.003</w:t>
        </w:r>
      </w:hyperlink>
    </w:p>
    <w:p w14:paraId="21AEC304"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71">
        <w:r>
          <w:t xml:space="preserve">Cantalapiedra, C. P., Hernández-Plaza, A., Letunic, I., Bork, P., &amp; Huerta-Cepas, J. (2021). eggNOG-mapper v2: Functional Annotation, Orthology Assignments, and Domain Prediction at the Metagenomic Scale. </w:t>
        </w:r>
      </w:hyperlink>
      <w:hyperlink r:id="rId272">
        <w:r>
          <w:rPr>
            <w:i/>
          </w:rPr>
          <w:t>Molecular Biology and Evolution</w:t>
        </w:r>
      </w:hyperlink>
      <w:hyperlink r:id="rId273">
        <w:r>
          <w:t xml:space="preserve">, </w:t>
        </w:r>
      </w:hyperlink>
      <w:hyperlink r:id="rId274">
        <w:r>
          <w:rPr>
            <w:i/>
          </w:rPr>
          <w:t>38</w:t>
        </w:r>
      </w:hyperlink>
      <w:hyperlink r:id="rId275">
        <w:r>
          <w:t>(12), 5825–5829. https://doi.org/10.1093/molbev/msab293</w:t>
        </w:r>
      </w:hyperlink>
    </w:p>
    <w:p w14:paraId="487C35E9"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76">
        <w:r>
          <w:t xml:space="preserve">Carley, L. N., Morris, W. F., Walsh, R., Riebe, D., &amp; Mitchell-Olds, T. (2022). Are genetic variation and demographic performance linked? </w:t>
        </w:r>
      </w:hyperlink>
      <w:hyperlink r:id="rId277">
        <w:r>
          <w:rPr>
            <w:i/>
          </w:rPr>
          <w:t>Evolutionary Applications</w:t>
        </w:r>
      </w:hyperlink>
      <w:hyperlink r:id="rId278">
        <w:r>
          <w:t xml:space="preserve">, </w:t>
        </w:r>
      </w:hyperlink>
      <w:hyperlink r:id="rId279">
        <w:r>
          <w:rPr>
            <w:i/>
          </w:rPr>
          <w:t>15</w:t>
        </w:r>
      </w:hyperlink>
      <w:hyperlink r:id="rId280">
        <w:r>
          <w:t>(11), 1888–1906. https://doi.org/10.1111/eva.13487</w:t>
        </w:r>
      </w:hyperlink>
    </w:p>
    <w:p w14:paraId="602D141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81">
        <w:r>
          <w:t xml:space="preserve">Carvalho, C. M. B., &amp; Lupski, J. R. (2016). Mechanisms underlying structural variant formation in genomic disorders. </w:t>
        </w:r>
      </w:hyperlink>
      <w:hyperlink r:id="rId282">
        <w:r>
          <w:rPr>
            <w:i/>
          </w:rPr>
          <w:t>Nature Reviews Genetics</w:t>
        </w:r>
      </w:hyperlink>
      <w:hyperlink r:id="rId283">
        <w:r>
          <w:t xml:space="preserve">, </w:t>
        </w:r>
      </w:hyperlink>
      <w:hyperlink r:id="rId284">
        <w:r>
          <w:rPr>
            <w:i/>
          </w:rPr>
          <w:t>17</w:t>
        </w:r>
      </w:hyperlink>
      <w:hyperlink r:id="rId285">
        <w:r>
          <w:t>(4), Article 4. https://doi.org/10.1038/nrg.2015.25</w:t>
        </w:r>
      </w:hyperlink>
    </w:p>
    <w:p w14:paraId="3C68BE8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86">
        <w:r>
          <w:t xml:space="preserve">Cerbin, S., &amp; Jiang, N. (2018). Duplication of host genes by transposable elements. </w:t>
        </w:r>
      </w:hyperlink>
      <w:hyperlink r:id="rId287">
        <w:r>
          <w:rPr>
            <w:i/>
          </w:rPr>
          <w:t>Current Opinion in Genetics &amp; Development</w:t>
        </w:r>
      </w:hyperlink>
      <w:hyperlink r:id="rId288">
        <w:r>
          <w:t xml:space="preserve">, </w:t>
        </w:r>
      </w:hyperlink>
      <w:hyperlink r:id="rId289">
        <w:r>
          <w:rPr>
            <w:i/>
          </w:rPr>
          <w:t>49</w:t>
        </w:r>
      </w:hyperlink>
      <w:hyperlink r:id="rId290">
        <w:r>
          <w:t>, 63–69. https://doi.org/10.1016/j.gde.2018.03.005</w:t>
        </w:r>
      </w:hyperlink>
    </w:p>
    <w:p w14:paraId="19610FE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91">
        <w:r>
          <w:t xml:space="preserve">Chang, M. X. (2023). Emerging mechanisms and functions of inflammasome complexes in teleost fish. </w:t>
        </w:r>
      </w:hyperlink>
      <w:hyperlink r:id="rId292">
        <w:r>
          <w:rPr>
            <w:i/>
          </w:rPr>
          <w:t>Frontiers in Immunology</w:t>
        </w:r>
      </w:hyperlink>
      <w:hyperlink r:id="rId293">
        <w:r>
          <w:t xml:space="preserve">, </w:t>
        </w:r>
      </w:hyperlink>
      <w:hyperlink r:id="rId294">
        <w:r>
          <w:rPr>
            <w:i/>
          </w:rPr>
          <w:t>14</w:t>
        </w:r>
      </w:hyperlink>
      <w:hyperlink r:id="rId295">
        <w:r>
          <w:t>. https://www.frontiersin.org/articles/10.3389/fimmu.2023.1065181</w:t>
        </w:r>
      </w:hyperlink>
    </w:p>
    <w:p w14:paraId="3BAC4E9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296">
        <w:r>
          <w:t xml:space="preserve">Chen, L., Li, B., Chen, B., Li, C., Zhou, Z., Zhou, T., Yang, W., &amp; Xu, P. (2021). Chromosome-level genome of Poropuntius huangchuchieni provides a diploid progenitor-like reference genome for the allotetraploid Cyprinus carpio. </w:t>
        </w:r>
      </w:hyperlink>
      <w:hyperlink r:id="rId297">
        <w:r>
          <w:rPr>
            <w:i/>
          </w:rPr>
          <w:t>Molecular Ecology Resources</w:t>
        </w:r>
      </w:hyperlink>
      <w:hyperlink r:id="rId298">
        <w:r>
          <w:t xml:space="preserve">, </w:t>
        </w:r>
      </w:hyperlink>
      <w:hyperlink r:id="rId299">
        <w:r>
          <w:rPr>
            <w:i/>
          </w:rPr>
          <w:t>21</w:t>
        </w:r>
      </w:hyperlink>
      <w:hyperlink r:id="rId300">
        <w:r>
          <w:t>(5), 1658–1669. https://doi.org/10.1111/1755-0998.13365</w:t>
        </w:r>
      </w:hyperlink>
    </w:p>
    <w:p w14:paraId="5C4EB9E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01">
        <w:r>
          <w:t xml:space="preserve">Chen, Z., Omori, Y., Koren, S., Shirokiya, T., Kuroda, T., Miyamoto, A., Wada, H., Fujiyama, A., Toyoda, A., Zhang, S., Wolfsberg, T. G., Kawakami, K., Phillippy, A. M., NISC Comparative Sequencing </w:t>
        </w:r>
        <w:r>
          <w:lastRenderedPageBreak/>
          <w:t xml:space="preserve">Program, Mullikin, J. C., &amp; Burgess, S. M. (2019). De novo assembly of the goldfish (Carassius auratus) genome and the evolution of genes after whole-genome duplication. </w:t>
        </w:r>
      </w:hyperlink>
      <w:hyperlink r:id="rId302">
        <w:r>
          <w:rPr>
            <w:i/>
          </w:rPr>
          <w:t>Science Advances</w:t>
        </w:r>
      </w:hyperlink>
      <w:hyperlink r:id="rId303">
        <w:r>
          <w:t xml:space="preserve">, </w:t>
        </w:r>
      </w:hyperlink>
      <w:hyperlink r:id="rId304">
        <w:r>
          <w:rPr>
            <w:i/>
          </w:rPr>
          <w:t>5</w:t>
        </w:r>
      </w:hyperlink>
      <w:hyperlink r:id="rId305">
        <w:r>
          <w:t>(6), eaav0547. https://doi.org/10.1126/sciadv.aav0547</w:t>
        </w:r>
      </w:hyperlink>
    </w:p>
    <w:p w14:paraId="533E0F8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06">
        <w:r>
          <w:t xml:space="preserve">Cheng, H., Concepcion, G. T., Feng, X., Zhang, H., &amp; Li, H. (2021). Haplotype-resolved de novo assembly using phased assembly graphs with hifiasm. </w:t>
        </w:r>
      </w:hyperlink>
      <w:hyperlink r:id="rId307">
        <w:r>
          <w:rPr>
            <w:i/>
          </w:rPr>
          <w:t>Nature Methods</w:t>
        </w:r>
      </w:hyperlink>
      <w:hyperlink r:id="rId308">
        <w:r>
          <w:t xml:space="preserve">, </w:t>
        </w:r>
      </w:hyperlink>
      <w:hyperlink r:id="rId309">
        <w:r>
          <w:rPr>
            <w:i/>
          </w:rPr>
          <w:t>18</w:t>
        </w:r>
      </w:hyperlink>
      <w:hyperlink r:id="rId310">
        <w:r>
          <w:t>(2), Article 2. https://doi.org/10.1038/s41592-020-01056-5</w:t>
        </w:r>
      </w:hyperlink>
    </w:p>
    <w:p w14:paraId="0EE7AF7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11">
        <w:r>
          <w:t xml:space="preserve">Cheng, S.-P., Jia, K.-H., Liu, H., Zhang, R.-G., Li, Z.-C., Zhou, S.-S., Shi, T.-L., Ma, A.-C., Yu, C.-W., Gao, C., Cao, G.-L., Zhao, W., Nie, S., Guo, J.-F., Jiao, S.-Q., Tian, X.-C., Yan, X.-M., Bao, Y.-T., Yun, Q.-Z., … Mao, J.-F. (2021). Haplotype-resolved genome assembly and allele-specific gene expression in cultivated ginger. </w:t>
        </w:r>
      </w:hyperlink>
      <w:hyperlink r:id="rId312">
        <w:r>
          <w:rPr>
            <w:i/>
          </w:rPr>
          <w:t>Horticulture Research</w:t>
        </w:r>
      </w:hyperlink>
      <w:hyperlink r:id="rId313">
        <w:r>
          <w:t xml:space="preserve">, </w:t>
        </w:r>
      </w:hyperlink>
      <w:hyperlink r:id="rId314">
        <w:r>
          <w:rPr>
            <w:i/>
          </w:rPr>
          <w:t>8</w:t>
        </w:r>
      </w:hyperlink>
      <w:hyperlink r:id="rId315">
        <w:r>
          <w:t>, 188. https://doi.org/10.1038/s41438-021-00599-8</w:t>
        </w:r>
      </w:hyperlink>
    </w:p>
    <w:p w14:paraId="69439C9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16">
        <w:r>
          <w:t xml:space="preserve">Corral-Lou, A., Perea, S., Aparicio, E., &amp; Doadrio, I. (2019). Phylogeography and species delineation of the genus Phoxinus Rafinesque, 1820 (Actinopterygii: Leuciscidae) in the Iberian Peninsula. </w:t>
        </w:r>
      </w:hyperlink>
      <w:hyperlink r:id="rId317">
        <w:r>
          <w:rPr>
            <w:i/>
          </w:rPr>
          <w:t>Journal of Zoological Systematics and Evolutionary Research</w:t>
        </w:r>
      </w:hyperlink>
      <w:hyperlink r:id="rId318">
        <w:r>
          <w:t xml:space="preserve">, </w:t>
        </w:r>
      </w:hyperlink>
      <w:hyperlink r:id="rId319">
        <w:r>
          <w:rPr>
            <w:i/>
          </w:rPr>
          <w:t>57</w:t>
        </w:r>
      </w:hyperlink>
      <w:hyperlink r:id="rId320">
        <w:r>
          <w:t>(4), 926–941. https://doi.org/10.1111/jzs.12320</w:t>
        </w:r>
      </w:hyperlink>
    </w:p>
    <w:p w14:paraId="61DAE1F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21">
        <w:r>
          <w:t xml:space="preserve">Creevey, C. J., Muller, J., Doerks, T., Thompson, J. D., Arendt, D., &amp; Bork, P. (2011). Identifying Single Copy Orthologs in Metazoa. </w:t>
        </w:r>
      </w:hyperlink>
      <w:hyperlink r:id="rId322">
        <w:r>
          <w:rPr>
            <w:i/>
          </w:rPr>
          <w:t>PLOS Computational Biology</w:t>
        </w:r>
      </w:hyperlink>
      <w:hyperlink r:id="rId323">
        <w:r>
          <w:t xml:space="preserve">, </w:t>
        </w:r>
      </w:hyperlink>
      <w:hyperlink r:id="rId324">
        <w:r>
          <w:rPr>
            <w:i/>
          </w:rPr>
          <w:t>7</w:t>
        </w:r>
      </w:hyperlink>
      <w:hyperlink r:id="rId325">
        <w:r>
          <w:t>(12), e1002269. https://doi.org/10.1371/journal.pcbi.1002269</w:t>
        </w:r>
      </w:hyperlink>
    </w:p>
    <w:p w14:paraId="251C62E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26">
        <w:r>
          <w:t xml:space="preserve">Danecek, P., Bonfield, J. K., Liddle, J., Marshall, J., Ohan, V., Pollard, M. O., Whitwham, A., Keane, T., McCarthy, S. A., Davies, R. M., &amp; Li, H. (2021). Twelve years of SAMtools and BCFtools. </w:t>
        </w:r>
      </w:hyperlink>
      <w:hyperlink r:id="rId327">
        <w:r>
          <w:rPr>
            <w:i/>
          </w:rPr>
          <w:t>GigaScience</w:t>
        </w:r>
      </w:hyperlink>
      <w:hyperlink r:id="rId328">
        <w:r>
          <w:t xml:space="preserve">, </w:t>
        </w:r>
      </w:hyperlink>
      <w:hyperlink r:id="rId329">
        <w:r>
          <w:rPr>
            <w:i/>
          </w:rPr>
          <w:t>10</w:t>
        </w:r>
      </w:hyperlink>
      <w:hyperlink r:id="rId330">
        <w:r>
          <w:t>(2), giab008. https://doi.org/10.1093/gigascience/giab008</w:t>
        </w:r>
      </w:hyperlink>
    </w:p>
    <w:p w14:paraId="4D0C0AE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31">
        <w:r w:rsidRPr="008319CE">
          <w:rPr>
            <w:lang w:val="de-DE"/>
          </w:rPr>
          <w:t xml:space="preserve">Deininger, P. L., Moran, J. V., Batzer, M. A., &amp; Kazazian, H. H. (2003). </w:t>
        </w:r>
        <w:r>
          <w:t xml:space="preserve">Mobile elements and mammalian genome evolution. </w:t>
        </w:r>
      </w:hyperlink>
      <w:hyperlink r:id="rId332">
        <w:r>
          <w:rPr>
            <w:i/>
          </w:rPr>
          <w:t>Current Opinion in Genetics &amp; Development</w:t>
        </w:r>
      </w:hyperlink>
      <w:hyperlink r:id="rId333">
        <w:r>
          <w:t xml:space="preserve">, </w:t>
        </w:r>
      </w:hyperlink>
      <w:hyperlink r:id="rId334">
        <w:r>
          <w:rPr>
            <w:i/>
          </w:rPr>
          <w:t>13</w:t>
        </w:r>
      </w:hyperlink>
      <w:hyperlink r:id="rId335">
        <w:r>
          <w:t>(6), 651–658. https://doi.org/10.1016/j.gde.2003.10.013</w:t>
        </w:r>
      </w:hyperlink>
    </w:p>
    <w:p w14:paraId="620AC32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36">
        <w:r w:rsidRPr="008319CE">
          <w:rPr>
            <w:lang w:val="de-DE"/>
          </w:rPr>
          <w:t xml:space="preserve">Demuth, J. P., &amp; Hahn, M. W. (2009). </w:t>
        </w:r>
        <w:r>
          <w:t xml:space="preserve">The life and death of gene families. </w:t>
        </w:r>
      </w:hyperlink>
      <w:hyperlink r:id="rId337">
        <w:r>
          <w:rPr>
            <w:i/>
          </w:rPr>
          <w:t>BioEssays</w:t>
        </w:r>
      </w:hyperlink>
      <w:hyperlink r:id="rId338">
        <w:r>
          <w:t xml:space="preserve">, </w:t>
        </w:r>
      </w:hyperlink>
      <w:hyperlink r:id="rId339">
        <w:r>
          <w:rPr>
            <w:i/>
          </w:rPr>
          <w:t>31</w:t>
        </w:r>
      </w:hyperlink>
      <w:hyperlink r:id="rId340">
        <w:r>
          <w:t>(1), 29–39. https://doi.org/10.1002/bies.080085</w:t>
        </w:r>
      </w:hyperlink>
    </w:p>
    <w:p w14:paraId="51ED0EA6"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41">
        <w:r w:rsidRPr="008319CE">
          <w:rPr>
            <w:lang w:val="de-DE"/>
          </w:rPr>
          <w:t xml:space="preserve">Denys, G. P. J., Dettai, A., Persat, H., Daszkiewicz, P., Hautecœur, M., &amp; Keith, P. (2020). </w:t>
        </w:r>
      </w:hyperlink>
      <w:hyperlink r:id="rId342">
        <w:r>
          <w:rPr>
            <w:i/>
          </w:rPr>
          <w:t xml:space="preserve">Revision of </w:t>
        </w:r>
        <w:r>
          <w:rPr>
            <w:i/>
          </w:rPr>
          <w:lastRenderedPageBreak/>
          <w:t>Phoxinus in France with the description of two new species (Teleostei, Leuciscidae)</w:t>
        </w:r>
      </w:hyperlink>
      <w:hyperlink r:id="rId343">
        <w:r>
          <w:t>. https://doi.org/10.26028/CYBIUM/2020-443-003</w:t>
        </w:r>
      </w:hyperlink>
    </w:p>
    <w:p w14:paraId="0E57D69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44">
        <w:r>
          <w:t xml:space="preserve">DeWoody, J. A., Harder, A. M., Mathur, S., &amp; Willoughby, J. R. (2021). The long-standing significance of genetic diversity in conservation. </w:t>
        </w:r>
      </w:hyperlink>
      <w:hyperlink r:id="rId345">
        <w:r>
          <w:rPr>
            <w:i/>
          </w:rPr>
          <w:t>Molecular Ecology</w:t>
        </w:r>
      </w:hyperlink>
      <w:hyperlink r:id="rId346">
        <w:r>
          <w:t xml:space="preserve">, </w:t>
        </w:r>
      </w:hyperlink>
      <w:hyperlink r:id="rId347">
        <w:r>
          <w:rPr>
            <w:i/>
          </w:rPr>
          <w:t>30</w:t>
        </w:r>
      </w:hyperlink>
      <w:hyperlink r:id="rId348">
        <w:r>
          <w:t>(17), 4147–4154. https://doi.org/10.1111/mec.16051</w:t>
        </w:r>
      </w:hyperlink>
    </w:p>
    <w:p w14:paraId="5AD021F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49">
        <w:r>
          <w:t xml:space="preserve">Dobin, A., Davis, C. A., Schlesinger, F., Drenkow, J., Zaleski, C., Jha, S., Batut, P., Chaisson, M., &amp; Gingeras, T. R. (2013). STAR: Ultrafast universal RNA-seq aligner. </w:t>
        </w:r>
      </w:hyperlink>
      <w:hyperlink r:id="rId350">
        <w:r>
          <w:rPr>
            <w:i/>
          </w:rPr>
          <w:t>Bioinformatics</w:t>
        </w:r>
      </w:hyperlink>
      <w:hyperlink r:id="rId351">
        <w:r>
          <w:t xml:space="preserve">, </w:t>
        </w:r>
      </w:hyperlink>
      <w:hyperlink r:id="rId352">
        <w:r>
          <w:rPr>
            <w:i/>
          </w:rPr>
          <w:t>29</w:t>
        </w:r>
      </w:hyperlink>
      <w:hyperlink r:id="rId353">
        <w:r>
          <w:t>(1), 15–21. https://doi.org/10.1093/bioinformatics/bts635</w:t>
        </w:r>
      </w:hyperlink>
    </w:p>
    <w:p w14:paraId="7DB4DD8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54">
        <w:r>
          <w:t xml:space="preserve">Dumorné, K., Figueroa, E., Cosson, J., Lee-Estevez, M., Ulloa-Rodríguez, P., Valdebenito, I., &amp; Farías, J. G. (2018). Protein phosphorylation and ions effects on salmonid sperm motility activation. </w:t>
        </w:r>
      </w:hyperlink>
      <w:hyperlink r:id="rId355">
        <w:r>
          <w:rPr>
            <w:i/>
          </w:rPr>
          <w:t>Reviews in Aquaculture</w:t>
        </w:r>
      </w:hyperlink>
      <w:hyperlink r:id="rId356">
        <w:r>
          <w:t xml:space="preserve">, </w:t>
        </w:r>
      </w:hyperlink>
      <w:hyperlink r:id="rId357">
        <w:r>
          <w:rPr>
            <w:i/>
          </w:rPr>
          <w:t>10</w:t>
        </w:r>
      </w:hyperlink>
      <w:hyperlink r:id="rId358">
        <w:r>
          <w:t>(3), 727–737. https://doi.org/10.1111/raq.12198</w:t>
        </w:r>
      </w:hyperlink>
    </w:p>
    <w:p w14:paraId="1EA325C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59">
        <w:r>
          <w:t xml:space="preserve">Ehlers, J., Astakhov, V., </w:t>
        </w:r>
        <w:proofErr w:type="spellStart"/>
        <w:r>
          <w:t>Gibbard</w:t>
        </w:r>
        <w:proofErr w:type="spellEnd"/>
        <w:r>
          <w:t xml:space="preserve">, P., </w:t>
        </w:r>
        <w:proofErr w:type="spellStart"/>
        <w:r>
          <w:t>Mangerud</w:t>
        </w:r>
        <w:proofErr w:type="spellEnd"/>
        <w:r>
          <w:t xml:space="preserve">, J., &amp; Svendsen, J. (2006). Late Pleistocene Glaciations in Europe. </w:t>
        </w:r>
      </w:hyperlink>
      <w:hyperlink r:id="rId360">
        <w:proofErr w:type="spellStart"/>
        <w:r>
          <w:rPr>
            <w:i/>
          </w:rPr>
          <w:t>Encyclopedia</w:t>
        </w:r>
        <w:proofErr w:type="spellEnd"/>
        <w:r>
          <w:rPr>
            <w:i/>
          </w:rPr>
          <w:t xml:space="preserve"> of Quaternary Science</w:t>
        </w:r>
      </w:hyperlink>
      <w:hyperlink r:id="rId361">
        <w:r>
          <w:t>, 1085–1095.</w:t>
        </w:r>
      </w:hyperlink>
    </w:p>
    <w:p w14:paraId="73EC79A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62">
        <w:r>
          <w:t xml:space="preserve">Elizalde-Velázquez, A., Crago, J., Zhao, X., Green, M. J., &amp; Cañas-Carrell, J. E. (2020). In vivo effects on the immune function of fathead minnow (Pimephales promelas) following ingestion and intraperitoneal injection of polystyrene nanoplastics. </w:t>
        </w:r>
      </w:hyperlink>
      <w:hyperlink r:id="rId363">
        <w:r>
          <w:rPr>
            <w:i/>
          </w:rPr>
          <w:t>Science of The Total Environment</w:t>
        </w:r>
      </w:hyperlink>
      <w:hyperlink r:id="rId364">
        <w:r>
          <w:t xml:space="preserve">, </w:t>
        </w:r>
      </w:hyperlink>
      <w:hyperlink r:id="rId365">
        <w:r>
          <w:rPr>
            <w:i/>
          </w:rPr>
          <w:t>735</w:t>
        </w:r>
      </w:hyperlink>
      <w:hyperlink r:id="rId366">
        <w:r>
          <w:t>, 139461. https://doi.org/10.1016/j.scitotenv.2020.139461</w:t>
        </w:r>
      </w:hyperlink>
    </w:p>
    <w:p w14:paraId="52034D36"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67">
        <w:r>
          <w:t xml:space="preserve">Emms, D. M., &amp; Kelly, S. (2017). STRIDE: Species Tree Root Inference from Gene Duplication Events. </w:t>
        </w:r>
      </w:hyperlink>
      <w:hyperlink r:id="rId368">
        <w:r>
          <w:rPr>
            <w:i/>
          </w:rPr>
          <w:t>Molecular Biology and Evolution</w:t>
        </w:r>
      </w:hyperlink>
      <w:hyperlink r:id="rId369">
        <w:r>
          <w:t xml:space="preserve">, </w:t>
        </w:r>
      </w:hyperlink>
      <w:hyperlink r:id="rId370">
        <w:r>
          <w:rPr>
            <w:i/>
          </w:rPr>
          <w:t>34</w:t>
        </w:r>
      </w:hyperlink>
      <w:hyperlink r:id="rId371">
        <w:r>
          <w:t>(12), 3267–3278. https://doi.org/10.1093/molbev/msx259</w:t>
        </w:r>
      </w:hyperlink>
    </w:p>
    <w:p w14:paraId="63B5F924"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72">
        <w:r>
          <w:t xml:space="preserve">Emms, D. M., &amp; Kelly, S. (2019). OrthoFinder: Phylogenetic orthology inference for comparative genomics. </w:t>
        </w:r>
      </w:hyperlink>
      <w:hyperlink r:id="rId373">
        <w:r>
          <w:rPr>
            <w:i/>
          </w:rPr>
          <w:t>Genome Biology</w:t>
        </w:r>
      </w:hyperlink>
      <w:hyperlink r:id="rId374">
        <w:r>
          <w:t xml:space="preserve">, </w:t>
        </w:r>
      </w:hyperlink>
      <w:hyperlink r:id="rId375">
        <w:r>
          <w:rPr>
            <w:i/>
          </w:rPr>
          <w:t>20</w:t>
        </w:r>
      </w:hyperlink>
      <w:hyperlink r:id="rId376">
        <w:r>
          <w:t>(1), 238. https://doi.org/10.1186/s13059-019-1832-y</w:t>
        </w:r>
      </w:hyperlink>
    </w:p>
    <w:p w14:paraId="5723C2D4"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77">
        <w:r>
          <w:t xml:space="preserve">Esteban, M. Á., Cuesta, A., Chaves-Pozo, E., &amp; Meseguer, J. (2015). Phagocytosis in Teleosts. Implications of the New Cells Involved. </w:t>
        </w:r>
      </w:hyperlink>
      <w:hyperlink r:id="rId378">
        <w:r>
          <w:rPr>
            <w:i/>
          </w:rPr>
          <w:t>Biology</w:t>
        </w:r>
      </w:hyperlink>
      <w:hyperlink r:id="rId379">
        <w:r>
          <w:t xml:space="preserve">, </w:t>
        </w:r>
      </w:hyperlink>
      <w:hyperlink r:id="rId380">
        <w:r>
          <w:rPr>
            <w:i/>
          </w:rPr>
          <w:t>4</w:t>
        </w:r>
      </w:hyperlink>
      <w:hyperlink r:id="rId381">
        <w:r>
          <w:t>(4), Article 4. https://doi.org/10.3390/biology4040907</w:t>
        </w:r>
      </w:hyperlink>
    </w:p>
    <w:p w14:paraId="11F6164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82">
        <w:r>
          <w:t xml:space="preserve">Feliner, G. N. (2011). Southern European glacial refugia: A tale of tales. </w:t>
        </w:r>
      </w:hyperlink>
      <w:hyperlink r:id="rId383">
        <w:r>
          <w:rPr>
            <w:i/>
          </w:rPr>
          <w:t>TAXON</w:t>
        </w:r>
      </w:hyperlink>
      <w:hyperlink r:id="rId384">
        <w:r>
          <w:t xml:space="preserve">, </w:t>
        </w:r>
      </w:hyperlink>
      <w:hyperlink r:id="rId385">
        <w:r>
          <w:rPr>
            <w:i/>
          </w:rPr>
          <w:t>60</w:t>
        </w:r>
      </w:hyperlink>
      <w:hyperlink r:id="rId386">
        <w:r>
          <w:t>(2), 365–372. https://doi.org/10.1002/tax.602007</w:t>
        </w:r>
      </w:hyperlink>
    </w:p>
    <w:p w14:paraId="28C29FA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87">
        <w:r>
          <w:t xml:space="preserve">FERNANDES, J. M. O., KEMP, G. D., MOLLE, M. G., &amp; SMITH, V. J. (2002). Anti-microbial properties of </w:t>
        </w:r>
        <w:r>
          <w:lastRenderedPageBreak/>
          <w:t xml:space="preserve">histone H2A from skin secretions of rainbow trout, Oncorhynchus mykiss. </w:t>
        </w:r>
      </w:hyperlink>
      <w:hyperlink r:id="rId388">
        <w:r>
          <w:rPr>
            <w:i/>
          </w:rPr>
          <w:t>Biochemical Journal</w:t>
        </w:r>
      </w:hyperlink>
      <w:hyperlink r:id="rId389">
        <w:r>
          <w:t xml:space="preserve">, </w:t>
        </w:r>
      </w:hyperlink>
      <w:hyperlink r:id="rId390">
        <w:r>
          <w:rPr>
            <w:i/>
          </w:rPr>
          <w:t>368</w:t>
        </w:r>
      </w:hyperlink>
      <w:hyperlink r:id="rId391">
        <w:r>
          <w:t>(2), 611–620. https://doi.org/10.1042/bj20020980</w:t>
        </w:r>
      </w:hyperlink>
    </w:p>
    <w:p w14:paraId="4D72AF8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92">
        <w:r>
          <w:t xml:space="preserve">Flajnik, M. F., &amp; Kasahara, M. (2010). Origin and evolution of the adaptive immune system: Genetic events and selective pressures. </w:t>
        </w:r>
      </w:hyperlink>
      <w:hyperlink r:id="rId393">
        <w:r>
          <w:rPr>
            <w:i/>
          </w:rPr>
          <w:t>Nature Reviews Genetics</w:t>
        </w:r>
      </w:hyperlink>
      <w:hyperlink r:id="rId394">
        <w:r>
          <w:t xml:space="preserve">, </w:t>
        </w:r>
      </w:hyperlink>
      <w:hyperlink r:id="rId395">
        <w:r>
          <w:rPr>
            <w:i/>
          </w:rPr>
          <w:t>11</w:t>
        </w:r>
      </w:hyperlink>
      <w:hyperlink r:id="rId396">
        <w:r>
          <w:t>(1), Article 1. https://doi.org/10.1038/nrg2703</w:t>
        </w:r>
      </w:hyperlink>
    </w:p>
    <w:p w14:paraId="43C528F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397">
        <w:r>
          <w:t xml:space="preserve">Frost, W. E. (1943). The Natural History of the Minnow, Phoxinus phoxinus. </w:t>
        </w:r>
      </w:hyperlink>
      <w:hyperlink r:id="rId398">
        <w:r>
          <w:rPr>
            <w:i/>
          </w:rPr>
          <w:t>Journal of Animal Ecology</w:t>
        </w:r>
      </w:hyperlink>
      <w:hyperlink r:id="rId399">
        <w:r>
          <w:t xml:space="preserve">, </w:t>
        </w:r>
      </w:hyperlink>
      <w:hyperlink r:id="rId400">
        <w:r>
          <w:rPr>
            <w:i/>
          </w:rPr>
          <w:t>12</w:t>
        </w:r>
      </w:hyperlink>
      <w:hyperlink r:id="rId401">
        <w:r>
          <w:t>(2), 139–162. https://doi.org/10.2307/1374</w:t>
        </w:r>
      </w:hyperlink>
    </w:p>
    <w:p w14:paraId="7DC21BF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02">
        <w:r w:rsidRPr="008319CE">
          <w:rPr>
            <w:lang w:val="de-DE"/>
          </w:rPr>
          <w:t xml:space="preserve">Gabriel, L., Brůna, T., Hoff, K. J., Ebel, M., Lomsadze, A., Borodovsky, M., &amp; Stanke, M. (2023). </w:t>
        </w:r>
      </w:hyperlink>
      <w:hyperlink r:id="rId403">
        <w:r>
          <w:rPr>
            <w:i/>
          </w:rPr>
          <w:t>BRAKER3: Fully Automated Genome Annotation Using RNA-Seq and Protein Evidence with GeneMark-ETP, AUGUSTUS and TSEBRA</w:t>
        </w:r>
      </w:hyperlink>
      <w:hyperlink r:id="rId404">
        <w:r>
          <w:t xml:space="preserve"> (p. 2023.06.10.544449). bioRxiv. https://doi.org/10.1101/2023.06.10.544449</w:t>
        </w:r>
      </w:hyperlink>
    </w:p>
    <w:p w14:paraId="1AB6E8E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05">
        <w:r w:rsidRPr="008319CE">
          <w:rPr>
            <w:lang w:val="de-DE"/>
          </w:rPr>
          <w:t xml:space="preserve">Gabriel, L., Hoff, K. J., Brůna, T., Borodovsky, M., &amp; Stanke, M. (2021). </w:t>
        </w:r>
        <w:r>
          <w:t xml:space="preserve">TSEBRA: Transcript selector for BRAKER. </w:t>
        </w:r>
      </w:hyperlink>
      <w:hyperlink r:id="rId406">
        <w:r>
          <w:rPr>
            <w:i/>
          </w:rPr>
          <w:t>BMC Bioinformatics</w:t>
        </w:r>
      </w:hyperlink>
      <w:hyperlink r:id="rId407">
        <w:r>
          <w:t xml:space="preserve">, </w:t>
        </w:r>
      </w:hyperlink>
      <w:hyperlink r:id="rId408">
        <w:r>
          <w:rPr>
            <w:i/>
          </w:rPr>
          <w:t>22</w:t>
        </w:r>
      </w:hyperlink>
      <w:hyperlink r:id="rId409">
        <w:r>
          <w:t>(1), 566. https://doi.org/10.1186/s12859-021-04482-0</w:t>
        </w:r>
      </w:hyperlink>
    </w:p>
    <w:p w14:paraId="7612E06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10">
        <w:r>
          <w:t xml:space="preserve">Gao, B., Shen, D., Xue, S., Chen, C., Cui, H., &amp; Song, C. (2016). The contribution of transposable elements to size variations between four teleost genomes. </w:t>
        </w:r>
      </w:hyperlink>
      <w:hyperlink r:id="rId411">
        <w:r>
          <w:rPr>
            <w:i/>
          </w:rPr>
          <w:t>Mobile DNA</w:t>
        </w:r>
      </w:hyperlink>
      <w:hyperlink r:id="rId412">
        <w:r>
          <w:t xml:space="preserve">, </w:t>
        </w:r>
      </w:hyperlink>
      <w:hyperlink r:id="rId413">
        <w:r>
          <w:rPr>
            <w:i/>
          </w:rPr>
          <w:t>7</w:t>
        </w:r>
      </w:hyperlink>
      <w:hyperlink r:id="rId414">
        <w:r>
          <w:t>(1), 4. https://doi.org/10.1186/s13100-016-0059-7</w:t>
        </w:r>
      </w:hyperlink>
    </w:p>
    <w:p w14:paraId="4D36D4F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15">
        <w:r>
          <w:t xml:space="preserve">Goel, M., &amp; Schneeberger, K. (2022). plotsr: Visualizing structural similarities and rearrangements between multiple genomes. </w:t>
        </w:r>
      </w:hyperlink>
      <w:hyperlink r:id="rId416">
        <w:r>
          <w:rPr>
            <w:i/>
          </w:rPr>
          <w:t>Bioinformatics</w:t>
        </w:r>
      </w:hyperlink>
      <w:hyperlink r:id="rId417">
        <w:r>
          <w:t xml:space="preserve">, </w:t>
        </w:r>
      </w:hyperlink>
      <w:hyperlink r:id="rId418">
        <w:r>
          <w:rPr>
            <w:i/>
          </w:rPr>
          <w:t>38</w:t>
        </w:r>
      </w:hyperlink>
      <w:hyperlink r:id="rId419">
        <w:r>
          <w:t>(10), 2922–2926. https://doi.org/10.1093/bioinformatics/btac196</w:t>
        </w:r>
      </w:hyperlink>
    </w:p>
    <w:p w14:paraId="4B95A90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20">
        <w:r>
          <w:t xml:space="preserve">Goel, M., Sun, H., Jiao, W.-B., &amp; Schneeberger, K. (2019). SyRI: Finding genomic rearrangements and local sequence differences from whole-genome assemblies. </w:t>
        </w:r>
      </w:hyperlink>
      <w:hyperlink r:id="rId421">
        <w:r>
          <w:rPr>
            <w:i/>
          </w:rPr>
          <w:t>Genome Biology</w:t>
        </w:r>
      </w:hyperlink>
      <w:hyperlink r:id="rId422">
        <w:r>
          <w:t xml:space="preserve">, </w:t>
        </w:r>
      </w:hyperlink>
      <w:hyperlink r:id="rId423">
        <w:r>
          <w:rPr>
            <w:i/>
          </w:rPr>
          <w:t>20</w:t>
        </w:r>
      </w:hyperlink>
      <w:hyperlink r:id="rId424">
        <w:r>
          <w:t>(1), 277. https://doi.org/10.1186/s13059-019-1911-0</w:t>
        </w:r>
      </w:hyperlink>
    </w:p>
    <w:p w14:paraId="4782577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25">
        <w:r>
          <w:t xml:space="preserve">Guan, D., McCarthy, S. A., Wood, J., Howe, K., Wang, Y., &amp; Durbin, R. (2020). Identifying and removing haplotypic duplication in primary genome assemblies. </w:t>
        </w:r>
      </w:hyperlink>
      <w:hyperlink r:id="rId426">
        <w:r>
          <w:rPr>
            <w:i/>
          </w:rPr>
          <w:t>Bioinformatics</w:t>
        </w:r>
      </w:hyperlink>
      <w:hyperlink r:id="rId427">
        <w:r>
          <w:t xml:space="preserve">, </w:t>
        </w:r>
      </w:hyperlink>
      <w:hyperlink r:id="rId428">
        <w:r>
          <w:rPr>
            <w:i/>
          </w:rPr>
          <w:t>36</w:t>
        </w:r>
      </w:hyperlink>
      <w:hyperlink r:id="rId429">
        <w:r>
          <w:t>(9), 2896–2898. https://doi.org/10.1093/bioinformatics/btaa025</w:t>
        </w:r>
      </w:hyperlink>
    </w:p>
    <w:p w14:paraId="6E618B7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30">
        <w:r>
          <w:t xml:space="preserve">Guevara, E. E., Webster, T. H., Lawler, R. R., Bradley, B. J., Greene, L. K., Ranaivonasy, J., Ratsirarson, J., </w:t>
        </w:r>
        <w:r>
          <w:lastRenderedPageBreak/>
          <w:t xml:space="preserve">Harris, R. A., Liu, Y., Murali, S., Raveendran, M., Hughes, D. S. T., Muzny, D. M., Yoder, A. D., Worley, K. C., &amp; Rogers, J. (2021). Comparative genomic analysis of sifakas (Propithecus) reveals selection for folivory and high heterozygosity despite endangered status. </w:t>
        </w:r>
      </w:hyperlink>
      <w:hyperlink r:id="rId431">
        <w:r>
          <w:rPr>
            <w:i/>
          </w:rPr>
          <w:t>Science Advances</w:t>
        </w:r>
      </w:hyperlink>
      <w:hyperlink r:id="rId432">
        <w:r>
          <w:t xml:space="preserve">, </w:t>
        </w:r>
      </w:hyperlink>
      <w:hyperlink r:id="rId433">
        <w:r>
          <w:rPr>
            <w:i/>
          </w:rPr>
          <w:t>7</w:t>
        </w:r>
      </w:hyperlink>
      <w:hyperlink r:id="rId434">
        <w:r>
          <w:t>(17), eabd2274. https://doi.org/10.1126/sciadv.abd2274</w:t>
        </w:r>
      </w:hyperlink>
    </w:p>
    <w:p w14:paraId="2F2FAF3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35">
        <w:r>
          <w:t xml:space="preserve">Haase, D., Roth, O., Kalbe, M., Schmiedeskamp, G., Scharsack, J. P., Rosenstiel, P., &amp; Reusch, T. B. H. (2013). Absence of major histocompatibility complex class II mediated immunity in pipefish, Syngnathus typhle: Evidence from deep transcriptome sequencing. </w:t>
        </w:r>
      </w:hyperlink>
      <w:hyperlink r:id="rId436">
        <w:r>
          <w:rPr>
            <w:i/>
          </w:rPr>
          <w:t>Biology Letters</w:t>
        </w:r>
      </w:hyperlink>
      <w:hyperlink r:id="rId437">
        <w:r>
          <w:t xml:space="preserve">, </w:t>
        </w:r>
      </w:hyperlink>
      <w:hyperlink r:id="rId438">
        <w:r>
          <w:rPr>
            <w:i/>
          </w:rPr>
          <w:t>9</w:t>
        </w:r>
      </w:hyperlink>
      <w:hyperlink r:id="rId439">
        <w:r>
          <w:t>(2), 20130044. https://doi.org/10.1098/rsbl.2013.0044</w:t>
        </w:r>
      </w:hyperlink>
    </w:p>
    <w:p w14:paraId="5361B529"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40">
        <w:r>
          <w:t xml:space="preserve">Haywood, A. M., Sellwood, B. W., &amp; Valdes, P. J. (2000). Regional warming: Pliocene (3 Ma) paleoclimate of Europe and the Mediterranean. </w:t>
        </w:r>
      </w:hyperlink>
      <w:hyperlink r:id="rId441">
        <w:r>
          <w:rPr>
            <w:i/>
          </w:rPr>
          <w:t>Geology</w:t>
        </w:r>
      </w:hyperlink>
      <w:hyperlink r:id="rId442">
        <w:r>
          <w:t xml:space="preserve">, </w:t>
        </w:r>
      </w:hyperlink>
      <w:hyperlink r:id="rId443">
        <w:r>
          <w:rPr>
            <w:i/>
          </w:rPr>
          <w:t>28</w:t>
        </w:r>
      </w:hyperlink>
      <w:hyperlink r:id="rId444">
        <w:r>
          <w:t>(12), 1063–1066. https://doi.org/10.1130/0091-7613(2000)28&lt;1063:RWPMPO&gt;2.0.CO;2</w:t>
        </w:r>
      </w:hyperlink>
    </w:p>
    <w:p w14:paraId="666FBA1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45">
        <w:r>
          <w:t xml:space="preserve">Hewitt, G. (2000). The genetic legacy of the Quaternary ice ages. </w:t>
        </w:r>
      </w:hyperlink>
      <w:hyperlink r:id="rId446">
        <w:r>
          <w:rPr>
            <w:i/>
          </w:rPr>
          <w:t>Nature</w:t>
        </w:r>
      </w:hyperlink>
      <w:hyperlink r:id="rId447">
        <w:r>
          <w:t xml:space="preserve">, </w:t>
        </w:r>
      </w:hyperlink>
      <w:hyperlink r:id="rId448">
        <w:r>
          <w:rPr>
            <w:i/>
          </w:rPr>
          <w:t>405</w:t>
        </w:r>
      </w:hyperlink>
      <w:hyperlink r:id="rId449">
        <w:r>
          <w:t>(6789), Article 6789. https://doi.org/10.1038/35016000</w:t>
        </w:r>
      </w:hyperlink>
    </w:p>
    <w:p w14:paraId="6743CAA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50">
        <w:r>
          <w:t xml:space="preserve">Hoff, K. J., Lange, S., Lomsadze, A., Borodovsky, M., &amp; Stanke, M. (2016). BRAKER1: Unsupervised RNA-Seq-Based Genome Annotation with GeneMark-ET and AUGUSTUS. </w:t>
        </w:r>
      </w:hyperlink>
      <w:hyperlink r:id="rId451">
        <w:r>
          <w:rPr>
            <w:i/>
          </w:rPr>
          <w:t>Bioinformatics</w:t>
        </w:r>
      </w:hyperlink>
      <w:hyperlink r:id="rId452">
        <w:r>
          <w:t xml:space="preserve">, </w:t>
        </w:r>
      </w:hyperlink>
      <w:hyperlink r:id="rId453">
        <w:r>
          <w:rPr>
            <w:i/>
          </w:rPr>
          <w:t>32</w:t>
        </w:r>
      </w:hyperlink>
      <w:hyperlink r:id="rId454">
        <w:r>
          <w:t>(5), 767–769. https://doi.org/10.1093/bioinformatics/btv661</w:t>
        </w:r>
      </w:hyperlink>
    </w:p>
    <w:p w14:paraId="2EC2DDA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55">
        <w:r>
          <w:t xml:space="preserve">Hoff, K. J., Lomsadze, A., Borodovsky, M., &amp; Stanke, M. (2019). Whole-Genome Annotation with BRAKER. In M. Kollmar (Ed.), </w:t>
        </w:r>
      </w:hyperlink>
      <w:hyperlink r:id="rId456">
        <w:r>
          <w:rPr>
            <w:i/>
          </w:rPr>
          <w:t>Gene Prediction: Methods and Protocols</w:t>
        </w:r>
      </w:hyperlink>
      <w:hyperlink r:id="rId457">
        <w:r>
          <w:t xml:space="preserve"> (pp. 65–95). Springer. https://doi.org/10.1007/978-1-4939-9173-0_5</w:t>
        </w:r>
      </w:hyperlink>
    </w:p>
    <w:p w14:paraId="04BF5B1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58">
        <w:r>
          <w:t xml:space="preserve">Howe, K., Clark, M. D., Torroja, C. F., Torrance, J., Berthelot, C., Muffato, M., Collins, J. E., Humphray, S., McLaren, K., Matthews, L., McLaren, S., Sealy, I., Caccamo, M., Churcher, C., Scott, C., Barrett, J. C., Koch, R., Rauch, G.-J., White, S., … Stemple, D. L. (2013). The zebrafish reference genome sequence and its relationship to the human genome. </w:t>
        </w:r>
      </w:hyperlink>
      <w:hyperlink r:id="rId459">
        <w:r>
          <w:rPr>
            <w:i/>
          </w:rPr>
          <w:t>Nature</w:t>
        </w:r>
      </w:hyperlink>
      <w:hyperlink r:id="rId460">
        <w:r>
          <w:t xml:space="preserve">, </w:t>
        </w:r>
      </w:hyperlink>
      <w:hyperlink r:id="rId461">
        <w:r>
          <w:rPr>
            <w:i/>
          </w:rPr>
          <w:t>496</w:t>
        </w:r>
      </w:hyperlink>
      <w:hyperlink r:id="rId462">
        <w:r>
          <w:t>(7446), Article 7446. https://doi.org/10.1038/nature12111</w:t>
        </w:r>
      </w:hyperlink>
    </w:p>
    <w:p w14:paraId="3C15628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63">
        <w:r>
          <w:t xml:space="preserve">Huang, H.-R., Liu, X., Arshad, R., Wang, X., Li, W.-M., Zhou, Y., &amp; Ge, X.-J. (2023). Telomere-to-telomere haplotype-resolved reference genome reveals subgenome divergence and disease resistance in </w:t>
        </w:r>
        <w:r>
          <w:lastRenderedPageBreak/>
          <w:t xml:space="preserve">triploid Cavendish banana. </w:t>
        </w:r>
      </w:hyperlink>
      <w:hyperlink r:id="rId464">
        <w:r>
          <w:rPr>
            <w:i/>
          </w:rPr>
          <w:t>Horticulture Research</w:t>
        </w:r>
      </w:hyperlink>
      <w:hyperlink r:id="rId465">
        <w:r>
          <w:t>, uhad153. https://doi.org/10.1093/hr/uhad153</w:t>
        </w:r>
      </w:hyperlink>
    </w:p>
    <w:p w14:paraId="1B70EC1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66">
        <w:r>
          <w:t xml:space="preserve">Hubley, R., Finn, R. D., Clements, J., Eddy, S. R., Jones, T. A., Bao, W., Smit, A. F. A., &amp; Wheeler, T. J. (2016). The Dfam database of repetitive DNA families. </w:t>
        </w:r>
      </w:hyperlink>
      <w:hyperlink r:id="rId467">
        <w:r>
          <w:rPr>
            <w:i/>
          </w:rPr>
          <w:t>Nucleic Acids Research</w:t>
        </w:r>
      </w:hyperlink>
      <w:hyperlink r:id="rId468">
        <w:r>
          <w:t xml:space="preserve">, </w:t>
        </w:r>
      </w:hyperlink>
      <w:hyperlink r:id="rId469">
        <w:r>
          <w:rPr>
            <w:i/>
          </w:rPr>
          <w:t>44</w:t>
        </w:r>
      </w:hyperlink>
      <w:hyperlink r:id="rId470">
        <w:r>
          <w:t>(D1), D81–D89. https://doi.org/10.1093/nar/gkv1272</w:t>
        </w:r>
      </w:hyperlink>
    </w:p>
    <w:p w14:paraId="561D360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71">
        <w:r>
          <w:t xml:space="preserve">Hughes, P. D., Woodward, J. C., &amp; Gibbard, P. L. (2007). Middle Pleistocene cold stage climates in the Mediterranean: New evidence from the glacial record. </w:t>
        </w:r>
      </w:hyperlink>
      <w:hyperlink r:id="rId472">
        <w:r>
          <w:rPr>
            <w:i/>
          </w:rPr>
          <w:t>Earth and Planetary Science Letters</w:t>
        </w:r>
      </w:hyperlink>
      <w:hyperlink r:id="rId473">
        <w:r>
          <w:t xml:space="preserve">, </w:t>
        </w:r>
      </w:hyperlink>
      <w:hyperlink r:id="rId474">
        <w:r>
          <w:rPr>
            <w:i/>
          </w:rPr>
          <w:t>253</w:t>
        </w:r>
      </w:hyperlink>
      <w:hyperlink r:id="rId475">
        <w:r>
          <w:t>(1), 50–56. https://doi.org/10.1016/j.epsl.2006.10.019</w:t>
        </w:r>
      </w:hyperlink>
    </w:p>
    <w:p w14:paraId="39AE429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76">
        <w:r w:rsidRPr="008319CE">
          <w:rPr>
            <w:lang w:val="de-DE"/>
          </w:rPr>
          <w:t xml:space="preserve">Hui, Z., Zhang, J., Ma, Z., Li, X., Peng, T., Li, J., &amp; Wang, B. (2018). </w:t>
        </w:r>
        <w:r>
          <w:t xml:space="preserve">Global warming and rainfall: Lessons from an analysis of Mid-Miocene climate data. </w:t>
        </w:r>
      </w:hyperlink>
      <w:hyperlink r:id="rId477">
        <w:r>
          <w:rPr>
            <w:i/>
          </w:rPr>
          <w:t>Palaeogeography, Palaeoclimatology, Palaeoecology</w:t>
        </w:r>
      </w:hyperlink>
      <w:hyperlink r:id="rId478">
        <w:r>
          <w:t xml:space="preserve">, </w:t>
        </w:r>
      </w:hyperlink>
      <w:hyperlink r:id="rId479">
        <w:r>
          <w:rPr>
            <w:i/>
          </w:rPr>
          <w:t>512</w:t>
        </w:r>
      </w:hyperlink>
      <w:hyperlink r:id="rId480">
        <w:r>
          <w:t>, 106–117. https://doi.org/10.1016/j.palaeo.2018.10.025</w:t>
        </w:r>
      </w:hyperlink>
    </w:p>
    <w:p w14:paraId="6D3DA6D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81">
        <w:r>
          <w:t xml:space="preserve">Jansen, W., Kappus, B., Böhmer, J., &amp; Beiter, T. (1999). Fish communities and migrations in the vicinity of fishways in a regulated river (Enz, Baden-Württemberg, Germany). </w:t>
        </w:r>
      </w:hyperlink>
      <w:hyperlink r:id="rId482">
        <w:r>
          <w:rPr>
            <w:i/>
          </w:rPr>
          <w:t>Limnologica</w:t>
        </w:r>
      </w:hyperlink>
      <w:hyperlink r:id="rId483">
        <w:r>
          <w:t xml:space="preserve">, </w:t>
        </w:r>
      </w:hyperlink>
      <w:hyperlink r:id="rId484">
        <w:r>
          <w:rPr>
            <w:i/>
          </w:rPr>
          <w:t>29</w:t>
        </w:r>
      </w:hyperlink>
      <w:hyperlink r:id="rId485">
        <w:r>
          <w:t>(4), 425–435. https://doi.org/10.1016/S0075-9511(99)80050-4</w:t>
        </w:r>
      </w:hyperlink>
    </w:p>
    <w:p w14:paraId="7135ABD0"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486">
        <w:r>
          <w:t xml:space="preserve">Jaramillo-Correa, J. P., Verdú, M., &amp; González-Martínez, S. C. (2010). The contribution of recombination to heterozygosity differs among plant evolutionary lineages and life-forms. </w:t>
        </w:r>
      </w:hyperlink>
      <w:hyperlink r:id="rId487">
        <w:r w:rsidRPr="008319CE">
          <w:rPr>
            <w:i/>
            <w:lang w:val="de-DE"/>
          </w:rPr>
          <w:t>BMC Evolutionary Biology</w:t>
        </w:r>
      </w:hyperlink>
      <w:hyperlink r:id="rId488">
        <w:r w:rsidRPr="008319CE">
          <w:rPr>
            <w:lang w:val="de-DE"/>
          </w:rPr>
          <w:t xml:space="preserve">, </w:t>
        </w:r>
      </w:hyperlink>
      <w:hyperlink r:id="rId489">
        <w:r w:rsidRPr="008319CE">
          <w:rPr>
            <w:i/>
            <w:lang w:val="de-DE"/>
          </w:rPr>
          <w:t>10</w:t>
        </w:r>
      </w:hyperlink>
      <w:hyperlink r:id="rId490">
        <w:r w:rsidRPr="008319CE">
          <w:rPr>
            <w:lang w:val="de-DE"/>
          </w:rPr>
          <w:t>(1), 22. https://doi.org/10.1186/1471-2148-10-22</w:t>
        </w:r>
      </w:hyperlink>
    </w:p>
    <w:p w14:paraId="330D4F9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91">
        <w:r w:rsidRPr="008319CE">
          <w:rPr>
            <w:lang w:val="de-DE"/>
          </w:rPr>
          <w:t xml:space="preserve">Jardim de Queiroz, L., Doenz, C. J., Altermatt, F., Alther, R., Borko, Š., Brodersen, J., Gossner, M. M., Graham, C., Matthews, B., McFadden, I. R., Pellissier, L., Schmitt, T., Selz, O. M., Villalba, S., Rüber, L., Zimmermann, N. E., &amp; Seehausen, O. (2022). </w:t>
        </w:r>
        <w:r>
          <w:t xml:space="preserve">Climate, immigration and speciation shape terrestrial and aquatic biodiversity in the European Alps. </w:t>
        </w:r>
      </w:hyperlink>
      <w:hyperlink r:id="rId492">
        <w:r>
          <w:rPr>
            <w:i/>
          </w:rPr>
          <w:t>Proceedings of the Royal Society B: Biological Sciences</w:t>
        </w:r>
      </w:hyperlink>
      <w:hyperlink r:id="rId493">
        <w:r>
          <w:t xml:space="preserve">, </w:t>
        </w:r>
      </w:hyperlink>
      <w:hyperlink r:id="rId494">
        <w:r>
          <w:rPr>
            <w:i/>
          </w:rPr>
          <w:t>289</w:t>
        </w:r>
      </w:hyperlink>
      <w:hyperlink r:id="rId495">
        <w:r>
          <w:t>(1980), 20221020. https://doi.org/10.1098/rspb.2022.1020</w:t>
        </w:r>
      </w:hyperlink>
    </w:p>
    <w:p w14:paraId="20B20AA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496">
        <w:r>
          <w:t xml:space="preserve">Jiang, H., Zhang, X., Leng, L., Gong, D., Zhang, X., Liu, J., Peng, D., Wu, Z., &amp; Yang, Y. (2023). A chromosome-scale and haplotype-resolved genome assembly of carnation (Dianthus caryophyllus) based on high-fidelity sequencing. </w:t>
        </w:r>
      </w:hyperlink>
      <w:hyperlink r:id="rId497">
        <w:r>
          <w:rPr>
            <w:i/>
          </w:rPr>
          <w:t>Frontiers in Plant Science</w:t>
        </w:r>
      </w:hyperlink>
      <w:hyperlink r:id="rId498">
        <w:r>
          <w:t xml:space="preserve">, </w:t>
        </w:r>
      </w:hyperlink>
      <w:hyperlink r:id="rId499">
        <w:r>
          <w:rPr>
            <w:i/>
          </w:rPr>
          <w:t>14</w:t>
        </w:r>
      </w:hyperlink>
      <w:hyperlink r:id="rId500">
        <w:r>
          <w:t>, 1230836. https://doi.org/10.3389/fpls.2023.1230836</w:t>
        </w:r>
      </w:hyperlink>
    </w:p>
    <w:p w14:paraId="69504DA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01">
        <w:r>
          <w:t xml:space="preserve">Jiang, L., Lin, M., Wang, H., Song, H., Zhang, L., Huang, Q., Chen, R., Song, C., Li, G., &amp; Cao, Y. (2022). Haplotype-resolved genome assembly of Bletilla striata (Thunb.) Reichb.f. To elucidate medicinal value. </w:t>
        </w:r>
      </w:hyperlink>
      <w:hyperlink r:id="rId502">
        <w:r>
          <w:rPr>
            <w:i/>
          </w:rPr>
          <w:t>The Plant Journal</w:t>
        </w:r>
      </w:hyperlink>
      <w:hyperlink r:id="rId503">
        <w:r>
          <w:t xml:space="preserve">, </w:t>
        </w:r>
      </w:hyperlink>
      <w:hyperlink r:id="rId504">
        <w:r>
          <w:rPr>
            <w:i/>
          </w:rPr>
          <w:t>111</w:t>
        </w:r>
      </w:hyperlink>
      <w:hyperlink r:id="rId505">
        <w:r>
          <w:t>(5), 1340–1353. https://doi.org/10.1111/tpj.15892</w:t>
        </w:r>
      </w:hyperlink>
    </w:p>
    <w:p w14:paraId="48BF484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06">
        <w:r>
          <w:t xml:space="preserve">Jones, P. E., Champneys, T., Vevers, J., Börger, L., Svendsen, J. C., Consuegra, S., Jones, J., &amp; Garcia de Leaniz, C. (2021). Selective effects of small barriers on river-resident fish. </w:t>
        </w:r>
      </w:hyperlink>
      <w:hyperlink r:id="rId507">
        <w:r>
          <w:rPr>
            <w:i/>
          </w:rPr>
          <w:t>Journal of Applied Ecology</w:t>
        </w:r>
      </w:hyperlink>
      <w:hyperlink r:id="rId508">
        <w:r>
          <w:t xml:space="preserve">, </w:t>
        </w:r>
      </w:hyperlink>
      <w:hyperlink r:id="rId509">
        <w:r>
          <w:rPr>
            <w:i/>
          </w:rPr>
          <w:t>58</w:t>
        </w:r>
      </w:hyperlink>
      <w:hyperlink r:id="rId510">
        <w:r>
          <w:t>(7), 1487–1498. https://doi.org/10.1111/1365-2664.13875</w:t>
        </w:r>
      </w:hyperlink>
    </w:p>
    <w:p w14:paraId="6D455C8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11">
        <w:r>
          <w:t xml:space="preserve">Jurado, J., Fuentes-Almagro, C. A., Guardiola, F. A., Cuesta, A., Esteban, M. Á., &amp; Prieto-Álamo, M.-J. (2015). Proteomic profile of the skin mucus of farmed gilthead seabream (Sparus aurata). </w:t>
        </w:r>
      </w:hyperlink>
      <w:hyperlink r:id="rId512">
        <w:r>
          <w:rPr>
            <w:i/>
          </w:rPr>
          <w:t>Journal of Proteomics</w:t>
        </w:r>
      </w:hyperlink>
      <w:hyperlink r:id="rId513">
        <w:r>
          <w:t xml:space="preserve">, </w:t>
        </w:r>
      </w:hyperlink>
      <w:hyperlink r:id="rId514">
        <w:r>
          <w:rPr>
            <w:i/>
          </w:rPr>
          <w:t>120</w:t>
        </w:r>
      </w:hyperlink>
      <w:hyperlink r:id="rId515">
        <w:r>
          <w:t>, 21–34. https://doi.org/10.1016/j.jprot.2015.02.019</w:t>
        </w:r>
      </w:hyperlink>
    </w:p>
    <w:p w14:paraId="18FBADD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16">
        <w:r>
          <w:t xml:space="preserve">Kajitani, R., Toshimoto, K., Noguchi, H., Toyoda, A., Ogura, Y., Okuno, M., Yabana, M., Harada, M., Nagayasu, E., Maruyama, H., Kohara, Y., Fujiyama, A., Hayashi, T., &amp; Itoh, T. (2014). Efficient de novo assembly of highly heterozygous genomes from whole-genome shotgun short reads. </w:t>
        </w:r>
      </w:hyperlink>
      <w:hyperlink r:id="rId517">
        <w:r>
          <w:rPr>
            <w:i/>
          </w:rPr>
          <w:t>Genome Research</w:t>
        </w:r>
      </w:hyperlink>
      <w:hyperlink r:id="rId518">
        <w:r>
          <w:t xml:space="preserve">, </w:t>
        </w:r>
      </w:hyperlink>
      <w:hyperlink r:id="rId519">
        <w:r>
          <w:rPr>
            <w:i/>
          </w:rPr>
          <w:t>24</w:t>
        </w:r>
      </w:hyperlink>
      <w:hyperlink r:id="rId520">
        <w:r>
          <w:t>(8), 1384–1395. https://doi.org/10.1101/gr.170720.113</w:t>
        </w:r>
      </w:hyperlink>
    </w:p>
    <w:p w14:paraId="0A48E24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21">
        <w:r>
          <w:t xml:space="preserve">Karjalainen, J., Urpanen, O., Keskinen, T., Huuskonen, H., Sarvala, J., Valkeajärvi, P., &amp; Marjomäki, T. J. (2016). Phenotypic plasticity in growth and fecundity induced by strong population fluctuations affects reproductive traits of female fish. </w:t>
        </w:r>
      </w:hyperlink>
      <w:hyperlink r:id="rId522">
        <w:r>
          <w:rPr>
            <w:i/>
          </w:rPr>
          <w:t>Ecology and Evolution</w:t>
        </w:r>
      </w:hyperlink>
      <w:hyperlink r:id="rId523">
        <w:r>
          <w:t xml:space="preserve">, </w:t>
        </w:r>
      </w:hyperlink>
      <w:hyperlink r:id="rId524">
        <w:r>
          <w:rPr>
            <w:i/>
          </w:rPr>
          <w:t>6</w:t>
        </w:r>
      </w:hyperlink>
      <w:hyperlink r:id="rId525">
        <w:r>
          <w:t>(3), 779–790. https://doi.org/10.1002/ece3.1936</w:t>
        </w:r>
      </w:hyperlink>
    </w:p>
    <w:p w14:paraId="291CA69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26">
        <w:r>
          <w:t xml:space="preserve">Kerpedjiev, P., Abdennur, N., Lekschas, F., McCallum, C., Dinkla, K., Strobelt, H., Luber, J. M., Ouellette, S. B., Azhir, A., Kumar, N., Hwang, J., Lee, S., Alver, B. H., Pfister, H., Mirny, L. A., Park, P. J., &amp; Gehlenborg, N. (2018). HiGlass: Web-based visual exploration and analysis of genome interaction maps. </w:t>
        </w:r>
      </w:hyperlink>
      <w:hyperlink r:id="rId527">
        <w:r>
          <w:rPr>
            <w:i/>
          </w:rPr>
          <w:t>Genome Biology</w:t>
        </w:r>
      </w:hyperlink>
      <w:hyperlink r:id="rId528">
        <w:r>
          <w:t xml:space="preserve">, </w:t>
        </w:r>
      </w:hyperlink>
      <w:hyperlink r:id="rId529">
        <w:r>
          <w:rPr>
            <w:i/>
          </w:rPr>
          <w:t>19</w:t>
        </w:r>
      </w:hyperlink>
      <w:hyperlink r:id="rId530">
        <w:r>
          <w:t>(1), 125. https://doi.org/10.1186/s13059-018-1486-1</w:t>
        </w:r>
      </w:hyperlink>
    </w:p>
    <w:p w14:paraId="4B2FB39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31">
        <w:r>
          <w:t xml:space="preserve">King, J. L., Marnell, F., Kingston, N., Rosell, R., Boylan, P., Caffrey, J. M., FitzPatrick, Ú., Gargan, P. G., Kelly, F. L., O’Grady, M. F., Poole, R., Roche, W. K., &amp; Cassidy, D. (2011). </w:t>
        </w:r>
      </w:hyperlink>
      <w:hyperlink r:id="rId532">
        <w:r>
          <w:rPr>
            <w:i/>
          </w:rPr>
          <w:t>Ireland Red List No. 5: Amphibians, Reptiles &amp; Freshwater Fish</w:t>
        </w:r>
      </w:hyperlink>
      <w:hyperlink r:id="rId533">
        <w:r>
          <w:t xml:space="preserve"> (National Parks and Wildlife Service, Department of Arts, Heritage and the Gaeltacht). https://archive.nationalredlist.org/amphibians-reptiles-freshwater-fish-in-ireland/</w:t>
        </w:r>
      </w:hyperlink>
    </w:p>
    <w:p w14:paraId="00088AC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34">
        <w:r w:rsidRPr="008319CE">
          <w:rPr>
            <w:lang w:val="de-DE"/>
          </w:rPr>
          <w:t xml:space="preserve">Knebelsberger, T., Dunz, A. R., Neumann, D., &amp; Geiger, M. F. (2015). </w:t>
        </w:r>
        <w:r>
          <w:t xml:space="preserve">Molecular diversity of Germany’s freshwater fishes and lampreys assessed by DNA barcoding. </w:t>
        </w:r>
      </w:hyperlink>
      <w:hyperlink r:id="rId535">
        <w:r>
          <w:rPr>
            <w:i/>
          </w:rPr>
          <w:t>Molecular Ecology Resources</w:t>
        </w:r>
      </w:hyperlink>
      <w:hyperlink r:id="rId536">
        <w:r>
          <w:t xml:space="preserve">, </w:t>
        </w:r>
      </w:hyperlink>
      <w:hyperlink r:id="rId537">
        <w:r>
          <w:rPr>
            <w:i/>
          </w:rPr>
          <w:t>15</w:t>
        </w:r>
      </w:hyperlink>
      <w:hyperlink r:id="rId538">
        <w:r>
          <w:t>(3), 562–572. https://doi.org/10.1111/1755-0998.12322</w:t>
        </w:r>
      </w:hyperlink>
    </w:p>
    <w:p w14:paraId="62C1E576"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539">
        <w:r>
          <w:t xml:space="preserve">Kojima, K. K. (2019). Structural and sequence diversity of eukaryotic transposable elements. </w:t>
        </w:r>
      </w:hyperlink>
      <w:hyperlink r:id="rId540">
        <w:r w:rsidRPr="008319CE">
          <w:rPr>
            <w:i/>
            <w:lang w:val="de-DE"/>
          </w:rPr>
          <w:t>Genes &amp; Genetic Systems</w:t>
        </w:r>
      </w:hyperlink>
      <w:hyperlink r:id="rId541">
        <w:r w:rsidRPr="008319CE">
          <w:rPr>
            <w:lang w:val="de-DE"/>
          </w:rPr>
          <w:t xml:space="preserve">, </w:t>
        </w:r>
      </w:hyperlink>
      <w:hyperlink r:id="rId542">
        <w:r w:rsidRPr="008319CE">
          <w:rPr>
            <w:i/>
            <w:lang w:val="de-DE"/>
          </w:rPr>
          <w:t>94</w:t>
        </w:r>
      </w:hyperlink>
      <w:hyperlink r:id="rId543">
        <w:r w:rsidRPr="008319CE">
          <w:rPr>
            <w:lang w:val="de-DE"/>
          </w:rPr>
          <w:t>(6), 233–252. https://doi.org/10.1266/ggs.18-00024</w:t>
        </w:r>
      </w:hyperlink>
    </w:p>
    <w:p w14:paraId="438CDDE6"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44">
        <w:r w:rsidRPr="008319CE">
          <w:rPr>
            <w:lang w:val="de-DE"/>
          </w:rPr>
          <w:t xml:space="preserve">Korneliussen, T. S., Albrechtsen, A., &amp; Nielsen, R. (2014). </w:t>
        </w:r>
        <w:r>
          <w:t xml:space="preserve">ANGSD: Analysis of Next Generation Sequencing Data. </w:t>
        </w:r>
      </w:hyperlink>
      <w:hyperlink r:id="rId545">
        <w:r>
          <w:rPr>
            <w:i/>
          </w:rPr>
          <w:t>BMC Bioinformatics</w:t>
        </w:r>
      </w:hyperlink>
      <w:hyperlink r:id="rId546">
        <w:r>
          <w:t xml:space="preserve">, </w:t>
        </w:r>
      </w:hyperlink>
      <w:hyperlink r:id="rId547">
        <w:r>
          <w:rPr>
            <w:i/>
          </w:rPr>
          <w:t>15</w:t>
        </w:r>
      </w:hyperlink>
      <w:hyperlink r:id="rId548">
        <w:r>
          <w:t>(1), 356. https://doi.org/10.1186/s12859-014-0356-4</w:t>
        </w:r>
      </w:hyperlink>
    </w:p>
    <w:p w14:paraId="0E29959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49">
        <w:proofErr w:type="spellStart"/>
        <w:r>
          <w:t>Kottelat</w:t>
        </w:r>
        <w:proofErr w:type="spellEnd"/>
        <w:r>
          <w:t xml:space="preserve">, M. (2007). Three new species of Phoxinus from Greece and southern France (Teleostei: </w:t>
        </w:r>
        <w:proofErr w:type="spellStart"/>
        <w:r>
          <w:t>Cyprinidae</w:t>
        </w:r>
        <w:proofErr w:type="spellEnd"/>
        <w:r>
          <w:t xml:space="preserve">). </w:t>
        </w:r>
      </w:hyperlink>
      <w:hyperlink r:id="rId550">
        <w:r>
          <w:rPr>
            <w:i/>
          </w:rPr>
          <w:t>Ichthyological Exploration of Freshwaters</w:t>
        </w:r>
      </w:hyperlink>
      <w:hyperlink r:id="rId551">
        <w:r>
          <w:t xml:space="preserve">, </w:t>
        </w:r>
      </w:hyperlink>
      <w:hyperlink r:id="rId552">
        <w:r>
          <w:rPr>
            <w:i/>
          </w:rPr>
          <w:t>18</w:t>
        </w:r>
      </w:hyperlink>
      <w:hyperlink r:id="rId553">
        <w:r>
          <w:t>(2), 145–162.</w:t>
        </w:r>
      </w:hyperlink>
    </w:p>
    <w:p w14:paraId="6C5CEEA3"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554">
        <w:proofErr w:type="spellStart"/>
        <w:r>
          <w:t>Kottelat</w:t>
        </w:r>
        <w:proofErr w:type="spellEnd"/>
        <w:r>
          <w:t xml:space="preserve">, M., &amp; </w:t>
        </w:r>
        <w:proofErr w:type="spellStart"/>
        <w:r>
          <w:t>Freyhof</w:t>
        </w:r>
        <w:proofErr w:type="spellEnd"/>
        <w:r>
          <w:t xml:space="preserve">, J. (2007). </w:t>
        </w:r>
      </w:hyperlink>
      <w:hyperlink r:id="rId555">
        <w:r>
          <w:rPr>
            <w:i/>
          </w:rPr>
          <w:t>Handbook of European freshwater fishes</w:t>
        </w:r>
      </w:hyperlink>
      <w:hyperlink r:id="rId556">
        <w:r>
          <w:t xml:space="preserve"> (</w:t>
        </w:r>
        <w:proofErr w:type="spellStart"/>
        <w:r>
          <w:t>Kottelat</w:t>
        </w:r>
        <w:proofErr w:type="spellEnd"/>
        <w:r>
          <w:t xml:space="preserve">, </w:t>
        </w:r>
        <w:proofErr w:type="spellStart"/>
        <w:r>
          <w:t>Cornol</w:t>
        </w:r>
        <w:proofErr w:type="spellEnd"/>
        <w:r>
          <w:t xml:space="preserve">, &amp; </w:t>
        </w:r>
        <w:proofErr w:type="spellStart"/>
        <w:r>
          <w:t>Freyhof</w:t>
        </w:r>
        <w:proofErr w:type="spellEnd"/>
        <w:r>
          <w:t xml:space="preserve">, Eds.). </w:t>
        </w:r>
        <w:proofErr w:type="spellStart"/>
        <w:r w:rsidRPr="008319CE">
          <w:rPr>
            <w:lang w:val="de-DE"/>
          </w:rPr>
          <w:t>Kottelat</w:t>
        </w:r>
        <w:proofErr w:type="spellEnd"/>
        <w:r w:rsidRPr="008319CE">
          <w:rPr>
            <w:lang w:val="de-DE"/>
          </w:rPr>
          <w:t>.</w:t>
        </w:r>
      </w:hyperlink>
    </w:p>
    <w:p w14:paraId="443BDE2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57">
        <w:r w:rsidRPr="008319CE">
          <w:rPr>
            <w:lang w:val="de-DE"/>
          </w:rPr>
          <w:t xml:space="preserve">Krabbenhoft, T. J., MacGuigan, D. J., Backenstose, N. J. C., Waterman, H., Lan, T., Pelosi, J. A., Tan, M., &amp; Sandve, S. R. (2021). </w:t>
        </w:r>
        <w:r>
          <w:t xml:space="preserve">Chromosome-Level Genome Assembly of Chinese Sucker (Myxocyprinus asiaticus) Reveals Strongly Conserved Synteny Following a Catostomid-Specific Whole-Genome Duplication. </w:t>
        </w:r>
      </w:hyperlink>
      <w:hyperlink r:id="rId558">
        <w:r>
          <w:rPr>
            <w:i/>
          </w:rPr>
          <w:t>Genome Biology and Evolution</w:t>
        </w:r>
      </w:hyperlink>
      <w:hyperlink r:id="rId559">
        <w:r>
          <w:t xml:space="preserve">, </w:t>
        </w:r>
      </w:hyperlink>
      <w:hyperlink r:id="rId560">
        <w:r>
          <w:rPr>
            <w:i/>
          </w:rPr>
          <w:t>13</w:t>
        </w:r>
      </w:hyperlink>
      <w:hyperlink r:id="rId561">
        <w:r>
          <w:t>(9), evab190. https://doi.org/10.1093/gbe/evab190</w:t>
        </w:r>
      </w:hyperlink>
    </w:p>
    <w:p w14:paraId="47C71AA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62">
        <w:r>
          <w:t xml:space="preserve">Kronenberg, Z. N., Rhie, A., Koren, S., Concepcion, G. T., Peluso, P., Munson, K. M., Porubsky, D., Kuhn, K., Mueller, K. A., Low, W. Y., Hiendleder, S., Fedrigo, O., Liachko, I., Hall, R. J., Phillippy, A. M., Eichler, E. E., Williams, J. L., Smith, T. P. L., Jarvis, E. D., … Kingan, S. B. (2021). Extended haplotype-phasing of long-read de novo genome assemblies using Hi-C. </w:t>
        </w:r>
      </w:hyperlink>
      <w:hyperlink r:id="rId563">
        <w:r>
          <w:rPr>
            <w:i/>
          </w:rPr>
          <w:t>Nature Communications</w:t>
        </w:r>
      </w:hyperlink>
      <w:hyperlink r:id="rId564">
        <w:r>
          <w:t xml:space="preserve">, </w:t>
        </w:r>
      </w:hyperlink>
      <w:hyperlink r:id="rId565">
        <w:r>
          <w:rPr>
            <w:i/>
          </w:rPr>
          <w:t>12</w:t>
        </w:r>
      </w:hyperlink>
      <w:hyperlink r:id="rId566">
        <w:r>
          <w:t>(1), Article 1. https://doi.org/10.1038/s41467-020-20536-y</w:t>
        </w:r>
      </w:hyperlink>
    </w:p>
    <w:p w14:paraId="3C570669"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67">
        <w:r>
          <w:t xml:space="preserve">Kumar, S., Stecher, G., Suleski, M., &amp; Hedges, S. B. (2017). TimeTree: A Resource for Timelines, Timetrees, and Divergence Times. </w:t>
        </w:r>
      </w:hyperlink>
      <w:hyperlink r:id="rId568">
        <w:r>
          <w:rPr>
            <w:i/>
          </w:rPr>
          <w:t>Molecular Biology and Evolution</w:t>
        </w:r>
      </w:hyperlink>
      <w:hyperlink r:id="rId569">
        <w:r>
          <w:t xml:space="preserve">, </w:t>
        </w:r>
      </w:hyperlink>
      <w:hyperlink r:id="rId570">
        <w:r>
          <w:rPr>
            <w:i/>
          </w:rPr>
          <w:t>34</w:t>
        </w:r>
      </w:hyperlink>
      <w:hyperlink r:id="rId571">
        <w:r>
          <w:t>(7), 1812–1819. https://doi.org/10.1093/molbev/msx116</w:t>
        </w:r>
      </w:hyperlink>
    </w:p>
    <w:p w14:paraId="719DC06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72">
        <w:r>
          <w:t xml:space="preserve">Lai, Y.-T., Yeung, C. K. L., Omland, K. E., Pang, E.-L., Hao, Y., Liao, B.-Y., Cao, H.-F., Zhang, B.-W., Yeh, C.-F., Hung, C.-M., Hung, H.-Y., Yang, M.-Y., Liang, W., Hsu, Y.-C., Yao, C.-T., Dong, L., Lin, K., &amp; Li, S.-H. </w:t>
        </w:r>
        <w:r>
          <w:lastRenderedPageBreak/>
          <w:t xml:space="preserve">(2019). Standing genetic variation as the predominant source for adaptation of a songbird. </w:t>
        </w:r>
      </w:hyperlink>
      <w:hyperlink r:id="rId573">
        <w:r>
          <w:rPr>
            <w:i/>
          </w:rPr>
          <w:t>Proceedings of the National Academy of Sciences</w:t>
        </w:r>
      </w:hyperlink>
      <w:hyperlink r:id="rId574">
        <w:r>
          <w:t xml:space="preserve">, </w:t>
        </w:r>
      </w:hyperlink>
      <w:hyperlink r:id="rId575">
        <w:r>
          <w:rPr>
            <w:i/>
          </w:rPr>
          <w:t>116</w:t>
        </w:r>
      </w:hyperlink>
      <w:hyperlink r:id="rId576">
        <w:r>
          <w:t>(6), 2152–2157. https://doi.org/10.1073/pnas.1813597116</w:t>
        </w:r>
      </w:hyperlink>
    </w:p>
    <w:p w14:paraId="4BEA726D"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577">
        <w:r w:rsidRPr="008319CE">
          <w:rPr>
            <w:lang w:val="de-DE"/>
          </w:rPr>
          <w:t xml:space="preserve">Landesamt für Natur, Umwelt und Verbraucherschutz Nordrhein-Westfalen. (2020). </w:t>
        </w:r>
      </w:hyperlink>
      <w:hyperlink r:id="rId578">
        <w:r w:rsidRPr="008319CE">
          <w:rPr>
            <w:i/>
            <w:lang w:val="de-DE"/>
          </w:rPr>
          <w:t xml:space="preserve">Fachinformationssystem </w:t>
        </w:r>
        <w:proofErr w:type="spellStart"/>
        <w:r w:rsidRPr="008319CE">
          <w:rPr>
            <w:i/>
            <w:lang w:val="de-DE"/>
          </w:rPr>
          <w:t>FischInfo</w:t>
        </w:r>
        <w:proofErr w:type="spellEnd"/>
      </w:hyperlink>
      <w:hyperlink r:id="rId579">
        <w:r w:rsidRPr="008319CE">
          <w:rPr>
            <w:lang w:val="de-DE"/>
          </w:rPr>
          <w:t xml:space="preserve"> [</w:t>
        </w:r>
        <w:proofErr w:type="spellStart"/>
        <w:r w:rsidRPr="008319CE">
          <w:rPr>
            <w:lang w:val="de-DE"/>
          </w:rPr>
          <w:t>dataset</w:t>
        </w:r>
        <w:proofErr w:type="spellEnd"/>
        <w:r w:rsidRPr="008319CE">
          <w:rPr>
            <w:lang w:val="de-DE"/>
          </w:rPr>
          <w:t>].</w:t>
        </w:r>
      </w:hyperlink>
    </w:p>
    <w:p w14:paraId="7C349EF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80">
        <w:r w:rsidRPr="008319CE">
          <w:rPr>
            <w:lang w:val="de-DE"/>
          </w:rPr>
          <w:t xml:space="preserve">Leitwein, M., Gagnaire, P.-A., Desmarais, E., Guendouz, S., Rohmer, M., Berrebi, P., &amp; Guinand, B. (2016). </w:t>
        </w:r>
        <w:r>
          <w:t xml:space="preserve">Genome-wide nucleotide diversity of hatchery-reared Atlantic and Mediterranean strains of brown trout Salmo trutta compared to wild Mediterranean populations. </w:t>
        </w:r>
      </w:hyperlink>
      <w:hyperlink r:id="rId581">
        <w:r>
          <w:rPr>
            <w:i/>
          </w:rPr>
          <w:t>Journal of Fish Biology</w:t>
        </w:r>
      </w:hyperlink>
      <w:hyperlink r:id="rId582">
        <w:r>
          <w:t xml:space="preserve">, </w:t>
        </w:r>
      </w:hyperlink>
      <w:hyperlink r:id="rId583">
        <w:r>
          <w:rPr>
            <w:i/>
          </w:rPr>
          <w:t>89</w:t>
        </w:r>
      </w:hyperlink>
      <w:hyperlink r:id="rId584">
        <w:r>
          <w:t>(6), 2717–2734. https://doi.org/10.1111/jfb.13131</w:t>
        </w:r>
      </w:hyperlink>
    </w:p>
    <w:p w14:paraId="09C3E5C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85">
        <w:r>
          <w:t xml:space="preserve">Li, H. (2013). Aligning sequence reads, clone sequences and assembly contigs with BWA-MEM. </w:t>
        </w:r>
      </w:hyperlink>
      <w:hyperlink r:id="rId586">
        <w:proofErr w:type="spellStart"/>
        <w:r>
          <w:rPr>
            <w:i/>
          </w:rPr>
          <w:t>arXiv</w:t>
        </w:r>
        <w:proofErr w:type="spellEnd"/>
      </w:hyperlink>
      <w:hyperlink r:id="rId587">
        <w:r>
          <w:t>, 1303.3997 [q-bio.GN].</w:t>
        </w:r>
      </w:hyperlink>
    </w:p>
    <w:p w14:paraId="3B5351B9"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88">
        <w:r>
          <w:t xml:space="preserve">Li, H. (2018). Minimap2: Pairwise alignment for nucleotide sequences. </w:t>
        </w:r>
      </w:hyperlink>
      <w:hyperlink r:id="rId589">
        <w:r>
          <w:rPr>
            <w:i/>
          </w:rPr>
          <w:t>Bioinformatics (Oxford, England)</w:t>
        </w:r>
      </w:hyperlink>
      <w:hyperlink r:id="rId590">
        <w:r>
          <w:t xml:space="preserve">, </w:t>
        </w:r>
      </w:hyperlink>
      <w:hyperlink r:id="rId591">
        <w:r>
          <w:rPr>
            <w:i/>
          </w:rPr>
          <w:t>34</w:t>
        </w:r>
      </w:hyperlink>
      <w:hyperlink r:id="rId592">
        <w:r>
          <w:t>(18), 3094–3100. https://doi.org/10.1093/bioinformatics/bty191</w:t>
        </w:r>
      </w:hyperlink>
    </w:p>
    <w:p w14:paraId="0672E9C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93">
        <w:r>
          <w:t xml:space="preserve">Li, H., &amp; Durbin, R. (2011). Inference of human population history from individual whole-genome sequences. </w:t>
        </w:r>
      </w:hyperlink>
      <w:hyperlink r:id="rId594">
        <w:r>
          <w:rPr>
            <w:i/>
          </w:rPr>
          <w:t>Nature</w:t>
        </w:r>
      </w:hyperlink>
      <w:hyperlink r:id="rId595">
        <w:r>
          <w:t xml:space="preserve">, </w:t>
        </w:r>
      </w:hyperlink>
      <w:hyperlink r:id="rId596">
        <w:r>
          <w:rPr>
            <w:i/>
          </w:rPr>
          <w:t>475</w:t>
        </w:r>
      </w:hyperlink>
      <w:hyperlink r:id="rId597">
        <w:r>
          <w:t>(7357), Article 7357. https://doi.org/10.1038/nature10231</w:t>
        </w:r>
      </w:hyperlink>
    </w:p>
    <w:p w14:paraId="017FE47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598">
        <w:r>
          <w:t xml:space="preserve">Li, H., Handsaker, B., Wysoker, A., Fennell, T., Ruan, J., Homer, N., Marth, G., Abecasis, G., Durbin, R., &amp; 1000 Genome Project Data Processing Subgroup. (2009). The Sequence Alignment/Map format and SAMtools. </w:t>
        </w:r>
      </w:hyperlink>
      <w:hyperlink r:id="rId599">
        <w:r>
          <w:rPr>
            <w:i/>
          </w:rPr>
          <w:t>Bioinformatics</w:t>
        </w:r>
      </w:hyperlink>
      <w:hyperlink r:id="rId600">
        <w:r>
          <w:t xml:space="preserve">, </w:t>
        </w:r>
      </w:hyperlink>
      <w:hyperlink r:id="rId601">
        <w:r>
          <w:rPr>
            <w:i/>
          </w:rPr>
          <w:t>25</w:t>
        </w:r>
      </w:hyperlink>
      <w:hyperlink r:id="rId602">
        <w:r>
          <w:t>(16), 2078–2079. https://doi.org/10.1093/bioinformatics/btp352</w:t>
        </w:r>
      </w:hyperlink>
    </w:p>
    <w:p w14:paraId="226B98C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03">
        <w:r>
          <w:t xml:space="preserve">Li, J., Bian, C., Yi, Y., Yu, H., You, X., &amp; Shi, Q. (2021). Temporal dynamics of teleost populations during the Pleistocene: A report from publicly available genome data. </w:t>
        </w:r>
      </w:hyperlink>
      <w:hyperlink r:id="rId604">
        <w:r>
          <w:rPr>
            <w:i/>
          </w:rPr>
          <w:t>BMC Genomics</w:t>
        </w:r>
      </w:hyperlink>
      <w:hyperlink r:id="rId605">
        <w:r>
          <w:t xml:space="preserve">, </w:t>
        </w:r>
      </w:hyperlink>
      <w:hyperlink r:id="rId606">
        <w:r>
          <w:rPr>
            <w:i/>
          </w:rPr>
          <w:t>22</w:t>
        </w:r>
      </w:hyperlink>
      <w:hyperlink r:id="rId607">
        <w:r>
          <w:t>(1), 490. https://doi.org/10.1186/s12864-021-07816-7</w:t>
        </w:r>
      </w:hyperlink>
    </w:p>
    <w:p w14:paraId="14D08F9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08">
        <w:r>
          <w:t xml:space="preserve">Li, Q., Jiang, B., Zhang, Z., Huang, Y., Xu, Z., Chen, X., Huang, Y., Jian, J., &amp; Yan, Q. (2022). Involvement and characterization of NLRCs and pyroptosis-related genes in Nile tilapia (Oreochromis niloticus) immune response. </w:t>
        </w:r>
      </w:hyperlink>
      <w:hyperlink r:id="rId609">
        <w:r>
          <w:rPr>
            <w:i/>
          </w:rPr>
          <w:t>Fish &amp; Shellfish Immunology</w:t>
        </w:r>
      </w:hyperlink>
      <w:hyperlink r:id="rId610">
        <w:r>
          <w:t xml:space="preserve">, </w:t>
        </w:r>
      </w:hyperlink>
      <w:hyperlink r:id="rId611">
        <w:r>
          <w:rPr>
            <w:i/>
          </w:rPr>
          <w:t>130</w:t>
        </w:r>
      </w:hyperlink>
      <w:hyperlink r:id="rId612">
        <w:r>
          <w:t>, 602–611. https://doi.org/10.1016/j.fsi.2022.09.041</w:t>
        </w:r>
      </w:hyperlink>
    </w:p>
    <w:p w14:paraId="20225B6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13">
        <w:r>
          <w:t xml:space="preserve">Li, X., Ye, Y., Peng, K., Zeng, Z., Chen, L., &amp; Zeng, Y. (2022). Histones: The critical players in innate immunity. </w:t>
        </w:r>
      </w:hyperlink>
      <w:hyperlink r:id="rId614">
        <w:r>
          <w:rPr>
            <w:i/>
          </w:rPr>
          <w:t>Frontiers in Immunology</w:t>
        </w:r>
      </w:hyperlink>
      <w:hyperlink r:id="rId615">
        <w:r>
          <w:t xml:space="preserve">, </w:t>
        </w:r>
      </w:hyperlink>
      <w:hyperlink r:id="rId616">
        <w:r>
          <w:rPr>
            <w:i/>
          </w:rPr>
          <w:t>13</w:t>
        </w:r>
      </w:hyperlink>
      <w:hyperlink r:id="rId617">
        <w:r>
          <w:t>. https://www.frontiersin.org/articles/10.3389/fimmu.2022.1030610</w:t>
        </w:r>
      </w:hyperlink>
    </w:p>
    <w:p w14:paraId="61196D0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18">
        <w:r w:rsidRPr="008319CE">
          <w:rPr>
            <w:lang w:val="de-DE"/>
          </w:rPr>
          <w:t xml:space="preserve">Li, Z.-H., Chen, L., Wu, Y.-H., Li, P., Li, Y.-F., &amp; Ni, Z.-H. (2014). </w:t>
        </w:r>
        <w:r>
          <w:t xml:space="preserve">Effects of Mercury on Oxidative Stress and Gene Expression of Potential Biomarkers in Larvae of the Chinese Rare Minnow Gobiocypris Rarus. </w:t>
        </w:r>
      </w:hyperlink>
      <w:hyperlink r:id="rId619">
        <w:r>
          <w:rPr>
            <w:i/>
          </w:rPr>
          <w:t>Archives of Environmental Contamination and Toxicology</w:t>
        </w:r>
      </w:hyperlink>
      <w:hyperlink r:id="rId620">
        <w:r>
          <w:t xml:space="preserve">, </w:t>
        </w:r>
      </w:hyperlink>
      <w:hyperlink r:id="rId621">
        <w:r>
          <w:rPr>
            <w:i/>
          </w:rPr>
          <w:t>67</w:t>
        </w:r>
      </w:hyperlink>
      <w:hyperlink r:id="rId622">
        <w:r>
          <w:t>(2), 245–251. https://doi.org/10.1007/s00244-014-0034-6</w:t>
        </w:r>
      </w:hyperlink>
    </w:p>
    <w:p w14:paraId="277959C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23">
        <w:r w:rsidRPr="008319CE">
          <w:rPr>
            <w:lang w:val="de-DE"/>
          </w:rPr>
          <w:t xml:space="preserve">Lin, D., Hong, P., Zhang, S., Xu, W., Jamal, M., Yan, K., Lei, Y., Li, L., Ruan, Y., Fu, Z. F., Li, G., &amp; Cao, G. (2018). </w:t>
        </w:r>
        <w:r>
          <w:t xml:space="preserve">Digestion-ligation-only Hi-C is an efficient and cost-effective method for chromosome conformation capture. </w:t>
        </w:r>
      </w:hyperlink>
      <w:hyperlink r:id="rId624">
        <w:r>
          <w:rPr>
            <w:i/>
          </w:rPr>
          <w:t>Nature Genetics</w:t>
        </w:r>
      </w:hyperlink>
      <w:hyperlink r:id="rId625">
        <w:r>
          <w:t xml:space="preserve">, </w:t>
        </w:r>
      </w:hyperlink>
      <w:hyperlink r:id="rId626">
        <w:r>
          <w:rPr>
            <w:i/>
          </w:rPr>
          <w:t>50</w:t>
        </w:r>
      </w:hyperlink>
      <w:hyperlink r:id="rId627">
        <w:r>
          <w:t>(5), 754–763. https://doi.org/10.1038/s41588-018-0111-2</w:t>
        </w:r>
      </w:hyperlink>
    </w:p>
    <w:p w14:paraId="75755B6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28">
        <w:r>
          <w:t xml:space="preserve">Litman, G. W., Rast, J. P., &amp; Fugmann, S. D. (2010). The origins of vertebrate adaptive immunity. </w:t>
        </w:r>
      </w:hyperlink>
      <w:hyperlink r:id="rId629">
        <w:r>
          <w:rPr>
            <w:i/>
          </w:rPr>
          <w:t>Nature Reviews Immunology</w:t>
        </w:r>
      </w:hyperlink>
      <w:hyperlink r:id="rId630">
        <w:r>
          <w:t xml:space="preserve">, </w:t>
        </w:r>
      </w:hyperlink>
      <w:hyperlink r:id="rId631">
        <w:r>
          <w:rPr>
            <w:i/>
          </w:rPr>
          <w:t>10</w:t>
        </w:r>
      </w:hyperlink>
      <w:hyperlink r:id="rId632">
        <w:r>
          <w:t>(8), Article 8. https://doi.org/10.1038/nri2807</w:t>
        </w:r>
      </w:hyperlink>
    </w:p>
    <w:p w14:paraId="323FE51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33">
        <w:r>
          <w:t xml:space="preserve">Liu, G., Xin, S., Geng, S., Zheng, W., Xu, T., &amp; Sun, Y. (2023). Identification of a novel fusion gene NLRC3-NLRP12 in miiuy croaker (Miichthys miiuy). </w:t>
        </w:r>
      </w:hyperlink>
      <w:hyperlink r:id="rId634">
        <w:r>
          <w:rPr>
            <w:i/>
          </w:rPr>
          <w:t>Fish &amp; Shellfish Immunology</w:t>
        </w:r>
      </w:hyperlink>
      <w:hyperlink r:id="rId635">
        <w:r>
          <w:t xml:space="preserve">, </w:t>
        </w:r>
      </w:hyperlink>
      <w:hyperlink r:id="rId636">
        <w:r>
          <w:rPr>
            <w:i/>
          </w:rPr>
          <w:t>136</w:t>
        </w:r>
      </w:hyperlink>
      <w:hyperlink r:id="rId637">
        <w:r>
          <w:t>, 108697. https://doi.org/10.1016/j.fsi.2023.108697</w:t>
        </w:r>
      </w:hyperlink>
    </w:p>
    <w:p w14:paraId="5844946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38">
        <w:r>
          <w:t xml:space="preserve">Liu, H., Chen, C., Lv, M., Liu, N., Hu, Y., Zhang, H., Enbody, E. D., Gao, Z., Andersson, L., &amp; Wang, W. (2021). A Chromosome-Level Assembly of Blunt Snout Bream (Megalobrama amblycephala) Genome Reveals an Expansion of Olfactory Receptor Genes in Freshwater Fish. </w:t>
        </w:r>
      </w:hyperlink>
      <w:hyperlink r:id="rId639">
        <w:r>
          <w:rPr>
            <w:i/>
          </w:rPr>
          <w:t>Molecular Biology and Evolution</w:t>
        </w:r>
      </w:hyperlink>
      <w:hyperlink r:id="rId640">
        <w:r>
          <w:t xml:space="preserve">, </w:t>
        </w:r>
      </w:hyperlink>
      <w:hyperlink r:id="rId641">
        <w:r>
          <w:rPr>
            <w:i/>
          </w:rPr>
          <w:t>38</w:t>
        </w:r>
      </w:hyperlink>
      <w:hyperlink r:id="rId642">
        <w:r>
          <w:t>(10), 4238–4251. https://doi.org/10.1093/molbev/msab152</w:t>
        </w:r>
      </w:hyperlink>
    </w:p>
    <w:p w14:paraId="59FED0B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43">
        <w:r>
          <w:t xml:space="preserve">Low, W. Y., Tearle, R., Liu, R., Koren, S., Rhie, A., Bickhart, D. M., Rosen, B. D., Kronenberg, Z. N., Kingan, S. B., Tseng, E., Thibaud-Nissen, F., Martin, F. J., Billis, K., Ghurye, J., Hastie, A. R., Lee, J., Pang, A. W. C., Heaton, M. P., Phillippy, A. M., … Williams, J. L. (2020). Haplotype-resolved genomes provide insights into structural variation and gene content in Angus and Brahman cattle. </w:t>
        </w:r>
      </w:hyperlink>
      <w:hyperlink r:id="rId644">
        <w:r>
          <w:rPr>
            <w:i/>
          </w:rPr>
          <w:t>Nature Communications</w:t>
        </w:r>
      </w:hyperlink>
      <w:hyperlink r:id="rId645">
        <w:r>
          <w:t xml:space="preserve">, </w:t>
        </w:r>
      </w:hyperlink>
      <w:hyperlink r:id="rId646">
        <w:r>
          <w:rPr>
            <w:i/>
          </w:rPr>
          <w:t>11</w:t>
        </w:r>
      </w:hyperlink>
      <w:hyperlink r:id="rId647">
        <w:r>
          <w:t>(1), Article 1. https://doi.org/10.1038/s41467-020-15848-y</w:t>
        </w:r>
      </w:hyperlink>
    </w:p>
    <w:p w14:paraId="1F9AFD3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48">
        <w:r>
          <w:t xml:space="preserve">Malmstrøm, M., Matschiner, M., Tørresen, O. K., Star, B., Snipen, L. G., Hansen, T. F., Baalsrud, H. T., </w:t>
        </w:r>
        <w:r>
          <w:lastRenderedPageBreak/>
          <w:t xml:space="preserve">Nederbragt, A. J., Hanel, R., Salzburger, W., Stenseth, N. C., Jakobsen, K. S., &amp; Jentoft, S. (2016). Evolution of the immune system influences speciation rates in teleost fishes. </w:t>
        </w:r>
      </w:hyperlink>
      <w:hyperlink r:id="rId649">
        <w:r>
          <w:rPr>
            <w:i/>
          </w:rPr>
          <w:t>Nature Genetics</w:t>
        </w:r>
      </w:hyperlink>
      <w:hyperlink r:id="rId650">
        <w:r>
          <w:t xml:space="preserve">, </w:t>
        </w:r>
      </w:hyperlink>
      <w:hyperlink r:id="rId651">
        <w:r>
          <w:rPr>
            <w:i/>
          </w:rPr>
          <w:t>48</w:t>
        </w:r>
      </w:hyperlink>
      <w:hyperlink r:id="rId652">
        <w:r>
          <w:t>(10), Article 10. https://doi.org/10.1038/ng.3645</w:t>
        </w:r>
      </w:hyperlink>
    </w:p>
    <w:p w14:paraId="17F1DC7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53">
        <w:r>
          <w:t xml:space="preserve">Mansfeld, B. N., Boyher, A., Berry, J. C., Wilson, M., Ou, S., Polydore, S., Michael, T. P., Fahlgren, N., &amp; Bart, R. S. (2021). Large structural variations in the haplotype-resolved African cassava genome. </w:t>
        </w:r>
      </w:hyperlink>
      <w:hyperlink r:id="rId654">
        <w:r>
          <w:rPr>
            <w:i/>
          </w:rPr>
          <w:t>The Plant Journal</w:t>
        </w:r>
      </w:hyperlink>
      <w:hyperlink r:id="rId655">
        <w:r>
          <w:t xml:space="preserve">, </w:t>
        </w:r>
      </w:hyperlink>
      <w:hyperlink r:id="rId656">
        <w:r>
          <w:rPr>
            <w:i/>
          </w:rPr>
          <w:t>108</w:t>
        </w:r>
      </w:hyperlink>
      <w:hyperlink r:id="rId657">
        <w:r>
          <w:t>(6), 1830–1848. https://doi.org/10.1111/tpj.15543</w:t>
        </w:r>
      </w:hyperlink>
    </w:p>
    <w:p w14:paraId="34A26EE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58">
        <w:r>
          <w:t xml:space="preserve">Martinson, J. W., Bencic, D. C., Toth, G. P., Kostich, M. S., Flick, R. W., See, M. J., Lattier, D., Biales, A. D., &amp; Huang, W. (2022). De Novo Assembly of the Nearly Complete Fathead Minnow Reference Genome Reveals a Repetitive but Compact Genome. </w:t>
        </w:r>
      </w:hyperlink>
      <w:hyperlink r:id="rId659">
        <w:r>
          <w:rPr>
            <w:i/>
          </w:rPr>
          <w:t>Environmental Toxicology and Chemistry</w:t>
        </w:r>
      </w:hyperlink>
      <w:hyperlink r:id="rId660">
        <w:r>
          <w:t xml:space="preserve">, </w:t>
        </w:r>
      </w:hyperlink>
      <w:hyperlink r:id="rId661">
        <w:r>
          <w:rPr>
            <w:i/>
          </w:rPr>
          <w:t>41</w:t>
        </w:r>
      </w:hyperlink>
      <w:hyperlink r:id="rId662">
        <w:r>
          <w:t>(2), 448–461. https://doi.org/10.1002/etc.5266</w:t>
        </w:r>
      </w:hyperlink>
    </w:p>
    <w:p w14:paraId="5685994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63">
        <w:r>
          <w:t xml:space="preserve">Matuszewski, S., Hermisson, J., &amp; Kopp, M. (2015). Catch Me if You Can: Adaptation from Standing Genetic Variation to a Moving Phenotypic Optimum. </w:t>
        </w:r>
      </w:hyperlink>
      <w:hyperlink r:id="rId664">
        <w:r>
          <w:rPr>
            <w:i/>
          </w:rPr>
          <w:t>Genetics</w:t>
        </w:r>
      </w:hyperlink>
      <w:hyperlink r:id="rId665">
        <w:r>
          <w:t xml:space="preserve">, </w:t>
        </w:r>
      </w:hyperlink>
      <w:hyperlink r:id="rId666">
        <w:r>
          <w:rPr>
            <w:i/>
          </w:rPr>
          <w:t>200</w:t>
        </w:r>
      </w:hyperlink>
      <w:hyperlink r:id="rId667">
        <w:r>
          <w:t>(4), 1255–1274. https://doi.org/10.1534/genetics.115.178574</w:t>
        </w:r>
      </w:hyperlink>
    </w:p>
    <w:p w14:paraId="5E56920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68">
        <w:r>
          <w:t xml:space="preserve">Mendes, F. K., Vanderpool, D., Fulton, B., &amp; Hahn, M. W. (2021). CAFE 5 models variation in evolutionary rates among gene families. </w:t>
        </w:r>
      </w:hyperlink>
      <w:hyperlink r:id="rId669">
        <w:r>
          <w:rPr>
            <w:i/>
          </w:rPr>
          <w:t>Bioinformatics</w:t>
        </w:r>
      </w:hyperlink>
      <w:hyperlink r:id="rId670">
        <w:r>
          <w:t xml:space="preserve">, </w:t>
        </w:r>
      </w:hyperlink>
      <w:hyperlink r:id="rId671">
        <w:r>
          <w:rPr>
            <w:i/>
          </w:rPr>
          <w:t>36</w:t>
        </w:r>
      </w:hyperlink>
      <w:hyperlink r:id="rId672">
        <w:r>
          <w:t>(22–23), 5516–5518. https://doi.org/10.1093/bioinformatics/btaa1022</w:t>
        </w:r>
      </w:hyperlink>
    </w:p>
    <w:p w14:paraId="3A2C46A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73">
        <w:r>
          <w:t xml:space="preserve">Mérot, C., Oomen, R. A., Tigano, A., &amp; Wellenreuther, M. (2020). A Roadmap for Understanding the Evolutionary Significance of Structural Genomic Variation. </w:t>
        </w:r>
      </w:hyperlink>
      <w:hyperlink r:id="rId674">
        <w:r>
          <w:rPr>
            <w:i/>
          </w:rPr>
          <w:t>Trends in Ecology &amp; Evolution</w:t>
        </w:r>
      </w:hyperlink>
      <w:hyperlink r:id="rId675">
        <w:r>
          <w:t xml:space="preserve">, </w:t>
        </w:r>
      </w:hyperlink>
      <w:hyperlink r:id="rId676">
        <w:r>
          <w:rPr>
            <w:i/>
          </w:rPr>
          <w:t>35</w:t>
        </w:r>
      </w:hyperlink>
      <w:hyperlink r:id="rId677">
        <w:r>
          <w:t>(7), 561–572. https://doi.org/10.1016/j.tree.2020.03.002</w:t>
        </w:r>
      </w:hyperlink>
    </w:p>
    <w:p w14:paraId="4F9FF63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78">
        <w:r>
          <w:t xml:space="preserve">Miller, J. M., Malenfant, R. M., David, P., Davis, C. S., Poissant, J., Hogg, J. T., Festa-Bianchet, M., &amp; Coltman, D. W. (2014). Estimating genome-wide heterozygosity: Effects of demographic history and marker type. </w:t>
        </w:r>
      </w:hyperlink>
      <w:hyperlink r:id="rId679">
        <w:r>
          <w:rPr>
            <w:i/>
          </w:rPr>
          <w:t>Heredity</w:t>
        </w:r>
      </w:hyperlink>
      <w:hyperlink r:id="rId680">
        <w:r>
          <w:t xml:space="preserve">, </w:t>
        </w:r>
      </w:hyperlink>
      <w:hyperlink r:id="rId681">
        <w:r>
          <w:rPr>
            <w:i/>
          </w:rPr>
          <w:t>112</w:t>
        </w:r>
      </w:hyperlink>
      <w:hyperlink r:id="rId682">
        <w:r>
          <w:t>(3), Article 3. https://doi.org/10.1038/hdy.2013.99</w:t>
        </w:r>
      </w:hyperlink>
    </w:p>
    <w:p w14:paraId="46B4C17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83">
        <w:r>
          <w:t xml:space="preserve">Mills, C. A. (1987). The life history of the minnow Phoxinus phoxinus (L.) in a productive stream. </w:t>
        </w:r>
      </w:hyperlink>
      <w:hyperlink r:id="rId684">
        <w:r>
          <w:rPr>
            <w:i/>
          </w:rPr>
          <w:t>Freshwater Biology</w:t>
        </w:r>
      </w:hyperlink>
      <w:hyperlink r:id="rId685">
        <w:r>
          <w:t xml:space="preserve">, </w:t>
        </w:r>
      </w:hyperlink>
      <w:hyperlink r:id="rId686">
        <w:r>
          <w:rPr>
            <w:i/>
          </w:rPr>
          <w:t>17</w:t>
        </w:r>
      </w:hyperlink>
      <w:hyperlink r:id="rId687">
        <w:r>
          <w:t>(1), 53–67. https://doi.org/10.1111/j.1365-2427.1987.tb01028.x</w:t>
        </w:r>
      </w:hyperlink>
    </w:p>
    <w:p w14:paraId="1F6EE24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88">
        <w:r>
          <w:t xml:space="preserve">Mills, C. A. (1988). The effect of extreme northerly climatic conditions on the life history of the minnow, Phoxinus phoxinus (L.). </w:t>
        </w:r>
      </w:hyperlink>
      <w:hyperlink r:id="rId689">
        <w:r>
          <w:rPr>
            <w:i/>
          </w:rPr>
          <w:t>Journal of Fish Biology</w:t>
        </w:r>
      </w:hyperlink>
      <w:hyperlink r:id="rId690">
        <w:r>
          <w:t xml:space="preserve">, </w:t>
        </w:r>
      </w:hyperlink>
      <w:hyperlink r:id="rId691">
        <w:r>
          <w:rPr>
            <w:i/>
          </w:rPr>
          <w:t>33</w:t>
        </w:r>
      </w:hyperlink>
      <w:hyperlink r:id="rId692">
        <w:r>
          <w:t>(4), 545–561. https://doi.org/10.1111/j.1095-</w:t>
        </w:r>
        <w:r>
          <w:lastRenderedPageBreak/>
          <w:t>8649.1988.tb05498.x</w:t>
        </w:r>
      </w:hyperlink>
    </w:p>
    <w:p w14:paraId="7BEA79ED"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693">
        <w:r>
          <w:t xml:space="preserve">Moiseenko, T. I., Sharov, A. N., Vandish, O. I., Kudryavtseva, L. P., Gashkina, N. A., &amp; Rose, C. (2009). Long-term modification of Arctic lake ecosystems: Reference condition, degradation under toxic impacts and recovery (case study Imandra Lakes, Russia). </w:t>
        </w:r>
      </w:hyperlink>
      <w:hyperlink r:id="rId694">
        <w:r w:rsidRPr="008319CE">
          <w:rPr>
            <w:i/>
            <w:lang w:val="de-DE"/>
          </w:rPr>
          <w:t>Limnologica</w:t>
        </w:r>
      </w:hyperlink>
      <w:hyperlink r:id="rId695">
        <w:r w:rsidRPr="008319CE">
          <w:rPr>
            <w:lang w:val="de-DE"/>
          </w:rPr>
          <w:t xml:space="preserve">, </w:t>
        </w:r>
      </w:hyperlink>
      <w:hyperlink r:id="rId696">
        <w:r w:rsidRPr="008319CE">
          <w:rPr>
            <w:i/>
            <w:lang w:val="de-DE"/>
          </w:rPr>
          <w:t>39</w:t>
        </w:r>
      </w:hyperlink>
      <w:hyperlink r:id="rId697">
        <w:r w:rsidRPr="008319CE">
          <w:rPr>
            <w:lang w:val="de-DE"/>
          </w:rPr>
          <w:t>(1), 1–13. https://doi.org/10.1016/j.limno.2008.03.003</w:t>
        </w:r>
      </w:hyperlink>
    </w:p>
    <w:p w14:paraId="6D5480A4"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698">
        <w:r w:rsidRPr="008319CE">
          <w:rPr>
            <w:lang w:val="de-DE"/>
          </w:rPr>
          <w:t xml:space="preserve">Morgulis, A., Gertz, E. M., Schäffer, A. A., &amp; Agarwala, R. (2006). </w:t>
        </w:r>
        <w:r>
          <w:t xml:space="preserve">A Fast and Symmetric DUST Implementation to Mask Low-Complexity DNA Sequences. </w:t>
        </w:r>
      </w:hyperlink>
      <w:hyperlink r:id="rId699">
        <w:r>
          <w:rPr>
            <w:i/>
          </w:rPr>
          <w:t>Journal of Computational Biology</w:t>
        </w:r>
      </w:hyperlink>
      <w:hyperlink r:id="rId700">
        <w:r>
          <w:t xml:space="preserve">, </w:t>
        </w:r>
      </w:hyperlink>
      <w:hyperlink r:id="rId701">
        <w:r>
          <w:rPr>
            <w:i/>
          </w:rPr>
          <w:t>13</w:t>
        </w:r>
      </w:hyperlink>
      <w:hyperlink r:id="rId702">
        <w:r>
          <w:t>(5), 1028–1040. https://doi.org/10.1089/cmb.2006.13.1028</w:t>
        </w:r>
      </w:hyperlink>
    </w:p>
    <w:p w14:paraId="5DD8040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03">
        <w:r>
          <w:t xml:space="preserve">Morimoto, N., Kono, T., Sakai, M., &amp; Hikima, J. (2021). Inflammasomes in Teleosts: Structures and Mechanisms That Induce Pyroptosis during Bacterial Infection. </w:t>
        </w:r>
      </w:hyperlink>
      <w:hyperlink r:id="rId704">
        <w:r>
          <w:rPr>
            <w:i/>
          </w:rPr>
          <w:t>International Journal of Molecular Sciences</w:t>
        </w:r>
      </w:hyperlink>
      <w:hyperlink r:id="rId705">
        <w:r>
          <w:t xml:space="preserve">, </w:t>
        </w:r>
      </w:hyperlink>
      <w:hyperlink r:id="rId706">
        <w:r>
          <w:rPr>
            <w:i/>
          </w:rPr>
          <w:t>22</w:t>
        </w:r>
      </w:hyperlink>
      <w:hyperlink r:id="rId707">
        <w:r>
          <w:t>(9), Article 9. https://doi.org/10.3390/ijms22094389</w:t>
        </w:r>
      </w:hyperlink>
    </w:p>
    <w:p w14:paraId="43200C9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08">
        <w:r>
          <w:t xml:space="preserve">Munnecke, A., Calner, M., Harper, D. A. T., &amp; Servais, T. (2010). Ordovician and Silurian sea–water chemistry, sea level, and climate: A synopsis. </w:t>
        </w:r>
      </w:hyperlink>
      <w:hyperlink r:id="rId709">
        <w:r>
          <w:rPr>
            <w:i/>
          </w:rPr>
          <w:t>Palaeogeography, Palaeoclimatology, Palaeoecology</w:t>
        </w:r>
      </w:hyperlink>
      <w:hyperlink r:id="rId710">
        <w:r>
          <w:t xml:space="preserve">, </w:t>
        </w:r>
      </w:hyperlink>
      <w:hyperlink r:id="rId711">
        <w:r>
          <w:rPr>
            <w:i/>
          </w:rPr>
          <w:t>296</w:t>
        </w:r>
      </w:hyperlink>
      <w:hyperlink r:id="rId712">
        <w:r>
          <w:t>(3), 389–413. https://doi.org/10.1016/j.palaeo.2010.08.001</w:t>
        </w:r>
      </w:hyperlink>
    </w:p>
    <w:p w14:paraId="3F8EBFB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13">
        <w:r>
          <w:t xml:space="preserve">Museth, J., Borgstrøm, R., &amp; Brittain, J. E. (2010). Diet overlap between introduced European minnow (Phoxinus phoxinus) and young brown trout (Salmo trutta) in the lake, Øvre Heimdalsvatn: A result of abundant resources or forced niche overlap? </w:t>
        </w:r>
      </w:hyperlink>
      <w:hyperlink r:id="rId714">
        <w:r>
          <w:rPr>
            <w:i/>
          </w:rPr>
          <w:t>Hydrobiologia</w:t>
        </w:r>
      </w:hyperlink>
      <w:hyperlink r:id="rId715">
        <w:r>
          <w:t xml:space="preserve">, </w:t>
        </w:r>
      </w:hyperlink>
      <w:hyperlink r:id="rId716">
        <w:r>
          <w:rPr>
            <w:i/>
          </w:rPr>
          <w:t>642</w:t>
        </w:r>
      </w:hyperlink>
      <w:hyperlink r:id="rId717">
        <w:r>
          <w:t>(1), 93–100. https://doi.org/10.1007/s10750-010-0162-6</w:t>
        </w:r>
      </w:hyperlink>
    </w:p>
    <w:p w14:paraId="625E7DD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18">
        <w:r>
          <w:t xml:space="preserve">Nachman, M. W. (2002). Variation in recombination rate across the genome: Evidence and implications. </w:t>
        </w:r>
      </w:hyperlink>
      <w:hyperlink r:id="rId719">
        <w:r>
          <w:rPr>
            <w:i/>
          </w:rPr>
          <w:t>Current Opinion in Genetics &amp; Development</w:t>
        </w:r>
      </w:hyperlink>
      <w:hyperlink r:id="rId720">
        <w:r>
          <w:t xml:space="preserve">, </w:t>
        </w:r>
      </w:hyperlink>
      <w:hyperlink r:id="rId721">
        <w:r>
          <w:rPr>
            <w:i/>
          </w:rPr>
          <w:t>12</w:t>
        </w:r>
      </w:hyperlink>
      <w:hyperlink r:id="rId722">
        <w:r>
          <w:t>(6), 657–663. https://doi.org/10.1016/S0959-437X(02)00358-1</w:t>
        </w:r>
      </w:hyperlink>
    </w:p>
    <w:p w14:paraId="5E0D91B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23">
        <w:r>
          <w:t xml:space="preserve">Nadachowska-Brzyska, K., Burri, R., Smeds, L., &amp; Ellegren, H. (2016). PSMC analysis of effective population sizes in molecular ecology and its application to black-and-white Ficedula flycatchers. </w:t>
        </w:r>
      </w:hyperlink>
      <w:hyperlink r:id="rId724">
        <w:r>
          <w:rPr>
            <w:i/>
          </w:rPr>
          <w:t>Molecular Ecology</w:t>
        </w:r>
      </w:hyperlink>
      <w:hyperlink r:id="rId725">
        <w:r>
          <w:t xml:space="preserve">, </w:t>
        </w:r>
      </w:hyperlink>
      <w:hyperlink r:id="rId726">
        <w:r>
          <w:rPr>
            <w:i/>
          </w:rPr>
          <w:t>25</w:t>
        </w:r>
      </w:hyperlink>
      <w:hyperlink r:id="rId727">
        <w:r>
          <w:t>(5), 1058–1072. https://doi.org/10.1111/mec.13540</w:t>
        </w:r>
      </w:hyperlink>
    </w:p>
    <w:p w14:paraId="499B1A2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28">
        <w:r>
          <w:t xml:space="preserve">Nadachowska-Brzyska, K., Li, C., Smeds, L., Zhang, G., &amp; Ellegren, H. (2015). Temporal Dynamics of Avian Populations during Pleistocene Revealed by Whole-Genome Sequences. </w:t>
        </w:r>
      </w:hyperlink>
      <w:hyperlink r:id="rId729">
        <w:r>
          <w:rPr>
            <w:i/>
          </w:rPr>
          <w:t>Current Biology</w:t>
        </w:r>
      </w:hyperlink>
      <w:hyperlink r:id="rId730">
        <w:r>
          <w:t xml:space="preserve">, </w:t>
        </w:r>
      </w:hyperlink>
      <w:hyperlink r:id="rId731">
        <w:r>
          <w:rPr>
            <w:i/>
          </w:rPr>
          <w:t>25</w:t>
        </w:r>
      </w:hyperlink>
      <w:hyperlink r:id="rId732">
        <w:r>
          <w:t xml:space="preserve">(10), </w:t>
        </w:r>
        <w:r>
          <w:lastRenderedPageBreak/>
          <w:t>1375–1380. https://doi.org/10.1016/j.cub.2015.03.047</w:t>
        </w:r>
      </w:hyperlink>
    </w:p>
    <w:p w14:paraId="5E48193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33">
        <w:r>
          <w:t xml:space="preserve">Nakandala, U., Masouleh, A. K., Smith, M. W., Furtado, A., Mason, P., Constantin, L., &amp; Henry, R. J. (2023). Haplotype resolved chromosome level genome assembly of Citrus australis reveals disease resistance and other citrus specific genes. </w:t>
        </w:r>
      </w:hyperlink>
      <w:hyperlink r:id="rId734">
        <w:r>
          <w:rPr>
            <w:i/>
          </w:rPr>
          <w:t>Horticulture Research</w:t>
        </w:r>
      </w:hyperlink>
      <w:hyperlink r:id="rId735">
        <w:r>
          <w:t xml:space="preserve">, </w:t>
        </w:r>
      </w:hyperlink>
      <w:hyperlink r:id="rId736">
        <w:r>
          <w:rPr>
            <w:i/>
          </w:rPr>
          <w:t>10</w:t>
        </w:r>
      </w:hyperlink>
      <w:hyperlink r:id="rId737">
        <w:r>
          <w:t>(5), uhad058. https://doi.org/10.1093/hr/uhad058</w:t>
        </w:r>
      </w:hyperlink>
    </w:p>
    <w:p w14:paraId="0EFD6B1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38">
        <w:r>
          <w:t xml:space="preserve">Neumann, N. F., Stafford, J. L., Barreda, D., Ainsworth, A. J., &amp; Belosevic, M. (2001). Antimicrobial mechanisms of fish phagocytes and their role in host defense. </w:t>
        </w:r>
      </w:hyperlink>
      <w:hyperlink r:id="rId739">
        <w:r>
          <w:rPr>
            <w:i/>
          </w:rPr>
          <w:t>Developmental &amp; Comparative Immunology</w:t>
        </w:r>
      </w:hyperlink>
      <w:hyperlink r:id="rId740">
        <w:r>
          <w:t xml:space="preserve">, </w:t>
        </w:r>
      </w:hyperlink>
      <w:hyperlink r:id="rId741">
        <w:r>
          <w:rPr>
            <w:i/>
          </w:rPr>
          <w:t>25</w:t>
        </w:r>
      </w:hyperlink>
      <w:hyperlink r:id="rId742">
        <w:r>
          <w:t>(8), 807–825. https://doi.org/10.1016/S0145-305X(01)00037-4</w:t>
        </w:r>
      </w:hyperlink>
    </w:p>
    <w:p w14:paraId="2B032096"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43">
        <w:r>
          <w:t xml:space="preserve">Nigam, A. K., Kumari, U., Mittal, S., &amp; Mittal, A. K. (2017). Evaluation of antibacterial activity and innate immune components in skin mucus of Indian major carp, Cirrhinus mrigala. </w:t>
        </w:r>
      </w:hyperlink>
      <w:hyperlink r:id="rId744">
        <w:r>
          <w:rPr>
            <w:i/>
          </w:rPr>
          <w:t>Aquaculture Research</w:t>
        </w:r>
      </w:hyperlink>
      <w:hyperlink r:id="rId745">
        <w:r>
          <w:t xml:space="preserve">, </w:t>
        </w:r>
      </w:hyperlink>
      <w:hyperlink r:id="rId746">
        <w:r>
          <w:rPr>
            <w:i/>
          </w:rPr>
          <w:t>48</w:t>
        </w:r>
      </w:hyperlink>
      <w:hyperlink r:id="rId747">
        <w:r>
          <w:t>(2), 407–418. https://doi.org/10.1111/are.12889</w:t>
        </w:r>
      </w:hyperlink>
    </w:p>
    <w:p w14:paraId="3205E74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48">
        <w:r>
          <w:t xml:space="preserve">O’Leary, N. A., Wright, M. W., Brister, J. R., Ciufo, S., Haddad, D., McVeigh, R., Rajput, B., Robbertse, B., Smith-White, B., Ako-Adjei, D., Astashyn, A., Badretdin, A., Bao, Y., Blinkova, O., Brover, V., Chetvernin, V., Choi, J., Cox, E., Ermolaeva, O., … Pruitt, K. D. (2016). Reference sequence (RefSeq) database at NCBI: Current status, taxonomic expansion, and functional annotation. </w:t>
        </w:r>
      </w:hyperlink>
      <w:hyperlink r:id="rId749">
        <w:r>
          <w:rPr>
            <w:i/>
          </w:rPr>
          <w:t>Nucleic Acids Research</w:t>
        </w:r>
      </w:hyperlink>
      <w:hyperlink r:id="rId750">
        <w:r>
          <w:t xml:space="preserve">, </w:t>
        </w:r>
      </w:hyperlink>
      <w:hyperlink r:id="rId751">
        <w:r>
          <w:rPr>
            <w:i/>
          </w:rPr>
          <w:t>44</w:t>
        </w:r>
      </w:hyperlink>
      <w:hyperlink r:id="rId752">
        <w:r>
          <w:t>(Database issue), D733–D745. https://doi.org/10.1093/nar/gkv1189</w:t>
        </w:r>
      </w:hyperlink>
    </w:p>
    <w:p w14:paraId="2787090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53">
        <w:r>
          <w:t xml:space="preserve">Oscoz, J., Leunda, P. M., Campos, F., Escala, M. C., García-Fresca, C., &amp; Miranda, R. (2005). Spring diet composition of Rainbow Trout, Oncorhynchus mykiss (Walbaum, 1792) in the Urederra river (Spain). </w:t>
        </w:r>
      </w:hyperlink>
      <w:hyperlink r:id="rId754">
        <w:r>
          <w:rPr>
            <w:i/>
          </w:rPr>
          <w:t>Annales de Limnologie - International Journal of Limnology</w:t>
        </w:r>
      </w:hyperlink>
      <w:hyperlink r:id="rId755">
        <w:r>
          <w:t xml:space="preserve">, </w:t>
        </w:r>
      </w:hyperlink>
      <w:hyperlink r:id="rId756">
        <w:r>
          <w:rPr>
            <w:i/>
          </w:rPr>
          <w:t>41</w:t>
        </w:r>
      </w:hyperlink>
      <w:hyperlink r:id="rId757">
        <w:r>
          <w:t>(1), 27–34. https://doi.org/10.1051/limn/2005003</w:t>
        </w:r>
      </w:hyperlink>
    </w:p>
    <w:p w14:paraId="02732BA4"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58">
        <w:r>
          <w:t xml:space="preserve">Palandačić, A., Bravničar, J., Zupančič, P., Šanda, R., &amp; Snoj, A. (2015). Molecular data suggest a multispecies complex of Phoxinus (Cyprinidae) in the Western Balkan Peninsula. </w:t>
        </w:r>
      </w:hyperlink>
      <w:hyperlink r:id="rId759">
        <w:r>
          <w:rPr>
            <w:i/>
          </w:rPr>
          <w:t>Molecular Phylogenetics and Evolution</w:t>
        </w:r>
      </w:hyperlink>
      <w:hyperlink r:id="rId760">
        <w:r>
          <w:t xml:space="preserve">, </w:t>
        </w:r>
      </w:hyperlink>
      <w:hyperlink r:id="rId761">
        <w:r>
          <w:rPr>
            <w:i/>
          </w:rPr>
          <w:t>92</w:t>
        </w:r>
      </w:hyperlink>
      <w:hyperlink r:id="rId762">
        <w:r>
          <w:t>, 118–123. https://doi.org/10.1016/j.ympev.2015.05.024</w:t>
        </w:r>
      </w:hyperlink>
    </w:p>
    <w:p w14:paraId="175DE5F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63">
        <w:r>
          <w:t xml:space="preserve">Palandačić, A., Kruckenhauser, L., Ahnelt, H., &amp; Mikschi, E. (2020). European minnows through time: Museum collections aid genetic assessment of species introductions in freshwater fishes (Cyprinidae: Phoxinus species complex). </w:t>
        </w:r>
      </w:hyperlink>
      <w:hyperlink r:id="rId764">
        <w:r>
          <w:rPr>
            <w:i/>
          </w:rPr>
          <w:t>Heredity</w:t>
        </w:r>
      </w:hyperlink>
      <w:hyperlink r:id="rId765">
        <w:r>
          <w:t>. https://doi.org/10.1038/s41437-019-0292-1</w:t>
        </w:r>
      </w:hyperlink>
    </w:p>
    <w:p w14:paraId="084C98E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66">
        <w:r>
          <w:t xml:space="preserve">Palandačić, A., Naseka, A., Ramler, D., &amp; Ahnelt, H. (2017). Contrasting morphology with molecular data: An approach to revision of species complexes based on the example of European Phoxinus (Cyprinidae). </w:t>
        </w:r>
      </w:hyperlink>
      <w:hyperlink r:id="rId767">
        <w:r>
          <w:rPr>
            <w:i/>
          </w:rPr>
          <w:t>BMC Evolutionary Biology</w:t>
        </w:r>
      </w:hyperlink>
      <w:hyperlink r:id="rId768">
        <w:r>
          <w:t xml:space="preserve">, </w:t>
        </w:r>
      </w:hyperlink>
      <w:hyperlink r:id="rId769">
        <w:r>
          <w:rPr>
            <w:i/>
          </w:rPr>
          <w:t>17</w:t>
        </w:r>
      </w:hyperlink>
      <w:hyperlink r:id="rId770">
        <w:r>
          <w:t>(1), 184. https://doi.org/10.1186/s12862-017-1032-x</w:t>
        </w:r>
      </w:hyperlink>
    </w:p>
    <w:p w14:paraId="7D9230F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71">
        <w:r>
          <w:t xml:space="preserve">Palandačić, A., Witman, K., &amp; Spikmans, F. (2022). Molecular analysis reveals multiple native and alien Phoxinus species (Leusciscidae) in the Netherlands and Belgium. </w:t>
        </w:r>
      </w:hyperlink>
      <w:hyperlink r:id="rId772">
        <w:r>
          <w:rPr>
            <w:i/>
          </w:rPr>
          <w:t>Biological Invasions</w:t>
        </w:r>
      </w:hyperlink>
      <w:hyperlink r:id="rId773">
        <w:r>
          <w:t xml:space="preserve">, </w:t>
        </w:r>
      </w:hyperlink>
      <w:hyperlink r:id="rId774">
        <w:r>
          <w:rPr>
            <w:i/>
          </w:rPr>
          <w:t>24</w:t>
        </w:r>
      </w:hyperlink>
      <w:hyperlink r:id="rId775">
        <w:r>
          <w:t>(8), 2273–2283. https://doi.org/10.1007/s10530-022-02784-9</w:t>
        </w:r>
      </w:hyperlink>
    </w:p>
    <w:p w14:paraId="6C6DD1F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76">
        <w:r>
          <w:t xml:space="preserve">Pasupuleti, M., Schmidtchen, A., &amp; Malmsten, M. (2012). Antimicrobial peptides: Key components of the innate immune system. </w:t>
        </w:r>
      </w:hyperlink>
      <w:hyperlink r:id="rId777">
        <w:r>
          <w:rPr>
            <w:i/>
          </w:rPr>
          <w:t>Critical Reviews in Biotechnology</w:t>
        </w:r>
      </w:hyperlink>
      <w:hyperlink r:id="rId778">
        <w:r>
          <w:t xml:space="preserve">, </w:t>
        </w:r>
      </w:hyperlink>
      <w:hyperlink r:id="rId779">
        <w:r>
          <w:rPr>
            <w:i/>
          </w:rPr>
          <w:t>32</w:t>
        </w:r>
      </w:hyperlink>
      <w:hyperlink r:id="rId780">
        <w:r>
          <w:t>(2), 143–171. https://doi.org/10.3109/07388551.2011.594423</w:t>
        </w:r>
      </w:hyperlink>
    </w:p>
    <w:p w14:paraId="4C1CE73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81">
        <w:r>
          <w:t xml:space="preserve">Patel, D. M., &amp; Brinchmann, Monica. F. (2017). Skin mucus proteins of lumpsucker (Cyclopterus lumpus). </w:t>
        </w:r>
      </w:hyperlink>
      <w:hyperlink r:id="rId782">
        <w:r>
          <w:rPr>
            <w:i/>
          </w:rPr>
          <w:t>Biochemistry and Biophysics Reports</w:t>
        </w:r>
      </w:hyperlink>
      <w:hyperlink r:id="rId783">
        <w:r>
          <w:t xml:space="preserve">, </w:t>
        </w:r>
      </w:hyperlink>
      <w:hyperlink r:id="rId784">
        <w:r>
          <w:rPr>
            <w:i/>
          </w:rPr>
          <w:t>9</w:t>
        </w:r>
      </w:hyperlink>
      <w:hyperlink r:id="rId785">
        <w:r>
          <w:t>, 217–225. https://doi.org/10.1016/j.bbrep.2016.12.016</w:t>
        </w:r>
      </w:hyperlink>
    </w:p>
    <w:p w14:paraId="0BDE236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86">
        <w:r>
          <w:t xml:space="preserve">Pavlov, D. S., &amp; Mikheev, V. N. (2017). Downstream migration and mechanisms of dispersal of young fish in rivers. </w:t>
        </w:r>
      </w:hyperlink>
      <w:hyperlink r:id="rId787">
        <w:r>
          <w:rPr>
            <w:i/>
          </w:rPr>
          <w:t>Canadian Journal of Fisheries and Aquatic Sciences</w:t>
        </w:r>
      </w:hyperlink>
      <w:hyperlink r:id="rId788">
        <w:r>
          <w:t xml:space="preserve">, </w:t>
        </w:r>
      </w:hyperlink>
      <w:hyperlink r:id="rId789">
        <w:r>
          <w:rPr>
            <w:i/>
          </w:rPr>
          <w:t>74</w:t>
        </w:r>
      </w:hyperlink>
      <w:hyperlink r:id="rId790">
        <w:r>
          <w:t>(8), 1312–1323. https://doi.org/10.1139/cjfas-2016-0298</w:t>
        </w:r>
      </w:hyperlink>
    </w:p>
    <w:p w14:paraId="6400459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91">
        <w:r>
          <w:t xml:space="preserve">Poplin, R., Chang, P.-C., Alexander, D., Schwartz, S., Colthurst, T., Ku, A., Newburger, D., Dijamco, J., Nguyen, N., Afshar, P. T., Gross, S. S., Dorfman, L., McLean, C. Y., &amp; DePristo, M. A. (2018). A universal SNP and small-indel variant caller using deep neural networks. </w:t>
        </w:r>
      </w:hyperlink>
      <w:hyperlink r:id="rId792">
        <w:r>
          <w:rPr>
            <w:i/>
          </w:rPr>
          <w:t>Nature Biotechnology</w:t>
        </w:r>
      </w:hyperlink>
      <w:hyperlink r:id="rId793">
        <w:r>
          <w:t xml:space="preserve">, </w:t>
        </w:r>
      </w:hyperlink>
      <w:hyperlink r:id="rId794">
        <w:r>
          <w:rPr>
            <w:i/>
          </w:rPr>
          <w:t>36</w:t>
        </w:r>
      </w:hyperlink>
      <w:hyperlink r:id="rId795">
        <w:r>
          <w:t>(10), Article 10. https://doi.org/10.1038/nbt.4235</w:t>
        </w:r>
      </w:hyperlink>
    </w:p>
    <w:p w14:paraId="797B57C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796">
        <w:r>
          <w:t xml:space="preserve">Pryszcz, L. P., &amp; Gabaldón, T. (2016). Redundans: An assembly pipeline for highly heterozygous genomes. </w:t>
        </w:r>
      </w:hyperlink>
      <w:hyperlink r:id="rId797">
        <w:r>
          <w:rPr>
            <w:i/>
          </w:rPr>
          <w:t>Nucleic Acids Research</w:t>
        </w:r>
      </w:hyperlink>
      <w:hyperlink r:id="rId798">
        <w:r>
          <w:t xml:space="preserve">, </w:t>
        </w:r>
      </w:hyperlink>
      <w:hyperlink r:id="rId799">
        <w:r>
          <w:rPr>
            <w:i/>
          </w:rPr>
          <w:t>44</w:t>
        </w:r>
      </w:hyperlink>
      <w:hyperlink r:id="rId800">
        <w:r>
          <w:t>(12), e113. https://doi.org/10.1093/nar/gkw294</w:t>
        </w:r>
      </w:hyperlink>
    </w:p>
    <w:p w14:paraId="0BE41D0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01">
        <w:r>
          <w:t xml:space="preserve">Quinlan, A. R. (2014). BEDTools: The Swiss-Army Tool for Genome Feature Analysis. </w:t>
        </w:r>
      </w:hyperlink>
      <w:hyperlink r:id="rId802">
        <w:r>
          <w:rPr>
            <w:i/>
          </w:rPr>
          <w:t>Current Protocols in Bioinformatics</w:t>
        </w:r>
      </w:hyperlink>
      <w:hyperlink r:id="rId803">
        <w:r>
          <w:t xml:space="preserve">, </w:t>
        </w:r>
      </w:hyperlink>
      <w:hyperlink r:id="rId804">
        <w:r>
          <w:rPr>
            <w:i/>
          </w:rPr>
          <w:t>47</w:t>
        </w:r>
      </w:hyperlink>
      <w:hyperlink r:id="rId805">
        <w:r>
          <w:t>(1), 11.12.1-11.12.34. https://doi.org/10.1002/0471250953.bi1112s47</w:t>
        </w:r>
      </w:hyperlink>
    </w:p>
    <w:p w14:paraId="493B63C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06">
        <w:r>
          <w:t xml:space="preserve">Ranallo-Benavidez, T. R., Jaron, K. S., &amp; Schatz, M. C. (2020). GenomeScope 2.0 and Smudgeplot for reference-free profiling of polyploid genomes. </w:t>
        </w:r>
      </w:hyperlink>
      <w:hyperlink r:id="rId807">
        <w:r>
          <w:rPr>
            <w:i/>
          </w:rPr>
          <w:t>Nature Communications</w:t>
        </w:r>
      </w:hyperlink>
      <w:hyperlink r:id="rId808">
        <w:r>
          <w:t xml:space="preserve">, </w:t>
        </w:r>
      </w:hyperlink>
      <w:hyperlink r:id="rId809">
        <w:r>
          <w:rPr>
            <w:i/>
          </w:rPr>
          <w:t>11</w:t>
        </w:r>
      </w:hyperlink>
      <w:hyperlink r:id="rId810">
        <w:r>
          <w:t>(1), Article 1. https://doi.org/10.1038/s41467-020-14998-3</w:t>
        </w:r>
      </w:hyperlink>
    </w:p>
    <w:p w14:paraId="06706E6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11">
        <w:r>
          <w:t xml:space="preserve">Raudvere, U., Kolberg, L., Kuzmin, I., Arak, T., Adler, P., Peterson, H., &amp; Vilo, J. (2019). g:Profiler: A web </w:t>
        </w:r>
        <w:r>
          <w:lastRenderedPageBreak/>
          <w:t xml:space="preserve">server for functional enrichment analysis and conversions of gene lists (2019 update). </w:t>
        </w:r>
      </w:hyperlink>
      <w:hyperlink r:id="rId812">
        <w:r>
          <w:rPr>
            <w:i/>
          </w:rPr>
          <w:t>Nucleic Acids Research</w:t>
        </w:r>
      </w:hyperlink>
      <w:hyperlink r:id="rId813">
        <w:r>
          <w:t xml:space="preserve">, </w:t>
        </w:r>
      </w:hyperlink>
      <w:hyperlink r:id="rId814">
        <w:r>
          <w:rPr>
            <w:i/>
          </w:rPr>
          <w:t>47</w:t>
        </w:r>
      </w:hyperlink>
      <w:hyperlink r:id="rId815">
        <w:r>
          <w:t>(W1), W191–W198. https://doi.org/10.1093/nar/gkz369</w:t>
        </w:r>
      </w:hyperlink>
    </w:p>
    <w:p w14:paraId="2248A22A"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16">
        <w:r w:rsidRPr="008319CE">
          <w:rPr>
            <w:lang w:val="de-DE"/>
          </w:rPr>
          <w:t xml:space="preserve">Reier, S., Kruckenhauser, L., Snoj, A., Trontelj, P., &amp; Palandačić, A. (2022). </w:t>
        </w:r>
        <w:r>
          <w:t xml:space="preserve">The minnow </w:t>
        </w:r>
      </w:hyperlink>
      <w:hyperlink r:id="rId817">
        <w:r>
          <w:rPr>
            <w:i/>
          </w:rPr>
          <w:t>Phoxinus lumaireul</w:t>
        </w:r>
      </w:hyperlink>
      <w:hyperlink r:id="rId818">
        <w:r>
          <w:t xml:space="preserve"> (Leuciscidae) shifts the Adriatic–Black Sea basin divide in the north‐western Dinaric Karst region. </w:t>
        </w:r>
      </w:hyperlink>
      <w:hyperlink r:id="rId819">
        <w:r>
          <w:rPr>
            <w:i/>
          </w:rPr>
          <w:t>Ecohydrology</w:t>
        </w:r>
      </w:hyperlink>
      <w:hyperlink r:id="rId820">
        <w:r>
          <w:t xml:space="preserve">, </w:t>
        </w:r>
      </w:hyperlink>
      <w:hyperlink r:id="rId821">
        <w:r>
          <w:rPr>
            <w:i/>
          </w:rPr>
          <w:t>15</w:t>
        </w:r>
      </w:hyperlink>
      <w:hyperlink r:id="rId822">
        <w:r>
          <w:t>(6). https://doi.org/10.1002/eco.2449</w:t>
        </w:r>
      </w:hyperlink>
    </w:p>
    <w:p w14:paraId="5781EDF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23">
        <w:r>
          <w:t xml:space="preserve">Reijnders, M. J. M. F., &amp; Waterhouse, R. M. (2021). Summary Visualizations of Gene Ontology Terms With GO-Figure! </w:t>
        </w:r>
      </w:hyperlink>
      <w:hyperlink r:id="rId824">
        <w:r>
          <w:rPr>
            <w:i/>
          </w:rPr>
          <w:t>Frontiers in Bioinformatics</w:t>
        </w:r>
      </w:hyperlink>
      <w:hyperlink r:id="rId825">
        <w:r>
          <w:t xml:space="preserve">, </w:t>
        </w:r>
      </w:hyperlink>
      <w:hyperlink r:id="rId826">
        <w:r>
          <w:rPr>
            <w:i/>
          </w:rPr>
          <w:t>1</w:t>
        </w:r>
      </w:hyperlink>
      <w:hyperlink r:id="rId827">
        <w:r>
          <w:t>. https://www.frontiersin.org/articles/10.3389/fbinf.2021.638255</w:t>
        </w:r>
      </w:hyperlink>
    </w:p>
    <w:p w14:paraId="2E91F15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28">
        <w:r w:rsidRPr="008319CE">
          <w:rPr>
            <w:lang w:val="de-DE"/>
          </w:rPr>
          <w:t xml:space="preserve">Röpke, C., Pires, T. H. S., Zuanon, J., Freitas, C. E. C., Hernandes, M. C., Souza, F., &amp; Amadio, S. (2021). </w:t>
        </w:r>
        <w:r>
          <w:t xml:space="preserve">Growth–reproduction trade-off and fecundity regulate population stability in Amazon floodplain fishes. </w:t>
        </w:r>
      </w:hyperlink>
      <w:hyperlink r:id="rId829">
        <w:r>
          <w:rPr>
            <w:i/>
          </w:rPr>
          <w:t>Freshwater Biology</w:t>
        </w:r>
      </w:hyperlink>
      <w:hyperlink r:id="rId830">
        <w:r>
          <w:t xml:space="preserve">, </w:t>
        </w:r>
      </w:hyperlink>
      <w:hyperlink r:id="rId831">
        <w:r>
          <w:rPr>
            <w:i/>
          </w:rPr>
          <w:t>66</w:t>
        </w:r>
      </w:hyperlink>
      <w:hyperlink r:id="rId832">
        <w:r>
          <w:t>(6), 1101–1109. https://doi.org/10.1111/fwb.13702</w:t>
        </w:r>
      </w:hyperlink>
    </w:p>
    <w:p w14:paraId="2FE5938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33">
        <w:r>
          <w:t xml:space="preserve">Rose, J. (2009). Early and Middle Pleistocene landscapes of eastern England. </w:t>
        </w:r>
      </w:hyperlink>
      <w:hyperlink r:id="rId834">
        <w:r>
          <w:rPr>
            <w:i/>
          </w:rPr>
          <w:t>Proceedings of the Geologists’ Association</w:t>
        </w:r>
      </w:hyperlink>
      <w:hyperlink r:id="rId835">
        <w:r>
          <w:t xml:space="preserve">, </w:t>
        </w:r>
      </w:hyperlink>
      <w:hyperlink r:id="rId836">
        <w:r>
          <w:rPr>
            <w:i/>
          </w:rPr>
          <w:t>120</w:t>
        </w:r>
      </w:hyperlink>
      <w:hyperlink r:id="rId837">
        <w:r>
          <w:t>(1), 3–33. https://doi.org/10.1016/j.pgeola.2009.05.003</w:t>
        </w:r>
      </w:hyperlink>
    </w:p>
    <w:p w14:paraId="155A00A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38">
        <w:r>
          <w:t xml:space="preserve">Ruddiman, W. F., Raymo, M. E., Martinson, D. G., Clement, B. M., &amp; Backman, J. (1989). Pleistocene evolution: Northern hemisphere ice sheets and North Atlantic Ocean. </w:t>
        </w:r>
      </w:hyperlink>
      <w:hyperlink r:id="rId839">
        <w:r>
          <w:rPr>
            <w:i/>
          </w:rPr>
          <w:t>Paleoceanography</w:t>
        </w:r>
      </w:hyperlink>
      <w:hyperlink r:id="rId840">
        <w:r>
          <w:t xml:space="preserve">, </w:t>
        </w:r>
      </w:hyperlink>
      <w:hyperlink r:id="rId841">
        <w:r>
          <w:rPr>
            <w:i/>
          </w:rPr>
          <w:t>4</w:t>
        </w:r>
      </w:hyperlink>
      <w:hyperlink r:id="rId842">
        <w:r>
          <w:t>(4), 353–412. https://doi.org/10.1029/PA004i004p00353</w:t>
        </w:r>
      </w:hyperlink>
    </w:p>
    <w:p w14:paraId="38D7F99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43">
        <w:r>
          <w:t xml:space="preserve">Shao, F., Han, M., &amp; Peng, Z. (2019). Evolution and diversity of transposable elements in fish genomes. </w:t>
        </w:r>
      </w:hyperlink>
      <w:hyperlink r:id="rId844">
        <w:r>
          <w:rPr>
            <w:i/>
          </w:rPr>
          <w:t>Scientific Reports</w:t>
        </w:r>
      </w:hyperlink>
      <w:hyperlink r:id="rId845">
        <w:r>
          <w:t xml:space="preserve">, </w:t>
        </w:r>
      </w:hyperlink>
      <w:hyperlink r:id="rId846">
        <w:r>
          <w:rPr>
            <w:i/>
          </w:rPr>
          <w:t>9</w:t>
        </w:r>
      </w:hyperlink>
      <w:hyperlink r:id="rId847">
        <w:r>
          <w:t>(1), Article 1. https://doi.org/10.1038/s41598-019-51888-1</w:t>
        </w:r>
      </w:hyperlink>
    </w:p>
    <w:p w14:paraId="508FA19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48">
        <w:r>
          <w:t xml:space="preserve">Simão, F. A., Waterhouse, R. M., Ioannidis, P., Kriventseva, E. V., &amp; Zdobnov, E. M. (2015). BUSCO: Assessing genome assembly and annotation completeness with single-copy orthologs. </w:t>
        </w:r>
      </w:hyperlink>
      <w:hyperlink r:id="rId849">
        <w:r>
          <w:rPr>
            <w:i/>
          </w:rPr>
          <w:t>Bioinformatics</w:t>
        </w:r>
      </w:hyperlink>
      <w:hyperlink r:id="rId850">
        <w:r>
          <w:t xml:space="preserve">, </w:t>
        </w:r>
      </w:hyperlink>
      <w:hyperlink r:id="rId851">
        <w:r>
          <w:rPr>
            <w:i/>
          </w:rPr>
          <w:t>31</w:t>
        </w:r>
      </w:hyperlink>
      <w:hyperlink r:id="rId852">
        <w:r>
          <w:t>(19), 3210–3212. https://doi.org/10.1093/bioinformatics/btv351</w:t>
        </w:r>
      </w:hyperlink>
    </w:p>
    <w:p w14:paraId="31365E5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53">
        <w:r>
          <w:t xml:space="preserve">Sotero-Caio, C. G., Platt, R. N., II, Suh, A., &amp; Ray, D. A. (2017). Evolution and Diversity of Transposable Elements in Vertebrate Genomes. </w:t>
        </w:r>
      </w:hyperlink>
      <w:hyperlink r:id="rId854">
        <w:r>
          <w:rPr>
            <w:i/>
          </w:rPr>
          <w:t>Genome Biology and Evolution</w:t>
        </w:r>
      </w:hyperlink>
      <w:hyperlink r:id="rId855">
        <w:r>
          <w:t xml:space="preserve">, </w:t>
        </w:r>
      </w:hyperlink>
      <w:hyperlink r:id="rId856">
        <w:r>
          <w:rPr>
            <w:i/>
          </w:rPr>
          <w:t>9</w:t>
        </w:r>
      </w:hyperlink>
      <w:hyperlink r:id="rId857">
        <w:r>
          <w:t>(1), 161–177. https://doi.org/10.1093/gbe/evw264</w:t>
        </w:r>
      </w:hyperlink>
    </w:p>
    <w:p w14:paraId="0DCD221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58">
        <w:r w:rsidRPr="008319CE">
          <w:rPr>
            <w:lang w:val="de-DE"/>
          </w:rPr>
          <w:t xml:space="preserve">Stanke, M., Keller, O., Gunduz, I., Hayes, A., Waack, S., &amp; Morgenstern, B. (2006). </w:t>
        </w:r>
        <w:r>
          <w:t xml:space="preserve">AUGUSTUS: </w:t>
        </w:r>
      </w:hyperlink>
      <w:r>
        <w:fldChar w:fldCharType="begin"/>
      </w:r>
      <w:r>
        <w:instrText>HYPERLINK "https://www.zotero.org/google-docs/?8WZkvi" \h</w:instrText>
      </w:r>
      <w:r>
        <w:fldChar w:fldCharType="separate"/>
      </w:r>
      <w:sdt>
        <w:sdtPr>
          <w:tag w:val="goog_rdk_1002"/>
          <w:id w:val="199903716"/>
        </w:sdtPr>
        <w:sdtContent>
          <w:r>
            <w:rPr>
              <w:i/>
              <w:rPrChange w:id="1147" w:author="Madlen Stange" w:date="2024-01-19T13:29:00Z">
                <w:rPr/>
              </w:rPrChange>
            </w:rPr>
            <w:t>Ab initio</w:t>
          </w:r>
        </w:sdtContent>
      </w:sdt>
      <w:r>
        <w:fldChar w:fldCharType="end"/>
      </w:r>
      <w:hyperlink r:id="rId859">
        <w:r>
          <w:t xml:space="preserve"> prediction of alternative transcripts. </w:t>
        </w:r>
      </w:hyperlink>
      <w:hyperlink r:id="rId860">
        <w:r>
          <w:rPr>
            <w:i/>
          </w:rPr>
          <w:t>Nucleic Acids Research</w:t>
        </w:r>
      </w:hyperlink>
      <w:hyperlink r:id="rId861">
        <w:r>
          <w:t xml:space="preserve">, </w:t>
        </w:r>
      </w:hyperlink>
      <w:hyperlink r:id="rId862">
        <w:r>
          <w:rPr>
            <w:i/>
          </w:rPr>
          <w:t>34</w:t>
        </w:r>
      </w:hyperlink>
      <w:hyperlink r:id="rId863">
        <w:r>
          <w:t xml:space="preserve">(suppl_2), W435–W439. </w:t>
        </w:r>
        <w:r>
          <w:lastRenderedPageBreak/>
          <w:t>https://doi.org/10.1093/nar/gkl200</w:t>
        </w:r>
      </w:hyperlink>
    </w:p>
    <w:p w14:paraId="11A0BB7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64">
        <w:r w:rsidRPr="008319CE">
          <w:rPr>
            <w:lang w:val="de-DE"/>
          </w:rPr>
          <w:t xml:space="preserve">Star, B., Nederbragt, A. J., Jentoft, S., Grimholt, U., Malmstrøm, M., Gregers, T. F., Rounge, T. B., Paulsen, J., Solbakken, M. H., Sharma, A., Wetten, O. F., Lanzén, A., Winer, R., Knight, J., Vogel, J.-H., Aken, B., Andersen, Ø., Lagesen, K., Tooming-Klunderud, A., … </w:t>
        </w:r>
        <w:r>
          <w:t xml:space="preserve">Jakobsen, K. S. (2011). The genome sequence of Atlantic cod reveals a unique immune system. </w:t>
        </w:r>
      </w:hyperlink>
      <w:hyperlink r:id="rId865">
        <w:r>
          <w:rPr>
            <w:i/>
          </w:rPr>
          <w:t>Nature</w:t>
        </w:r>
      </w:hyperlink>
      <w:hyperlink r:id="rId866">
        <w:r>
          <w:t xml:space="preserve">, </w:t>
        </w:r>
      </w:hyperlink>
      <w:hyperlink r:id="rId867">
        <w:r>
          <w:rPr>
            <w:i/>
          </w:rPr>
          <w:t>477</w:t>
        </w:r>
      </w:hyperlink>
      <w:hyperlink r:id="rId868">
        <w:r>
          <w:t>(7363), 207–210. https://doi.org/10.1038/nature10342</w:t>
        </w:r>
      </w:hyperlink>
    </w:p>
    <w:p w14:paraId="5E43D303"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69">
        <w:r>
          <w:t xml:space="preserve">Stein, C., Caccamo, M., Laird, G., &amp; Leptin, M. (2007). Conservation and divergence of gene families encoding components of innate immune response systems in zebrafish. </w:t>
        </w:r>
      </w:hyperlink>
      <w:hyperlink r:id="rId870">
        <w:r>
          <w:rPr>
            <w:i/>
          </w:rPr>
          <w:t>Genome Biology</w:t>
        </w:r>
      </w:hyperlink>
      <w:hyperlink r:id="rId871">
        <w:r>
          <w:t xml:space="preserve">, </w:t>
        </w:r>
      </w:hyperlink>
      <w:hyperlink r:id="rId872">
        <w:r>
          <w:rPr>
            <w:i/>
          </w:rPr>
          <w:t>8</w:t>
        </w:r>
      </w:hyperlink>
      <w:hyperlink r:id="rId873">
        <w:r>
          <w:t>(11), R251. https://doi.org/10.1186/gb-2007-8-11-r251</w:t>
        </w:r>
      </w:hyperlink>
    </w:p>
    <w:p w14:paraId="6B0308A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74">
        <w:r>
          <w:t xml:space="preserve">Steinthorsdottir, M., Coxall, H. K., de Boer, A. M., Huber, M., Barbolini, N., Bradshaw, C. D., Burls, N. J., Feakins, S. J., Gasson, E., Henderiks, J., Holbourn, A. E., Kiel, S., Kohn, M. J., Knorr, G., Kürschner, W. M., Lear, C. H., Liebrand, D., Lunt, D. J., Mörs, T., … Strömberg, C. a. E. (2021). The Miocene: The Future of the Past. </w:t>
        </w:r>
      </w:hyperlink>
      <w:hyperlink r:id="rId875">
        <w:r>
          <w:rPr>
            <w:i/>
          </w:rPr>
          <w:t>Paleoceanography and Paleoclimatology</w:t>
        </w:r>
      </w:hyperlink>
      <w:hyperlink r:id="rId876">
        <w:r>
          <w:t xml:space="preserve">, </w:t>
        </w:r>
      </w:hyperlink>
      <w:hyperlink r:id="rId877">
        <w:r>
          <w:rPr>
            <w:i/>
          </w:rPr>
          <w:t>36</w:t>
        </w:r>
      </w:hyperlink>
      <w:hyperlink r:id="rId878">
        <w:r>
          <w:t>(4), e2020PA004037. https://doi.org/10.1029/2020PA004037</w:t>
        </w:r>
      </w:hyperlink>
    </w:p>
    <w:p w14:paraId="6E70FF4F"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79">
        <w:r>
          <w:t xml:space="preserve">Sun, H., Jiao, W.-B., Krause, K., Campoy, J. A., Goel, M., Folz-Donahue, K., Kukat, C., Huettel, B., &amp; Schneeberger, K. (2022). Chromosome-scale and haplotype-resolved genome assembly of a tetraploid potato cultivar. </w:t>
        </w:r>
      </w:hyperlink>
      <w:hyperlink r:id="rId880">
        <w:r>
          <w:rPr>
            <w:i/>
          </w:rPr>
          <w:t>Nature Genetics</w:t>
        </w:r>
      </w:hyperlink>
      <w:hyperlink r:id="rId881">
        <w:r>
          <w:t xml:space="preserve">, </w:t>
        </w:r>
      </w:hyperlink>
      <w:hyperlink r:id="rId882">
        <w:r>
          <w:rPr>
            <w:i/>
          </w:rPr>
          <w:t>54</w:t>
        </w:r>
      </w:hyperlink>
      <w:hyperlink r:id="rId883">
        <w:r>
          <w:t>(3), Article 3. https://doi.org/10.1038/s41588-022-01015-0</w:t>
        </w:r>
      </w:hyperlink>
    </w:p>
    <w:p w14:paraId="7FFF5C8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84">
        <w:r>
          <w:t xml:space="preserve">Sun, L., Gao, T., Wang, F., Qin, Z., Yan, L., Tao, W., Li, M., Jin, C., Ma, L., Kocher, T. D., &amp; Wang, D. (2020). Chromosome-level genome assembly of a cyprinid fish Onychostoma macrolepis by integration of nanopore sequencing, Bionano and Hi-C technology. </w:t>
        </w:r>
      </w:hyperlink>
      <w:hyperlink r:id="rId885">
        <w:r>
          <w:rPr>
            <w:i/>
          </w:rPr>
          <w:t>Molecular Ecology Resources</w:t>
        </w:r>
      </w:hyperlink>
      <w:hyperlink r:id="rId886">
        <w:r>
          <w:t xml:space="preserve">, </w:t>
        </w:r>
      </w:hyperlink>
      <w:hyperlink r:id="rId887">
        <w:r>
          <w:rPr>
            <w:i/>
          </w:rPr>
          <w:t>20</w:t>
        </w:r>
      </w:hyperlink>
      <w:hyperlink r:id="rId888">
        <w:r>
          <w:t>(5), 1361–1371. https://doi.org/10.1111/1755-0998.13190</w:t>
        </w:r>
      </w:hyperlink>
    </w:p>
    <w:p w14:paraId="028D975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89">
        <w:r>
          <w:t xml:space="preserve">Sun, Y., Yin, Q., Crucifix, M., Clemens, S. C., Araya-Melo, P., Liu, W., Qiang, X., Liu, Q., Zhao, H., Liang, L., Chen, H., Li, Y., Zhang, L., Dong, G., Li, M., Zhou, W., Berger, A., &amp; An, Z. (2019). Diverse manifestations of the mid-Pleistocene climate transition. </w:t>
        </w:r>
      </w:hyperlink>
      <w:hyperlink r:id="rId890">
        <w:r>
          <w:rPr>
            <w:i/>
          </w:rPr>
          <w:t>Nature Communications</w:t>
        </w:r>
      </w:hyperlink>
      <w:hyperlink r:id="rId891">
        <w:r>
          <w:t xml:space="preserve">, </w:t>
        </w:r>
      </w:hyperlink>
      <w:hyperlink r:id="rId892">
        <w:r>
          <w:rPr>
            <w:i/>
          </w:rPr>
          <w:t>10</w:t>
        </w:r>
      </w:hyperlink>
      <w:hyperlink r:id="rId893">
        <w:r>
          <w:t>(1), Article 1. https://doi.org/10.1038/s41467-018-08257-9</w:t>
        </w:r>
      </w:hyperlink>
    </w:p>
    <w:p w14:paraId="0CF4890E"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894">
        <w:r>
          <w:t xml:space="preserve">Supek, F., Bošnjak, M., Škunca, N., &amp; Šmuc, T. (2011). REVIGO Summarizes and Visualizes Long Lists of Gene Ontology Terms. </w:t>
        </w:r>
      </w:hyperlink>
      <w:hyperlink r:id="rId895">
        <w:r w:rsidRPr="008319CE">
          <w:rPr>
            <w:i/>
            <w:lang w:val="de-DE"/>
          </w:rPr>
          <w:t>PLOS ONE</w:t>
        </w:r>
      </w:hyperlink>
      <w:hyperlink r:id="rId896">
        <w:r w:rsidRPr="008319CE">
          <w:rPr>
            <w:lang w:val="de-DE"/>
          </w:rPr>
          <w:t xml:space="preserve">, </w:t>
        </w:r>
      </w:hyperlink>
      <w:hyperlink r:id="rId897">
        <w:r w:rsidRPr="008319CE">
          <w:rPr>
            <w:i/>
            <w:lang w:val="de-DE"/>
          </w:rPr>
          <w:t>6</w:t>
        </w:r>
      </w:hyperlink>
      <w:hyperlink r:id="rId898">
        <w:r w:rsidRPr="008319CE">
          <w:rPr>
            <w:lang w:val="de-DE"/>
          </w:rPr>
          <w:t>(7), e21800. https://doi.org/10.1371/journal.pone.0021800</w:t>
        </w:r>
      </w:hyperlink>
    </w:p>
    <w:p w14:paraId="1C3A8F65"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899">
        <w:r w:rsidRPr="008319CE">
          <w:rPr>
            <w:lang w:val="de-DE"/>
          </w:rPr>
          <w:t xml:space="preserve">Svirgsden, R., Rohtla, M., Albert, A., Taal, I., Saks, L., Verliin, A., &amp; Vetemaa, M. (2018). </w:t>
        </w:r>
        <w:r>
          <w:t xml:space="preserve">Do Eurasian minnows (Phoxinus phoxinus L.) inhabiting brackish water enter fresh water to reproduce: Evidence from a study on otolith microchemistry. </w:t>
        </w:r>
      </w:hyperlink>
      <w:hyperlink r:id="rId900">
        <w:r>
          <w:rPr>
            <w:i/>
          </w:rPr>
          <w:t>Ecology of Freshwater Fish</w:t>
        </w:r>
      </w:hyperlink>
      <w:hyperlink r:id="rId901">
        <w:r>
          <w:t xml:space="preserve">, </w:t>
        </w:r>
      </w:hyperlink>
      <w:hyperlink r:id="rId902">
        <w:r>
          <w:rPr>
            <w:i/>
          </w:rPr>
          <w:t>27</w:t>
        </w:r>
      </w:hyperlink>
      <w:hyperlink r:id="rId903">
        <w:r>
          <w:t>(1), 89–97. https://doi.org/10.1111/eff.12326</w:t>
        </w:r>
      </w:hyperlink>
    </w:p>
    <w:p w14:paraId="0D9BCDB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04">
        <w:r>
          <w:t xml:space="preserve">Takeuchi, T., Suzuki, Y., Watabe, S., Nagai, K., Masaoka, T., Fujie, M., Kawamitsu, M., Satoh, N., &amp; Myers, E. W. (2022). A high-quality, haplotype-phased genome reconstruction reveals unexpected haplotype diversity in a pearl oyster. </w:t>
        </w:r>
      </w:hyperlink>
      <w:hyperlink r:id="rId905">
        <w:r>
          <w:rPr>
            <w:i/>
          </w:rPr>
          <w:t>DNA Research</w:t>
        </w:r>
      </w:hyperlink>
      <w:hyperlink r:id="rId906">
        <w:r>
          <w:t xml:space="preserve">, </w:t>
        </w:r>
      </w:hyperlink>
      <w:hyperlink r:id="rId907">
        <w:r>
          <w:rPr>
            <w:i/>
          </w:rPr>
          <w:t>29</w:t>
        </w:r>
      </w:hyperlink>
      <w:hyperlink r:id="rId908">
        <w:r>
          <w:t>(6), dsac035. https://doi.org/10.1093/dnares/dsac035</w:t>
        </w:r>
      </w:hyperlink>
    </w:p>
    <w:p w14:paraId="2D30446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09">
        <w:r>
          <w:t xml:space="preserve">Tang, S., Lomsadze, A., &amp; Borodovsky, M. (2015). Identification of protein coding regions in RNA transcripts. </w:t>
        </w:r>
      </w:hyperlink>
      <w:hyperlink r:id="rId910">
        <w:r>
          <w:rPr>
            <w:i/>
          </w:rPr>
          <w:t>Nucleic Acids Research</w:t>
        </w:r>
      </w:hyperlink>
      <w:hyperlink r:id="rId911">
        <w:r>
          <w:t xml:space="preserve">, </w:t>
        </w:r>
      </w:hyperlink>
      <w:hyperlink r:id="rId912">
        <w:r>
          <w:rPr>
            <w:i/>
          </w:rPr>
          <w:t>43</w:t>
        </w:r>
      </w:hyperlink>
      <w:hyperlink r:id="rId913">
        <w:r>
          <w:t>(12), e78. https://doi.org/10.1093/nar/gkv227</w:t>
        </w:r>
      </w:hyperlink>
    </w:p>
    <w:p w14:paraId="2FBE08B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14">
        <w:r>
          <w:t xml:space="preserve">Tarasov, A., Vilella, A. J., Cuppen, E., Nijman, I. J., &amp; Prins, P. (2015). Sambamba: Fast processing of NGS alignment formats. </w:t>
        </w:r>
      </w:hyperlink>
      <w:hyperlink r:id="rId915">
        <w:r>
          <w:rPr>
            <w:i/>
          </w:rPr>
          <w:t>Bioinformatics</w:t>
        </w:r>
      </w:hyperlink>
      <w:hyperlink r:id="rId916">
        <w:r>
          <w:t xml:space="preserve">, </w:t>
        </w:r>
      </w:hyperlink>
      <w:hyperlink r:id="rId917">
        <w:r>
          <w:rPr>
            <w:i/>
          </w:rPr>
          <w:t>31</w:t>
        </w:r>
      </w:hyperlink>
      <w:hyperlink r:id="rId918">
        <w:r>
          <w:t>(12), 2032–2034. https://doi.org/10.1093/bioinformatics/btv098</w:t>
        </w:r>
      </w:hyperlink>
    </w:p>
    <w:p w14:paraId="28612106"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19">
        <w:r>
          <w:t xml:space="preserve">Tekaia, F. (2016). Inferring Orthologs: Open Questions and Perspectives. </w:t>
        </w:r>
      </w:hyperlink>
      <w:hyperlink r:id="rId920">
        <w:r>
          <w:rPr>
            <w:i/>
          </w:rPr>
          <w:t>Genomics Insights</w:t>
        </w:r>
      </w:hyperlink>
      <w:hyperlink r:id="rId921">
        <w:r>
          <w:t xml:space="preserve">, </w:t>
        </w:r>
      </w:hyperlink>
      <w:hyperlink r:id="rId922">
        <w:r>
          <w:rPr>
            <w:i/>
          </w:rPr>
          <w:t>9</w:t>
        </w:r>
      </w:hyperlink>
      <w:hyperlink r:id="rId923">
        <w:r>
          <w:t>, GEI.S37925. https://doi.org/10.4137/GEI.S37925</w:t>
        </w:r>
      </w:hyperlink>
    </w:p>
    <w:p w14:paraId="313C986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24">
        <w:r>
          <w:t xml:space="preserve">Tian, F., Liu, S., Zhou, B., Tang, Y., Zhang, Y., Zhang, C., &amp; Zhao, K. (2022). Chromosome-level genome of Tibetan naked carp (Gymnocypris przewalskii) provides insights into Tibetan highland adaptation. </w:t>
        </w:r>
      </w:hyperlink>
      <w:hyperlink r:id="rId925">
        <w:r>
          <w:rPr>
            <w:i/>
          </w:rPr>
          <w:t>DNA Research</w:t>
        </w:r>
      </w:hyperlink>
      <w:hyperlink r:id="rId926">
        <w:r>
          <w:t xml:space="preserve">, </w:t>
        </w:r>
      </w:hyperlink>
      <w:hyperlink r:id="rId927">
        <w:r>
          <w:rPr>
            <w:i/>
          </w:rPr>
          <w:t>29</w:t>
        </w:r>
      </w:hyperlink>
      <w:hyperlink r:id="rId928">
        <w:r>
          <w:t>(4), dsac025. https://doi.org/10.1093/dnares/dsac025</w:t>
        </w:r>
      </w:hyperlink>
    </w:p>
    <w:p w14:paraId="7CB009A9"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29">
        <w:r>
          <w:t xml:space="preserve">Tigano, A., Jacobs, A., Wilder, A. P., Nand, A., Zhan, Y., Dekker, J., &amp; Therkildsen, N. O. (2021). Chromosome-Level Assembly of the Atlantic Silverside Genome Reveals Extreme Levels of Sequence Diversity and Structural Genetic Variation. </w:t>
        </w:r>
      </w:hyperlink>
      <w:hyperlink r:id="rId930">
        <w:r>
          <w:rPr>
            <w:i/>
          </w:rPr>
          <w:t>Genome Biology and Evolution</w:t>
        </w:r>
      </w:hyperlink>
      <w:hyperlink r:id="rId931">
        <w:r>
          <w:t xml:space="preserve">, </w:t>
        </w:r>
      </w:hyperlink>
      <w:hyperlink r:id="rId932">
        <w:r>
          <w:rPr>
            <w:i/>
          </w:rPr>
          <w:t>13</w:t>
        </w:r>
      </w:hyperlink>
      <w:hyperlink r:id="rId933">
        <w:r>
          <w:t>(6), evab098. https://doi.org/10.1093/gbe/evab098</w:t>
        </w:r>
      </w:hyperlink>
    </w:p>
    <w:p w14:paraId="086F973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34">
        <w:r>
          <w:t xml:space="preserve">Vucić, M., Jelić, D., Žutinić, P., Grandjean, F., &amp; Jelić, M. (2018). Distribution of Eurasian minnows (Phoxinus: Cypriniformes) in the Western Balkans. </w:t>
        </w:r>
      </w:hyperlink>
      <w:hyperlink r:id="rId935">
        <w:r>
          <w:rPr>
            <w:i/>
          </w:rPr>
          <w:t xml:space="preserve">Knowledge &amp; Management of Aquatic </w:t>
        </w:r>
        <w:r>
          <w:rPr>
            <w:i/>
          </w:rPr>
          <w:lastRenderedPageBreak/>
          <w:t>Ecosystems</w:t>
        </w:r>
      </w:hyperlink>
      <w:hyperlink r:id="rId936">
        <w:r>
          <w:t xml:space="preserve">, </w:t>
        </w:r>
      </w:hyperlink>
      <w:hyperlink r:id="rId937">
        <w:r>
          <w:rPr>
            <w:i/>
          </w:rPr>
          <w:t>419</w:t>
        </w:r>
      </w:hyperlink>
      <w:hyperlink r:id="rId938">
        <w:r>
          <w:t>, 11. https://doi.org/10.1051/kmae/2017051</w:t>
        </w:r>
      </w:hyperlink>
    </w:p>
    <w:p w14:paraId="3C08C99C"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39">
        <w:r>
          <w:t xml:space="preserve">Waldbieser, G. C., Liu, S., Yuan, Z., Older, C. E., Gao, D., Shi, C., Bosworth, B. G., Li, N., Bao, L., Kirby, M. A., Jin, Y., Wood, M. L., Scheffler, B., Simpson, S., Youngblood, R. C., Duke, M. V., Ballard, L., Phillippy, A., Koren, S., &amp; Liu, Z. (2023). Reference genomes of channel catfish and blue catfish reveal multiple pericentric chromosome inversions. </w:t>
        </w:r>
      </w:hyperlink>
      <w:hyperlink r:id="rId940">
        <w:r>
          <w:rPr>
            <w:i/>
          </w:rPr>
          <w:t>BMC Biology</w:t>
        </w:r>
      </w:hyperlink>
      <w:hyperlink r:id="rId941">
        <w:r>
          <w:t xml:space="preserve">, </w:t>
        </w:r>
      </w:hyperlink>
      <w:hyperlink r:id="rId942">
        <w:r>
          <w:rPr>
            <w:i/>
          </w:rPr>
          <w:t>21</w:t>
        </w:r>
      </w:hyperlink>
      <w:hyperlink r:id="rId943">
        <w:r>
          <w:t>(1), 67. https://doi.org/10.1186/s12915-023-01556-8</w:t>
        </w:r>
      </w:hyperlink>
    </w:p>
    <w:p w14:paraId="382B3B1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44">
        <w:r>
          <w:t xml:space="preserve">Wang, F., Wang, L., Liu, D., Gao, Q., Nie, M., Zhu, S., Chao, Y., Yang, C., Zhang, C., Yi, R., Ni, W., Tian, F., Zhao, K., &amp; Qi, D. (2022). Chromosome-level assembly of Gymnocypris eckloni genome. </w:t>
        </w:r>
      </w:hyperlink>
      <w:hyperlink r:id="rId945">
        <w:r>
          <w:rPr>
            <w:i/>
          </w:rPr>
          <w:t>Scientific Data</w:t>
        </w:r>
      </w:hyperlink>
      <w:hyperlink r:id="rId946">
        <w:r>
          <w:t xml:space="preserve">, </w:t>
        </w:r>
      </w:hyperlink>
      <w:hyperlink r:id="rId947">
        <w:r>
          <w:rPr>
            <w:i/>
          </w:rPr>
          <w:t>9</w:t>
        </w:r>
      </w:hyperlink>
      <w:hyperlink r:id="rId948">
        <w:r>
          <w:t>(1), Article 1. https://doi.org/10.1038/s41597-022-01595-w</w:t>
        </w:r>
      </w:hyperlink>
    </w:p>
    <w:p w14:paraId="6D86BDE4"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49">
        <w:r w:rsidRPr="008319CE">
          <w:rPr>
            <w:lang w:val="de-DE"/>
          </w:rPr>
          <w:t xml:space="preserve">Wang, Q., Luo, S., Ghonimy, A., Chen, Y., Guo, Z., Liu, H., &amp; Zhang, D. (2019). </w:t>
        </w:r>
        <w:r>
          <w:t xml:space="preserve">Effect of dietary l-carnitine on growth performance and antioxidant response in Amur minnow (Phoxinus lagowskii Dybowskii). </w:t>
        </w:r>
      </w:hyperlink>
      <w:hyperlink r:id="rId950">
        <w:r>
          <w:rPr>
            <w:i/>
          </w:rPr>
          <w:t>Aquaculture Nutrition</w:t>
        </w:r>
      </w:hyperlink>
      <w:hyperlink r:id="rId951">
        <w:r>
          <w:t xml:space="preserve">, </w:t>
        </w:r>
      </w:hyperlink>
      <w:hyperlink r:id="rId952">
        <w:r>
          <w:rPr>
            <w:i/>
          </w:rPr>
          <w:t>25</w:t>
        </w:r>
      </w:hyperlink>
      <w:hyperlink r:id="rId953">
        <w:r>
          <w:t>(4), 749–760. https://doi.org/10.1111/anu.12892</w:t>
        </w:r>
      </w:hyperlink>
    </w:p>
    <w:p w14:paraId="652FBA2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54">
        <w:r>
          <w:t xml:space="preserve">Wang, T., Liu, F., Tian, G., Secombes, C. J., &amp; Wang, T. (2019). Lineage/species-specific expansion of the Mx gene family in teleosts: Differential expression and modulation of nine Mx genes in rainbow trout Oncorhynchus mykiss. </w:t>
        </w:r>
      </w:hyperlink>
      <w:hyperlink r:id="rId955">
        <w:r>
          <w:rPr>
            <w:i/>
          </w:rPr>
          <w:t>Fish &amp; Shellfish Immunology</w:t>
        </w:r>
      </w:hyperlink>
      <w:hyperlink r:id="rId956">
        <w:r>
          <w:t xml:space="preserve">, </w:t>
        </w:r>
      </w:hyperlink>
      <w:hyperlink r:id="rId957">
        <w:r>
          <w:rPr>
            <w:i/>
          </w:rPr>
          <w:t>90</w:t>
        </w:r>
      </w:hyperlink>
      <w:hyperlink r:id="rId958">
        <w:r>
          <w:t>, 413–430. https://doi.org/10.1016/j.fsi.2019.04.303</w:t>
        </w:r>
      </w:hyperlink>
    </w:p>
    <w:p w14:paraId="73065531"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959">
        <w:r>
          <w:t xml:space="preserve">Watanabe, K., Koga, H., Nakamura, K., Fujita, A., Hattori, A., Matsuda, M., &amp; Koga, A. (2014). Spontaneous germline excision of Tol1, a DNA-based transposable element naturally occurring in the medaka fish genome. </w:t>
        </w:r>
      </w:hyperlink>
      <w:hyperlink r:id="rId960">
        <w:r w:rsidRPr="008319CE">
          <w:rPr>
            <w:i/>
            <w:lang w:val="de-DE"/>
          </w:rPr>
          <w:t>Genome</w:t>
        </w:r>
      </w:hyperlink>
      <w:hyperlink r:id="rId961">
        <w:r w:rsidRPr="008319CE">
          <w:rPr>
            <w:lang w:val="de-DE"/>
          </w:rPr>
          <w:t xml:space="preserve">, </w:t>
        </w:r>
      </w:hyperlink>
      <w:hyperlink r:id="rId962">
        <w:r w:rsidRPr="008319CE">
          <w:rPr>
            <w:i/>
            <w:lang w:val="de-DE"/>
          </w:rPr>
          <w:t>57</w:t>
        </w:r>
      </w:hyperlink>
      <w:hyperlink r:id="rId963">
        <w:r w:rsidRPr="008319CE">
          <w:rPr>
            <w:lang w:val="de-DE"/>
          </w:rPr>
          <w:t>(4), 193–199. https://doi.org/10.1139/gen-2014-0011</w:t>
        </w:r>
      </w:hyperlink>
    </w:p>
    <w:p w14:paraId="54FF3AE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64">
        <w:r w:rsidRPr="008319CE">
          <w:rPr>
            <w:lang w:val="de-DE"/>
          </w:rPr>
          <w:t xml:space="preserve">Weischenfeldt, J., Symmons, O., Spitz, F., &amp; Korbel, J. O. (2013). </w:t>
        </w:r>
        <w:r>
          <w:t xml:space="preserve">Phenotypic impact of genomic structural variation: Insights from and for human disease. </w:t>
        </w:r>
      </w:hyperlink>
      <w:hyperlink r:id="rId965">
        <w:r>
          <w:rPr>
            <w:i/>
          </w:rPr>
          <w:t>Nature Reviews Genetics</w:t>
        </w:r>
      </w:hyperlink>
      <w:hyperlink r:id="rId966">
        <w:r>
          <w:t xml:space="preserve">, </w:t>
        </w:r>
      </w:hyperlink>
      <w:hyperlink r:id="rId967">
        <w:r>
          <w:rPr>
            <w:i/>
          </w:rPr>
          <w:t>14</w:t>
        </w:r>
      </w:hyperlink>
      <w:hyperlink r:id="rId968">
        <w:r>
          <w:t>(2), Article 2. https://doi.org/10.1038/nrg3373</w:t>
        </w:r>
      </w:hyperlink>
    </w:p>
    <w:p w14:paraId="5E8289C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69">
        <w:r>
          <w:t xml:space="preserve">Wellenreuther, M., Mérot, C., Berdan, E., &amp; Bernatchez, L. (2019). Going beyond SNPs: The role of structural genomic variants in adaptive evolution and species diversification. </w:t>
        </w:r>
      </w:hyperlink>
      <w:hyperlink r:id="rId970">
        <w:r>
          <w:rPr>
            <w:i/>
          </w:rPr>
          <w:t>Molecular Ecology</w:t>
        </w:r>
      </w:hyperlink>
      <w:hyperlink r:id="rId971">
        <w:r>
          <w:t xml:space="preserve">, </w:t>
        </w:r>
      </w:hyperlink>
      <w:hyperlink r:id="rId972">
        <w:r>
          <w:rPr>
            <w:i/>
          </w:rPr>
          <w:t>28</w:t>
        </w:r>
      </w:hyperlink>
      <w:hyperlink r:id="rId973">
        <w:r>
          <w:t>(6), 1203–1209. https://doi.org/10.1111/mec.15066</w:t>
        </w:r>
      </w:hyperlink>
    </w:p>
    <w:p w14:paraId="50ED62ED"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974">
        <w:r>
          <w:t xml:space="preserve">Westman, J., Papareddy, P., Dahlgren, M. W., Chakrakodi, B., Norrby-Teglund, A., Smeds, E., Linder, A., </w:t>
        </w:r>
        <w:r>
          <w:lastRenderedPageBreak/>
          <w:t xml:space="preserve">Mörgelin, M., Johansson-Lindbom, B., Egesten, A., &amp; Herwald, H. (2015). Extracellular Histones Induce Chemokine Production in Whole Blood Ex Vivo and Leukocyte Recruitment In Vivo. </w:t>
        </w:r>
      </w:hyperlink>
      <w:hyperlink r:id="rId975">
        <w:r w:rsidRPr="008319CE">
          <w:rPr>
            <w:i/>
            <w:lang w:val="de-DE"/>
          </w:rPr>
          <w:t>PLoS Pathogens</w:t>
        </w:r>
      </w:hyperlink>
      <w:hyperlink r:id="rId976">
        <w:r w:rsidRPr="008319CE">
          <w:rPr>
            <w:lang w:val="de-DE"/>
          </w:rPr>
          <w:t xml:space="preserve">, </w:t>
        </w:r>
      </w:hyperlink>
      <w:hyperlink r:id="rId977">
        <w:r w:rsidRPr="008319CE">
          <w:rPr>
            <w:i/>
            <w:lang w:val="de-DE"/>
          </w:rPr>
          <w:t>11</w:t>
        </w:r>
      </w:hyperlink>
      <w:hyperlink r:id="rId978">
        <w:r w:rsidRPr="008319CE">
          <w:rPr>
            <w:lang w:val="de-DE"/>
          </w:rPr>
          <w:t>(12), e1005319. https://doi.org/10.1371/journal.ppat.1005319</w:t>
        </w:r>
      </w:hyperlink>
    </w:p>
    <w:p w14:paraId="3DF8F5B0"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79">
        <w:r w:rsidRPr="008319CE">
          <w:rPr>
            <w:lang w:val="de-DE"/>
          </w:rPr>
          <w:t xml:space="preserve">Wu, C.-S., Ma, Z.-Y., Zheng, G.-D., Zou, S.-M., Zhang, X.-J., &amp; Zhang, Y.-A. (2022). </w:t>
        </w:r>
        <w:r>
          <w:t xml:space="preserve">Chromosome-level genome assembly of grass carp (Ctenopharyngodon idella) provides insights into its genome evolution. </w:t>
        </w:r>
      </w:hyperlink>
      <w:hyperlink r:id="rId980">
        <w:r>
          <w:rPr>
            <w:i/>
          </w:rPr>
          <w:t>BMC Genomics</w:t>
        </w:r>
      </w:hyperlink>
      <w:hyperlink r:id="rId981">
        <w:r>
          <w:t xml:space="preserve">, </w:t>
        </w:r>
      </w:hyperlink>
      <w:hyperlink r:id="rId982">
        <w:r>
          <w:rPr>
            <w:i/>
          </w:rPr>
          <w:t>23</w:t>
        </w:r>
      </w:hyperlink>
      <w:hyperlink r:id="rId983">
        <w:r>
          <w:t>(1), 271. https://doi.org/10.1186/s12864-022-08503-x</w:t>
        </w:r>
      </w:hyperlink>
    </w:p>
    <w:p w14:paraId="12F647BE"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84">
        <w:r>
          <w:t xml:space="preserve">Xu, P., Zhang, X., Wang, X., Li, J., Liu, G., Kuang, Y., Xu, J., Zheng, X., Ren, L., Wang, G., Zhang, Y., Huo, L., Zhao, Z., Cao, D., Lu, C., Li, C., Zhou, Y., Liu, Z., Fan, Z., … Sun, X. (2014). Genome sequence and genetic diversity of the common carp, Cyprinus carpio. </w:t>
        </w:r>
      </w:hyperlink>
      <w:hyperlink r:id="rId985">
        <w:r>
          <w:rPr>
            <w:i/>
          </w:rPr>
          <w:t>Nature Genetics</w:t>
        </w:r>
      </w:hyperlink>
      <w:hyperlink r:id="rId986">
        <w:r>
          <w:t xml:space="preserve">, </w:t>
        </w:r>
      </w:hyperlink>
      <w:hyperlink r:id="rId987">
        <w:r>
          <w:rPr>
            <w:i/>
          </w:rPr>
          <w:t>46</w:t>
        </w:r>
      </w:hyperlink>
      <w:hyperlink r:id="rId988">
        <w:r>
          <w:t>(11), Article 11. https://doi.org/10.1038/ng.3098</w:t>
        </w:r>
      </w:hyperlink>
    </w:p>
    <w:p w14:paraId="0D2AFF98"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89">
        <w:r>
          <w:t xml:space="preserve">Yan, A., &amp; Yu, H. (2022). New insights into centromeres from Arabidopsis Col-CEN assembly. </w:t>
        </w:r>
      </w:hyperlink>
      <w:hyperlink r:id="rId990">
        <w:r>
          <w:rPr>
            <w:i/>
          </w:rPr>
          <w:t>Trends in Genetics</w:t>
        </w:r>
      </w:hyperlink>
      <w:hyperlink r:id="rId991">
        <w:r>
          <w:t xml:space="preserve">, </w:t>
        </w:r>
      </w:hyperlink>
      <w:hyperlink r:id="rId992">
        <w:r>
          <w:rPr>
            <w:i/>
          </w:rPr>
          <w:t>38</w:t>
        </w:r>
      </w:hyperlink>
      <w:hyperlink r:id="rId993">
        <w:r>
          <w:t>(5), 416–418. https://doi.org/10.1016/j.tig.2022.02.001</w:t>
        </w:r>
      </w:hyperlink>
    </w:p>
    <w:p w14:paraId="459C2D34" w14:textId="77777777" w:rsidR="00B06D91" w:rsidRPr="008319CE" w:rsidRDefault="00000000">
      <w:pPr>
        <w:widowControl w:val="0"/>
        <w:pBdr>
          <w:top w:val="nil"/>
          <w:left w:val="nil"/>
          <w:bottom w:val="nil"/>
          <w:right w:val="nil"/>
          <w:between w:val="nil"/>
        </w:pBdr>
        <w:spacing w:after="0" w:line="480" w:lineRule="auto"/>
        <w:ind w:left="720" w:hanging="720"/>
        <w:jc w:val="left"/>
        <w:rPr>
          <w:b/>
          <w:sz w:val="20"/>
          <w:szCs w:val="20"/>
          <w:lang w:val="de-DE"/>
        </w:rPr>
      </w:pPr>
      <w:hyperlink r:id="rId994">
        <w:r>
          <w:t xml:space="preserve">Yang, J., Chen, X., Bai, J., Fang, D., Qiu, Y., Jiang, W., Yuan, H., Bian, C., Lu, J., He, S., Pan, X., Zhang, Y., Wang, X., You, X., Wang, Y., Sun, Y., Mao, D., Liu, Y., Fan, G., … Shi, Q. (2016). The Sinocyclocheilus cavefish genome provides insights into cave adaptation. </w:t>
        </w:r>
      </w:hyperlink>
      <w:hyperlink r:id="rId995">
        <w:r w:rsidRPr="008319CE">
          <w:rPr>
            <w:i/>
            <w:lang w:val="de-DE"/>
          </w:rPr>
          <w:t>BMC Biology</w:t>
        </w:r>
      </w:hyperlink>
      <w:hyperlink r:id="rId996">
        <w:r w:rsidRPr="008319CE">
          <w:rPr>
            <w:lang w:val="de-DE"/>
          </w:rPr>
          <w:t xml:space="preserve">, </w:t>
        </w:r>
      </w:hyperlink>
      <w:hyperlink r:id="rId997">
        <w:r w:rsidRPr="008319CE">
          <w:rPr>
            <w:i/>
            <w:lang w:val="de-DE"/>
          </w:rPr>
          <w:t>14</w:t>
        </w:r>
      </w:hyperlink>
      <w:hyperlink r:id="rId998">
        <w:r w:rsidRPr="008319CE">
          <w:rPr>
            <w:lang w:val="de-DE"/>
          </w:rPr>
          <w:t>(1), 1. https://doi.org/10.1186/s12915-015-0223-4</w:t>
        </w:r>
      </w:hyperlink>
    </w:p>
    <w:p w14:paraId="137F0C92"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999">
        <w:r w:rsidRPr="008319CE">
          <w:rPr>
            <w:lang w:val="de-DE"/>
          </w:rPr>
          <w:t xml:space="preserve">Yang, X., Liu, H., Ma, Z., Zou, Y., Zou, M., Mao, Y., Li, X., Wang, H., Chen, T., Wang, W., &amp; Yang, R. (2019). </w:t>
        </w:r>
        <w:r>
          <w:t xml:space="preserve">Chromosome-level genome assembly of Triplophysa tibetana, a fish adapted to the harsh high-altitude environment of the Tibetan Plateau. </w:t>
        </w:r>
      </w:hyperlink>
      <w:hyperlink r:id="rId1000">
        <w:r>
          <w:rPr>
            <w:i/>
          </w:rPr>
          <w:t>Molecular Ecology Resources</w:t>
        </w:r>
      </w:hyperlink>
      <w:hyperlink r:id="rId1001">
        <w:r>
          <w:t xml:space="preserve">, </w:t>
        </w:r>
      </w:hyperlink>
      <w:hyperlink r:id="rId1002">
        <w:r>
          <w:rPr>
            <w:i/>
          </w:rPr>
          <w:t>19</w:t>
        </w:r>
      </w:hyperlink>
      <w:hyperlink r:id="rId1003">
        <w:r>
          <w:t>(4), 1027–1036. https://doi.org/10.1111/1755-0998.13021</w:t>
        </w:r>
      </w:hyperlink>
    </w:p>
    <w:p w14:paraId="0C11E701"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004">
        <w:r>
          <w:t xml:space="preserve">Yao, T., Wang, S., Xu, K., Zhang, X., Zhang, T., Wang, J., Wang, Z., &amp; Mu, W. (2022). Biochemical, histological, and gene expression analysis in brain and heart in Phoxinus lagowskii under sustained and diel-cycling hypoxia. </w:t>
        </w:r>
      </w:hyperlink>
      <w:hyperlink r:id="rId1005">
        <w:r>
          <w:rPr>
            <w:i/>
          </w:rPr>
          <w:t>Journal of the World Aquaculture Society</w:t>
        </w:r>
      </w:hyperlink>
      <w:hyperlink r:id="rId1006">
        <w:r>
          <w:t xml:space="preserve">, </w:t>
        </w:r>
      </w:hyperlink>
      <w:hyperlink r:id="rId1007">
        <w:r>
          <w:rPr>
            <w:i/>
          </w:rPr>
          <w:t>53</w:t>
        </w:r>
      </w:hyperlink>
      <w:hyperlink r:id="rId1008">
        <w:r>
          <w:t>(4), 860–878. https://doi.org/10.1111/jwas.12901</w:t>
        </w:r>
      </w:hyperlink>
    </w:p>
    <w:p w14:paraId="25D7BA0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009">
        <w:r w:rsidRPr="008319CE">
          <w:rPr>
            <w:lang w:val="de-DE"/>
          </w:rPr>
          <w:t xml:space="preserve">Yuan, Z., Huang, W., Liu, S., Xu, P., Dunham, R., &amp; Liu, Z. (2018). </w:t>
        </w:r>
        <w:r>
          <w:t xml:space="preserve">Historical demography of common carp estimated from individuals collected from various parts of the world using the pairwise </w:t>
        </w:r>
        <w:r>
          <w:lastRenderedPageBreak/>
          <w:t xml:space="preserve">sequentially markovian coalescent approach. </w:t>
        </w:r>
      </w:hyperlink>
      <w:hyperlink r:id="rId1010">
        <w:r>
          <w:rPr>
            <w:i/>
          </w:rPr>
          <w:t>Genetica</w:t>
        </w:r>
      </w:hyperlink>
      <w:hyperlink r:id="rId1011">
        <w:r>
          <w:t xml:space="preserve">, </w:t>
        </w:r>
      </w:hyperlink>
      <w:hyperlink r:id="rId1012">
        <w:r>
          <w:rPr>
            <w:i/>
          </w:rPr>
          <w:t>146</w:t>
        </w:r>
      </w:hyperlink>
      <w:hyperlink r:id="rId1013">
        <w:r>
          <w:t>(2), 235–241. https://doi.org/10.1007/s10709-017-0006-7</w:t>
        </w:r>
      </w:hyperlink>
    </w:p>
    <w:p w14:paraId="60095066"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014">
        <w:r>
          <w:t xml:space="preserve">Zeng, Q., Zhou, Z., He, Q., Li, L., Pu, F., Yan, M., &amp; Xu, P. (2023). Chromosome-level haplotype-resolved genome assembly for Takifugu ocellatus using PacBio and Hi-C technologies. </w:t>
        </w:r>
      </w:hyperlink>
      <w:hyperlink r:id="rId1015">
        <w:r>
          <w:rPr>
            <w:i/>
          </w:rPr>
          <w:t>Scientific Data</w:t>
        </w:r>
      </w:hyperlink>
      <w:hyperlink r:id="rId1016">
        <w:r>
          <w:t xml:space="preserve">, </w:t>
        </w:r>
      </w:hyperlink>
      <w:hyperlink r:id="rId1017">
        <w:r>
          <w:rPr>
            <w:i/>
          </w:rPr>
          <w:t>10</w:t>
        </w:r>
      </w:hyperlink>
      <w:hyperlink r:id="rId1018">
        <w:r>
          <w:t>(1), Article 1. https://doi.org/10.1038/s41597-023-01937-2</w:t>
        </w:r>
      </w:hyperlink>
    </w:p>
    <w:p w14:paraId="605E446D"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019">
        <w:r>
          <w:t xml:space="preserve">Zhou, C., McCarthy, S., &amp; Durbin, R. (2022). </w:t>
        </w:r>
      </w:hyperlink>
      <w:hyperlink r:id="rId1020">
        <w:r>
          <w:rPr>
            <w:i/>
          </w:rPr>
          <w:t>YaHS: Yet another Hi-C scaffolding too</w:t>
        </w:r>
      </w:hyperlink>
      <w:hyperlink r:id="rId1021">
        <w:r>
          <w:t>. https://doi.org/10.1101/2022.06.09.495093</w:t>
        </w:r>
      </w:hyperlink>
    </w:p>
    <w:p w14:paraId="1B73EE9B"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pPr>
      <w:hyperlink r:id="rId1022">
        <w:r w:rsidRPr="008319CE">
          <w:rPr>
            <w:lang w:val="de-DE"/>
          </w:rPr>
          <w:t xml:space="preserve">Zilli, L., Schiavone, R., Storelli, C., &amp; Vilella, S. (2008). </w:t>
        </w:r>
        <w:r>
          <w:t xml:space="preserve">Molecular Mechanisms Determining Sperm Motility Initiation in Two Sparids (Sparus aurata and Lithognathus mormyrus). </w:t>
        </w:r>
      </w:hyperlink>
      <w:hyperlink r:id="rId1023">
        <w:r>
          <w:rPr>
            <w:i/>
          </w:rPr>
          <w:t>Biology of Reproduction</w:t>
        </w:r>
      </w:hyperlink>
      <w:hyperlink r:id="rId1024">
        <w:r>
          <w:t xml:space="preserve">, </w:t>
        </w:r>
      </w:hyperlink>
      <w:hyperlink r:id="rId1025">
        <w:r>
          <w:rPr>
            <w:i/>
          </w:rPr>
          <w:t>79</w:t>
        </w:r>
      </w:hyperlink>
      <w:hyperlink r:id="rId1026">
        <w:r>
          <w:t>(2), 356–366. https://doi.org/10.1095/biolreprod.108.068296</w:t>
        </w:r>
      </w:hyperlink>
    </w:p>
    <w:p w14:paraId="49955E17" w14:textId="77777777" w:rsidR="00B06D91" w:rsidRDefault="00000000">
      <w:pPr>
        <w:widowControl w:val="0"/>
        <w:pBdr>
          <w:top w:val="nil"/>
          <w:left w:val="nil"/>
          <w:bottom w:val="nil"/>
          <w:right w:val="nil"/>
          <w:between w:val="nil"/>
        </w:pBdr>
        <w:spacing w:after="0" w:line="480" w:lineRule="auto"/>
        <w:ind w:left="720" w:hanging="720"/>
        <w:jc w:val="left"/>
        <w:rPr>
          <w:b/>
          <w:sz w:val="20"/>
          <w:szCs w:val="20"/>
        </w:rPr>
        <w:sectPr w:rsidR="00B06D91" w:rsidSect="00832027">
          <w:pgSz w:w="11901" w:h="16817"/>
          <w:pgMar w:top="1440" w:right="1115" w:bottom="1440" w:left="1440" w:header="862" w:footer="709" w:gutter="0"/>
          <w:cols w:space="720"/>
        </w:sectPr>
      </w:pPr>
      <w:hyperlink r:id="rId1027">
        <w:r>
          <w:t xml:space="preserve">Zilli, L., Schiavone, R., &amp; Vilella, S. (2017). Role of protein phosphorylation/dephosphorylation in fish sperm motility activation: State of the art and perspectives. </w:t>
        </w:r>
      </w:hyperlink>
      <w:hyperlink r:id="rId1028">
        <w:r>
          <w:rPr>
            <w:i/>
          </w:rPr>
          <w:t>Aquaculture</w:t>
        </w:r>
      </w:hyperlink>
      <w:hyperlink r:id="rId1029">
        <w:r>
          <w:t xml:space="preserve">, </w:t>
        </w:r>
      </w:hyperlink>
      <w:hyperlink r:id="rId1030">
        <w:r>
          <w:rPr>
            <w:i/>
          </w:rPr>
          <w:t>472</w:t>
        </w:r>
      </w:hyperlink>
      <w:hyperlink r:id="rId1031">
        <w:r>
          <w:t>, 73–80. https://doi.org/10.1016/j.aquaculture.2016.03.04</w:t>
        </w:r>
      </w:hyperlink>
    </w:p>
    <w:p w14:paraId="02477186" w14:textId="77777777" w:rsidR="00B06D91" w:rsidRDefault="00B06D91">
      <w:pPr>
        <w:pBdr>
          <w:top w:val="nil"/>
          <w:left w:val="nil"/>
          <w:bottom w:val="nil"/>
          <w:right w:val="nil"/>
          <w:between w:val="nil"/>
        </w:pBdr>
        <w:spacing w:after="0" w:line="480" w:lineRule="auto"/>
        <w:ind w:firstLine="0"/>
        <w:jc w:val="left"/>
        <w:rPr>
          <w:color w:val="000000"/>
          <w:sz w:val="20"/>
          <w:szCs w:val="20"/>
        </w:rPr>
      </w:pPr>
    </w:p>
    <w:p w14:paraId="09DADB01" w14:textId="77777777" w:rsidR="00B06D91" w:rsidRDefault="00B06D91">
      <w:pPr>
        <w:pBdr>
          <w:top w:val="nil"/>
          <w:left w:val="nil"/>
          <w:bottom w:val="nil"/>
          <w:right w:val="nil"/>
          <w:between w:val="nil"/>
        </w:pBdr>
        <w:spacing w:after="260"/>
        <w:ind w:firstLine="0"/>
        <w:rPr>
          <w:color w:val="000000"/>
          <w:sz w:val="20"/>
          <w:szCs w:val="20"/>
        </w:rPr>
      </w:pPr>
    </w:p>
    <w:p w14:paraId="2C10671F" w14:textId="77777777" w:rsidR="00B06D91" w:rsidRDefault="00000000">
      <w:pPr>
        <w:pStyle w:val="Heading1"/>
        <w:ind w:firstLine="0"/>
      </w:pPr>
      <w:bookmarkStart w:id="1148" w:name="_heading=h.2grqrue" w:colFirst="0" w:colLast="0"/>
      <w:bookmarkEnd w:id="1148"/>
      <w:r>
        <w:t>Appendix</w:t>
      </w:r>
    </w:p>
    <w:p w14:paraId="0C50CBC0" w14:textId="77777777" w:rsidR="00B06D91" w:rsidRDefault="00000000">
      <w:pPr>
        <w:ind w:firstLine="0"/>
      </w:pPr>
      <w:r>
        <w:t>Supplementary figures S1 - S8 and tables S</w:t>
      </w:r>
      <w:sdt>
        <w:sdtPr>
          <w:tag w:val="goog_rdk_1003"/>
          <w:id w:val="-22245935"/>
        </w:sdtPr>
        <w:sdtContent>
          <w:ins w:id="1149" w:author="Temitope Oriowo" w:date="2024-02-28T16:31:00Z">
            <w:r>
              <w:t>2</w:t>
            </w:r>
          </w:ins>
        </w:sdtContent>
      </w:sdt>
      <w:sdt>
        <w:sdtPr>
          <w:tag w:val="goog_rdk_1004"/>
          <w:id w:val="-375383182"/>
        </w:sdtPr>
        <w:sdtContent>
          <w:del w:id="1150" w:author="Temitope Oriowo" w:date="2024-02-28T16:31:00Z">
            <w:r>
              <w:delText>1</w:delText>
            </w:r>
          </w:del>
        </w:sdtContent>
      </w:sdt>
      <w:r>
        <w:t xml:space="preserve"> to S5: </w:t>
      </w:r>
      <w:sdt>
        <w:sdtPr>
          <w:tag w:val="goog_rdk_1005"/>
          <w:id w:val="957913893"/>
        </w:sdtPr>
        <w:sdtContent>
          <w:ins w:id="1151" w:author="Temitope Oriowo" w:date="2024-02-28T16:07:00Z">
            <w:r>
              <w:t>https://zenodo.org/doi/10.5281/zenodo.10218893</w:t>
            </w:r>
          </w:ins>
        </w:sdtContent>
      </w:sdt>
      <w:sdt>
        <w:sdtPr>
          <w:tag w:val="goog_rdk_1006"/>
          <w:id w:val="1297564947"/>
        </w:sdtPr>
        <w:sdtContent>
          <w:del w:id="1152" w:author="Temitope Oriowo" w:date="2024-02-28T16:07:00Z">
            <w:r>
              <w:delText xml:space="preserve"> </w:delText>
            </w:r>
            <w:r>
              <w:fldChar w:fldCharType="begin"/>
            </w:r>
            <w:r>
              <w:delInstrText>HYPERLINK "https://doi.org/10.5281/zenodo.10221159"</w:delInstrText>
            </w:r>
            <w:r>
              <w:fldChar w:fldCharType="separate"/>
            </w:r>
            <w:r>
              <w:rPr>
                <w:color w:val="1155CC"/>
                <w:u w:val="single"/>
              </w:rPr>
              <w:delText>https://doi.org/10.5281/zenodo.10221159</w:delText>
            </w:r>
            <w:r>
              <w:fldChar w:fldCharType="end"/>
            </w:r>
          </w:del>
        </w:sdtContent>
      </w:sdt>
    </w:p>
    <w:p w14:paraId="12A53186" w14:textId="77777777" w:rsidR="00B06D91" w:rsidRDefault="00B06D91">
      <w:pPr>
        <w:ind w:firstLine="0"/>
      </w:pPr>
    </w:p>
    <w:sdt>
      <w:sdtPr>
        <w:tag w:val="goog_rdk_1009"/>
        <w:id w:val="-617143080"/>
      </w:sdtPr>
      <w:sdtContent>
        <w:p w14:paraId="66699651" w14:textId="77777777" w:rsidR="00B06D91" w:rsidRDefault="00000000">
          <w:pPr>
            <w:ind w:firstLine="0"/>
            <w:rPr>
              <w:ins w:id="1153" w:author="Temitope Oriowo" w:date="2024-02-28T16:33:00Z"/>
            </w:rPr>
          </w:pPr>
          <w:r>
            <w:t xml:space="preserve">Supplementary tables </w:t>
          </w:r>
          <w:sdt>
            <w:sdtPr>
              <w:tag w:val="goog_rdk_1007"/>
              <w:id w:val="716011497"/>
            </w:sdtPr>
            <w:sdtContent>
              <w:ins w:id="1154" w:author="Temitope Oriowo" w:date="2024-02-28T16:31:00Z">
                <w:r>
                  <w:t xml:space="preserve">S1, </w:t>
                </w:r>
              </w:ins>
            </w:sdtContent>
          </w:sdt>
          <w:r>
            <w:t xml:space="preserve">S6 to S15:  </w:t>
          </w:r>
          <w:sdt>
            <w:sdtPr>
              <w:tag w:val="goog_rdk_1008"/>
              <w:id w:val="-1820411933"/>
            </w:sdtPr>
            <w:sdtContent>
              <w:ins w:id="1155" w:author="Temitope Oriowo" w:date="2024-02-28T16:33:00Z">
                <w:r>
                  <w:fldChar w:fldCharType="begin"/>
                </w:r>
                <w:r>
                  <w:instrText>HYPERLINK "https://zenodo.org/doi/10.5281/zenodo.10220265"</w:instrText>
                </w:r>
                <w:r>
                  <w:fldChar w:fldCharType="separate"/>
                </w:r>
                <w:r>
                  <w:rPr>
                    <w:color w:val="0000FF"/>
                    <w:u w:val="single"/>
                  </w:rPr>
                  <w:t>https://zenodo.org/doi/10.5281/zenodo.10220265</w:t>
                </w:r>
                <w:r>
                  <w:fldChar w:fldCharType="end"/>
                </w:r>
              </w:ins>
            </w:sdtContent>
          </w:sdt>
        </w:p>
      </w:sdtContent>
    </w:sdt>
    <w:p w14:paraId="7BB87F32" w14:textId="77777777" w:rsidR="00B06D91" w:rsidRDefault="00000000">
      <w:pPr>
        <w:ind w:firstLine="0"/>
      </w:pPr>
      <w:sdt>
        <w:sdtPr>
          <w:tag w:val="goog_rdk_1011"/>
          <w:id w:val="-782190021"/>
        </w:sdtPr>
        <w:sdtContent>
          <w:del w:id="1156" w:author="Temitope Oriowo" w:date="2024-02-28T16:33:00Z">
            <w:r>
              <w:fldChar w:fldCharType="begin"/>
            </w:r>
            <w:r>
              <w:delInstrText>HYPERLINK "https://doi.org/10.5281/zenodo.10220266"</w:delInstrText>
            </w:r>
            <w:r>
              <w:fldChar w:fldCharType="separate"/>
            </w:r>
            <w:r>
              <w:rPr>
                <w:color w:val="1155CC"/>
                <w:u w:val="single"/>
              </w:rPr>
              <w:delText>https://doi.org/10.5281/zenodo.10220266</w:delText>
            </w:r>
            <w:r>
              <w:fldChar w:fldCharType="end"/>
            </w:r>
          </w:del>
        </w:sdtContent>
      </w:sdt>
    </w:p>
    <w:p w14:paraId="6FF49A9F" w14:textId="77777777" w:rsidR="00B06D91" w:rsidRDefault="00000000">
      <w:pPr>
        <w:pStyle w:val="Heading2"/>
        <w:rPr>
          <w:sz w:val="22"/>
          <w:szCs w:val="22"/>
        </w:rPr>
      </w:pPr>
      <w:bookmarkStart w:id="1157" w:name="_heading=h.vx1227" w:colFirst="0" w:colLast="0"/>
      <w:bookmarkEnd w:id="1157"/>
      <w:r>
        <w:rPr>
          <w:sz w:val="22"/>
          <w:szCs w:val="22"/>
        </w:rPr>
        <w:t>Supplementary figures</w:t>
      </w:r>
    </w:p>
    <w:p w14:paraId="15DCB08A" w14:textId="77777777" w:rsidR="00B06D91" w:rsidRDefault="00000000">
      <w:pPr>
        <w:numPr>
          <w:ilvl w:val="0"/>
          <w:numId w:val="2"/>
        </w:numPr>
        <w:pBdr>
          <w:top w:val="nil"/>
          <w:left w:val="nil"/>
          <w:bottom w:val="nil"/>
          <w:right w:val="nil"/>
          <w:between w:val="nil"/>
        </w:pBdr>
        <w:spacing w:after="0"/>
      </w:pPr>
      <w:hyperlink r:id="rId1032">
        <w:r>
          <w:rPr>
            <w:color w:val="1155CC"/>
            <w:u w:val="single"/>
          </w:rPr>
          <w:t>Figure S1</w:t>
        </w:r>
      </w:hyperlink>
      <w:r>
        <w:t xml:space="preserve">: Heatmap of </w:t>
      </w:r>
      <w:proofErr w:type="spellStart"/>
      <w:r>
        <w:t>haplome</w:t>
      </w:r>
      <w:proofErr w:type="spellEnd"/>
      <w:r>
        <w:t xml:space="preserve"> 1 Hi-C assembly with darker blocks indicating higher intensity of sequence interaction</w:t>
      </w:r>
    </w:p>
    <w:p w14:paraId="4E6D4B77" w14:textId="77777777" w:rsidR="00B06D91" w:rsidRDefault="00000000">
      <w:pPr>
        <w:numPr>
          <w:ilvl w:val="0"/>
          <w:numId w:val="2"/>
        </w:numPr>
        <w:pBdr>
          <w:top w:val="nil"/>
          <w:left w:val="nil"/>
          <w:bottom w:val="nil"/>
          <w:right w:val="nil"/>
          <w:between w:val="nil"/>
        </w:pBdr>
        <w:spacing w:after="0"/>
      </w:pPr>
      <w:hyperlink r:id="rId1033">
        <w:r>
          <w:rPr>
            <w:color w:val="1155CC"/>
            <w:u w:val="single"/>
          </w:rPr>
          <w:t>Figure S2</w:t>
        </w:r>
      </w:hyperlink>
      <w:r>
        <w:t xml:space="preserve">: Heatmap of </w:t>
      </w:r>
      <w:proofErr w:type="spellStart"/>
      <w:r>
        <w:t>haplome</w:t>
      </w:r>
      <w:proofErr w:type="spellEnd"/>
      <w:r>
        <w:t xml:space="preserve"> 2 Hi-C assembly with darker blocks indicating higher intensity of sequence interaction - </w:t>
      </w:r>
    </w:p>
    <w:p w14:paraId="51F4E9F3" w14:textId="77777777" w:rsidR="00B06D91" w:rsidRDefault="00000000">
      <w:pPr>
        <w:numPr>
          <w:ilvl w:val="0"/>
          <w:numId w:val="2"/>
        </w:numPr>
        <w:pBdr>
          <w:top w:val="nil"/>
          <w:left w:val="nil"/>
          <w:bottom w:val="nil"/>
          <w:right w:val="nil"/>
          <w:between w:val="nil"/>
        </w:pBdr>
        <w:spacing w:after="0"/>
      </w:pPr>
      <w:hyperlink r:id="rId1034">
        <w:r>
          <w:rPr>
            <w:color w:val="1155CC"/>
            <w:u w:val="single"/>
          </w:rPr>
          <w:t>Figure S3</w:t>
        </w:r>
      </w:hyperlink>
      <w:r>
        <w:t xml:space="preserve">: </w:t>
      </w:r>
      <w:proofErr w:type="spellStart"/>
      <w:r>
        <w:t>GenomeScope</w:t>
      </w:r>
      <w:proofErr w:type="spellEnd"/>
      <w:r>
        <w:t xml:space="preserve"> plots of 19, 23, 25 and 30 </w:t>
      </w:r>
      <w:proofErr w:type="spellStart"/>
      <w:r>
        <w:t>mer</w:t>
      </w:r>
      <w:proofErr w:type="spellEnd"/>
      <w:r>
        <w:t xml:space="preserve"> analysis</w:t>
      </w:r>
    </w:p>
    <w:p w14:paraId="3BBFE153" w14:textId="77777777" w:rsidR="00B06D91" w:rsidRDefault="00000000">
      <w:pPr>
        <w:numPr>
          <w:ilvl w:val="0"/>
          <w:numId w:val="2"/>
        </w:numPr>
        <w:pBdr>
          <w:top w:val="nil"/>
          <w:left w:val="nil"/>
          <w:bottom w:val="nil"/>
          <w:right w:val="nil"/>
          <w:between w:val="nil"/>
        </w:pBdr>
        <w:spacing w:after="0"/>
      </w:pPr>
      <w:hyperlink r:id="rId1035">
        <w:r>
          <w:rPr>
            <w:color w:val="1155CC"/>
            <w:u w:val="single"/>
          </w:rPr>
          <w:t>Figure S4</w:t>
        </w:r>
      </w:hyperlink>
      <w:r>
        <w:t xml:space="preserve">: Repeats landscape of annotated repeats in </w:t>
      </w:r>
      <w:sdt>
        <w:sdtPr>
          <w:tag w:val="goog_rdk_1012"/>
          <w:id w:val="-892665950"/>
        </w:sdtPr>
        <w:sdtContent>
          <w:proofErr w:type="spellStart"/>
          <w:ins w:id="1158" w:author="Yanis Chrysostomakis" w:date="2024-03-16T15:44:00Z">
            <w:r>
              <w:t>h</w:t>
            </w:r>
          </w:ins>
        </w:sdtContent>
      </w:sdt>
      <w:sdt>
        <w:sdtPr>
          <w:tag w:val="goog_rdk_1013"/>
          <w:id w:val="1336116109"/>
        </w:sdtPr>
        <w:sdtContent>
          <w:del w:id="1159" w:author="Yanis Chrysostomakis" w:date="2024-03-16T15:44:00Z">
            <w:r>
              <w:delText>H</w:delText>
            </w:r>
          </w:del>
        </w:sdtContent>
      </w:sdt>
      <w:r>
        <w:t>apl</w:t>
      </w:r>
      <w:sdt>
        <w:sdtPr>
          <w:tag w:val="goog_rdk_1014"/>
          <w:id w:val="325332441"/>
        </w:sdtPr>
        <w:sdtContent>
          <w:ins w:id="1160" w:author="Temitope Oriowo" w:date="2024-02-28T16:30:00Z">
            <w:r>
              <w:t>ome</w:t>
            </w:r>
          </w:ins>
          <w:proofErr w:type="spellEnd"/>
        </w:sdtContent>
      </w:sdt>
      <w:sdt>
        <w:sdtPr>
          <w:tag w:val="goog_rdk_1015"/>
          <w:id w:val="712546184"/>
        </w:sdtPr>
        <w:sdtContent>
          <w:del w:id="1161" w:author="Temitope Oriowo" w:date="2024-02-28T16:30:00Z">
            <w:r>
              <w:delText>otype</w:delText>
            </w:r>
          </w:del>
        </w:sdtContent>
      </w:sdt>
      <w:r>
        <w:t xml:space="preserve"> 2</w:t>
      </w:r>
    </w:p>
    <w:p w14:paraId="4B340305" w14:textId="77777777" w:rsidR="00B06D91" w:rsidRDefault="00000000">
      <w:pPr>
        <w:widowControl w:val="0"/>
        <w:numPr>
          <w:ilvl w:val="0"/>
          <w:numId w:val="2"/>
        </w:numPr>
        <w:tabs>
          <w:tab w:val="right" w:pos="12000"/>
        </w:tabs>
        <w:spacing w:after="0"/>
        <w:jc w:val="left"/>
      </w:pPr>
      <w:hyperlink r:id="rId1036">
        <w:r>
          <w:rPr>
            <w:color w:val="1155CC"/>
            <w:u w:val="single"/>
          </w:rPr>
          <w:t>Figure S5</w:t>
        </w:r>
      </w:hyperlink>
      <w:r>
        <w:t xml:space="preserve">: Shared homologs between </w:t>
      </w:r>
      <w:sdt>
        <w:sdtPr>
          <w:tag w:val="goog_rdk_1016"/>
          <w:id w:val="-1668243767"/>
        </w:sdtPr>
        <w:sdtContent>
          <w:r>
            <w:rPr>
              <w:i/>
              <w:rPrChange w:id="1162" w:author="Madlen Stange" w:date="2024-02-16T13:24:00Z">
                <w:rPr/>
              </w:rPrChange>
            </w:rPr>
            <w:t xml:space="preserve">Phoxinus </w:t>
          </w:r>
          <w:proofErr w:type="spellStart"/>
          <w:r>
            <w:rPr>
              <w:i/>
              <w:rPrChange w:id="1163" w:author="Madlen Stange" w:date="2024-02-16T13:24:00Z">
                <w:rPr/>
              </w:rPrChange>
            </w:rPr>
            <w:t>phoxinus</w:t>
          </w:r>
          <w:proofErr w:type="spellEnd"/>
        </w:sdtContent>
      </w:sdt>
      <w:r>
        <w:t xml:space="preserve"> and zebrafish, fathead minnow, goldfish, grass carp and common carp</w:t>
      </w:r>
    </w:p>
    <w:p w14:paraId="2564B6CD" w14:textId="77777777" w:rsidR="00B06D91" w:rsidRDefault="00000000">
      <w:pPr>
        <w:widowControl w:val="0"/>
        <w:numPr>
          <w:ilvl w:val="0"/>
          <w:numId w:val="2"/>
        </w:numPr>
        <w:tabs>
          <w:tab w:val="right" w:pos="12000"/>
        </w:tabs>
        <w:spacing w:after="0" w:line="276" w:lineRule="auto"/>
        <w:jc w:val="left"/>
      </w:pPr>
      <w:hyperlink r:id="rId1037">
        <w:r>
          <w:rPr>
            <w:color w:val="1155CC"/>
            <w:u w:val="single"/>
          </w:rPr>
          <w:t>Figure S6</w:t>
        </w:r>
      </w:hyperlink>
      <w:r>
        <w:t>: Gene ontology of genes in Insertions/Deletions</w:t>
      </w:r>
    </w:p>
    <w:p w14:paraId="23C5A41A" w14:textId="77777777" w:rsidR="00B06D91" w:rsidRDefault="00000000">
      <w:pPr>
        <w:widowControl w:val="0"/>
        <w:numPr>
          <w:ilvl w:val="0"/>
          <w:numId w:val="2"/>
        </w:numPr>
        <w:tabs>
          <w:tab w:val="right" w:pos="12000"/>
        </w:tabs>
        <w:spacing w:after="0" w:line="276" w:lineRule="auto"/>
        <w:jc w:val="left"/>
      </w:pPr>
      <w:hyperlink r:id="rId1038">
        <w:r>
          <w:rPr>
            <w:color w:val="1155CC"/>
            <w:u w:val="single"/>
          </w:rPr>
          <w:t>Figure S7</w:t>
        </w:r>
      </w:hyperlink>
      <w:r>
        <w:t>: Gene ontology of genes in Inversions</w:t>
      </w:r>
    </w:p>
    <w:p w14:paraId="703533D0" w14:textId="77777777" w:rsidR="00B06D91" w:rsidRDefault="00000000">
      <w:pPr>
        <w:widowControl w:val="0"/>
        <w:numPr>
          <w:ilvl w:val="0"/>
          <w:numId w:val="2"/>
        </w:numPr>
        <w:tabs>
          <w:tab w:val="right" w:pos="12000"/>
        </w:tabs>
        <w:spacing w:after="0" w:line="276" w:lineRule="auto"/>
        <w:jc w:val="left"/>
      </w:pPr>
      <w:hyperlink r:id="rId1039">
        <w:r>
          <w:rPr>
            <w:color w:val="1155CC"/>
            <w:u w:val="single"/>
          </w:rPr>
          <w:t>Figure S8</w:t>
        </w:r>
      </w:hyperlink>
      <w:r>
        <w:t>: Expansion/contraction profile including all gene families (significant and non-significant families)</w:t>
      </w:r>
    </w:p>
    <w:p w14:paraId="44119F82" w14:textId="77777777" w:rsidR="00B06D91" w:rsidRDefault="00000000">
      <w:pPr>
        <w:widowControl w:val="0"/>
        <w:numPr>
          <w:ilvl w:val="0"/>
          <w:numId w:val="2"/>
        </w:numPr>
        <w:tabs>
          <w:tab w:val="right" w:pos="12000"/>
        </w:tabs>
        <w:spacing w:after="0" w:line="276" w:lineRule="auto"/>
        <w:jc w:val="left"/>
      </w:pPr>
      <w:hyperlink r:id="rId1040">
        <w:r>
          <w:rPr>
            <w:color w:val="1155CC"/>
            <w:u w:val="single"/>
          </w:rPr>
          <w:t>Figure S9</w:t>
        </w:r>
      </w:hyperlink>
      <w:r>
        <w:t xml:space="preserve">:  </w:t>
      </w:r>
      <w:proofErr w:type="spellStart"/>
      <w:r>
        <w:t>Pfam</w:t>
      </w:r>
      <w:proofErr w:type="spellEnd"/>
      <w:r>
        <w:t xml:space="preserve"> domain distribution of genes expanding in </w:t>
      </w:r>
      <w:r>
        <w:rPr>
          <w:i/>
        </w:rPr>
        <w:t xml:space="preserve">P. </w:t>
      </w:r>
      <w:proofErr w:type="spellStart"/>
      <w:r>
        <w:rPr>
          <w:i/>
        </w:rPr>
        <w:t>phoxinus</w:t>
      </w:r>
      <w:proofErr w:type="spellEnd"/>
      <w:r>
        <w:rPr>
          <w:i/>
        </w:rPr>
        <w:t xml:space="preserve"> </w:t>
      </w:r>
      <w:r>
        <w:t>genome</w:t>
      </w:r>
    </w:p>
    <w:p w14:paraId="73211C1C" w14:textId="77777777" w:rsidR="00B06D91" w:rsidRDefault="00000000">
      <w:pPr>
        <w:widowControl w:val="0"/>
        <w:numPr>
          <w:ilvl w:val="0"/>
          <w:numId w:val="2"/>
        </w:numPr>
        <w:tabs>
          <w:tab w:val="right" w:pos="12000"/>
        </w:tabs>
        <w:spacing w:after="0" w:line="276" w:lineRule="auto"/>
        <w:jc w:val="left"/>
      </w:pPr>
      <w:hyperlink r:id="rId1041">
        <w:r>
          <w:rPr>
            <w:color w:val="1155CC"/>
            <w:u w:val="single"/>
          </w:rPr>
          <w:t>Figure S10</w:t>
        </w:r>
      </w:hyperlink>
      <w:r>
        <w:t xml:space="preserve">: </w:t>
      </w:r>
      <w:proofErr w:type="spellStart"/>
      <w:r>
        <w:t>Pfam</w:t>
      </w:r>
      <w:proofErr w:type="spellEnd"/>
      <w:r>
        <w:t xml:space="preserve"> domain distribution of genes contracting in </w:t>
      </w:r>
      <w:r>
        <w:rPr>
          <w:i/>
        </w:rPr>
        <w:t xml:space="preserve">P. </w:t>
      </w:r>
      <w:proofErr w:type="spellStart"/>
      <w:r>
        <w:rPr>
          <w:i/>
        </w:rPr>
        <w:t>phoxinus</w:t>
      </w:r>
      <w:proofErr w:type="spellEnd"/>
      <w:r>
        <w:rPr>
          <w:i/>
        </w:rPr>
        <w:t xml:space="preserve"> </w:t>
      </w:r>
      <w:r>
        <w:t>genome</w:t>
      </w:r>
    </w:p>
    <w:p w14:paraId="58404EDD" w14:textId="77777777" w:rsidR="00B06D91" w:rsidRDefault="00B06D91">
      <w:pPr>
        <w:widowControl w:val="0"/>
        <w:tabs>
          <w:tab w:val="right" w:pos="12000"/>
        </w:tabs>
        <w:spacing w:before="60" w:after="0" w:line="276" w:lineRule="auto"/>
        <w:ind w:left="720" w:firstLine="0"/>
        <w:jc w:val="left"/>
      </w:pPr>
    </w:p>
    <w:p w14:paraId="361E5551" w14:textId="77777777" w:rsidR="00B06D91" w:rsidRDefault="00B06D91">
      <w:pPr>
        <w:widowControl w:val="0"/>
        <w:tabs>
          <w:tab w:val="right" w:pos="12000"/>
        </w:tabs>
        <w:spacing w:before="60" w:after="0"/>
        <w:ind w:firstLine="0"/>
        <w:jc w:val="left"/>
      </w:pPr>
    </w:p>
    <w:p w14:paraId="44BBE6E2" w14:textId="77777777" w:rsidR="00B06D91" w:rsidRDefault="00000000">
      <w:pPr>
        <w:pStyle w:val="Heading2"/>
        <w:widowControl w:val="0"/>
        <w:tabs>
          <w:tab w:val="right" w:pos="12000"/>
        </w:tabs>
        <w:spacing w:before="60" w:after="0"/>
        <w:jc w:val="left"/>
        <w:rPr>
          <w:sz w:val="22"/>
          <w:szCs w:val="22"/>
        </w:rPr>
      </w:pPr>
      <w:bookmarkStart w:id="1164" w:name="_heading=h.3fwokq0" w:colFirst="0" w:colLast="0"/>
      <w:bookmarkEnd w:id="1164"/>
      <w:r>
        <w:rPr>
          <w:sz w:val="22"/>
          <w:szCs w:val="22"/>
        </w:rPr>
        <w:t xml:space="preserve">Supplementary tables </w:t>
      </w:r>
    </w:p>
    <w:p w14:paraId="77953980" w14:textId="77777777" w:rsidR="00B06D91" w:rsidRDefault="00000000">
      <w:pPr>
        <w:numPr>
          <w:ilvl w:val="0"/>
          <w:numId w:val="1"/>
        </w:numPr>
        <w:tabs>
          <w:tab w:val="right" w:pos="12000"/>
        </w:tabs>
        <w:spacing w:after="0"/>
      </w:pPr>
      <w:sdt>
        <w:sdtPr>
          <w:tag w:val="goog_rdk_1018"/>
          <w:id w:val="-130012435"/>
        </w:sdtPr>
        <w:sdtContent>
          <w:hyperlink r:id="rId1042" w:history="1">
            <w:r>
              <w:rPr>
                <w:color w:val="1155CC"/>
                <w:u w:val="single"/>
              </w:rPr>
              <w:t>Table S1</w:t>
            </w:r>
          </w:hyperlink>
        </w:sdtContent>
      </w:sdt>
      <w:r>
        <w:t xml:space="preserve">: </w:t>
      </w:r>
      <w:sdt>
        <w:sdtPr>
          <w:tag w:val="goog_rdk_1019"/>
          <w:id w:val="415595727"/>
        </w:sdtPr>
        <w:sdtContent>
          <w:del w:id="1165" w:author="Temitope Oriowo" w:date="2024-02-28T16:13:00Z">
            <w:r>
              <w:delText>Summary statistics of 19, 23, 25 and 30 mer genome profiles</w:delText>
            </w:r>
          </w:del>
        </w:sdtContent>
      </w:sdt>
      <w:sdt>
        <w:sdtPr>
          <w:tag w:val="goog_rdk_1020"/>
          <w:id w:val="1765573595"/>
        </w:sdtPr>
        <w:sdtContent>
          <w:ins w:id="1166" w:author="Temitope Oriowo" w:date="2024-02-28T16:13:00Z">
            <w:r>
              <w:t xml:space="preserve">Mapping statistics of both </w:t>
            </w:r>
            <w:proofErr w:type="spellStart"/>
            <w:r>
              <w:t>haplomes</w:t>
            </w:r>
          </w:ins>
          <w:proofErr w:type="spellEnd"/>
        </w:sdtContent>
      </w:sdt>
    </w:p>
    <w:p w14:paraId="32CBD5B1" w14:textId="77777777" w:rsidR="00B06D91" w:rsidRDefault="00000000">
      <w:pPr>
        <w:numPr>
          <w:ilvl w:val="0"/>
          <w:numId w:val="1"/>
        </w:numPr>
        <w:tabs>
          <w:tab w:val="right" w:pos="12000"/>
        </w:tabs>
        <w:spacing w:after="0"/>
      </w:pPr>
      <w:hyperlink r:id="rId1043">
        <w:r>
          <w:rPr>
            <w:color w:val="1155CC"/>
            <w:u w:val="single"/>
          </w:rPr>
          <w:t>Table S2</w:t>
        </w:r>
      </w:hyperlink>
      <w:r>
        <w:t xml:space="preserve">: Genome assembly statistics of 25 chromosomes of both </w:t>
      </w:r>
      <w:proofErr w:type="spellStart"/>
      <w:r>
        <w:t>haplomes</w:t>
      </w:r>
      <w:proofErr w:type="spellEnd"/>
    </w:p>
    <w:p w14:paraId="50D1BA3F" w14:textId="77777777" w:rsidR="00B06D91" w:rsidRDefault="00000000">
      <w:pPr>
        <w:numPr>
          <w:ilvl w:val="0"/>
          <w:numId w:val="1"/>
        </w:numPr>
        <w:tabs>
          <w:tab w:val="right" w:pos="12000"/>
        </w:tabs>
        <w:spacing w:after="0"/>
      </w:pPr>
      <w:hyperlink r:id="rId1044">
        <w:r>
          <w:rPr>
            <w:color w:val="1155CC"/>
            <w:u w:val="single"/>
          </w:rPr>
          <w:t>Table S3</w:t>
        </w:r>
      </w:hyperlink>
      <w:r>
        <w:t xml:space="preserve">: Statistics of repeat sequences annotated in </w:t>
      </w:r>
      <w:proofErr w:type="spellStart"/>
      <w:r>
        <w:t>haplome</w:t>
      </w:r>
      <w:proofErr w:type="spellEnd"/>
      <w:r>
        <w:t xml:space="preserve"> 1</w:t>
      </w:r>
    </w:p>
    <w:p w14:paraId="18E2DFA7" w14:textId="77777777" w:rsidR="00B06D91" w:rsidRDefault="00000000">
      <w:pPr>
        <w:numPr>
          <w:ilvl w:val="0"/>
          <w:numId w:val="1"/>
        </w:numPr>
        <w:tabs>
          <w:tab w:val="right" w:pos="12000"/>
        </w:tabs>
        <w:spacing w:after="0"/>
      </w:pPr>
      <w:hyperlink r:id="rId1045">
        <w:r>
          <w:rPr>
            <w:color w:val="1155CC"/>
            <w:u w:val="single"/>
          </w:rPr>
          <w:t>Table S4</w:t>
        </w:r>
      </w:hyperlink>
      <w:r>
        <w:t xml:space="preserve">: Statistics of repeat sequences annotated in </w:t>
      </w:r>
      <w:proofErr w:type="spellStart"/>
      <w:r>
        <w:t>haplome</w:t>
      </w:r>
      <w:proofErr w:type="spellEnd"/>
      <w:r>
        <w:t xml:space="preserve"> 2</w:t>
      </w:r>
    </w:p>
    <w:p w14:paraId="52AAB833" w14:textId="77777777" w:rsidR="00B06D91" w:rsidRDefault="00000000">
      <w:pPr>
        <w:numPr>
          <w:ilvl w:val="0"/>
          <w:numId w:val="1"/>
        </w:numPr>
        <w:tabs>
          <w:tab w:val="right" w:pos="12000"/>
        </w:tabs>
        <w:spacing w:after="0"/>
      </w:pPr>
      <w:hyperlink r:id="rId1046">
        <w:r>
          <w:rPr>
            <w:color w:val="1155CC"/>
            <w:u w:val="single"/>
          </w:rPr>
          <w:t>Table S5</w:t>
        </w:r>
      </w:hyperlink>
      <w:r>
        <w:t xml:space="preserve">: Mapping statistics of RNA sequence data used for </w:t>
      </w:r>
      <w:sdt>
        <w:sdtPr>
          <w:tag w:val="goog_rdk_1021"/>
          <w:id w:val="-943451056"/>
        </w:sdtPr>
        <w:sdtContent>
          <w:ins w:id="1167" w:author="Madlen Stange" w:date="2024-02-16T08:59:00Z">
            <w:r>
              <w:t xml:space="preserve">annotation of </w:t>
            </w:r>
          </w:ins>
        </w:sdtContent>
      </w:sdt>
      <w:r>
        <w:t>protein</w:t>
      </w:r>
      <w:sdt>
        <w:sdtPr>
          <w:tag w:val="goog_rdk_1022"/>
          <w:id w:val="-2143107390"/>
        </w:sdtPr>
        <w:sdtContent>
          <w:ins w:id="1168" w:author="Madlen Stange" w:date="2024-02-16T08:59:00Z">
            <w:r>
              <w:t>-coding genes</w:t>
            </w:r>
          </w:ins>
        </w:sdtContent>
      </w:sdt>
      <w:r>
        <w:t xml:space="preserve"> </w:t>
      </w:r>
      <w:sdt>
        <w:sdtPr>
          <w:tag w:val="goog_rdk_1023"/>
          <w:id w:val="1944269511"/>
        </w:sdtPr>
        <w:sdtContent>
          <w:del w:id="1169" w:author="Madlen Stange" w:date="2024-02-16T08:59:00Z">
            <w:r>
              <w:delText>annotation</w:delText>
            </w:r>
          </w:del>
        </w:sdtContent>
      </w:sdt>
      <w:r>
        <w:t xml:space="preserve"> in both </w:t>
      </w:r>
      <w:proofErr w:type="spellStart"/>
      <w:r>
        <w:t>haplomes</w:t>
      </w:r>
      <w:proofErr w:type="spellEnd"/>
    </w:p>
    <w:p w14:paraId="7A694EA5" w14:textId="77777777" w:rsidR="00B06D91" w:rsidRDefault="00000000">
      <w:pPr>
        <w:numPr>
          <w:ilvl w:val="0"/>
          <w:numId w:val="1"/>
        </w:numPr>
        <w:tabs>
          <w:tab w:val="right" w:pos="12000"/>
        </w:tabs>
        <w:spacing w:after="0"/>
      </w:pPr>
      <w:hyperlink r:id="rId1047">
        <w:r>
          <w:rPr>
            <w:color w:val="1155CC"/>
            <w:u w:val="single"/>
          </w:rPr>
          <w:t>Table S6</w:t>
        </w:r>
      </w:hyperlink>
      <w:r>
        <w:t>: Summary statistics of annotated protein</w:t>
      </w:r>
      <w:sdt>
        <w:sdtPr>
          <w:tag w:val="goog_rdk_1024"/>
          <w:id w:val="1177073080"/>
        </w:sdtPr>
        <w:sdtContent>
          <w:ins w:id="1170" w:author="Madlen Stange" w:date="2024-02-16T09:00:00Z">
            <w:r>
              <w:t>-coding genes</w:t>
            </w:r>
          </w:ins>
        </w:sdtContent>
      </w:sdt>
      <w:sdt>
        <w:sdtPr>
          <w:tag w:val="goog_rdk_1025"/>
          <w:id w:val="-1300607887"/>
        </w:sdtPr>
        <w:sdtContent>
          <w:del w:id="1171" w:author="Madlen Stange" w:date="2024-02-16T09:00:00Z">
            <w:r>
              <w:delText>s</w:delText>
            </w:r>
          </w:del>
        </w:sdtContent>
      </w:sdt>
      <w:r>
        <w:t xml:space="preserve"> in </w:t>
      </w:r>
      <w:proofErr w:type="spellStart"/>
      <w:r>
        <w:t>haplome</w:t>
      </w:r>
      <w:proofErr w:type="spellEnd"/>
      <w:r>
        <w:t xml:space="preserve"> 1</w:t>
      </w:r>
    </w:p>
    <w:p w14:paraId="34FB1324" w14:textId="77777777" w:rsidR="00B06D91" w:rsidRDefault="00000000">
      <w:pPr>
        <w:numPr>
          <w:ilvl w:val="0"/>
          <w:numId w:val="1"/>
        </w:numPr>
        <w:tabs>
          <w:tab w:val="right" w:pos="12000"/>
        </w:tabs>
        <w:spacing w:after="0"/>
      </w:pPr>
      <w:hyperlink r:id="rId1048">
        <w:r>
          <w:rPr>
            <w:color w:val="1155CC"/>
            <w:u w:val="single"/>
          </w:rPr>
          <w:t>Table S7</w:t>
        </w:r>
      </w:hyperlink>
      <w:r>
        <w:t>: Summary statistics of annotated protein</w:t>
      </w:r>
      <w:sdt>
        <w:sdtPr>
          <w:tag w:val="goog_rdk_1026"/>
          <w:id w:val="-618227314"/>
        </w:sdtPr>
        <w:sdtContent>
          <w:ins w:id="1172" w:author="Madlen Stange" w:date="2024-02-16T09:00:00Z">
            <w:r>
              <w:t>-coding genes</w:t>
            </w:r>
          </w:ins>
        </w:sdtContent>
      </w:sdt>
      <w:sdt>
        <w:sdtPr>
          <w:tag w:val="goog_rdk_1027"/>
          <w:id w:val="743454858"/>
        </w:sdtPr>
        <w:sdtContent>
          <w:del w:id="1173" w:author="Madlen Stange" w:date="2024-02-16T09:00:00Z">
            <w:r>
              <w:delText>s</w:delText>
            </w:r>
          </w:del>
        </w:sdtContent>
      </w:sdt>
      <w:r>
        <w:t xml:space="preserve"> in </w:t>
      </w:r>
      <w:proofErr w:type="spellStart"/>
      <w:r>
        <w:t>haplome</w:t>
      </w:r>
      <w:proofErr w:type="spellEnd"/>
      <w:r>
        <w:t xml:space="preserve"> 2</w:t>
      </w:r>
    </w:p>
    <w:p w14:paraId="1F1A2804" w14:textId="77777777" w:rsidR="00B06D91" w:rsidRDefault="00000000">
      <w:pPr>
        <w:numPr>
          <w:ilvl w:val="0"/>
          <w:numId w:val="1"/>
        </w:numPr>
        <w:tabs>
          <w:tab w:val="right" w:pos="12000"/>
        </w:tabs>
        <w:spacing w:after="0"/>
      </w:pPr>
      <w:hyperlink r:id="rId1049">
        <w:r>
          <w:rPr>
            <w:color w:val="1155CC"/>
            <w:u w:val="single"/>
          </w:rPr>
          <w:t>Table S8</w:t>
        </w:r>
      </w:hyperlink>
      <w:r>
        <w:t>: List of genes present in insertion/deletions</w:t>
      </w:r>
    </w:p>
    <w:p w14:paraId="497DF66C" w14:textId="77777777" w:rsidR="00B06D91" w:rsidRDefault="00000000">
      <w:pPr>
        <w:numPr>
          <w:ilvl w:val="0"/>
          <w:numId w:val="1"/>
        </w:numPr>
        <w:tabs>
          <w:tab w:val="right" w:pos="12000"/>
        </w:tabs>
        <w:spacing w:after="0"/>
      </w:pPr>
      <w:hyperlink r:id="rId1050">
        <w:r>
          <w:rPr>
            <w:color w:val="1155CC"/>
            <w:u w:val="single"/>
          </w:rPr>
          <w:t>Table S9</w:t>
        </w:r>
      </w:hyperlink>
      <w:r>
        <w:t>: Gene ontology of genes present in insertions/deletions</w:t>
      </w:r>
    </w:p>
    <w:p w14:paraId="00636654" w14:textId="77777777" w:rsidR="00B06D91" w:rsidRDefault="00000000">
      <w:pPr>
        <w:numPr>
          <w:ilvl w:val="0"/>
          <w:numId w:val="1"/>
        </w:numPr>
        <w:tabs>
          <w:tab w:val="right" w:pos="12000"/>
        </w:tabs>
        <w:spacing w:after="0"/>
      </w:pPr>
      <w:hyperlink r:id="rId1051">
        <w:r>
          <w:rPr>
            <w:color w:val="1155CC"/>
            <w:u w:val="single"/>
          </w:rPr>
          <w:t>Table S10</w:t>
        </w:r>
      </w:hyperlink>
      <w:r>
        <w:t>: List of genes present in inversions</w:t>
      </w:r>
    </w:p>
    <w:p w14:paraId="005956DF" w14:textId="77777777" w:rsidR="00B06D91" w:rsidRDefault="00000000">
      <w:pPr>
        <w:numPr>
          <w:ilvl w:val="0"/>
          <w:numId w:val="1"/>
        </w:numPr>
        <w:tabs>
          <w:tab w:val="right" w:pos="12000"/>
        </w:tabs>
        <w:spacing w:after="0"/>
      </w:pPr>
      <w:hyperlink r:id="rId1052">
        <w:r>
          <w:rPr>
            <w:color w:val="1155CC"/>
            <w:u w:val="single"/>
          </w:rPr>
          <w:t>Table S11</w:t>
        </w:r>
      </w:hyperlink>
      <w:r>
        <w:t>: Gene ontology of genes present in inversions</w:t>
      </w:r>
    </w:p>
    <w:p w14:paraId="7E665EE2" w14:textId="77777777" w:rsidR="00B06D91" w:rsidRDefault="00000000">
      <w:pPr>
        <w:numPr>
          <w:ilvl w:val="0"/>
          <w:numId w:val="1"/>
        </w:numPr>
        <w:tabs>
          <w:tab w:val="right" w:pos="12000"/>
        </w:tabs>
        <w:spacing w:after="0"/>
      </w:pPr>
      <w:hyperlink r:id="rId1053">
        <w:r>
          <w:rPr>
            <w:color w:val="1155CC"/>
            <w:u w:val="single"/>
          </w:rPr>
          <w:t>Table S12</w:t>
        </w:r>
      </w:hyperlink>
      <w:r>
        <w:t xml:space="preserve">: Summary statistics of </w:t>
      </w:r>
      <w:proofErr w:type="spellStart"/>
      <w:r>
        <w:t>orthology</w:t>
      </w:r>
      <w:proofErr w:type="spellEnd"/>
      <w:r>
        <w:t xml:space="preserve"> between </w:t>
      </w:r>
      <w:r>
        <w:rPr>
          <w:i/>
        </w:rPr>
        <w:t xml:space="preserve">Phoxinus </w:t>
      </w:r>
      <w:proofErr w:type="spellStart"/>
      <w:r>
        <w:rPr>
          <w:i/>
        </w:rPr>
        <w:t>phoxinus</w:t>
      </w:r>
      <w:proofErr w:type="spellEnd"/>
      <w:r>
        <w:rPr>
          <w:i/>
        </w:rPr>
        <w:t xml:space="preserve"> </w:t>
      </w:r>
      <w:r>
        <w:t xml:space="preserve">proteomes and selected </w:t>
      </w:r>
      <w:proofErr w:type="spellStart"/>
      <w:r>
        <w:t>teleosts</w:t>
      </w:r>
      <w:proofErr w:type="spellEnd"/>
    </w:p>
    <w:p w14:paraId="38530351" w14:textId="77777777" w:rsidR="00B06D91" w:rsidRDefault="00000000">
      <w:pPr>
        <w:numPr>
          <w:ilvl w:val="0"/>
          <w:numId w:val="1"/>
        </w:numPr>
        <w:tabs>
          <w:tab w:val="right" w:pos="12000"/>
        </w:tabs>
        <w:spacing w:after="0"/>
      </w:pPr>
      <w:hyperlink r:id="rId1054">
        <w:r>
          <w:rPr>
            <w:color w:val="1155CC"/>
            <w:u w:val="single"/>
          </w:rPr>
          <w:t>Table S13</w:t>
        </w:r>
      </w:hyperlink>
      <w:r>
        <w:t xml:space="preserve">: List of genes identified by </w:t>
      </w:r>
      <w:proofErr w:type="spellStart"/>
      <w:r>
        <w:t>orthology</w:t>
      </w:r>
      <w:proofErr w:type="spellEnd"/>
      <w:r>
        <w:t xml:space="preserve"> analysis as </w:t>
      </w:r>
      <w:r>
        <w:rPr>
          <w:i/>
        </w:rPr>
        <w:t xml:space="preserve">Phoxinus </w:t>
      </w:r>
      <w:proofErr w:type="spellStart"/>
      <w:r>
        <w:rPr>
          <w:i/>
        </w:rPr>
        <w:t>phoxinus</w:t>
      </w:r>
      <w:proofErr w:type="spellEnd"/>
      <w:r>
        <w:rPr>
          <w:i/>
        </w:rPr>
        <w:t>-</w:t>
      </w:r>
      <w:r>
        <w:t>specific</w:t>
      </w:r>
    </w:p>
    <w:p w14:paraId="63B31EE7" w14:textId="77777777" w:rsidR="00B06D91" w:rsidRDefault="00000000">
      <w:pPr>
        <w:numPr>
          <w:ilvl w:val="0"/>
          <w:numId w:val="1"/>
        </w:numPr>
        <w:tabs>
          <w:tab w:val="right" w:pos="12000"/>
        </w:tabs>
        <w:spacing w:after="0"/>
      </w:pPr>
      <w:hyperlink r:id="rId1055">
        <w:r>
          <w:rPr>
            <w:color w:val="1155CC"/>
            <w:u w:val="single"/>
          </w:rPr>
          <w:t>Table S14</w:t>
        </w:r>
      </w:hyperlink>
      <w:r>
        <w:t xml:space="preserve">: List of genes significantly expanding in </w:t>
      </w:r>
      <w:r>
        <w:rPr>
          <w:i/>
        </w:rPr>
        <w:t xml:space="preserve">Phoxinus </w:t>
      </w:r>
      <w:proofErr w:type="spellStart"/>
      <w:r>
        <w:rPr>
          <w:i/>
        </w:rPr>
        <w:t>phoxinus</w:t>
      </w:r>
      <w:proofErr w:type="spellEnd"/>
      <w:r>
        <w:rPr>
          <w:i/>
        </w:rPr>
        <w:t xml:space="preserve"> </w:t>
      </w:r>
      <w:r>
        <w:t>genome</w:t>
      </w:r>
    </w:p>
    <w:p w14:paraId="69B57402" w14:textId="77777777" w:rsidR="00B06D91" w:rsidRDefault="00000000">
      <w:pPr>
        <w:numPr>
          <w:ilvl w:val="0"/>
          <w:numId w:val="1"/>
        </w:numPr>
        <w:tabs>
          <w:tab w:val="right" w:pos="12000"/>
        </w:tabs>
      </w:pPr>
      <w:hyperlink r:id="rId1056">
        <w:r>
          <w:rPr>
            <w:color w:val="1155CC"/>
            <w:u w:val="single"/>
          </w:rPr>
          <w:t>Table S15</w:t>
        </w:r>
      </w:hyperlink>
      <w:r>
        <w:t xml:space="preserve">: List of genes significantly contracting in </w:t>
      </w:r>
      <w:r>
        <w:rPr>
          <w:i/>
        </w:rPr>
        <w:t xml:space="preserve">Phoxinus </w:t>
      </w:r>
      <w:proofErr w:type="spellStart"/>
      <w:r>
        <w:rPr>
          <w:i/>
        </w:rPr>
        <w:t>phoxinus</w:t>
      </w:r>
      <w:proofErr w:type="spellEnd"/>
      <w:r>
        <w:rPr>
          <w:i/>
        </w:rPr>
        <w:t xml:space="preserve"> </w:t>
      </w:r>
      <w:r>
        <w:t>genome</w:t>
      </w:r>
    </w:p>
    <w:p w14:paraId="713066BC" w14:textId="77777777" w:rsidR="00B06D91" w:rsidRDefault="00B06D91">
      <w:pPr>
        <w:tabs>
          <w:tab w:val="right" w:pos="12000"/>
        </w:tabs>
        <w:ind w:firstLine="0"/>
        <w:rPr>
          <w:sz w:val="20"/>
          <w:szCs w:val="20"/>
        </w:rPr>
      </w:pPr>
    </w:p>
    <w:sectPr w:rsidR="00B06D91">
      <w:pgSz w:w="11901" w:h="16817"/>
      <w:pgMar w:top="1440" w:right="1115" w:bottom="1440" w:left="1440" w:header="86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C4D90" w14:textId="77777777" w:rsidR="00832027" w:rsidRDefault="00832027">
      <w:pPr>
        <w:spacing w:after="0"/>
      </w:pPr>
      <w:r>
        <w:separator/>
      </w:r>
    </w:p>
  </w:endnote>
  <w:endnote w:type="continuationSeparator" w:id="0">
    <w:p w14:paraId="507C2336" w14:textId="77777777" w:rsidR="00832027" w:rsidRDefault="008320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B6CF" w14:textId="77777777" w:rsidR="00B06D91" w:rsidRDefault="00000000">
    <w:pPr>
      <w:jc w:val="right"/>
    </w:pPr>
    <w:r>
      <w:fldChar w:fldCharType="begin"/>
    </w:r>
    <w:r>
      <w:instrText>PAGE</w:instrText>
    </w:r>
    <w:r>
      <w:fldChar w:fldCharType="separate"/>
    </w:r>
    <w:r w:rsidR="00050BA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00DE" w14:textId="77777777" w:rsidR="00B06D91" w:rsidRDefault="00000000">
    <w:pPr>
      <w:pBdr>
        <w:top w:val="nil"/>
        <w:left w:val="nil"/>
        <w:bottom w:val="nil"/>
        <w:right w:val="nil"/>
        <w:between w:val="nil"/>
      </w:pBdr>
      <w:tabs>
        <w:tab w:val="center" w:pos="4536"/>
        <w:tab w:val="right" w:pos="9072"/>
      </w:tabs>
      <w:spacing w:after="160" w:line="259" w:lineRule="auto"/>
      <w:ind w:firstLine="0"/>
      <w:jc w:val="center"/>
      <w:rPr>
        <w:color w:val="000000"/>
      </w:rPr>
    </w:pPr>
    <w:r>
      <w:rPr>
        <w:color w:val="000000"/>
      </w:rPr>
      <w:fldChar w:fldCharType="begin"/>
    </w:r>
    <w:r>
      <w:rPr>
        <w:color w:val="000000"/>
      </w:rPr>
      <w:instrText>PAGE</w:instrText>
    </w:r>
    <w:r>
      <w:rPr>
        <w:color w:val="000000"/>
      </w:rPr>
      <w:fldChar w:fldCharType="separate"/>
    </w:r>
    <w:r w:rsidR="00050BAB">
      <w:rPr>
        <w:noProof/>
        <w:color w:val="000000"/>
      </w:rPr>
      <w:t>0</w:t>
    </w:r>
    <w:r>
      <w:rPr>
        <w:color w:val="000000"/>
      </w:rPr>
      <w:fldChar w:fldCharType="end"/>
    </w:r>
  </w:p>
  <w:p w14:paraId="23DD41C8" w14:textId="77777777" w:rsidR="00B06D91" w:rsidRDefault="00B06D91">
    <w:pPr>
      <w:pBdr>
        <w:top w:val="nil"/>
        <w:left w:val="nil"/>
        <w:bottom w:val="nil"/>
        <w:right w:val="nil"/>
        <w:between w:val="nil"/>
      </w:pBdr>
      <w:tabs>
        <w:tab w:val="center" w:pos="4536"/>
        <w:tab w:val="right" w:pos="9072"/>
      </w:tabs>
      <w:spacing w:after="160" w:line="259" w:lineRule="auto"/>
      <w:ind w:firstLine="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D7B0B" w14:textId="77777777" w:rsidR="00832027" w:rsidRDefault="00832027">
      <w:pPr>
        <w:spacing w:after="0"/>
      </w:pPr>
      <w:r>
        <w:separator/>
      </w:r>
    </w:p>
  </w:footnote>
  <w:footnote w:type="continuationSeparator" w:id="0">
    <w:p w14:paraId="615A1BE3" w14:textId="77777777" w:rsidR="00832027" w:rsidRDefault="008320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DC7D" w14:textId="77777777" w:rsidR="00B06D91" w:rsidRDefault="00B06D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CD81" w14:textId="77777777" w:rsidR="00B06D91" w:rsidRDefault="00B06D91">
    <w:pPr>
      <w:pBdr>
        <w:top w:val="nil"/>
        <w:left w:val="nil"/>
        <w:bottom w:val="nil"/>
        <w:right w:val="nil"/>
        <w:between w:val="nil"/>
      </w:pBdr>
      <w:tabs>
        <w:tab w:val="center" w:pos="4536"/>
        <w:tab w:val="right" w:pos="9072"/>
        <w:tab w:val="left" w:pos="8204"/>
      </w:tabs>
      <w:spacing w:after="160" w:line="259" w:lineRule="auto"/>
      <w:ind w:left="-284" w:firstLine="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824F9"/>
    <w:multiLevelType w:val="multilevel"/>
    <w:tmpl w:val="2A402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7C1D55"/>
    <w:multiLevelType w:val="multilevel"/>
    <w:tmpl w:val="F2DEF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2925775">
    <w:abstractNumId w:val="1"/>
  </w:num>
  <w:num w:numId="2" w16cid:durableId="468786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len Stange">
    <w15:presenceInfo w15:providerId="Windows Live" w15:userId="797920001722d7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D91"/>
    <w:rsid w:val="00050BAB"/>
    <w:rsid w:val="008319CE"/>
    <w:rsid w:val="00832027"/>
    <w:rsid w:val="00B06D9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572ABC8B"/>
  <w15:docId w15:val="{81BD139A-014C-FD43-A240-8C1A6CE2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ind w:firstLine="28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after="280"/>
      <w:jc w:val="center"/>
      <w:outlineLvl w:val="0"/>
    </w:pPr>
    <w:rPr>
      <w:b/>
      <w:sz w:val="24"/>
      <w:szCs w:val="24"/>
    </w:rPr>
  </w:style>
  <w:style w:type="paragraph" w:styleId="Heading2">
    <w:name w:val="heading 2"/>
    <w:basedOn w:val="Normal"/>
    <w:next w:val="Normal"/>
    <w:uiPriority w:val="9"/>
    <w:unhideWhenUsed/>
    <w:qFormat/>
    <w:pPr>
      <w:keepNext/>
      <w:keepLines/>
      <w:spacing w:before="240" w:after="80"/>
      <w:ind w:firstLine="0"/>
      <w:outlineLvl w:val="1"/>
    </w:pPr>
    <w:rPr>
      <w:b/>
      <w:sz w:val="21"/>
      <w:szCs w:val="21"/>
    </w:rPr>
  </w:style>
  <w:style w:type="paragraph" w:styleId="Heading3">
    <w:name w:val="heading 3"/>
    <w:basedOn w:val="Normal"/>
    <w:next w:val="Normal"/>
    <w:uiPriority w:val="9"/>
    <w:unhideWhenUsed/>
    <w:qFormat/>
    <w:pPr>
      <w:keepNext/>
      <w:keepLines/>
      <w:spacing w:before="40" w:after="60"/>
      <w:ind w:left="720" w:hanging="720"/>
      <w:outlineLvl w:val="2"/>
    </w:pPr>
    <w:rPr>
      <w:i/>
      <w:sz w:val="21"/>
      <w:szCs w:val="21"/>
    </w:rPr>
  </w:style>
  <w:style w:type="paragraph" w:styleId="Heading4">
    <w:name w:val="heading 4"/>
    <w:basedOn w:val="Normal"/>
    <w:next w:val="Normal"/>
    <w:uiPriority w:val="9"/>
    <w:semiHidden/>
    <w:unhideWhenUsed/>
    <w:qFormat/>
    <w:pPr>
      <w:keepNext/>
      <w:keepLines/>
      <w:spacing w:before="40"/>
      <w:ind w:left="864" w:hanging="864"/>
      <w:outlineLvl w:val="3"/>
    </w:pPr>
    <w:rPr>
      <w:i/>
      <w:color w:val="2F5496"/>
    </w:rPr>
  </w:style>
  <w:style w:type="paragraph" w:styleId="Heading5">
    <w:name w:val="heading 5"/>
    <w:basedOn w:val="Normal"/>
    <w:next w:val="Normal"/>
    <w:uiPriority w:val="9"/>
    <w:semiHidden/>
    <w:unhideWhenUsed/>
    <w:qFormat/>
    <w:pPr>
      <w:keepNext/>
      <w:keepLines/>
      <w:spacing w:before="40"/>
      <w:ind w:left="1008" w:hanging="1008"/>
      <w:outlineLvl w:val="4"/>
    </w:pPr>
    <w:rPr>
      <w:color w:val="2F5496"/>
    </w:rPr>
  </w:style>
  <w:style w:type="paragraph" w:styleId="Heading6">
    <w:name w:val="heading 6"/>
    <w:basedOn w:val="Normal"/>
    <w:next w:val="Normal"/>
    <w:uiPriority w:val="9"/>
    <w:semiHidden/>
    <w:unhideWhenUsed/>
    <w:qFormat/>
    <w:pPr>
      <w:keepNext/>
      <w:keepLines/>
      <w:spacing w:before="40"/>
      <w:ind w:left="1152" w:hanging="1152"/>
      <w:outlineLvl w:val="5"/>
    </w:pPr>
    <w:rPr>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4231"/>
      </w:tabs>
      <w:spacing w:before="360" w:after="80"/>
    </w:pPr>
    <w:rPr>
      <w:b/>
      <w:sz w:val="48"/>
      <w:szCs w:val="48"/>
    </w:rPr>
  </w:style>
  <w:style w:type="paragraph" w:styleId="Subtitle">
    <w:name w:val="Subtitle"/>
    <w:basedOn w:val="Normal"/>
    <w:next w:val="Normal"/>
    <w:uiPriority w:val="11"/>
    <w:qFormat/>
    <w:rPr>
      <w:color w:val="595959"/>
    </w:r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E6729"/>
    <w:pPr>
      <w:spacing w:after="0"/>
      <w:ind w:firstLine="0"/>
      <w:jc w:val="left"/>
    </w:pPr>
  </w:style>
  <w:style w:type="character" w:styleId="Hyperlink">
    <w:name w:val="Hyperlink"/>
    <w:basedOn w:val="DefaultParagraphFont"/>
    <w:uiPriority w:val="99"/>
    <w:unhideWhenUsed/>
    <w:rsid w:val="001E0B8A"/>
    <w:rPr>
      <w:color w:val="0000FF"/>
      <w:u w:val="single"/>
    </w:rPr>
  </w:style>
  <w:style w:type="paragraph" w:styleId="CommentSubject">
    <w:name w:val="annotation subject"/>
    <w:basedOn w:val="CommentText"/>
    <w:next w:val="CommentText"/>
    <w:link w:val="CommentSubjectChar"/>
    <w:uiPriority w:val="99"/>
    <w:semiHidden/>
    <w:unhideWhenUsed/>
    <w:rsid w:val="00135878"/>
    <w:rPr>
      <w:b/>
      <w:bCs/>
    </w:rPr>
  </w:style>
  <w:style w:type="character" w:customStyle="1" w:styleId="CommentSubjectChar">
    <w:name w:val="Comment Subject Char"/>
    <w:basedOn w:val="CommentTextChar"/>
    <w:link w:val="CommentSubject"/>
    <w:uiPriority w:val="99"/>
    <w:semiHidden/>
    <w:rsid w:val="00135878"/>
    <w:rPr>
      <w:b/>
      <w:bCs/>
      <w:sz w:val="20"/>
      <w:szCs w:val="2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2C6F3D"/>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semiHidden/>
    <w:unhideWhenUsed/>
    <w:rsid w:val="003C053E"/>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customStyle="1" w:styleId="cf01">
    <w:name w:val="cf01"/>
    <w:basedOn w:val="DefaultParagraphFont"/>
    <w:rsid w:val="0023019F"/>
    <w:rPr>
      <w:rFonts w:ascii="Segoe UI" w:hAnsi="Segoe UI" w:cs="Segoe UI" w:hint="default"/>
      <w:sz w:val="18"/>
      <w:szCs w:val="18"/>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1" Type="http://schemas.openxmlformats.org/officeDocument/2006/relationships/hyperlink" Target="https://www.zotero.org/google-docs/?Imv9u2" TargetMode="External"/><Relationship Id="rId170" Type="http://schemas.openxmlformats.org/officeDocument/2006/relationships/hyperlink" Target="https://www.zotero.org/google-docs/?uY1lqc" TargetMode="External"/><Relationship Id="rId268" Type="http://schemas.openxmlformats.org/officeDocument/2006/relationships/hyperlink" Target="https://www.zotero.org/google-docs/?8WZkvi" TargetMode="External"/><Relationship Id="rId475" Type="http://schemas.openxmlformats.org/officeDocument/2006/relationships/hyperlink" Target="https://www.zotero.org/google-docs/?8WZkvi" TargetMode="External"/><Relationship Id="rId682" Type="http://schemas.openxmlformats.org/officeDocument/2006/relationships/hyperlink" Target="https://www.zotero.org/google-docs/?8WZkvi" TargetMode="External"/><Relationship Id="rId128" Type="http://schemas.openxmlformats.org/officeDocument/2006/relationships/image" Target="media/image3.png"/><Relationship Id="rId335" Type="http://schemas.openxmlformats.org/officeDocument/2006/relationships/hyperlink" Target="https://www.zotero.org/google-docs/?8WZkvi" TargetMode="External"/><Relationship Id="rId542" Type="http://schemas.openxmlformats.org/officeDocument/2006/relationships/hyperlink" Target="https://www.zotero.org/google-docs/?8WZkvi" TargetMode="External"/><Relationship Id="rId987" Type="http://schemas.openxmlformats.org/officeDocument/2006/relationships/hyperlink" Target="https://www.zotero.org/google-docs/?8WZkvi" TargetMode="External"/><Relationship Id="rId402" Type="http://schemas.openxmlformats.org/officeDocument/2006/relationships/hyperlink" Target="https://www.zotero.org/google-docs/?8WZkvi" TargetMode="External"/><Relationship Id="rId847" Type="http://schemas.openxmlformats.org/officeDocument/2006/relationships/hyperlink" Target="https://www.zotero.org/google-docs/?8WZkvi" TargetMode="External"/><Relationship Id="rId1032" Type="http://schemas.openxmlformats.org/officeDocument/2006/relationships/hyperlink" Target="https://zenodo.org/records/10221159/files/Figure%20S1.pdf?download=1" TargetMode="External"/><Relationship Id="rId707" Type="http://schemas.openxmlformats.org/officeDocument/2006/relationships/hyperlink" Target="https://www.zotero.org/google-docs/?8WZkvi" TargetMode="External"/><Relationship Id="rId914" Type="http://schemas.openxmlformats.org/officeDocument/2006/relationships/hyperlink" Target="https://www.zotero.org/google-docs/?8WZkvi" TargetMode="External"/><Relationship Id="rId43" Type="http://schemas.openxmlformats.org/officeDocument/2006/relationships/hyperlink" Target="https://www.zotero.org/google-docs/?3zMy6z" TargetMode="External"/><Relationship Id="rId192" Type="http://schemas.openxmlformats.org/officeDocument/2006/relationships/hyperlink" Target="https://www.zotero.org/google-docs/?8WZkvi" TargetMode="External"/><Relationship Id="rId497" Type="http://schemas.openxmlformats.org/officeDocument/2006/relationships/hyperlink" Target="https://www.zotero.org/google-docs/?8WZkvi" TargetMode="External"/><Relationship Id="rId620" Type="http://schemas.openxmlformats.org/officeDocument/2006/relationships/hyperlink" Target="https://www.zotero.org/google-docs/?8WZkvi" TargetMode="External"/><Relationship Id="rId718" Type="http://schemas.openxmlformats.org/officeDocument/2006/relationships/hyperlink" Target="https://www.zotero.org/google-docs/?8WZkvi" TargetMode="External"/><Relationship Id="rId925" Type="http://schemas.openxmlformats.org/officeDocument/2006/relationships/hyperlink" Target="https://www.zotero.org/google-docs/?8WZkvi" TargetMode="External"/><Relationship Id="rId357" Type="http://schemas.openxmlformats.org/officeDocument/2006/relationships/hyperlink" Target="https://www.zotero.org/google-docs/?8WZkvi" TargetMode="External"/><Relationship Id="rId54" Type="http://schemas.openxmlformats.org/officeDocument/2006/relationships/hyperlink" Target="https://www.zotero.org/google-docs/?2XSL3j" TargetMode="External"/><Relationship Id="rId217" Type="http://schemas.openxmlformats.org/officeDocument/2006/relationships/hyperlink" Target="https://www.zotero.org/google-docs/?8WZkvi" TargetMode="External"/><Relationship Id="rId564" Type="http://schemas.openxmlformats.org/officeDocument/2006/relationships/hyperlink" Target="https://www.zotero.org/google-docs/?8WZkvi" TargetMode="External"/><Relationship Id="rId771" Type="http://schemas.openxmlformats.org/officeDocument/2006/relationships/hyperlink" Target="https://www.zotero.org/google-docs/?8WZkvi" TargetMode="External"/><Relationship Id="rId869" Type="http://schemas.openxmlformats.org/officeDocument/2006/relationships/hyperlink" Target="https://www.zotero.org/google-docs/?8WZkvi" TargetMode="External"/><Relationship Id="rId424" Type="http://schemas.openxmlformats.org/officeDocument/2006/relationships/hyperlink" Target="https://www.zotero.org/google-docs/?8WZkvi" TargetMode="External"/><Relationship Id="rId631" Type="http://schemas.openxmlformats.org/officeDocument/2006/relationships/hyperlink" Target="https://www.zotero.org/google-docs/?8WZkvi" TargetMode="External"/><Relationship Id="rId729" Type="http://schemas.openxmlformats.org/officeDocument/2006/relationships/hyperlink" Target="https://www.zotero.org/google-docs/?8WZkvi" TargetMode="External"/><Relationship Id="rId1054" Type="http://schemas.openxmlformats.org/officeDocument/2006/relationships/hyperlink" Target="https://zenodo.org/records/10220266/files/Table%20S13.xlsx?download=1" TargetMode="External"/><Relationship Id="rId270" Type="http://schemas.openxmlformats.org/officeDocument/2006/relationships/hyperlink" Target="https://www.zotero.org/google-docs/?8WZkvi" TargetMode="External"/><Relationship Id="rId936" Type="http://schemas.openxmlformats.org/officeDocument/2006/relationships/hyperlink" Target="https://www.zotero.org/google-docs/?8WZkvi" TargetMode="External"/><Relationship Id="rId65" Type="http://schemas.openxmlformats.org/officeDocument/2006/relationships/hyperlink" Target="https://www.zotero.org/google-docs/?aWAz9O" TargetMode="External"/><Relationship Id="rId130" Type="http://schemas.openxmlformats.org/officeDocument/2006/relationships/hyperlink" Target="https://www.zotero.org/google-docs/?uKHFuP" TargetMode="External"/><Relationship Id="rId368" Type="http://schemas.openxmlformats.org/officeDocument/2006/relationships/hyperlink" Target="https://www.zotero.org/google-docs/?8WZkvi" TargetMode="External"/><Relationship Id="rId575" Type="http://schemas.openxmlformats.org/officeDocument/2006/relationships/hyperlink" Target="https://www.zotero.org/google-docs/?8WZkvi" TargetMode="External"/><Relationship Id="rId782" Type="http://schemas.openxmlformats.org/officeDocument/2006/relationships/hyperlink" Target="https://www.zotero.org/google-docs/?8WZkvi" TargetMode="External"/><Relationship Id="rId228" Type="http://schemas.openxmlformats.org/officeDocument/2006/relationships/hyperlink" Target="https://www.zotero.org/google-docs/?8WZkvi" TargetMode="External"/><Relationship Id="rId435" Type="http://schemas.openxmlformats.org/officeDocument/2006/relationships/hyperlink" Target="https://www.zotero.org/google-docs/?8WZkvi" TargetMode="External"/><Relationship Id="rId642" Type="http://schemas.openxmlformats.org/officeDocument/2006/relationships/hyperlink" Target="https://www.zotero.org/google-docs/?8WZkvi" TargetMode="External"/><Relationship Id="rId281" Type="http://schemas.openxmlformats.org/officeDocument/2006/relationships/hyperlink" Target="https://www.zotero.org/google-docs/?8WZkvi" TargetMode="External"/><Relationship Id="rId502" Type="http://schemas.openxmlformats.org/officeDocument/2006/relationships/hyperlink" Target="https://www.zotero.org/google-docs/?8WZkvi" TargetMode="External"/><Relationship Id="rId947" Type="http://schemas.openxmlformats.org/officeDocument/2006/relationships/hyperlink" Target="https://www.zotero.org/google-docs/?8WZkvi" TargetMode="External"/><Relationship Id="rId76" Type="http://schemas.openxmlformats.org/officeDocument/2006/relationships/hyperlink" Target="https://www.zotero.org/google-docs/?P2zT8l" TargetMode="External"/><Relationship Id="rId141" Type="http://schemas.openxmlformats.org/officeDocument/2006/relationships/image" Target="media/image5.png"/><Relationship Id="rId379" Type="http://schemas.openxmlformats.org/officeDocument/2006/relationships/hyperlink" Target="https://www.zotero.org/google-docs/?8WZkvi" TargetMode="External"/><Relationship Id="rId586" Type="http://schemas.openxmlformats.org/officeDocument/2006/relationships/hyperlink" Target="https://www.zotero.org/google-docs/?8WZkvi" TargetMode="External"/><Relationship Id="rId793" Type="http://schemas.openxmlformats.org/officeDocument/2006/relationships/hyperlink" Target="https://www.zotero.org/google-docs/?8WZkvi" TargetMode="External"/><Relationship Id="rId807" Type="http://schemas.openxmlformats.org/officeDocument/2006/relationships/hyperlink" Target="https://www.zotero.org/google-docs/?8WZkvi" TargetMode="External"/><Relationship Id="rId7" Type="http://schemas.openxmlformats.org/officeDocument/2006/relationships/endnotes" Target="endnotes.xml"/><Relationship Id="rId239" Type="http://schemas.openxmlformats.org/officeDocument/2006/relationships/hyperlink" Target="https://www.zotero.org/google-docs/?8WZkvi" TargetMode="External"/><Relationship Id="rId446" Type="http://schemas.openxmlformats.org/officeDocument/2006/relationships/hyperlink" Target="https://www.zotero.org/google-docs/?8WZkvi" TargetMode="External"/><Relationship Id="rId653" Type="http://schemas.openxmlformats.org/officeDocument/2006/relationships/hyperlink" Target="https://www.zotero.org/google-docs/?8WZkvi" TargetMode="External"/><Relationship Id="rId292" Type="http://schemas.openxmlformats.org/officeDocument/2006/relationships/hyperlink" Target="https://www.zotero.org/google-docs/?8WZkvi" TargetMode="External"/><Relationship Id="rId306" Type="http://schemas.openxmlformats.org/officeDocument/2006/relationships/hyperlink" Target="https://www.zotero.org/google-docs/?8WZkvi" TargetMode="External"/><Relationship Id="rId860" Type="http://schemas.openxmlformats.org/officeDocument/2006/relationships/hyperlink" Target="https://www.zotero.org/google-docs/?8WZkvi" TargetMode="External"/><Relationship Id="rId958" Type="http://schemas.openxmlformats.org/officeDocument/2006/relationships/hyperlink" Target="https://www.zotero.org/google-docs/?8WZkvi" TargetMode="External"/><Relationship Id="rId87" Type="http://schemas.openxmlformats.org/officeDocument/2006/relationships/hyperlink" Target="https://www.zotero.org/google-docs/?CkrneS" TargetMode="External"/><Relationship Id="rId513" Type="http://schemas.openxmlformats.org/officeDocument/2006/relationships/hyperlink" Target="https://www.zotero.org/google-docs/?8WZkvi" TargetMode="External"/><Relationship Id="rId597" Type="http://schemas.openxmlformats.org/officeDocument/2006/relationships/hyperlink" Target="https://www.zotero.org/google-docs/?8WZkvi" TargetMode="External"/><Relationship Id="rId720" Type="http://schemas.openxmlformats.org/officeDocument/2006/relationships/hyperlink" Target="https://www.zotero.org/google-docs/?8WZkvi" TargetMode="External"/><Relationship Id="rId818" Type="http://schemas.openxmlformats.org/officeDocument/2006/relationships/hyperlink" Target="https://www.zotero.org/google-docs/?8WZkvi" TargetMode="External"/><Relationship Id="rId152" Type="http://schemas.openxmlformats.org/officeDocument/2006/relationships/hyperlink" Target="https://www.zotero.org/google-docs/?BGNHGt" TargetMode="External"/><Relationship Id="rId457" Type="http://schemas.openxmlformats.org/officeDocument/2006/relationships/hyperlink" Target="https://www.zotero.org/google-docs/?8WZkvi" TargetMode="External"/><Relationship Id="rId1003" Type="http://schemas.openxmlformats.org/officeDocument/2006/relationships/hyperlink" Target="https://www.zotero.org/google-docs/?8WZkvi" TargetMode="External"/><Relationship Id="rId664" Type="http://schemas.openxmlformats.org/officeDocument/2006/relationships/hyperlink" Target="https://www.zotero.org/google-docs/?8WZkvi" TargetMode="External"/><Relationship Id="rId871" Type="http://schemas.openxmlformats.org/officeDocument/2006/relationships/hyperlink" Target="https://www.zotero.org/google-docs/?8WZkvi" TargetMode="External"/><Relationship Id="rId969" Type="http://schemas.openxmlformats.org/officeDocument/2006/relationships/hyperlink" Target="https://www.zotero.org/google-docs/?8WZkvi" TargetMode="External"/><Relationship Id="rId14" Type="http://schemas.openxmlformats.org/officeDocument/2006/relationships/hyperlink" Target="https://www.zotero.org/google-docs/?1l2V3H" TargetMode="External"/><Relationship Id="rId317" Type="http://schemas.openxmlformats.org/officeDocument/2006/relationships/hyperlink" Target="https://www.zotero.org/google-docs/?8WZkvi" TargetMode="External"/><Relationship Id="rId524" Type="http://schemas.openxmlformats.org/officeDocument/2006/relationships/hyperlink" Target="https://www.zotero.org/google-docs/?8WZkvi" TargetMode="External"/><Relationship Id="rId731" Type="http://schemas.openxmlformats.org/officeDocument/2006/relationships/hyperlink" Target="https://www.zotero.org/google-docs/?8WZkvi" TargetMode="External"/><Relationship Id="rId98" Type="http://schemas.openxmlformats.org/officeDocument/2006/relationships/hyperlink" Target="https://www.zotero.org/google-docs/?1qL5cb" TargetMode="External"/><Relationship Id="rId163" Type="http://schemas.openxmlformats.org/officeDocument/2006/relationships/hyperlink" Target="https://www.zotero.org/google-docs/?RrygZY" TargetMode="External"/><Relationship Id="rId370" Type="http://schemas.openxmlformats.org/officeDocument/2006/relationships/hyperlink" Target="https://www.zotero.org/google-docs/?8WZkvi" TargetMode="External"/><Relationship Id="rId829" Type="http://schemas.openxmlformats.org/officeDocument/2006/relationships/hyperlink" Target="https://www.zotero.org/google-docs/?8WZkvi" TargetMode="External"/><Relationship Id="rId1014" Type="http://schemas.openxmlformats.org/officeDocument/2006/relationships/hyperlink" Target="https://www.zotero.org/google-docs/?8WZkvi" TargetMode="External"/><Relationship Id="rId230" Type="http://schemas.openxmlformats.org/officeDocument/2006/relationships/hyperlink" Target="https://www.zotero.org/google-docs/?8WZkvi" TargetMode="External"/><Relationship Id="rId468" Type="http://schemas.openxmlformats.org/officeDocument/2006/relationships/hyperlink" Target="https://www.zotero.org/google-docs/?8WZkvi" TargetMode="External"/><Relationship Id="rId675" Type="http://schemas.openxmlformats.org/officeDocument/2006/relationships/hyperlink" Target="https://www.zotero.org/google-docs/?8WZkvi" TargetMode="External"/><Relationship Id="rId882" Type="http://schemas.openxmlformats.org/officeDocument/2006/relationships/hyperlink" Target="https://www.zotero.org/google-docs/?8WZkvi" TargetMode="External"/><Relationship Id="rId25" Type="http://schemas.openxmlformats.org/officeDocument/2006/relationships/hyperlink" Target="https://www.zotero.org/google-docs/?VNOsWN" TargetMode="External"/><Relationship Id="rId328" Type="http://schemas.openxmlformats.org/officeDocument/2006/relationships/hyperlink" Target="https://www.zotero.org/google-docs/?8WZkvi" TargetMode="External"/><Relationship Id="rId535" Type="http://schemas.openxmlformats.org/officeDocument/2006/relationships/hyperlink" Target="https://www.zotero.org/google-docs/?8WZkvi" TargetMode="External"/><Relationship Id="rId742" Type="http://schemas.openxmlformats.org/officeDocument/2006/relationships/hyperlink" Target="https://www.zotero.org/google-docs/?8WZkvi" TargetMode="External"/><Relationship Id="rId174" Type="http://schemas.openxmlformats.org/officeDocument/2006/relationships/hyperlink" Target="https://www.zotero.org/google-docs/?mbZqXW" TargetMode="External"/><Relationship Id="rId381" Type="http://schemas.openxmlformats.org/officeDocument/2006/relationships/hyperlink" Target="https://www.zotero.org/google-docs/?8WZkvi" TargetMode="External"/><Relationship Id="rId602" Type="http://schemas.openxmlformats.org/officeDocument/2006/relationships/hyperlink" Target="https://www.zotero.org/google-docs/?8WZkvi" TargetMode="External"/><Relationship Id="rId1025" Type="http://schemas.openxmlformats.org/officeDocument/2006/relationships/hyperlink" Target="https://www.zotero.org/google-docs/?8WZkvi" TargetMode="External"/><Relationship Id="rId241" Type="http://schemas.openxmlformats.org/officeDocument/2006/relationships/hyperlink" Target="https://www.zotero.org/google-docs/?8WZkvi" TargetMode="External"/><Relationship Id="rId479" Type="http://schemas.openxmlformats.org/officeDocument/2006/relationships/hyperlink" Target="https://www.zotero.org/google-docs/?8WZkvi" TargetMode="External"/><Relationship Id="rId686" Type="http://schemas.openxmlformats.org/officeDocument/2006/relationships/hyperlink" Target="https://www.zotero.org/google-docs/?8WZkvi" TargetMode="External"/><Relationship Id="rId893" Type="http://schemas.openxmlformats.org/officeDocument/2006/relationships/hyperlink" Target="https://www.zotero.org/google-docs/?8WZkvi" TargetMode="External"/><Relationship Id="rId907" Type="http://schemas.openxmlformats.org/officeDocument/2006/relationships/hyperlink" Target="https://www.zotero.org/google-docs/?8WZkvi" TargetMode="External"/><Relationship Id="rId36" Type="http://schemas.openxmlformats.org/officeDocument/2006/relationships/hyperlink" Target="https://www.zotero.org/google-docs/?n025UU" TargetMode="External"/><Relationship Id="rId339" Type="http://schemas.openxmlformats.org/officeDocument/2006/relationships/hyperlink" Target="https://www.zotero.org/google-docs/?8WZkvi" TargetMode="External"/><Relationship Id="rId546" Type="http://schemas.openxmlformats.org/officeDocument/2006/relationships/hyperlink" Target="https://www.zotero.org/google-docs/?8WZkvi" TargetMode="External"/><Relationship Id="rId753" Type="http://schemas.openxmlformats.org/officeDocument/2006/relationships/hyperlink" Target="https://www.zotero.org/google-docs/?8WZkvi" TargetMode="External"/><Relationship Id="rId101" Type="http://schemas.openxmlformats.org/officeDocument/2006/relationships/hyperlink" Target="https://www.zotero.org/google-docs/?VQQblD" TargetMode="External"/><Relationship Id="rId185" Type="http://schemas.openxmlformats.org/officeDocument/2006/relationships/hyperlink" Target="https://www.zotero.org/google-docs/?8WZkvi" TargetMode="External"/><Relationship Id="rId406" Type="http://schemas.openxmlformats.org/officeDocument/2006/relationships/hyperlink" Target="https://www.zotero.org/google-docs/?8WZkvi" TargetMode="External"/><Relationship Id="rId960" Type="http://schemas.openxmlformats.org/officeDocument/2006/relationships/hyperlink" Target="https://www.zotero.org/google-docs/?8WZkvi" TargetMode="External"/><Relationship Id="rId1036" Type="http://schemas.openxmlformats.org/officeDocument/2006/relationships/hyperlink" Target="https://zenodo.org/records/10221159/files/Figure%20S5.pdf?download=1" TargetMode="External"/><Relationship Id="rId392" Type="http://schemas.openxmlformats.org/officeDocument/2006/relationships/hyperlink" Target="https://www.zotero.org/google-docs/?8WZkvi" TargetMode="External"/><Relationship Id="rId613" Type="http://schemas.openxmlformats.org/officeDocument/2006/relationships/hyperlink" Target="https://www.zotero.org/google-docs/?8WZkvi" TargetMode="External"/><Relationship Id="rId697" Type="http://schemas.openxmlformats.org/officeDocument/2006/relationships/hyperlink" Target="https://www.zotero.org/google-docs/?8WZkvi" TargetMode="External"/><Relationship Id="rId820" Type="http://schemas.openxmlformats.org/officeDocument/2006/relationships/hyperlink" Target="https://www.zotero.org/google-docs/?8WZkvi" TargetMode="External"/><Relationship Id="rId918" Type="http://schemas.openxmlformats.org/officeDocument/2006/relationships/hyperlink" Target="https://www.zotero.org/google-docs/?8WZkvi" TargetMode="External"/><Relationship Id="rId252" Type="http://schemas.openxmlformats.org/officeDocument/2006/relationships/hyperlink" Target="https://www.zotero.org/google-docs/?8WZkvi" TargetMode="External"/><Relationship Id="rId47" Type="http://schemas.openxmlformats.org/officeDocument/2006/relationships/hyperlink" Target="https://github.com/VGP/vgp-assembly/tree/master/pipeline/salsa" TargetMode="External"/><Relationship Id="rId112" Type="http://schemas.openxmlformats.org/officeDocument/2006/relationships/hyperlink" Target="https://www.zotero.org/google-docs/?9hAHWb" TargetMode="External"/><Relationship Id="rId557" Type="http://schemas.openxmlformats.org/officeDocument/2006/relationships/hyperlink" Target="https://www.zotero.org/google-docs/?8WZkvi" TargetMode="External"/><Relationship Id="rId764" Type="http://schemas.openxmlformats.org/officeDocument/2006/relationships/hyperlink" Target="https://www.zotero.org/google-docs/?8WZkvi" TargetMode="External"/><Relationship Id="rId971" Type="http://schemas.openxmlformats.org/officeDocument/2006/relationships/hyperlink" Target="https://www.zotero.org/google-docs/?8WZkvi" TargetMode="External"/><Relationship Id="rId196" Type="http://schemas.openxmlformats.org/officeDocument/2006/relationships/hyperlink" Target="https://www.zotero.org/google-docs/?8WZkvi" TargetMode="External"/><Relationship Id="rId417" Type="http://schemas.openxmlformats.org/officeDocument/2006/relationships/hyperlink" Target="https://www.zotero.org/google-docs/?8WZkvi" TargetMode="External"/><Relationship Id="rId624" Type="http://schemas.openxmlformats.org/officeDocument/2006/relationships/hyperlink" Target="https://www.zotero.org/google-docs/?8WZkvi" TargetMode="External"/><Relationship Id="rId831" Type="http://schemas.openxmlformats.org/officeDocument/2006/relationships/hyperlink" Target="https://www.zotero.org/google-docs/?8WZkvi" TargetMode="External"/><Relationship Id="rId1047" Type="http://schemas.openxmlformats.org/officeDocument/2006/relationships/hyperlink" Target="https://zenodo.org/records/10220266/files/Table%20S6.xlsx?download=1" TargetMode="External"/><Relationship Id="rId263" Type="http://schemas.openxmlformats.org/officeDocument/2006/relationships/hyperlink" Target="https://www.zotero.org/google-docs/?8WZkvi" TargetMode="External"/><Relationship Id="rId470" Type="http://schemas.openxmlformats.org/officeDocument/2006/relationships/hyperlink" Target="https://www.zotero.org/google-docs/?8WZkvi" TargetMode="External"/><Relationship Id="rId929" Type="http://schemas.openxmlformats.org/officeDocument/2006/relationships/hyperlink" Target="https://www.zotero.org/google-docs/?8WZkvi" TargetMode="External"/><Relationship Id="rId58" Type="http://schemas.openxmlformats.org/officeDocument/2006/relationships/hyperlink" Target="https://www.zotero.org/google-docs/?5NhmC1" TargetMode="External"/><Relationship Id="rId123" Type="http://schemas.openxmlformats.org/officeDocument/2006/relationships/hyperlink" Target="https://www.zotero.org/google-docs/?pfxfPN" TargetMode="External"/><Relationship Id="rId330" Type="http://schemas.openxmlformats.org/officeDocument/2006/relationships/hyperlink" Target="https://www.zotero.org/google-docs/?8WZkvi" TargetMode="External"/><Relationship Id="rId568" Type="http://schemas.openxmlformats.org/officeDocument/2006/relationships/hyperlink" Target="https://www.zotero.org/google-docs/?8WZkvi" TargetMode="External"/><Relationship Id="rId775" Type="http://schemas.openxmlformats.org/officeDocument/2006/relationships/hyperlink" Target="https://www.zotero.org/google-docs/?8WZkvi" TargetMode="External"/><Relationship Id="rId982" Type="http://schemas.openxmlformats.org/officeDocument/2006/relationships/hyperlink" Target="https://www.zotero.org/google-docs/?8WZkvi" TargetMode="External"/><Relationship Id="rId428" Type="http://schemas.openxmlformats.org/officeDocument/2006/relationships/hyperlink" Target="https://www.zotero.org/google-docs/?8WZkvi" TargetMode="External"/><Relationship Id="rId635" Type="http://schemas.openxmlformats.org/officeDocument/2006/relationships/hyperlink" Target="https://www.zotero.org/google-docs/?8WZkvi" TargetMode="External"/><Relationship Id="rId842" Type="http://schemas.openxmlformats.org/officeDocument/2006/relationships/hyperlink" Target="https://www.zotero.org/google-docs/?8WZkvi" TargetMode="External"/><Relationship Id="rId1058" Type="http://schemas.microsoft.com/office/2011/relationships/people" Target="people.xml"/><Relationship Id="rId274" Type="http://schemas.openxmlformats.org/officeDocument/2006/relationships/hyperlink" Target="https://www.zotero.org/google-docs/?8WZkvi" TargetMode="External"/><Relationship Id="rId481" Type="http://schemas.openxmlformats.org/officeDocument/2006/relationships/hyperlink" Target="https://www.zotero.org/google-docs/?8WZkvi" TargetMode="External"/><Relationship Id="rId702" Type="http://schemas.openxmlformats.org/officeDocument/2006/relationships/hyperlink" Target="https://www.zotero.org/google-docs/?8WZkvi" TargetMode="External"/><Relationship Id="rId69" Type="http://schemas.openxmlformats.org/officeDocument/2006/relationships/hyperlink" Target="https://www.zotero.org/google-docs/?3628f7" TargetMode="External"/><Relationship Id="rId134" Type="http://schemas.openxmlformats.org/officeDocument/2006/relationships/hyperlink" Target="https://www.zotero.org/google-docs/?gbnp9A" TargetMode="External"/><Relationship Id="rId579" Type="http://schemas.openxmlformats.org/officeDocument/2006/relationships/hyperlink" Target="https://www.zotero.org/google-docs/?8WZkvi" TargetMode="External"/><Relationship Id="rId786" Type="http://schemas.openxmlformats.org/officeDocument/2006/relationships/hyperlink" Target="https://www.zotero.org/google-docs/?8WZkvi" TargetMode="External"/><Relationship Id="rId993" Type="http://schemas.openxmlformats.org/officeDocument/2006/relationships/hyperlink" Target="https://www.zotero.org/google-docs/?8WZkvi" TargetMode="External"/><Relationship Id="rId341" Type="http://schemas.openxmlformats.org/officeDocument/2006/relationships/hyperlink" Target="https://www.zotero.org/google-docs/?8WZkvi" TargetMode="External"/><Relationship Id="rId439" Type="http://schemas.openxmlformats.org/officeDocument/2006/relationships/hyperlink" Target="https://www.zotero.org/google-docs/?8WZkvi" TargetMode="External"/><Relationship Id="rId646" Type="http://schemas.openxmlformats.org/officeDocument/2006/relationships/hyperlink" Target="https://www.zotero.org/google-docs/?8WZkvi" TargetMode="External"/><Relationship Id="rId201" Type="http://schemas.openxmlformats.org/officeDocument/2006/relationships/hyperlink" Target="https://www.zotero.org/google-docs/?8WZkvi" TargetMode="External"/><Relationship Id="rId285" Type="http://schemas.openxmlformats.org/officeDocument/2006/relationships/hyperlink" Target="https://www.zotero.org/google-docs/?8WZkvi" TargetMode="External"/><Relationship Id="rId506" Type="http://schemas.openxmlformats.org/officeDocument/2006/relationships/hyperlink" Target="https://www.zotero.org/google-docs/?8WZkvi" TargetMode="External"/><Relationship Id="rId853" Type="http://schemas.openxmlformats.org/officeDocument/2006/relationships/hyperlink" Target="https://www.zotero.org/google-docs/?8WZkvi" TargetMode="External"/><Relationship Id="rId492" Type="http://schemas.openxmlformats.org/officeDocument/2006/relationships/hyperlink" Target="https://www.zotero.org/google-docs/?8WZkvi" TargetMode="External"/><Relationship Id="rId713" Type="http://schemas.openxmlformats.org/officeDocument/2006/relationships/hyperlink" Target="https://www.zotero.org/google-docs/?8WZkvi" TargetMode="External"/><Relationship Id="rId797" Type="http://schemas.openxmlformats.org/officeDocument/2006/relationships/hyperlink" Target="https://www.zotero.org/google-docs/?8WZkvi" TargetMode="External"/><Relationship Id="rId920" Type="http://schemas.openxmlformats.org/officeDocument/2006/relationships/hyperlink" Target="https://www.zotero.org/google-docs/?8WZkvi" TargetMode="External"/><Relationship Id="rId145" Type="http://schemas.openxmlformats.org/officeDocument/2006/relationships/hyperlink" Target="https://www.zotero.org/google-docs/?l0Ds73" TargetMode="External"/><Relationship Id="rId352" Type="http://schemas.openxmlformats.org/officeDocument/2006/relationships/hyperlink" Target="https://www.zotero.org/google-docs/?8WZkvi" TargetMode="External"/><Relationship Id="rId212" Type="http://schemas.openxmlformats.org/officeDocument/2006/relationships/hyperlink" Target="https://www.zotero.org/google-docs/?8WZkvi" TargetMode="External"/><Relationship Id="rId657" Type="http://schemas.openxmlformats.org/officeDocument/2006/relationships/hyperlink" Target="https://www.zotero.org/google-docs/?8WZkvi" TargetMode="External"/><Relationship Id="rId864" Type="http://schemas.openxmlformats.org/officeDocument/2006/relationships/hyperlink" Target="https://www.zotero.org/google-docs/?8WZkvi" TargetMode="External"/><Relationship Id="rId296" Type="http://schemas.openxmlformats.org/officeDocument/2006/relationships/hyperlink" Target="https://www.zotero.org/google-docs/?8WZkvi" TargetMode="External"/><Relationship Id="rId517" Type="http://schemas.openxmlformats.org/officeDocument/2006/relationships/hyperlink" Target="https://www.zotero.org/google-docs/?8WZkvi" TargetMode="External"/><Relationship Id="rId724" Type="http://schemas.openxmlformats.org/officeDocument/2006/relationships/hyperlink" Target="https://www.zotero.org/google-docs/?8WZkvi" TargetMode="External"/><Relationship Id="rId931" Type="http://schemas.openxmlformats.org/officeDocument/2006/relationships/hyperlink" Target="https://www.zotero.org/google-docs/?8WZkvi" TargetMode="External"/><Relationship Id="rId60" Type="http://schemas.openxmlformats.org/officeDocument/2006/relationships/hyperlink" Target="https://www.zotero.org/google-docs/?wMd16W" TargetMode="External"/><Relationship Id="rId156" Type="http://schemas.openxmlformats.org/officeDocument/2006/relationships/hyperlink" Target="https://www.zotero.org/google-docs/?HqXSOu" TargetMode="External"/><Relationship Id="rId363" Type="http://schemas.openxmlformats.org/officeDocument/2006/relationships/hyperlink" Target="https://www.zotero.org/google-docs/?8WZkvi" TargetMode="External"/><Relationship Id="rId570" Type="http://schemas.openxmlformats.org/officeDocument/2006/relationships/hyperlink" Target="https://www.zotero.org/google-docs/?8WZkvi" TargetMode="External"/><Relationship Id="rId1007" Type="http://schemas.openxmlformats.org/officeDocument/2006/relationships/hyperlink" Target="https://www.zotero.org/google-docs/?8WZkvi" TargetMode="External"/><Relationship Id="rId223" Type="http://schemas.openxmlformats.org/officeDocument/2006/relationships/hyperlink" Target="https://www.zotero.org/google-docs/?8WZkvi" TargetMode="External"/><Relationship Id="rId430" Type="http://schemas.openxmlformats.org/officeDocument/2006/relationships/hyperlink" Target="https://www.zotero.org/google-docs/?8WZkvi" TargetMode="External"/><Relationship Id="rId668" Type="http://schemas.openxmlformats.org/officeDocument/2006/relationships/hyperlink" Target="https://www.zotero.org/google-docs/?8WZkvi" TargetMode="External"/><Relationship Id="rId875" Type="http://schemas.openxmlformats.org/officeDocument/2006/relationships/hyperlink" Target="https://www.zotero.org/google-docs/?8WZkvi" TargetMode="External"/><Relationship Id="rId18" Type="http://schemas.openxmlformats.org/officeDocument/2006/relationships/hyperlink" Target="https://www.zotero.org/google-docs/?H83YKF" TargetMode="External"/><Relationship Id="rId528" Type="http://schemas.openxmlformats.org/officeDocument/2006/relationships/hyperlink" Target="https://www.zotero.org/google-docs/?8WZkvi" TargetMode="External"/><Relationship Id="rId735" Type="http://schemas.openxmlformats.org/officeDocument/2006/relationships/hyperlink" Target="https://www.zotero.org/google-docs/?8WZkvi" TargetMode="External"/><Relationship Id="rId942" Type="http://schemas.openxmlformats.org/officeDocument/2006/relationships/hyperlink" Target="https://www.zotero.org/google-docs/?8WZkvi" TargetMode="External"/><Relationship Id="rId167" Type="http://schemas.openxmlformats.org/officeDocument/2006/relationships/hyperlink" Target="https://www.zotero.org/google-docs/?D8N3GR" TargetMode="External"/><Relationship Id="rId374" Type="http://schemas.openxmlformats.org/officeDocument/2006/relationships/hyperlink" Target="https://www.zotero.org/google-docs/?8WZkvi" TargetMode="External"/><Relationship Id="rId581" Type="http://schemas.openxmlformats.org/officeDocument/2006/relationships/hyperlink" Target="https://www.zotero.org/google-docs/?8WZkvi" TargetMode="External"/><Relationship Id="rId1018" Type="http://schemas.openxmlformats.org/officeDocument/2006/relationships/hyperlink" Target="https://www.zotero.org/google-docs/?8WZkvi" TargetMode="External"/><Relationship Id="rId71" Type="http://schemas.openxmlformats.org/officeDocument/2006/relationships/hyperlink" Target="https://www.zotero.org/google-docs/?axvW0x" TargetMode="External"/><Relationship Id="rId234" Type="http://schemas.openxmlformats.org/officeDocument/2006/relationships/hyperlink" Target="https://www.zotero.org/google-docs/?8WZkvi" TargetMode="External"/><Relationship Id="rId679" Type="http://schemas.openxmlformats.org/officeDocument/2006/relationships/hyperlink" Target="https://www.zotero.org/google-docs/?8WZkvi" TargetMode="External"/><Relationship Id="rId802" Type="http://schemas.openxmlformats.org/officeDocument/2006/relationships/hyperlink" Target="https://www.zotero.org/google-docs/?8WZkvi" TargetMode="External"/><Relationship Id="rId886" Type="http://schemas.openxmlformats.org/officeDocument/2006/relationships/hyperlink" Target="https://www.zotero.org/google-docs/?8WZkvi" TargetMode="External"/><Relationship Id="rId2" Type="http://schemas.openxmlformats.org/officeDocument/2006/relationships/numbering" Target="numbering.xml"/><Relationship Id="rId29" Type="http://schemas.openxmlformats.org/officeDocument/2006/relationships/hyperlink" Target="https://www.zotero.org/google-docs/?1bnqQO" TargetMode="External"/><Relationship Id="rId441" Type="http://schemas.openxmlformats.org/officeDocument/2006/relationships/hyperlink" Target="https://www.zotero.org/google-docs/?8WZkvi" TargetMode="External"/><Relationship Id="rId539" Type="http://schemas.openxmlformats.org/officeDocument/2006/relationships/hyperlink" Target="https://www.zotero.org/google-docs/?8WZkvi" TargetMode="External"/><Relationship Id="rId746" Type="http://schemas.openxmlformats.org/officeDocument/2006/relationships/hyperlink" Target="https://www.zotero.org/google-docs/?8WZkvi" TargetMode="External"/><Relationship Id="rId178" Type="http://schemas.openxmlformats.org/officeDocument/2006/relationships/hyperlink" Target="https://www.zotero.org/google-docs/?f3PKUV" TargetMode="External"/><Relationship Id="rId301" Type="http://schemas.openxmlformats.org/officeDocument/2006/relationships/hyperlink" Target="https://www.zotero.org/google-docs/?8WZkvi" TargetMode="External"/><Relationship Id="rId953" Type="http://schemas.openxmlformats.org/officeDocument/2006/relationships/hyperlink" Target="https://www.zotero.org/google-docs/?8WZkvi" TargetMode="External"/><Relationship Id="rId1029" Type="http://schemas.openxmlformats.org/officeDocument/2006/relationships/hyperlink" Target="https://www.zotero.org/google-docs/?8WZkvi" TargetMode="External"/><Relationship Id="rId82" Type="http://schemas.openxmlformats.org/officeDocument/2006/relationships/hyperlink" Target="https://www.zotero.org/google-docs/?d8fYdd" TargetMode="External"/><Relationship Id="rId385" Type="http://schemas.openxmlformats.org/officeDocument/2006/relationships/hyperlink" Target="https://www.zotero.org/google-docs/?8WZkvi" TargetMode="External"/><Relationship Id="rId592" Type="http://schemas.openxmlformats.org/officeDocument/2006/relationships/hyperlink" Target="https://www.zotero.org/google-docs/?8WZkvi" TargetMode="External"/><Relationship Id="rId606" Type="http://schemas.openxmlformats.org/officeDocument/2006/relationships/hyperlink" Target="https://www.zotero.org/google-docs/?8WZkvi" TargetMode="External"/><Relationship Id="rId813" Type="http://schemas.openxmlformats.org/officeDocument/2006/relationships/hyperlink" Target="https://www.zotero.org/google-docs/?8WZkvi" TargetMode="External"/><Relationship Id="rId245" Type="http://schemas.openxmlformats.org/officeDocument/2006/relationships/hyperlink" Target="https://www.zotero.org/google-docs/?8WZkvi" TargetMode="External"/><Relationship Id="rId452" Type="http://schemas.openxmlformats.org/officeDocument/2006/relationships/hyperlink" Target="https://www.zotero.org/google-docs/?8WZkvi" TargetMode="External"/><Relationship Id="rId897" Type="http://schemas.openxmlformats.org/officeDocument/2006/relationships/hyperlink" Target="https://www.zotero.org/google-docs/?8WZkvi" TargetMode="External"/><Relationship Id="rId105" Type="http://schemas.openxmlformats.org/officeDocument/2006/relationships/hyperlink" Target="https://www.zotero.org/google-docs/?J6QCTt" TargetMode="External"/><Relationship Id="rId312" Type="http://schemas.openxmlformats.org/officeDocument/2006/relationships/hyperlink" Target="https://www.zotero.org/google-docs/?8WZkvi" TargetMode="External"/><Relationship Id="rId757" Type="http://schemas.openxmlformats.org/officeDocument/2006/relationships/hyperlink" Target="https://www.zotero.org/google-docs/?8WZkvi" TargetMode="External"/><Relationship Id="rId964" Type="http://schemas.openxmlformats.org/officeDocument/2006/relationships/hyperlink" Target="https://www.zotero.org/google-docs/?8WZkvi" TargetMode="External"/><Relationship Id="rId93" Type="http://schemas.openxmlformats.org/officeDocument/2006/relationships/hyperlink" Target="https://www.zotero.org/google-docs/?2YKnni" TargetMode="External"/><Relationship Id="rId189" Type="http://schemas.openxmlformats.org/officeDocument/2006/relationships/hyperlink" Target="https://www.zotero.org/google-docs/?8WZkvi" TargetMode="External"/><Relationship Id="rId396" Type="http://schemas.openxmlformats.org/officeDocument/2006/relationships/hyperlink" Target="https://www.zotero.org/google-docs/?8WZkvi" TargetMode="External"/><Relationship Id="rId617" Type="http://schemas.openxmlformats.org/officeDocument/2006/relationships/hyperlink" Target="https://www.zotero.org/google-docs/?8WZkvi" TargetMode="External"/><Relationship Id="rId824" Type="http://schemas.openxmlformats.org/officeDocument/2006/relationships/hyperlink" Target="https://www.zotero.org/google-docs/?8WZkvi" TargetMode="External"/><Relationship Id="rId256" Type="http://schemas.openxmlformats.org/officeDocument/2006/relationships/hyperlink" Target="https://www.zotero.org/google-docs/?8WZkvi" TargetMode="External"/><Relationship Id="rId463" Type="http://schemas.openxmlformats.org/officeDocument/2006/relationships/hyperlink" Target="https://www.zotero.org/google-docs/?8WZkvi" TargetMode="External"/><Relationship Id="rId670" Type="http://schemas.openxmlformats.org/officeDocument/2006/relationships/hyperlink" Target="https://www.zotero.org/google-docs/?8WZkvi" TargetMode="External"/><Relationship Id="rId116" Type="http://schemas.openxmlformats.org/officeDocument/2006/relationships/hyperlink" Target="https://www.zotero.org/google-docs/?LcTHy7" TargetMode="External"/><Relationship Id="rId323" Type="http://schemas.openxmlformats.org/officeDocument/2006/relationships/hyperlink" Target="https://www.zotero.org/google-docs/?8WZkvi" TargetMode="External"/><Relationship Id="rId530" Type="http://schemas.openxmlformats.org/officeDocument/2006/relationships/hyperlink" Target="https://www.zotero.org/google-docs/?8WZkvi" TargetMode="External"/><Relationship Id="rId768" Type="http://schemas.openxmlformats.org/officeDocument/2006/relationships/hyperlink" Target="https://www.zotero.org/google-docs/?8WZkvi" TargetMode="External"/><Relationship Id="rId975" Type="http://schemas.openxmlformats.org/officeDocument/2006/relationships/hyperlink" Target="https://www.zotero.org/google-docs/?8WZkvi" TargetMode="External"/><Relationship Id="rId20" Type="http://schemas.openxmlformats.org/officeDocument/2006/relationships/hyperlink" Target="https://www.zotero.org/google-docs/?4uGCDD" TargetMode="External"/><Relationship Id="rId628" Type="http://schemas.openxmlformats.org/officeDocument/2006/relationships/hyperlink" Target="https://www.zotero.org/google-docs/?8WZkvi" TargetMode="External"/><Relationship Id="rId835" Type="http://schemas.openxmlformats.org/officeDocument/2006/relationships/hyperlink" Target="https://www.zotero.org/google-docs/?8WZkvi" TargetMode="External"/><Relationship Id="rId267" Type="http://schemas.openxmlformats.org/officeDocument/2006/relationships/hyperlink" Target="https://www.zotero.org/google-docs/?8WZkvi" TargetMode="External"/><Relationship Id="rId474" Type="http://schemas.openxmlformats.org/officeDocument/2006/relationships/hyperlink" Target="https://www.zotero.org/google-docs/?8WZkvi" TargetMode="External"/><Relationship Id="rId1020" Type="http://schemas.openxmlformats.org/officeDocument/2006/relationships/hyperlink" Target="https://www.zotero.org/google-docs/?8WZkvi" TargetMode="External"/><Relationship Id="rId127" Type="http://schemas.openxmlformats.org/officeDocument/2006/relationships/hyperlink" Target="https://www.zotero.org/google-docs/?OTW6Cn" TargetMode="External"/><Relationship Id="rId681" Type="http://schemas.openxmlformats.org/officeDocument/2006/relationships/hyperlink" Target="https://www.zotero.org/google-docs/?8WZkvi" TargetMode="External"/><Relationship Id="rId779" Type="http://schemas.openxmlformats.org/officeDocument/2006/relationships/hyperlink" Target="https://www.zotero.org/google-docs/?8WZkvi" TargetMode="External"/><Relationship Id="rId902" Type="http://schemas.openxmlformats.org/officeDocument/2006/relationships/hyperlink" Target="https://www.zotero.org/google-docs/?8WZkvi" TargetMode="External"/><Relationship Id="rId986" Type="http://schemas.openxmlformats.org/officeDocument/2006/relationships/hyperlink" Target="https://www.zotero.org/google-docs/?8WZkvi" TargetMode="External"/><Relationship Id="rId31" Type="http://schemas.openxmlformats.org/officeDocument/2006/relationships/hyperlink" Target="https://www.zotero.org/google-docs/?hf9NEg" TargetMode="External"/><Relationship Id="rId334" Type="http://schemas.openxmlformats.org/officeDocument/2006/relationships/hyperlink" Target="https://www.zotero.org/google-docs/?8WZkvi" TargetMode="External"/><Relationship Id="rId541" Type="http://schemas.openxmlformats.org/officeDocument/2006/relationships/hyperlink" Target="https://www.zotero.org/google-docs/?8WZkvi" TargetMode="External"/><Relationship Id="rId639" Type="http://schemas.openxmlformats.org/officeDocument/2006/relationships/hyperlink" Target="https://www.zotero.org/google-docs/?8WZkvi" TargetMode="External"/><Relationship Id="rId180" Type="http://schemas.openxmlformats.org/officeDocument/2006/relationships/hyperlink" Target="https://doi.org/10.5281/zenodo.10220349" TargetMode="External"/><Relationship Id="rId278" Type="http://schemas.openxmlformats.org/officeDocument/2006/relationships/hyperlink" Target="https://www.zotero.org/google-docs/?8WZkvi" TargetMode="External"/><Relationship Id="rId401" Type="http://schemas.openxmlformats.org/officeDocument/2006/relationships/hyperlink" Target="https://www.zotero.org/google-docs/?8WZkvi" TargetMode="External"/><Relationship Id="rId846" Type="http://schemas.openxmlformats.org/officeDocument/2006/relationships/hyperlink" Target="https://www.zotero.org/google-docs/?8WZkvi" TargetMode="External"/><Relationship Id="rId1031" Type="http://schemas.openxmlformats.org/officeDocument/2006/relationships/hyperlink" Target="https://www.zotero.org/google-docs/?8WZkvi" TargetMode="External"/><Relationship Id="rId485" Type="http://schemas.openxmlformats.org/officeDocument/2006/relationships/hyperlink" Target="https://www.zotero.org/google-docs/?8WZkvi" TargetMode="External"/><Relationship Id="rId692" Type="http://schemas.openxmlformats.org/officeDocument/2006/relationships/hyperlink" Target="https://www.zotero.org/google-docs/?8WZkvi" TargetMode="External"/><Relationship Id="rId706" Type="http://schemas.openxmlformats.org/officeDocument/2006/relationships/hyperlink" Target="https://www.zotero.org/google-docs/?8WZkvi" TargetMode="External"/><Relationship Id="rId913" Type="http://schemas.openxmlformats.org/officeDocument/2006/relationships/hyperlink" Target="https://www.zotero.org/google-docs/?8WZkvi" TargetMode="External"/><Relationship Id="rId42" Type="http://schemas.openxmlformats.org/officeDocument/2006/relationships/hyperlink" Target="https://www.zotero.org/google-docs/?6MCYgX" TargetMode="External"/><Relationship Id="rId138" Type="http://schemas.openxmlformats.org/officeDocument/2006/relationships/hyperlink" Target="https://www.zotero.org/google-docs/?B3tKb3" TargetMode="External"/><Relationship Id="rId345" Type="http://schemas.openxmlformats.org/officeDocument/2006/relationships/hyperlink" Target="https://www.zotero.org/google-docs/?8WZkvi" TargetMode="External"/><Relationship Id="rId552" Type="http://schemas.openxmlformats.org/officeDocument/2006/relationships/hyperlink" Target="https://www.zotero.org/google-docs/?8WZkvi" TargetMode="External"/><Relationship Id="rId997" Type="http://schemas.openxmlformats.org/officeDocument/2006/relationships/hyperlink" Target="https://www.zotero.org/google-docs/?8WZkvi" TargetMode="External"/><Relationship Id="rId191" Type="http://schemas.openxmlformats.org/officeDocument/2006/relationships/hyperlink" Target="https://www.zotero.org/google-docs/?8WZkvi" TargetMode="External"/><Relationship Id="rId205" Type="http://schemas.openxmlformats.org/officeDocument/2006/relationships/hyperlink" Target="https://www.zotero.org/google-docs/?8WZkvi" TargetMode="External"/><Relationship Id="rId412" Type="http://schemas.openxmlformats.org/officeDocument/2006/relationships/hyperlink" Target="https://www.zotero.org/google-docs/?8WZkvi" TargetMode="External"/><Relationship Id="rId857" Type="http://schemas.openxmlformats.org/officeDocument/2006/relationships/hyperlink" Target="https://www.zotero.org/google-docs/?8WZkvi" TargetMode="External"/><Relationship Id="rId1042" Type="http://schemas.openxmlformats.org/officeDocument/2006/relationships/hyperlink" Target="https://zenodo.org/records/10723166/files/Table%20S1.xlsx?download=1" TargetMode="External"/><Relationship Id="rId289" Type="http://schemas.openxmlformats.org/officeDocument/2006/relationships/hyperlink" Target="https://www.zotero.org/google-docs/?8WZkvi" TargetMode="External"/><Relationship Id="rId496" Type="http://schemas.openxmlformats.org/officeDocument/2006/relationships/hyperlink" Target="https://www.zotero.org/google-docs/?8WZkvi" TargetMode="External"/><Relationship Id="rId717" Type="http://schemas.openxmlformats.org/officeDocument/2006/relationships/hyperlink" Target="https://www.zotero.org/google-docs/?8WZkvi" TargetMode="External"/><Relationship Id="rId924" Type="http://schemas.openxmlformats.org/officeDocument/2006/relationships/hyperlink" Target="https://www.zotero.org/google-docs/?8WZkvi" TargetMode="External"/><Relationship Id="rId53" Type="http://schemas.openxmlformats.org/officeDocument/2006/relationships/hyperlink" Target="https://www.zotero.org/google-docs/?3JKMlj" TargetMode="External"/><Relationship Id="rId149" Type="http://schemas.openxmlformats.org/officeDocument/2006/relationships/hyperlink" Target="https://www.zotero.org/google-docs/?M9Nyzt" TargetMode="External"/><Relationship Id="rId356" Type="http://schemas.openxmlformats.org/officeDocument/2006/relationships/hyperlink" Target="https://www.zotero.org/google-docs/?8WZkvi" TargetMode="External"/><Relationship Id="rId563" Type="http://schemas.openxmlformats.org/officeDocument/2006/relationships/hyperlink" Target="https://www.zotero.org/google-docs/?8WZkvi" TargetMode="External"/><Relationship Id="rId770" Type="http://schemas.openxmlformats.org/officeDocument/2006/relationships/hyperlink" Target="https://www.zotero.org/google-docs/?8WZkvi" TargetMode="External"/><Relationship Id="rId216" Type="http://schemas.openxmlformats.org/officeDocument/2006/relationships/hyperlink" Target="https://www.zotero.org/google-docs/?8WZkvi" TargetMode="External"/><Relationship Id="rId423" Type="http://schemas.openxmlformats.org/officeDocument/2006/relationships/hyperlink" Target="https://www.zotero.org/google-docs/?8WZkvi" TargetMode="External"/><Relationship Id="rId868" Type="http://schemas.openxmlformats.org/officeDocument/2006/relationships/hyperlink" Target="https://www.zotero.org/google-docs/?8WZkvi" TargetMode="External"/><Relationship Id="rId1053" Type="http://schemas.openxmlformats.org/officeDocument/2006/relationships/hyperlink" Target="https://zenodo.org/records/10220266/files/Table%20S12.xlsx?download=1" TargetMode="External"/><Relationship Id="rId630" Type="http://schemas.openxmlformats.org/officeDocument/2006/relationships/hyperlink" Target="https://www.zotero.org/google-docs/?8WZkvi" TargetMode="External"/><Relationship Id="rId728" Type="http://schemas.openxmlformats.org/officeDocument/2006/relationships/hyperlink" Target="https://www.zotero.org/google-docs/?8WZkvi" TargetMode="External"/><Relationship Id="rId935" Type="http://schemas.openxmlformats.org/officeDocument/2006/relationships/hyperlink" Target="https://www.zotero.org/google-docs/?8WZkvi" TargetMode="External"/><Relationship Id="rId64" Type="http://schemas.openxmlformats.org/officeDocument/2006/relationships/hyperlink" Target="https://www.zotero.org/google-docs/?7vjKq9" TargetMode="External"/><Relationship Id="rId367" Type="http://schemas.openxmlformats.org/officeDocument/2006/relationships/hyperlink" Target="https://www.zotero.org/google-docs/?8WZkvi" TargetMode="External"/><Relationship Id="rId574" Type="http://schemas.openxmlformats.org/officeDocument/2006/relationships/hyperlink" Target="https://www.zotero.org/google-docs/?8WZkvi" TargetMode="External"/><Relationship Id="rId227" Type="http://schemas.openxmlformats.org/officeDocument/2006/relationships/hyperlink" Target="https://www.zotero.org/google-docs/?8WZkvi" TargetMode="External"/><Relationship Id="rId781" Type="http://schemas.openxmlformats.org/officeDocument/2006/relationships/hyperlink" Target="https://www.zotero.org/google-docs/?8WZkvi" TargetMode="External"/><Relationship Id="rId879" Type="http://schemas.openxmlformats.org/officeDocument/2006/relationships/hyperlink" Target="https://www.zotero.org/google-docs/?8WZkvi" TargetMode="External"/><Relationship Id="rId434" Type="http://schemas.openxmlformats.org/officeDocument/2006/relationships/hyperlink" Target="https://www.zotero.org/google-docs/?8WZkvi" TargetMode="External"/><Relationship Id="rId641" Type="http://schemas.openxmlformats.org/officeDocument/2006/relationships/hyperlink" Target="https://www.zotero.org/google-docs/?8WZkvi" TargetMode="External"/><Relationship Id="rId739" Type="http://schemas.openxmlformats.org/officeDocument/2006/relationships/hyperlink" Target="https://www.zotero.org/google-docs/?8WZkvi" TargetMode="External"/><Relationship Id="rId280" Type="http://schemas.openxmlformats.org/officeDocument/2006/relationships/hyperlink" Target="https://www.zotero.org/google-docs/?8WZkvi" TargetMode="External"/><Relationship Id="rId501" Type="http://schemas.openxmlformats.org/officeDocument/2006/relationships/hyperlink" Target="https://www.zotero.org/google-docs/?8WZkvi" TargetMode="External"/><Relationship Id="rId946" Type="http://schemas.openxmlformats.org/officeDocument/2006/relationships/hyperlink" Target="https://www.zotero.org/google-docs/?8WZkvi" TargetMode="External"/><Relationship Id="rId75" Type="http://schemas.openxmlformats.org/officeDocument/2006/relationships/hyperlink" Target="https://www.zotero.org/google-docs/?0regU6" TargetMode="External"/><Relationship Id="rId140" Type="http://schemas.openxmlformats.org/officeDocument/2006/relationships/image" Target="media/image4.png"/><Relationship Id="rId378" Type="http://schemas.openxmlformats.org/officeDocument/2006/relationships/hyperlink" Target="https://www.zotero.org/google-docs/?8WZkvi" TargetMode="External"/><Relationship Id="rId585" Type="http://schemas.openxmlformats.org/officeDocument/2006/relationships/hyperlink" Target="https://www.zotero.org/google-docs/?8WZkvi" TargetMode="External"/><Relationship Id="rId792" Type="http://schemas.openxmlformats.org/officeDocument/2006/relationships/hyperlink" Target="https://www.zotero.org/google-docs/?8WZkvi" TargetMode="External"/><Relationship Id="rId806" Type="http://schemas.openxmlformats.org/officeDocument/2006/relationships/hyperlink" Target="https://www.zotero.org/google-docs/?8WZkvi" TargetMode="External"/><Relationship Id="rId6" Type="http://schemas.openxmlformats.org/officeDocument/2006/relationships/footnotes" Target="footnotes.xml"/><Relationship Id="rId238" Type="http://schemas.openxmlformats.org/officeDocument/2006/relationships/hyperlink" Target="https://www.zotero.org/google-docs/?8WZkvi" TargetMode="External"/><Relationship Id="rId445" Type="http://schemas.openxmlformats.org/officeDocument/2006/relationships/hyperlink" Target="https://www.zotero.org/google-docs/?8WZkvi" TargetMode="External"/><Relationship Id="rId652" Type="http://schemas.openxmlformats.org/officeDocument/2006/relationships/hyperlink" Target="https://www.zotero.org/google-docs/?8WZkvi" TargetMode="External"/><Relationship Id="rId291" Type="http://schemas.openxmlformats.org/officeDocument/2006/relationships/hyperlink" Target="https://www.zotero.org/google-docs/?8WZkvi" TargetMode="External"/><Relationship Id="rId305" Type="http://schemas.openxmlformats.org/officeDocument/2006/relationships/hyperlink" Target="https://www.zotero.org/google-docs/?8WZkvi" TargetMode="External"/><Relationship Id="rId512" Type="http://schemas.openxmlformats.org/officeDocument/2006/relationships/hyperlink" Target="https://www.zotero.org/google-docs/?8WZkvi" TargetMode="External"/><Relationship Id="rId957" Type="http://schemas.openxmlformats.org/officeDocument/2006/relationships/hyperlink" Target="https://www.zotero.org/google-docs/?8WZkvi" TargetMode="External"/><Relationship Id="rId86" Type="http://schemas.openxmlformats.org/officeDocument/2006/relationships/hyperlink" Target="https://www.zotero.org/google-docs/?8nupjT" TargetMode="External"/><Relationship Id="rId151" Type="http://schemas.openxmlformats.org/officeDocument/2006/relationships/hyperlink" Target="https://www.zotero.org/google-docs/?U3cTYD" TargetMode="External"/><Relationship Id="rId389" Type="http://schemas.openxmlformats.org/officeDocument/2006/relationships/hyperlink" Target="https://www.zotero.org/google-docs/?8WZkvi" TargetMode="External"/><Relationship Id="rId596" Type="http://schemas.openxmlformats.org/officeDocument/2006/relationships/hyperlink" Target="https://www.zotero.org/google-docs/?8WZkvi" TargetMode="External"/><Relationship Id="rId817" Type="http://schemas.openxmlformats.org/officeDocument/2006/relationships/hyperlink" Target="https://www.zotero.org/google-docs/?8WZkvi" TargetMode="External"/><Relationship Id="rId1002" Type="http://schemas.openxmlformats.org/officeDocument/2006/relationships/hyperlink" Target="https://www.zotero.org/google-docs/?8WZkvi" TargetMode="External"/><Relationship Id="rId249" Type="http://schemas.openxmlformats.org/officeDocument/2006/relationships/hyperlink" Target="https://www.zotero.org/google-docs/?8WZkvi" TargetMode="External"/><Relationship Id="rId456" Type="http://schemas.openxmlformats.org/officeDocument/2006/relationships/hyperlink" Target="https://www.zotero.org/google-docs/?8WZkvi" TargetMode="External"/><Relationship Id="rId663" Type="http://schemas.openxmlformats.org/officeDocument/2006/relationships/hyperlink" Target="https://www.zotero.org/google-docs/?8WZkvi" TargetMode="External"/><Relationship Id="rId870" Type="http://schemas.openxmlformats.org/officeDocument/2006/relationships/hyperlink" Target="https://www.zotero.org/google-docs/?8WZkvi" TargetMode="External"/><Relationship Id="rId13" Type="http://schemas.openxmlformats.org/officeDocument/2006/relationships/hyperlink" Target="https://www.zotero.org/google-docs/?7BclmP" TargetMode="External"/><Relationship Id="rId109" Type="http://schemas.openxmlformats.org/officeDocument/2006/relationships/hyperlink" Target="https://www.zotero.org/google-docs/?bdYLze" TargetMode="External"/><Relationship Id="rId316" Type="http://schemas.openxmlformats.org/officeDocument/2006/relationships/hyperlink" Target="https://www.zotero.org/google-docs/?8WZkvi" TargetMode="External"/><Relationship Id="rId523" Type="http://schemas.openxmlformats.org/officeDocument/2006/relationships/hyperlink" Target="https://www.zotero.org/google-docs/?8WZkvi" TargetMode="External"/><Relationship Id="rId968" Type="http://schemas.openxmlformats.org/officeDocument/2006/relationships/hyperlink" Target="https://www.zotero.org/google-docs/?8WZkvi" TargetMode="External"/><Relationship Id="rId97" Type="http://schemas.openxmlformats.org/officeDocument/2006/relationships/hyperlink" Target="https://www.zotero.org/google-docs/?RnHRAK" TargetMode="External"/><Relationship Id="rId730" Type="http://schemas.openxmlformats.org/officeDocument/2006/relationships/hyperlink" Target="https://www.zotero.org/google-docs/?8WZkvi" TargetMode="External"/><Relationship Id="rId828" Type="http://schemas.openxmlformats.org/officeDocument/2006/relationships/hyperlink" Target="https://www.zotero.org/google-docs/?8WZkvi" TargetMode="External"/><Relationship Id="rId1013" Type="http://schemas.openxmlformats.org/officeDocument/2006/relationships/hyperlink" Target="https://www.zotero.org/google-docs/?8WZkvi" TargetMode="External"/><Relationship Id="rId162" Type="http://schemas.openxmlformats.org/officeDocument/2006/relationships/hyperlink" Target="https://www.zotero.org/google-docs/?zdqCl9" TargetMode="External"/><Relationship Id="rId467" Type="http://schemas.openxmlformats.org/officeDocument/2006/relationships/hyperlink" Target="https://www.zotero.org/google-docs/?8WZkvi" TargetMode="External"/><Relationship Id="rId674" Type="http://schemas.openxmlformats.org/officeDocument/2006/relationships/hyperlink" Target="https://www.zotero.org/google-docs/?8WZkvi" TargetMode="External"/><Relationship Id="rId881" Type="http://schemas.openxmlformats.org/officeDocument/2006/relationships/hyperlink" Target="https://www.zotero.org/google-docs/?8WZkvi" TargetMode="External"/><Relationship Id="rId979" Type="http://schemas.openxmlformats.org/officeDocument/2006/relationships/hyperlink" Target="https://www.zotero.org/google-docs/?8WZkvi" TargetMode="External"/><Relationship Id="rId24" Type="http://schemas.openxmlformats.org/officeDocument/2006/relationships/hyperlink" Target="https://www.zotero.org/google-docs/?Urfy3g" TargetMode="External"/><Relationship Id="rId327" Type="http://schemas.openxmlformats.org/officeDocument/2006/relationships/hyperlink" Target="https://www.zotero.org/google-docs/?8WZkvi" TargetMode="External"/><Relationship Id="rId534" Type="http://schemas.openxmlformats.org/officeDocument/2006/relationships/hyperlink" Target="https://www.zotero.org/google-docs/?8WZkvi" TargetMode="External"/><Relationship Id="rId741" Type="http://schemas.openxmlformats.org/officeDocument/2006/relationships/hyperlink" Target="https://www.zotero.org/google-docs/?8WZkvi" TargetMode="External"/><Relationship Id="rId839" Type="http://schemas.openxmlformats.org/officeDocument/2006/relationships/hyperlink" Target="https://www.zotero.org/google-docs/?8WZkvi" TargetMode="External"/><Relationship Id="rId173" Type="http://schemas.openxmlformats.org/officeDocument/2006/relationships/hyperlink" Target="https://www.zotero.org/google-docs/?FjUQeb" TargetMode="External"/><Relationship Id="rId380" Type="http://schemas.openxmlformats.org/officeDocument/2006/relationships/hyperlink" Target="https://www.zotero.org/google-docs/?8WZkvi" TargetMode="External"/><Relationship Id="rId601" Type="http://schemas.openxmlformats.org/officeDocument/2006/relationships/hyperlink" Target="https://www.zotero.org/google-docs/?8WZkvi" TargetMode="External"/><Relationship Id="rId1024" Type="http://schemas.openxmlformats.org/officeDocument/2006/relationships/hyperlink" Target="https://www.zotero.org/google-docs/?8WZkvi" TargetMode="External"/><Relationship Id="rId240" Type="http://schemas.openxmlformats.org/officeDocument/2006/relationships/hyperlink" Target="https://www.zotero.org/google-docs/?8WZkvi" TargetMode="External"/><Relationship Id="rId478" Type="http://schemas.openxmlformats.org/officeDocument/2006/relationships/hyperlink" Target="https://www.zotero.org/google-docs/?8WZkvi" TargetMode="External"/><Relationship Id="rId685" Type="http://schemas.openxmlformats.org/officeDocument/2006/relationships/hyperlink" Target="https://www.zotero.org/google-docs/?8WZkvi" TargetMode="External"/><Relationship Id="rId892" Type="http://schemas.openxmlformats.org/officeDocument/2006/relationships/hyperlink" Target="https://www.zotero.org/google-docs/?8WZkvi" TargetMode="External"/><Relationship Id="rId906" Type="http://schemas.openxmlformats.org/officeDocument/2006/relationships/hyperlink" Target="https://www.zotero.org/google-docs/?8WZkvi" TargetMode="External"/><Relationship Id="rId35" Type="http://schemas.openxmlformats.org/officeDocument/2006/relationships/hyperlink" Target="https://www.zotero.org/google-docs/?m5KocL" TargetMode="External"/><Relationship Id="rId100" Type="http://schemas.openxmlformats.org/officeDocument/2006/relationships/hyperlink" Target="https://www.zotero.org/google-docs/?a2SAQC" TargetMode="External"/><Relationship Id="rId338" Type="http://schemas.openxmlformats.org/officeDocument/2006/relationships/hyperlink" Target="https://www.zotero.org/google-docs/?8WZkvi" TargetMode="External"/><Relationship Id="rId545" Type="http://schemas.openxmlformats.org/officeDocument/2006/relationships/hyperlink" Target="https://www.zotero.org/google-docs/?8WZkvi" TargetMode="External"/><Relationship Id="rId752" Type="http://schemas.openxmlformats.org/officeDocument/2006/relationships/hyperlink" Target="https://www.zotero.org/google-docs/?8WZkvi" TargetMode="External"/><Relationship Id="rId184" Type="http://schemas.openxmlformats.org/officeDocument/2006/relationships/footer" Target="footer2.xml"/><Relationship Id="rId391" Type="http://schemas.openxmlformats.org/officeDocument/2006/relationships/hyperlink" Target="https://www.zotero.org/google-docs/?8WZkvi" TargetMode="External"/><Relationship Id="rId405" Type="http://schemas.openxmlformats.org/officeDocument/2006/relationships/hyperlink" Target="https://www.zotero.org/google-docs/?8WZkvi" TargetMode="External"/><Relationship Id="rId612" Type="http://schemas.openxmlformats.org/officeDocument/2006/relationships/hyperlink" Target="https://www.zotero.org/google-docs/?8WZkvi" TargetMode="External"/><Relationship Id="rId1035" Type="http://schemas.openxmlformats.org/officeDocument/2006/relationships/hyperlink" Target="https://zenodo.org/records/10221159/files/Figure%20S4.pdf?download=1" TargetMode="External"/><Relationship Id="rId251" Type="http://schemas.openxmlformats.org/officeDocument/2006/relationships/hyperlink" Target="https://www.zotero.org/google-docs/?8WZkvi" TargetMode="External"/><Relationship Id="rId489" Type="http://schemas.openxmlformats.org/officeDocument/2006/relationships/hyperlink" Target="https://www.zotero.org/google-docs/?8WZkvi" TargetMode="External"/><Relationship Id="rId696" Type="http://schemas.openxmlformats.org/officeDocument/2006/relationships/hyperlink" Target="https://www.zotero.org/google-docs/?8WZkvi" TargetMode="External"/><Relationship Id="rId917" Type="http://schemas.openxmlformats.org/officeDocument/2006/relationships/hyperlink" Target="https://www.zotero.org/google-docs/?8WZkvi" TargetMode="External"/><Relationship Id="rId46" Type="http://schemas.openxmlformats.org/officeDocument/2006/relationships/hyperlink" Target="https://www.zotero.org/google-docs/?CBrH4A" TargetMode="External"/><Relationship Id="rId349" Type="http://schemas.openxmlformats.org/officeDocument/2006/relationships/hyperlink" Target="https://www.zotero.org/google-docs/?8WZkvi" TargetMode="External"/><Relationship Id="rId556" Type="http://schemas.openxmlformats.org/officeDocument/2006/relationships/hyperlink" Target="https://www.zotero.org/google-docs/?8WZkvi" TargetMode="External"/><Relationship Id="rId763" Type="http://schemas.openxmlformats.org/officeDocument/2006/relationships/hyperlink" Target="https://www.zotero.org/google-docs/?8WZkvi" TargetMode="External"/><Relationship Id="rId111" Type="http://schemas.openxmlformats.org/officeDocument/2006/relationships/hyperlink" Target="https://www.zotero.org/google-docs/?uW7grB" TargetMode="External"/><Relationship Id="rId195" Type="http://schemas.openxmlformats.org/officeDocument/2006/relationships/hyperlink" Target="https://www.zotero.org/google-docs/?8WZkvi" TargetMode="External"/><Relationship Id="rId209" Type="http://schemas.openxmlformats.org/officeDocument/2006/relationships/hyperlink" Target="https://www.zotero.org/google-docs/?8WZkvi" TargetMode="External"/><Relationship Id="rId416" Type="http://schemas.openxmlformats.org/officeDocument/2006/relationships/hyperlink" Target="https://www.zotero.org/google-docs/?8WZkvi" TargetMode="External"/><Relationship Id="rId970" Type="http://schemas.openxmlformats.org/officeDocument/2006/relationships/hyperlink" Target="https://www.zotero.org/google-docs/?8WZkvi" TargetMode="External"/><Relationship Id="rId1046" Type="http://schemas.openxmlformats.org/officeDocument/2006/relationships/hyperlink" Target="https://zenodo.org/records/10221159/files/Table%20S5.pdf?download=1" TargetMode="External"/><Relationship Id="rId623" Type="http://schemas.openxmlformats.org/officeDocument/2006/relationships/hyperlink" Target="https://www.zotero.org/google-docs/?8WZkvi" TargetMode="External"/><Relationship Id="rId830" Type="http://schemas.openxmlformats.org/officeDocument/2006/relationships/hyperlink" Target="https://www.zotero.org/google-docs/?8WZkvi" TargetMode="External"/><Relationship Id="rId928" Type="http://schemas.openxmlformats.org/officeDocument/2006/relationships/hyperlink" Target="https://www.zotero.org/google-docs/?8WZkvi" TargetMode="External"/><Relationship Id="rId57" Type="http://schemas.openxmlformats.org/officeDocument/2006/relationships/hyperlink" Target="https://repeatmasker.org/" TargetMode="External"/><Relationship Id="rId262" Type="http://schemas.openxmlformats.org/officeDocument/2006/relationships/hyperlink" Target="https://www.zotero.org/google-docs/?8WZkvi" TargetMode="External"/><Relationship Id="rId567" Type="http://schemas.openxmlformats.org/officeDocument/2006/relationships/hyperlink" Target="https://www.zotero.org/google-docs/?8WZkvi" TargetMode="External"/><Relationship Id="rId122" Type="http://schemas.openxmlformats.org/officeDocument/2006/relationships/hyperlink" Target="https://www.zotero.org/google-docs/?AQQ9Ax" TargetMode="External"/><Relationship Id="rId774" Type="http://schemas.openxmlformats.org/officeDocument/2006/relationships/hyperlink" Target="https://www.zotero.org/google-docs/?8WZkvi" TargetMode="External"/><Relationship Id="rId981" Type="http://schemas.openxmlformats.org/officeDocument/2006/relationships/hyperlink" Target="https://www.zotero.org/google-docs/?8WZkvi" TargetMode="External"/><Relationship Id="rId1057" Type="http://schemas.openxmlformats.org/officeDocument/2006/relationships/fontTable" Target="fontTable.xml"/><Relationship Id="rId427" Type="http://schemas.openxmlformats.org/officeDocument/2006/relationships/hyperlink" Target="https://www.zotero.org/google-docs/?8WZkvi" TargetMode="External"/><Relationship Id="rId634" Type="http://schemas.openxmlformats.org/officeDocument/2006/relationships/hyperlink" Target="https://www.zotero.org/google-docs/?8WZkvi" TargetMode="External"/><Relationship Id="rId841" Type="http://schemas.openxmlformats.org/officeDocument/2006/relationships/hyperlink" Target="https://www.zotero.org/google-docs/?8WZkvi" TargetMode="External"/><Relationship Id="rId273" Type="http://schemas.openxmlformats.org/officeDocument/2006/relationships/hyperlink" Target="https://www.zotero.org/google-docs/?8WZkvi" TargetMode="External"/><Relationship Id="rId480" Type="http://schemas.openxmlformats.org/officeDocument/2006/relationships/hyperlink" Target="https://www.zotero.org/google-docs/?8WZkvi" TargetMode="External"/><Relationship Id="rId701" Type="http://schemas.openxmlformats.org/officeDocument/2006/relationships/hyperlink" Target="https://www.zotero.org/google-docs/?8WZkvi" TargetMode="External"/><Relationship Id="rId939" Type="http://schemas.openxmlformats.org/officeDocument/2006/relationships/hyperlink" Target="https://www.zotero.org/google-docs/?8WZkvi" TargetMode="External"/><Relationship Id="rId68" Type="http://schemas.openxmlformats.org/officeDocument/2006/relationships/hyperlink" Target="https://www.zotero.org/google-docs/?7zA6yl" TargetMode="External"/><Relationship Id="rId133" Type="http://schemas.openxmlformats.org/officeDocument/2006/relationships/hyperlink" Target="https://www.zotero.org/google-docs/?tEEv52" TargetMode="External"/><Relationship Id="rId340" Type="http://schemas.openxmlformats.org/officeDocument/2006/relationships/hyperlink" Target="https://www.zotero.org/google-docs/?8WZkvi" TargetMode="External"/><Relationship Id="rId578" Type="http://schemas.openxmlformats.org/officeDocument/2006/relationships/hyperlink" Target="https://www.zotero.org/google-docs/?8WZkvi" TargetMode="External"/><Relationship Id="rId785" Type="http://schemas.openxmlformats.org/officeDocument/2006/relationships/hyperlink" Target="https://www.zotero.org/google-docs/?8WZkvi" TargetMode="External"/><Relationship Id="rId992" Type="http://schemas.openxmlformats.org/officeDocument/2006/relationships/hyperlink" Target="https://www.zotero.org/google-docs/?8WZkvi" TargetMode="External"/><Relationship Id="rId200" Type="http://schemas.openxmlformats.org/officeDocument/2006/relationships/hyperlink" Target="https://www.zotero.org/google-docs/?8WZkvi" TargetMode="External"/><Relationship Id="rId438" Type="http://schemas.openxmlformats.org/officeDocument/2006/relationships/hyperlink" Target="https://www.zotero.org/google-docs/?8WZkvi" TargetMode="External"/><Relationship Id="rId645" Type="http://schemas.openxmlformats.org/officeDocument/2006/relationships/hyperlink" Target="https://www.zotero.org/google-docs/?8WZkvi" TargetMode="External"/><Relationship Id="rId852" Type="http://schemas.openxmlformats.org/officeDocument/2006/relationships/hyperlink" Target="https://www.zotero.org/google-docs/?8WZkvi" TargetMode="External"/><Relationship Id="rId284" Type="http://schemas.openxmlformats.org/officeDocument/2006/relationships/hyperlink" Target="https://www.zotero.org/google-docs/?8WZkvi" TargetMode="External"/><Relationship Id="rId491" Type="http://schemas.openxmlformats.org/officeDocument/2006/relationships/hyperlink" Target="https://www.zotero.org/google-docs/?8WZkvi" TargetMode="External"/><Relationship Id="rId505" Type="http://schemas.openxmlformats.org/officeDocument/2006/relationships/hyperlink" Target="https://www.zotero.org/google-docs/?8WZkvi" TargetMode="External"/><Relationship Id="rId712" Type="http://schemas.openxmlformats.org/officeDocument/2006/relationships/hyperlink" Target="https://www.zotero.org/google-docs/?8WZkvi" TargetMode="External"/><Relationship Id="rId79" Type="http://schemas.openxmlformats.org/officeDocument/2006/relationships/hyperlink" Target="https://www.zotero.org/google-docs/?Xlve8F" TargetMode="External"/><Relationship Id="rId144" Type="http://schemas.openxmlformats.org/officeDocument/2006/relationships/hyperlink" Target="https://www.zotero.org/google-docs/?c7uGoy" TargetMode="External"/><Relationship Id="rId589" Type="http://schemas.openxmlformats.org/officeDocument/2006/relationships/hyperlink" Target="https://www.zotero.org/google-docs/?8WZkvi" TargetMode="External"/><Relationship Id="rId796" Type="http://schemas.openxmlformats.org/officeDocument/2006/relationships/hyperlink" Target="https://www.zotero.org/google-docs/?8WZkvi" TargetMode="External"/><Relationship Id="rId351" Type="http://schemas.openxmlformats.org/officeDocument/2006/relationships/hyperlink" Target="https://www.zotero.org/google-docs/?8WZkvi" TargetMode="External"/><Relationship Id="rId449" Type="http://schemas.openxmlformats.org/officeDocument/2006/relationships/hyperlink" Target="https://www.zotero.org/google-docs/?8WZkvi" TargetMode="External"/><Relationship Id="rId656" Type="http://schemas.openxmlformats.org/officeDocument/2006/relationships/hyperlink" Target="https://www.zotero.org/google-docs/?8WZkvi" TargetMode="External"/><Relationship Id="rId863" Type="http://schemas.openxmlformats.org/officeDocument/2006/relationships/hyperlink" Target="https://www.zotero.org/google-docs/?8WZkvi" TargetMode="External"/><Relationship Id="rId211" Type="http://schemas.openxmlformats.org/officeDocument/2006/relationships/hyperlink" Target="https://www.zotero.org/google-docs/?8WZkvi" TargetMode="External"/><Relationship Id="rId295" Type="http://schemas.openxmlformats.org/officeDocument/2006/relationships/hyperlink" Target="https://www.zotero.org/google-docs/?8WZkvi" TargetMode="External"/><Relationship Id="rId309" Type="http://schemas.openxmlformats.org/officeDocument/2006/relationships/hyperlink" Target="https://www.zotero.org/google-docs/?8WZkvi" TargetMode="External"/><Relationship Id="rId516" Type="http://schemas.openxmlformats.org/officeDocument/2006/relationships/hyperlink" Target="https://www.zotero.org/google-docs/?8WZkvi" TargetMode="External"/><Relationship Id="rId723" Type="http://schemas.openxmlformats.org/officeDocument/2006/relationships/hyperlink" Target="https://www.zotero.org/google-docs/?8WZkvi" TargetMode="External"/><Relationship Id="rId930" Type="http://schemas.openxmlformats.org/officeDocument/2006/relationships/hyperlink" Target="https://www.zotero.org/google-docs/?8WZkvi" TargetMode="External"/><Relationship Id="rId1006" Type="http://schemas.openxmlformats.org/officeDocument/2006/relationships/hyperlink" Target="https://www.zotero.org/google-docs/?8WZkvi" TargetMode="External"/><Relationship Id="rId155" Type="http://schemas.openxmlformats.org/officeDocument/2006/relationships/hyperlink" Target="https://www.zotero.org/google-docs/?AEjCYT" TargetMode="External"/><Relationship Id="rId362" Type="http://schemas.openxmlformats.org/officeDocument/2006/relationships/hyperlink" Target="https://www.zotero.org/google-docs/?8WZkvi" TargetMode="External"/><Relationship Id="rId222" Type="http://schemas.openxmlformats.org/officeDocument/2006/relationships/hyperlink" Target="https://www.zotero.org/google-docs/?8WZkvi" TargetMode="External"/><Relationship Id="rId667" Type="http://schemas.openxmlformats.org/officeDocument/2006/relationships/hyperlink" Target="https://www.zotero.org/google-docs/?8WZkvi" TargetMode="External"/><Relationship Id="rId874" Type="http://schemas.openxmlformats.org/officeDocument/2006/relationships/hyperlink" Target="https://www.zotero.org/google-docs/?8WZkvi" TargetMode="External"/><Relationship Id="rId17" Type="http://schemas.openxmlformats.org/officeDocument/2006/relationships/hyperlink" Target="https://www.zotero.org/google-docs/?b27m4P" TargetMode="External"/><Relationship Id="rId527" Type="http://schemas.openxmlformats.org/officeDocument/2006/relationships/hyperlink" Target="https://www.zotero.org/google-docs/?8WZkvi" TargetMode="External"/><Relationship Id="rId734" Type="http://schemas.openxmlformats.org/officeDocument/2006/relationships/hyperlink" Target="https://www.zotero.org/google-docs/?8WZkvi" TargetMode="External"/><Relationship Id="rId941" Type="http://schemas.openxmlformats.org/officeDocument/2006/relationships/hyperlink" Target="https://www.zotero.org/google-docs/?8WZkvi" TargetMode="External"/><Relationship Id="rId70" Type="http://schemas.openxmlformats.org/officeDocument/2006/relationships/hyperlink" Target="https://www.zotero.org/google-docs/?LB6Wmv" TargetMode="External"/><Relationship Id="rId166" Type="http://schemas.openxmlformats.org/officeDocument/2006/relationships/hyperlink" Target="https://www.zotero.org/google-docs/?QHNzAP" TargetMode="External"/><Relationship Id="rId373" Type="http://schemas.openxmlformats.org/officeDocument/2006/relationships/hyperlink" Target="https://www.zotero.org/google-docs/?8WZkvi" TargetMode="External"/><Relationship Id="rId580" Type="http://schemas.openxmlformats.org/officeDocument/2006/relationships/hyperlink" Target="https://www.zotero.org/google-docs/?8WZkvi" TargetMode="External"/><Relationship Id="rId801" Type="http://schemas.openxmlformats.org/officeDocument/2006/relationships/hyperlink" Target="https://www.zotero.org/google-docs/?8WZkvi" TargetMode="External"/><Relationship Id="rId1017" Type="http://schemas.openxmlformats.org/officeDocument/2006/relationships/hyperlink" Target="https://www.zotero.org/google-docs/?8WZkvi" TargetMode="External"/><Relationship Id="rId1" Type="http://schemas.openxmlformats.org/officeDocument/2006/relationships/customXml" Target="../customXml/item1.xml"/><Relationship Id="rId233" Type="http://schemas.openxmlformats.org/officeDocument/2006/relationships/hyperlink" Target="https://www.zotero.org/google-docs/?8WZkvi" TargetMode="External"/><Relationship Id="rId440" Type="http://schemas.openxmlformats.org/officeDocument/2006/relationships/hyperlink" Target="https://www.zotero.org/google-docs/?8WZkvi" TargetMode="External"/><Relationship Id="rId678" Type="http://schemas.openxmlformats.org/officeDocument/2006/relationships/hyperlink" Target="https://www.zotero.org/google-docs/?8WZkvi" TargetMode="External"/><Relationship Id="rId885" Type="http://schemas.openxmlformats.org/officeDocument/2006/relationships/hyperlink" Target="https://www.zotero.org/google-docs/?8WZkvi" TargetMode="External"/><Relationship Id="rId28" Type="http://schemas.openxmlformats.org/officeDocument/2006/relationships/hyperlink" Target="https://www.zotero.org/google-docs/?k3L5LV" TargetMode="External"/><Relationship Id="rId300" Type="http://schemas.openxmlformats.org/officeDocument/2006/relationships/hyperlink" Target="https://www.zotero.org/google-docs/?8WZkvi" TargetMode="External"/><Relationship Id="rId538" Type="http://schemas.openxmlformats.org/officeDocument/2006/relationships/hyperlink" Target="https://www.zotero.org/google-docs/?8WZkvi" TargetMode="External"/><Relationship Id="rId745" Type="http://schemas.openxmlformats.org/officeDocument/2006/relationships/hyperlink" Target="https://www.zotero.org/google-docs/?8WZkvi" TargetMode="External"/><Relationship Id="rId952" Type="http://schemas.openxmlformats.org/officeDocument/2006/relationships/hyperlink" Target="https://www.zotero.org/google-docs/?8WZkvi" TargetMode="External"/><Relationship Id="rId81" Type="http://schemas.openxmlformats.org/officeDocument/2006/relationships/hyperlink" Target="https://www.zotero.org/google-docs/?n5BFqE" TargetMode="External"/><Relationship Id="rId177" Type="http://schemas.openxmlformats.org/officeDocument/2006/relationships/hyperlink" Target="https://www.zotero.org/google-docs/?tw0rRY" TargetMode="External"/><Relationship Id="rId384" Type="http://schemas.openxmlformats.org/officeDocument/2006/relationships/hyperlink" Target="https://www.zotero.org/google-docs/?8WZkvi" TargetMode="External"/><Relationship Id="rId591" Type="http://schemas.openxmlformats.org/officeDocument/2006/relationships/hyperlink" Target="https://www.zotero.org/google-docs/?8WZkvi" TargetMode="External"/><Relationship Id="rId605" Type="http://schemas.openxmlformats.org/officeDocument/2006/relationships/hyperlink" Target="https://www.zotero.org/google-docs/?8WZkvi" TargetMode="External"/><Relationship Id="rId812" Type="http://schemas.openxmlformats.org/officeDocument/2006/relationships/hyperlink" Target="https://www.zotero.org/google-docs/?8WZkvi" TargetMode="External"/><Relationship Id="rId1028" Type="http://schemas.openxmlformats.org/officeDocument/2006/relationships/hyperlink" Target="https://www.zotero.org/google-docs/?8WZkvi" TargetMode="External"/><Relationship Id="rId244" Type="http://schemas.openxmlformats.org/officeDocument/2006/relationships/hyperlink" Target="https://www.zotero.org/google-docs/?8WZkvi" TargetMode="External"/><Relationship Id="rId689" Type="http://schemas.openxmlformats.org/officeDocument/2006/relationships/hyperlink" Target="https://www.zotero.org/google-docs/?8WZkvi" TargetMode="External"/><Relationship Id="rId896" Type="http://schemas.openxmlformats.org/officeDocument/2006/relationships/hyperlink" Target="https://www.zotero.org/google-docs/?8WZkvi" TargetMode="External"/><Relationship Id="rId39" Type="http://schemas.openxmlformats.org/officeDocument/2006/relationships/hyperlink" Target="https://www.zotero.org/google-docs/?Ar2UwO" TargetMode="External"/><Relationship Id="rId451" Type="http://schemas.openxmlformats.org/officeDocument/2006/relationships/hyperlink" Target="https://www.zotero.org/google-docs/?8WZkvi" TargetMode="External"/><Relationship Id="rId549" Type="http://schemas.openxmlformats.org/officeDocument/2006/relationships/hyperlink" Target="https://www.zotero.org/google-docs/?8WZkvi" TargetMode="External"/><Relationship Id="rId756" Type="http://schemas.openxmlformats.org/officeDocument/2006/relationships/hyperlink" Target="https://www.zotero.org/google-docs/?8WZkvi" TargetMode="External"/><Relationship Id="rId104" Type="http://schemas.openxmlformats.org/officeDocument/2006/relationships/hyperlink" Target="https://genomesize.com/" TargetMode="External"/><Relationship Id="rId188" Type="http://schemas.openxmlformats.org/officeDocument/2006/relationships/hyperlink" Target="https://www.zotero.org/google-docs/?8WZkvi" TargetMode="External"/><Relationship Id="rId311" Type="http://schemas.openxmlformats.org/officeDocument/2006/relationships/hyperlink" Target="https://www.zotero.org/google-docs/?8WZkvi" TargetMode="External"/><Relationship Id="rId395" Type="http://schemas.openxmlformats.org/officeDocument/2006/relationships/hyperlink" Target="https://www.zotero.org/google-docs/?8WZkvi" TargetMode="External"/><Relationship Id="rId409" Type="http://schemas.openxmlformats.org/officeDocument/2006/relationships/hyperlink" Target="https://www.zotero.org/google-docs/?8WZkvi" TargetMode="External"/><Relationship Id="rId963" Type="http://schemas.openxmlformats.org/officeDocument/2006/relationships/hyperlink" Target="https://www.zotero.org/google-docs/?8WZkvi" TargetMode="External"/><Relationship Id="rId1039" Type="http://schemas.openxmlformats.org/officeDocument/2006/relationships/hyperlink" Target="https://zenodo.org/records/10221159/files/Figure%20S8.pdf?download=1" TargetMode="External"/><Relationship Id="rId92" Type="http://schemas.openxmlformats.org/officeDocument/2006/relationships/hyperlink" Target="https://www.zotero.org/google-docs/?8n72vy" TargetMode="External"/><Relationship Id="rId616" Type="http://schemas.openxmlformats.org/officeDocument/2006/relationships/hyperlink" Target="https://www.zotero.org/google-docs/?8WZkvi" TargetMode="External"/><Relationship Id="rId823" Type="http://schemas.openxmlformats.org/officeDocument/2006/relationships/hyperlink" Target="https://www.zotero.org/google-docs/?8WZkvi" TargetMode="External"/><Relationship Id="rId255" Type="http://schemas.openxmlformats.org/officeDocument/2006/relationships/hyperlink" Target="https://www.zotero.org/google-docs/?8WZkvi" TargetMode="External"/><Relationship Id="rId462" Type="http://schemas.openxmlformats.org/officeDocument/2006/relationships/hyperlink" Target="https://www.zotero.org/google-docs/?8WZkvi" TargetMode="External"/><Relationship Id="rId115" Type="http://schemas.openxmlformats.org/officeDocument/2006/relationships/hyperlink" Target="https://www.zotero.org/google-docs/?aerDdS" TargetMode="External"/><Relationship Id="rId322" Type="http://schemas.openxmlformats.org/officeDocument/2006/relationships/hyperlink" Target="https://www.zotero.org/google-docs/?8WZkvi" TargetMode="External"/><Relationship Id="rId767" Type="http://schemas.openxmlformats.org/officeDocument/2006/relationships/hyperlink" Target="https://www.zotero.org/google-docs/?8WZkvi" TargetMode="External"/><Relationship Id="rId974" Type="http://schemas.openxmlformats.org/officeDocument/2006/relationships/hyperlink" Target="https://www.zotero.org/google-docs/?8WZkvi" TargetMode="External"/><Relationship Id="rId199" Type="http://schemas.openxmlformats.org/officeDocument/2006/relationships/hyperlink" Target="https://www.zotero.org/google-docs/?8WZkvi" TargetMode="External"/><Relationship Id="rId627" Type="http://schemas.openxmlformats.org/officeDocument/2006/relationships/hyperlink" Target="https://www.zotero.org/google-docs/?8WZkvi" TargetMode="External"/><Relationship Id="rId834" Type="http://schemas.openxmlformats.org/officeDocument/2006/relationships/hyperlink" Target="https://www.zotero.org/google-docs/?8WZkvi" TargetMode="External"/><Relationship Id="rId266" Type="http://schemas.openxmlformats.org/officeDocument/2006/relationships/hyperlink" Target="https://www.zotero.org/google-docs/?8WZkvi" TargetMode="External"/><Relationship Id="rId473" Type="http://schemas.openxmlformats.org/officeDocument/2006/relationships/hyperlink" Target="https://www.zotero.org/google-docs/?8WZkvi" TargetMode="External"/><Relationship Id="rId680" Type="http://schemas.openxmlformats.org/officeDocument/2006/relationships/hyperlink" Target="https://www.zotero.org/google-docs/?8WZkvi" TargetMode="External"/><Relationship Id="rId901" Type="http://schemas.openxmlformats.org/officeDocument/2006/relationships/hyperlink" Target="https://www.zotero.org/google-docs/?8WZkvi" TargetMode="External"/><Relationship Id="rId30" Type="http://schemas.openxmlformats.org/officeDocument/2006/relationships/hyperlink" Target="https://www.zotero.org/google-docs/?VYuhY9" TargetMode="External"/><Relationship Id="rId126" Type="http://schemas.openxmlformats.org/officeDocument/2006/relationships/hyperlink" Target="https://www.zotero.org/google-docs/?tEuSC7" TargetMode="External"/><Relationship Id="rId333" Type="http://schemas.openxmlformats.org/officeDocument/2006/relationships/hyperlink" Target="https://www.zotero.org/google-docs/?8WZkvi" TargetMode="External"/><Relationship Id="rId540" Type="http://schemas.openxmlformats.org/officeDocument/2006/relationships/hyperlink" Target="https://www.zotero.org/google-docs/?8WZkvi" TargetMode="External"/><Relationship Id="rId778" Type="http://schemas.openxmlformats.org/officeDocument/2006/relationships/hyperlink" Target="https://www.zotero.org/google-docs/?8WZkvi" TargetMode="External"/><Relationship Id="rId985" Type="http://schemas.openxmlformats.org/officeDocument/2006/relationships/hyperlink" Target="https://www.zotero.org/google-docs/?8WZkvi" TargetMode="External"/><Relationship Id="rId638" Type="http://schemas.openxmlformats.org/officeDocument/2006/relationships/hyperlink" Target="https://www.zotero.org/google-docs/?8WZkvi" TargetMode="External"/><Relationship Id="rId845" Type="http://schemas.openxmlformats.org/officeDocument/2006/relationships/hyperlink" Target="https://www.zotero.org/google-docs/?8WZkvi" TargetMode="External"/><Relationship Id="rId1030" Type="http://schemas.openxmlformats.org/officeDocument/2006/relationships/hyperlink" Target="https://www.zotero.org/google-docs/?8WZkvi" TargetMode="External"/><Relationship Id="rId277" Type="http://schemas.openxmlformats.org/officeDocument/2006/relationships/hyperlink" Target="https://www.zotero.org/google-docs/?8WZkvi" TargetMode="External"/><Relationship Id="rId400" Type="http://schemas.openxmlformats.org/officeDocument/2006/relationships/hyperlink" Target="https://www.zotero.org/google-docs/?8WZkvi" TargetMode="External"/><Relationship Id="rId484" Type="http://schemas.openxmlformats.org/officeDocument/2006/relationships/hyperlink" Target="https://www.zotero.org/google-docs/?8WZkvi" TargetMode="External"/><Relationship Id="rId705" Type="http://schemas.openxmlformats.org/officeDocument/2006/relationships/hyperlink" Target="https://www.zotero.org/google-docs/?8WZkvi" TargetMode="External"/><Relationship Id="rId137" Type="http://schemas.openxmlformats.org/officeDocument/2006/relationships/hyperlink" Target="https://www.zotero.org/google-docs/?HotF4L" TargetMode="External"/><Relationship Id="rId344" Type="http://schemas.openxmlformats.org/officeDocument/2006/relationships/hyperlink" Target="https://www.zotero.org/google-docs/?8WZkvi" TargetMode="External"/><Relationship Id="rId691" Type="http://schemas.openxmlformats.org/officeDocument/2006/relationships/hyperlink" Target="https://www.zotero.org/google-docs/?8WZkvi" TargetMode="External"/><Relationship Id="rId789" Type="http://schemas.openxmlformats.org/officeDocument/2006/relationships/hyperlink" Target="https://www.zotero.org/google-docs/?8WZkvi" TargetMode="External"/><Relationship Id="rId912" Type="http://schemas.openxmlformats.org/officeDocument/2006/relationships/hyperlink" Target="https://www.zotero.org/google-docs/?8WZkvi" TargetMode="External"/><Relationship Id="rId996" Type="http://schemas.openxmlformats.org/officeDocument/2006/relationships/hyperlink" Target="https://www.zotero.org/google-docs/?8WZkvi" TargetMode="External"/><Relationship Id="rId41" Type="http://schemas.openxmlformats.org/officeDocument/2006/relationships/hyperlink" Target="https://www.zotero.org/google-docs/?LajkKa" TargetMode="External"/><Relationship Id="rId551" Type="http://schemas.openxmlformats.org/officeDocument/2006/relationships/hyperlink" Target="https://www.zotero.org/google-docs/?8WZkvi" TargetMode="External"/><Relationship Id="rId649" Type="http://schemas.openxmlformats.org/officeDocument/2006/relationships/hyperlink" Target="https://www.zotero.org/google-docs/?8WZkvi" TargetMode="External"/><Relationship Id="rId856" Type="http://schemas.openxmlformats.org/officeDocument/2006/relationships/hyperlink" Target="https://www.zotero.org/google-docs/?8WZkvi" TargetMode="External"/><Relationship Id="rId190" Type="http://schemas.openxmlformats.org/officeDocument/2006/relationships/hyperlink" Target="https://www.zotero.org/google-docs/?8WZkvi" TargetMode="External"/><Relationship Id="rId204" Type="http://schemas.openxmlformats.org/officeDocument/2006/relationships/hyperlink" Target="https://www.zotero.org/google-docs/?8WZkvi" TargetMode="External"/><Relationship Id="rId288" Type="http://schemas.openxmlformats.org/officeDocument/2006/relationships/hyperlink" Target="https://www.zotero.org/google-docs/?8WZkvi" TargetMode="External"/><Relationship Id="rId411" Type="http://schemas.openxmlformats.org/officeDocument/2006/relationships/hyperlink" Target="https://www.zotero.org/google-docs/?8WZkvi" TargetMode="External"/><Relationship Id="rId509" Type="http://schemas.openxmlformats.org/officeDocument/2006/relationships/hyperlink" Target="https://www.zotero.org/google-docs/?8WZkvi" TargetMode="External"/><Relationship Id="rId1041" Type="http://schemas.openxmlformats.org/officeDocument/2006/relationships/hyperlink" Target="https://zenodo.org/records/10221159/files/Figure%20S10.pdf?download=1" TargetMode="External"/><Relationship Id="rId495" Type="http://schemas.openxmlformats.org/officeDocument/2006/relationships/hyperlink" Target="https://www.zotero.org/google-docs/?8WZkvi" TargetMode="External"/><Relationship Id="rId716" Type="http://schemas.openxmlformats.org/officeDocument/2006/relationships/hyperlink" Target="https://www.zotero.org/google-docs/?8WZkvi" TargetMode="External"/><Relationship Id="rId923" Type="http://schemas.openxmlformats.org/officeDocument/2006/relationships/hyperlink" Target="https://www.zotero.org/google-docs/?8WZkvi" TargetMode="External"/><Relationship Id="rId52" Type="http://schemas.openxmlformats.org/officeDocument/2006/relationships/hyperlink" Target="https://www.zotero.org/google-docs/?dJjBX0" TargetMode="External"/><Relationship Id="rId148" Type="http://schemas.openxmlformats.org/officeDocument/2006/relationships/hyperlink" Target="https://www.zotero.org/google-docs/?AMQrGt" TargetMode="External"/><Relationship Id="rId355" Type="http://schemas.openxmlformats.org/officeDocument/2006/relationships/hyperlink" Target="https://www.zotero.org/google-docs/?8WZkvi" TargetMode="External"/><Relationship Id="rId562" Type="http://schemas.openxmlformats.org/officeDocument/2006/relationships/hyperlink" Target="https://www.zotero.org/google-docs/?8WZkvi" TargetMode="External"/><Relationship Id="rId215" Type="http://schemas.openxmlformats.org/officeDocument/2006/relationships/hyperlink" Target="https://www.zotero.org/google-docs/?8WZkvi" TargetMode="External"/><Relationship Id="rId422" Type="http://schemas.openxmlformats.org/officeDocument/2006/relationships/hyperlink" Target="https://www.zotero.org/google-docs/?8WZkvi" TargetMode="External"/><Relationship Id="rId867" Type="http://schemas.openxmlformats.org/officeDocument/2006/relationships/hyperlink" Target="https://www.zotero.org/google-docs/?8WZkvi" TargetMode="External"/><Relationship Id="rId1052" Type="http://schemas.openxmlformats.org/officeDocument/2006/relationships/hyperlink" Target="https://zenodo.org/records/10220266/files/Table%20S11.xlsx?download=1" TargetMode="External"/><Relationship Id="rId299" Type="http://schemas.openxmlformats.org/officeDocument/2006/relationships/hyperlink" Target="https://www.zotero.org/google-docs/?8WZkvi" TargetMode="External"/><Relationship Id="rId727" Type="http://schemas.openxmlformats.org/officeDocument/2006/relationships/hyperlink" Target="https://www.zotero.org/google-docs/?8WZkvi" TargetMode="External"/><Relationship Id="rId934" Type="http://schemas.openxmlformats.org/officeDocument/2006/relationships/hyperlink" Target="https://www.zotero.org/google-docs/?8WZkvi" TargetMode="External"/><Relationship Id="rId63" Type="http://schemas.openxmlformats.org/officeDocument/2006/relationships/hyperlink" Target="https://www.zotero.org/google-docs/?ovjB6m" TargetMode="External"/><Relationship Id="rId159" Type="http://schemas.openxmlformats.org/officeDocument/2006/relationships/hyperlink" Target="https://www.zotero.org/google-docs/?M9N3CK" TargetMode="External"/><Relationship Id="rId366" Type="http://schemas.openxmlformats.org/officeDocument/2006/relationships/hyperlink" Target="https://www.zotero.org/google-docs/?8WZkvi" TargetMode="External"/><Relationship Id="rId573" Type="http://schemas.openxmlformats.org/officeDocument/2006/relationships/hyperlink" Target="https://www.zotero.org/google-docs/?8WZkvi" TargetMode="External"/><Relationship Id="rId780" Type="http://schemas.openxmlformats.org/officeDocument/2006/relationships/hyperlink" Target="https://www.zotero.org/google-docs/?8WZkvi" TargetMode="External"/><Relationship Id="rId226" Type="http://schemas.openxmlformats.org/officeDocument/2006/relationships/hyperlink" Target="https://www.zotero.org/google-docs/?8WZkvi" TargetMode="External"/><Relationship Id="rId433" Type="http://schemas.openxmlformats.org/officeDocument/2006/relationships/hyperlink" Target="https://www.zotero.org/google-docs/?8WZkvi" TargetMode="External"/><Relationship Id="rId878" Type="http://schemas.openxmlformats.org/officeDocument/2006/relationships/hyperlink" Target="https://www.zotero.org/google-docs/?8WZkvi" TargetMode="External"/><Relationship Id="rId640" Type="http://schemas.openxmlformats.org/officeDocument/2006/relationships/hyperlink" Target="https://www.zotero.org/google-docs/?8WZkvi" TargetMode="External"/><Relationship Id="rId738" Type="http://schemas.openxmlformats.org/officeDocument/2006/relationships/hyperlink" Target="https://www.zotero.org/google-docs/?8WZkvi" TargetMode="External"/><Relationship Id="rId945" Type="http://schemas.openxmlformats.org/officeDocument/2006/relationships/hyperlink" Target="https://www.zotero.org/google-docs/?8WZkvi" TargetMode="External"/><Relationship Id="rId74" Type="http://schemas.openxmlformats.org/officeDocument/2006/relationships/hyperlink" Target="https://www.zotero.org/google-docs/?un6sYb" TargetMode="External"/><Relationship Id="rId377" Type="http://schemas.openxmlformats.org/officeDocument/2006/relationships/hyperlink" Target="https://www.zotero.org/google-docs/?8WZkvi" TargetMode="External"/><Relationship Id="rId500" Type="http://schemas.openxmlformats.org/officeDocument/2006/relationships/hyperlink" Target="https://www.zotero.org/google-docs/?8WZkvi" TargetMode="External"/><Relationship Id="rId584" Type="http://schemas.openxmlformats.org/officeDocument/2006/relationships/hyperlink" Target="https://www.zotero.org/google-docs/?8WZkvi" TargetMode="External"/><Relationship Id="rId805" Type="http://schemas.openxmlformats.org/officeDocument/2006/relationships/hyperlink" Target="https://www.zotero.org/google-docs/?8WZkvi" TargetMode="External"/><Relationship Id="rId5" Type="http://schemas.openxmlformats.org/officeDocument/2006/relationships/webSettings" Target="webSettings.xml"/><Relationship Id="rId237" Type="http://schemas.openxmlformats.org/officeDocument/2006/relationships/hyperlink" Target="https://www.zotero.org/google-docs/?8WZkvi" TargetMode="External"/><Relationship Id="rId791" Type="http://schemas.openxmlformats.org/officeDocument/2006/relationships/hyperlink" Target="https://www.zotero.org/google-docs/?8WZkvi" TargetMode="External"/><Relationship Id="rId889" Type="http://schemas.openxmlformats.org/officeDocument/2006/relationships/hyperlink" Target="https://www.zotero.org/google-docs/?8WZkvi" TargetMode="External"/><Relationship Id="rId444" Type="http://schemas.openxmlformats.org/officeDocument/2006/relationships/hyperlink" Target="https://www.zotero.org/google-docs/?8WZkvi" TargetMode="External"/><Relationship Id="rId651" Type="http://schemas.openxmlformats.org/officeDocument/2006/relationships/hyperlink" Target="https://www.zotero.org/google-docs/?8WZkvi" TargetMode="External"/><Relationship Id="rId749" Type="http://schemas.openxmlformats.org/officeDocument/2006/relationships/hyperlink" Target="https://www.zotero.org/google-docs/?8WZkvi" TargetMode="External"/><Relationship Id="rId290" Type="http://schemas.openxmlformats.org/officeDocument/2006/relationships/hyperlink" Target="https://www.zotero.org/google-docs/?8WZkvi" TargetMode="External"/><Relationship Id="rId304" Type="http://schemas.openxmlformats.org/officeDocument/2006/relationships/hyperlink" Target="https://www.zotero.org/google-docs/?8WZkvi" TargetMode="External"/><Relationship Id="rId388" Type="http://schemas.openxmlformats.org/officeDocument/2006/relationships/hyperlink" Target="https://www.zotero.org/google-docs/?8WZkvi" TargetMode="External"/><Relationship Id="rId511" Type="http://schemas.openxmlformats.org/officeDocument/2006/relationships/hyperlink" Target="https://www.zotero.org/google-docs/?8WZkvi" TargetMode="External"/><Relationship Id="rId609" Type="http://schemas.openxmlformats.org/officeDocument/2006/relationships/hyperlink" Target="https://www.zotero.org/google-docs/?8WZkvi" TargetMode="External"/><Relationship Id="rId956" Type="http://schemas.openxmlformats.org/officeDocument/2006/relationships/hyperlink" Target="https://www.zotero.org/google-docs/?8WZkvi" TargetMode="External"/><Relationship Id="rId85" Type="http://schemas.openxmlformats.org/officeDocument/2006/relationships/hyperlink" Target="https://www.zotero.org/google-docs/?4PMFwj" TargetMode="External"/><Relationship Id="rId150" Type="http://schemas.openxmlformats.org/officeDocument/2006/relationships/hyperlink" Target="https://www.zotero.org/google-docs/?DMAd7A" TargetMode="External"/><Relationship Id="rId595" Type="http://schemas.openxmlformats.org/officeDocument/2006/relationships/hyperlink" Target="https://www.zotero.org/google-docs/?8WZkvi" TargetMode="External"/><Relationship Id="rId816" Type="http://schemas.openxmlformats.org/officeDocument/2006/relationships/hyperlink" Target="https://www.zotero.org/google-docs/?8WZkvi" TargetMode="External"/><Relationship Id="rId1001" Type="http://schemas.openxmlformats.org/officeDocument/2006/relationships/hyperlink" Target="https://www.zotero.org/google-docs/?8WZkvi" TargetMode="External"/><Relationship Id="rId248" Type="http://schemas.openxmlformats.org/officeDocument/2006/relationships/hyperlink" Target="https://www.zotero.org/google-docs/?8WZkvi" TargetMode="External"/><Relationship Id="rId455" Type="http://schemas.openxmlformats.org/officeDocument/2006/relationships/hyperlink" Target="https://www.zotero.org/google-docs/?8WZkvi" TargetMode="External"/><Relationship Id="rId662" Type="http://schemas.openxmlformats.org/officeDocument/2006/relationships/hyperlink" Target="https://www.zotero.org/google-docs/?8WZkvi" TargetMode="External"/><Relationship Id="rId12" Type="http://schemas.openxmlformats.org/officeDocument/2006/relationships/hyperlink" Target="https://www.zotero.org/google-docs/?wo2hGj" TargetMode="External"/><Relationship Id="rId108" Type="http://schemas.openxmlformats.org/officeDocument/2006/relationships/hyperlink" Target="https://www.zotero.org/google-docs/?WTAUJo" TargetMode="External"/><Relationship Id="rId315" Type="http://schemas.openxmlformats.org/officeDocument/2006/relationships/hyperlink" Target="https://www.zotero.org/google-docs/?8WZkvi" TargetMode="External"/><Relationship Id="rId522" Type="http://schemas.openxmlformats.org/officeDocument/2006/relationships/hyperlink" Target="https://www.zotero.org/google-docs/?8WZkvi" TargetMode="External"/><Relationship Id="rId967" Type="http://schemas.openxmlformats.org/officeDocument/2006/relationships/hyperlink" Target="https://www.zotero.org/google-docs/?8WZkvi" TargetMode="External"/><Relationship Id="rId96" Type="http://schemas.openxmlformats.org/officeDocument/2006/relationships/hyperlink" Target="https://www.zotero.org/google-docs/?NCMCf2" TargetMode="External"/><Relationship Id="rId161" Type="http://schemas.openxmlformats.org/officeDocument/2006/relationships/hyperlink" Target="https://www.zotero.org/google-docs/?h1XqqE" TargetMode="External"/><Relationship Id="rId399" Type="http://schemas.openxmlformats.org/officeDocument/2006/relationships/hyperlink" Target="https://www.zotero.org/google-docs/?8WZkvi" TargetMode="External"/><Relationship Id="rId827" Type="http://schemas.openxmlformats.org/officeDocument/2006/relationships/hyperlink" Target="https://www.zotero.org/google-docs/?8WZkvi" TargetMode="External"/><Relationship Id="rId1012" Type="http://schemas.openxmlformats.org/officeDocument/2006/relationships/hyperlink" Target="https://www.zotero.org/google-docs/?8WZkvi" TargetMode="External"/><Relationship Id="rId259" Type="http://schemas.openxmlformats.org/officeDocument/2006/relationships/hyperlink" Target="https://www.zotero.org/google-docs/?8WZkvi" TargetMode="External"/><Relationship Id="rId466" Type="http://schemas.openxmlformats.org/officeDocument/2006/relationships/hyperlink" Target="https://www.zotero.org/google-docs/?8WZkvi" TargetMode="External"/><Relationship Id="rId673" Type="http://schemas.openxmlformats.org/officeDocument/2006/relationships/hyperlink" Target="https://www.zotero.org/google-docs/?8WZkvi" TargetMode="External"/><Relationship Id="rId880" Type="http://schemas.openxmlformats.org/officeDocument/2006/relationships/hyperlink" Target="https://www.zotero.org/google-docs/?8WZkvi" TargetMode="External"/><Relationship Id="rId23" Type="http://schemas.openxmlformats.org/officeDocument/2006/relationships/hyperlink" Target="https://www.zotero.org/google-docs/?d0lcHi" TargetMode="External"/><Relationship Id="rId119" Type="http://schemas.openxmlformats.org/officeDocument/2006/relationships/image" Target="media/image2.png"/><Relationship Id="rId326" Type="http://schemas.openxmlformats.org/officeDocument/2006/relationships/hyperlink" Target="https://www.zotero.org/google-docs/?8WZkvi" TargetMode="External"/><Relationship Id="rId533" Type="http://schemas.openxmlformats.org/officeDocument/2006/relationships/hyperlink" Target="https://www.zotero.org/google-docs/?8WZkvi" TargetMode="External"/><Relationship Id="rId978" Type="http://schemas.openxmlformats.org/officeDocument/2006/relationships/hyperlink" Target="https://www.zotero.org/google-docs/?8WZkvi" TargetMode="External"/><Relationship Id="rId740" Type="http://schemas.openxmlformats.org/officeDocument/2006/relationships/hyperlink" Target="https://www.zotero.org/google-docs/?8WZkvi" TargetMode="External"/><Relationship Id="rId838" Type="http://schemas.openxmlformats.org/officeDocument/2006/relationships/hyperlink" Target="https://www.zotero.org/google-docs/?8WZkvi" TargetMode="External"/><Relationship Id="rId1023" Type="http://schemas.openxmlformats.org/officeDocument/2006/relationships/hyperlink" Target="https://www.zotero.org/google-docs/?8WZkvi" TargetMode="External"/><Relationship Id="rId172" Type="http://schemas.openxmlformats.org/officeDocument/2006/relationships/hyperlink" Target="https://www.zotero.org/google-docs/?sQ9SBB" TargetMode="External"/><Relationship Id="rId477" Type="http://schemas.openxmlformats.org/officeDocument/2006/relationships/hyperlink" Target="https://www.zotero.org/google-docs/?8WZkvi" TargetMode="External"/><Relationship Id="rId600" Type="http://schemas.openxmlformats.org/officeDocument/2006/relationships/hyperlink" Target="https://www.zotero.org/google-docs/?8WZkvi" TargetMode="External"/><Relationship Id="rId684" Type="http://schemas.openxmlformats.org/officeDocument/2006/relationships/hyperlink" Target="https://www.zotero.org/google-docs/?8WZkvi" TargetMode="External"/><Relationship Id="rId337" Type="http://schemas.openxmlformats.org/officeDocument/2006/relationships/hyperlink" Target="https://www.zotero.org/google-docs/?8WZkvi" TargetMode="External"/><Relationship Id="rId891" Type="http://schemas.openxmlformats.org/officeDocument/2006/relationships/hyperlink" Target="https://www.zotero.org/google-docs/?8WZkvi" TargetMode="External"/><Relationship Id="rId905" Type="http://schemas.openxmlformats.org/officeDocument/2006/relationships/hyperlink" Target="https://www.zotero.org/google-docs/?8WZkvi" TargetMode="External"/><Relationship Id="rId989" Type="http://schemas.openxmlformats.org/officeDocument/2006/relationships/hyperlink" Target="https://www.zotero.org/google-docs/?8WZkvi" TargetMode="External"/><Relationship Id="rId34" Type="http://schemas.openxmlformats.org/officeDocument/2006/relationships/hyperlink" Target="https://www.zotero.org/google-docs/?p6x8mE" TargetMode="External"/><Relationship Id="rId544" Type="http://schemas.openxmlformats.org/officeDocument/2006/relationships/hyperlink" Target="https://www.zotero.org/google-docs/?8WZkvi" TargetMode="External"/><Relationship Id="rId751" Type="http://schemas.openxmlformats.org/officeDocument/2006/relationships/hyperlink" Target="https://www.zotero.org/google-docs/?8WZkvi" TargetMode="External"/><Relationship Id="rId849" Type="http://schemas.openxmlformats.org/officeDocument/2006/relationships/hyperlink" Target="https://www.zotero.org/google-docs/?8WZkvi" TargetMode="External"/><Relationship Id="rId183" Type="http://schemas.openxmlformats.org/officeDocument/2006/relationships/header" Target="header2.xml"/><Relationship Id="rId390" Type="http://schemas.openxmlformats.org/officeDocument/2006/relationships/hyperlink" Target="https://www.zotero.org/google-docs/?8WZkvi" TargetMode="External"/><Relationship Id="rId404" Type="http://schemas.openxmlformats.org/officeDocument/2006/relationships/hyperlink" Target="https://www.zotero.org/google-docs/?8WZkvi" TargetMode="External"/><Relationship Id="rId611" Type="http://schemas.openxmlformats.org/officeDocument/2006/relationships/hyperlink" Target="https://www.zotero.org/google-docs/?8WZkvi" TargetMode="External"/><Relationship Id="rId1034" Type="http://schemas.openxmlformats.org/officeDocument/2006/relationships/hyperlink" Target="https://zenodo.org/records/10221159/files/Figure%20S3.pdf?download=1" TargetMode="External"/><Relationship Id="rId250" Type="http://schemas.openxmlformats.org/officeDocument/2006/relationships/hyperlink" Target="https://www.zotero.org/google-docs/?8WZkvi" TargetMode="External"/><Relationship Id="rId488" Type="http://schemas.openxmlformats.org/officeDocument/2006/relationships/hyperlink" Target="https://www.zotero.org/google-docs/?8WZkvi" TargetMode="External"/><Relationship Id="rId695" Type="http://schemas.openxmlformats.org/officeDocument/2006/relationships/hyperlink" Target="https://www.zotero.org/google-docs/?8WZkvi" TargetMode="External"/><Relationship Id="rId709" Type="http://schemas.openxmlformats.org/officeDocument/2006/relationships/hyperlink" Target="https://www.zotero.org/google-docs/?8WZkvi" TargetMode="External"/><Relationship Id="rId916" Type="http://schemas.openxmlformats.org/officeDocument/2006/relationships/hyperlink" Target="https://www.zotero.org/google-docs/?8WZkvi" TargetMode="External"/><Relationship Id="rId45" Type="http://schemas.openxmlformats.org/officeDocument/2006/relationships/hyperlink" Target="https://www.zotero.org/google-docs/?GbfCHG" TargetMode="External"/><Relationship Id="rId110" Type="http://schemas.openxmlformats.org/officeDocument/2006/relationships/image" Target="media/image1.png"/><Relationship Id="rId348" Type="http://schemas.openxmlformats.org/officeDocument/2006/relationships/hyperlink" Target="https://www.zotero.org/google-docs/?8WZkvi" TargetMode="External"/><Relationship Id="rId555" Type="http://schemas.openxmlformats.org/officeDocument/2006/relationships/hyperlink" Target="https://www.zotero.org/google-docs/?8WZkvi" TargetMode="External"/><Relationship Id="rId762" Type="http://schemas.openxmlformats.org/officeDocument/2006/relationships/hyperlink" Target="https://www.zotero.org/google-docs/?8WZkvi" TargetMode="External"/><Relationship Id="rId194" Type="http://schemas.openxmlformats.org/officeDocument/2006/relationships/hyperlink" Target="https://www.zotero.org/google-docs/?8WZkvi" TargetMode="External"/><Relationship Id="rId208" Type="http://schemas.openxmlformats.org/officeDocument/2006/relationships/hyperlink" Target="https://www.zotero.org/google-docs/?8WZkvi" TargetMode="External"/><Relationship Id="rId415" Type="http://schemas.openxmlformats.org/officeDocument/2006/relationships/hyperlink" Target="https://www.zotero.org/google-docs/?8WZkvi" TargetMode="External"/><Relationship Id="rId622" Type="http://schemas.openxmlformats.org/officeDocument/2006/relationships/hyperlink" Target="https://www.zotero.org/google-docs/?8WZkvi" TargetMode="External"/><Relationship Id="rId1045" Type="http://schemas.openxmlformats.org/officeDocument/2006/relationships/hyperlink" Target="https://zenodo.org/records/10221159/files/Table%20S3%20-%20S4.pdf?download=1" TargetMode="External"/><Relationship Id="rId261" Type="http://schemas.openxmlformats.org/officeDocument/2006/relationships/hyperlink" Target="https://www.zotero.org/google-docs/?8WZkvi" TargetMode="External"/><Relationship Id="rId499" Type="http://schemas.openxmlformats.org/officeDocument/2006/relationships/hyperlink" Target="https://www.zotero.org/google-docs/?8WZkvi" TargetMode="External"/><Relationship Id="rId927" Type="http://schemas.openxmlformats.org/officeDocument/2006/relationships/hyperlink" Target="https://www.zotero.org/google-docs/?8WZkvi" TargetMode="External"/><Relationship Id="rId56" Type="http://schemas.openxmlformats.org/officeDocument/2006/relationships/hyperlink" Target="https://www.zotero.org/google-docs/?y5UqTa" TargetMode="External"/><Relationship Id="rId359" Type="http://schemas.openxmlformats.org/officeDocument/2006/relationships/hyperlink" Target="https://www.zotero.org/google-docs/?8WZkvi" TargetMode="External"/><Relationship Id="rId566" Type="http://schemas.openxmlformats.org/officeDocument/2006/relationships/hyperlink" Target="https://www.zotero.org/google-docs/?8WZkvi" TargetMode="External"/><Relationship Id="rId773" Type="http://schemas.openxmlformats.org/officeDocument/2006/relationships/hyperlink" Target="https://www.zotero.org/google-docs/?8WZkvi" TargetMode="External"/><Relationship Id="rId121" Type="http://schemas.openxmlformats.org/officeDocument/2006/relationships/hyperlink" Target="https://www.zotero.org/google-docs/?gvWWnF" TargetMode="External"/><Relationship Id="rId219" Type="http://schemas.openxmlformats.org/officeDocument/2006/relationships/hyperlink" Target="https://www.zotero.org/google-docs/?8WZkvi" TargetMode="External"/><Relationship Id="rId426" Type="http://schemas.openxmlformats.org/officeDocument/2006/relationships/hyperlink" Target="https://www.zotero.org/google-docs/?8WZkvi" TargetMode="External"/><Relationship Id="rId633" Type="http://schemas.openxmlformats.org/officeDocument/2006/relationships/hyperlink" Target="https://www.zotero.org/google-docs/?8WZkvi" TargetMode="External"/><Relationship Id="rId980" Type="http://schemas.openxmlformats.org/officeDocument/2006/relationships/hyperlink" Target="https://www.zotero.org/google-docs/?8WZkvi" TargetMode="External"/><Relationship Id="rId1056" Type="http://schemas.openxmlformats.org/officeDocument/2006/relationships/hyperlink" Target="https://zenodo.org/records/10220266/files/Table%20S15%20.xlsx?download=1" TargetMode="External"/><Relationship Id="rId840" Type="http://schemas.openxmlformats.org/officeDocument/2006/relationships/hyperlink" Target="https://www.zotero.org/google-docs/?8WZkvi" TargetMode="External"/><Relationship Id="rId938" Type="http://schemas.openxmlformats.org/officeDocument/2006/relationships/hyperlink" Target="https://www.zotero.org/google-docs/?8WZkvi" TargetMode="External"/><Relationship Id="rId67" Type="http://schemas.openxmlformats.org/officeDocument/2006/relationships/hyperlink" Target="https://www.zotero.org/google-docs/?e7wIbt" TargetMode="External"/><Relationship Id="rId272" Type="http://schemas.openxmlformats.org/officeDocument/2006/relationships/hyperlink" Target="https://www.zotero.org/google-docs/?8WZkvi" TargetMode="External"/><Relationship Id="rId577" Type="http://schemas.openxmlformats.org/officeDocument/2006/relationships/hyperlink" Target="https://www.zotero.org/google-docs/?8WZkvi" TargetMode="External"/><Relationship Id="rId700" Type="http://schemas.openxmlformats.org/officeDocument/2006/relationships/hyperlink" Target="https://www.zotero.org/google-docs/?8WZkvi" TargetMode="External"/><Relationship Id="rId132" Type="http://schemas.openxmlformats.org/officeDocument/2006/relationships/hyperlink" Target="https://www.zotero.org/google-docs/?F9ERxj" TargetMode="External"/><Relationship Id="rId784" Type="http://schemas.openxmlformats.org/officeDocument/2006/relationships/hyperlink" Target="https://www.zotero.org/google-docs/?8WZkvi" TargetMode="External"/><Relationship Id="rId991" Type="http://schemas.openxmlformats.org/officeDocument/2006/relationships/hyperlink" Target="https://www.zotero.org/google-docs/?8WZkvi" TargetMode="External"/><Relationship Id="rId437" Type="http://schemas.openxmlformats.org/officeDocument/2006/relationships/hyperlink" Target="https://www.zotero.org/google-docs/?8WZkvi" TargetMode="External"/><Relationship Id="rId644" Type="http://schemas.openxmlformats.org/officeDocument/2006/relationships/hyperlink" Target="https://www.zotero.org/google-docs/?8WZkvi" TargetMode="External"/><Relationship Id="rId851" Type="http://schemas.openxmlformats.org/officeDocument/2006/relationships/hyperlink" Target="https://www.zotero.org/google-docs/?8WZkvi" TargetMode="External"/><Relationship Id="rId283" Type="http://schemas.openxmlformats.org/officeDocument/2006/relationships/hyperlink" Target="https://www.zotero.org/google-docs/?8WZkvi" TargetMode="External"/><Relationship Id="rId490" Type="http://schemas.openxmlformats.org/officeDocument/2006/relationships/hyperlink" Target="https://www.zotero.org/google-docs/?8WZkvi" TargetMode="External"/><Relationship Id="rId504" Type="http://schemas.openxmlformats.org/officeDocument/2006/relationships/hyperlink" Target="https://www.zotero.org/google-docs/?8WZkvi" TargetMode="External"/><Relationship Id="rId711" Type="http://schemas.openxmlformats.org/officeDocument/2006/relationships/hyperlink" Target="https://www.zotero.org/google-docs/?8WZkvi" TargetMode="External"/><Relationship Id="rId949" Type="http://schemas.openxmlformats.org/officeDocument/2006/relationships/hyperlink" Target="https://www.zotero.org/google-docs/?8WZkvi" TargetMode="External"/><Relationship Id="rId78" Type="http://schemas.openxmlformats.org/officeDocument/2006/relationships/hyperlink" Target="https://www.zotero.org/google-docs/?C3bt9m" TargetMode="External"/><Relationship Id="rId143" Type="http://schemas.openxmlformats.org/officeDocument/2006/relationships/hyperlink" Target="https://www.zotero.org/google-docs/?3fzmZ7" TargetMode="External"/><Relationship Id="rId350" Type="http://schemas.openxmlformats.org/officeDocument/2006/relationships/hyperlink" Target="https://www.zotero.org/google-docs/?8WZkvi" TargetMode="External"/><Relationship Id="rId588" Type="http://schemas.openxmlformats.org/officeDocument/2006/relationships/hyperlink" Target="https://www.zotero.org/google-docs/?8WZkvi" TargetMode="External"/><Relationship Id="rId795" Type="http://schemas.openxmlformats.org/officeDocument/2006/relationships/hyperlink" Target="https://www.zotero.org/google-docs/?8WZkvi" TargetMode="External"/><Relationship Id="rId809" Type="http://schemas.openxmlformats.org/officeDocument/2006/relationships/hyperlink" Target="https://www.zotero.org/google-docs/?8WZkvi" TargetMode="External"/><Relationship Id="rId9" Type="http://schemas.openxmlformats.org/officeDocument/2006/relationships/hyperlink" Target="https://www.zotero.org/google-docs/?yn18MG" TargetMode="External"/><Relationship Id="rId210" Type="http://schemas.openxmlformats.org/officeDocument/2006/relationships/hyperlink" Target="https://www.zotero.org/google-docs/?8WZkvi" TargetMode="External"/><Relationship Id="rId448" Type="http://schemas.openxmlformats.org/officeDocument/2006/relationships/hyperlink" Target="https://www.zotero.org/google-docs/?8WZkvi" TargetMode="External"/><Relationship Id="rId655" Type="http://schemas.openxmlformats.org/officeDocument/2006/relationships/hyperlink" Target="https://www.zotero.org/google-docs/?8WZkvi" TargetMode="External"/><Relationship Id="rId862" Type="http://schemas.openxmlformats.org/officeDocument/2006/relationships/hyperlink" Target="https://www.zotero.org/google-docs/?8WZkvi" TargetMode="External"/><Relationship Id="rId294" Type="http://schemas.openxmlformats.org/officeDocument/2006/relationships/hyperlink" Target="https://www.zotero.org/google-docs/?8WZkvi" TargetMode="External"/><Relationship Id="rId308" Type="http://schemas.openxmlformats.org/officeDocument/2006/relationships/hyperlink" Target="https://www.zotero.org/google-docs/?8WZkvi" TargetMode="External"/><Relationship Id="rId515" Type="http://schemas.openxmlformats.org/officeDocument/2006/relationships/hyperlink" Target="https://www.zotero.org/google-docs/?8WZkvi" TargetMode="External"/><Relationship Id="rId722" Type="http://schemas.openxmlformats.org/officeDocument/2006/relationships/hyperlink" Target="https://www.zotero.org/google-docs/?8WZkvi" TargetMode="External"/><Relationship Id="rId89" Type="http://schemas.openxmlformats.org/officeDocument/2006/relationships/hyperlink" Target="https://www.zotero.org/google-docs/?4jMs9V" TargetMode="External"/><Relationship Id="rId154" Type="http://schemas.openxmlformats.org/officeDocument/2006/relationships/hyperlink" Target="https://www.zotero.org/google-docs/?mL0irE" TargetMode="External"/><Relationship Id="rId361" Type="http://schemas.openxmlformats.org/officeDocument/2006/relationships/hyperlink" Target="https://www.zotero.org/google-docs/?8WZkvi" TargetMode="External"/><Relationship Id="rId599" Type="http://schemas.openxmlformats.org/officeDocument/2006/relationships/hyperlink" Target="https://www.zotero.org/google-docs/?8WZkvi" TargetMode="External"/><Relationship Id="rId1005" Type="http://schemas.openxmlformats.org/officeDocument/2006/relationships/hyperlink" Target="https://www.zotero.org/google-docs/?8WZkvi" TargetMode="External"/><Relationship Id="rId459" Type="http://schemas.openxmlformats.org/officeDocument/2006/relationships/hyperlink" Target="https://www.zotero.org/google-docs/?8WZkvi" TargetMode="External"/><Relationship Id="rId666" Type="http://schemas.openxmlformats.org/officeDocument/2006/relationships/hyperlink" Target="https://www.zotero.org/google-docs/?8WZkvi" TargetMode="External"/><Relationship Id="rId873" Type="http://schemas.openxmlformats.org/officeDocument/2006/relationships/hyperlink" Target="https://www.zotero.org/google-docs/?8WZkvi" TargetMode="External"/><Relationship Id="rId16" Type="http://schemas.openxmlformats.org/officeDocument/2006/relationships/hyperlink" Target="https://www.zotero.org/google-docs/?au0faw" TargetMode="External"/><Relationship Id="rId221" Type="http://schemas.openxmlformats.org/officeDocument/2006/relationships/hyperlink" Target="https://www.zotero.org/google-docs/?8WZkvi" TargetMode="External"/><Relationship Id="rId319" Type="http://schemas.openxmlformats.org/officeDocument/2006/relationships/hyperlink" Target="https://www.zotero.org/google-docs/?8WZkvi" TargetMode="External"/><Relationship Id="rId526" Type="http://schemas.openxmlformats.org/officeDocument/2006/relationships/hyperlink" Target="https://www.zotero.org/google-docs/?8WZkvi" TargetMode="External"/><Relationship Id="rId733" Type="http://schemas.openxmlformats.org/officeDocument/2006/relationships/hyperlink" Target="https://www.zotero.org/google-docs/?8WZkvi" TargetMode="External"/><Relationship Id="rId940" Type="http://schemas.openxmlformats.org/officeDocument/2006/relationships/hyperlink" Target="https://www.zotero.org/google-docs/?8WZkvi" TargetMode="External"/><Relationship Id="rId1016" Type="http://schemas.openxmlformats.org/officeDocument/2006/relationships/hyperlink" Target="https://www.zotero.org/google-docs/?8WZkvi" TargetMode="External"/><Relationship Id="rId165" Type="http://schemas.openxmlformats.org/officeDocument/2006/relationships/hyperlink" Target="https://www.zotero.org/google-docs/?EetoXN" TargetMode="External"/><Relationship Id="rId372" Type="http://schemas.openxmlformats.org/officeDocument/2006/relationships/hyperlink" Target="https://www.zotero.org/google-docs/?8WZkvi" TargetMode="External"/><Relationship Id="rId677" Type="http://schemas.openxmlformats.org/officeDocument/2006/relationships/hyperlink" Target="https://www.zotero.org/google-docs/?8WZkvi" TargetMode="External"/><Relationship Id="rId800" Type="http://schemas.openxmlformats.org/officeDocument/2006/relationships/hyperlink" Target="https://www.zotero.org/google-docs/?8WZkvi" TargetMode="External"/><Relationship Id="rId232" Type="http://schemas.openxmlformats.org/officeDocument/2006/relationships/hyperlink" Target="https://www.zotero.org/google-docs/?8WZkvi" TargetMode="External"/><Relationship Id="rId884" Type="http://schemas.openxmlformats.org/officeDocument/2006/relationships/hyperlink" Target="https://www.zotero.org/google-docs/?8WZkvi" TargetMode="External"/><Relationship Id="rId27" Type="http://schemas.openxmlformats.org/officeDocument/2006/relationships/hyperlink" Target="https://www.zotero.org/google-docs/?z92RQ4" TargetMode="External"/><Relationship Id="rId537" Type="http://schemas.openxmlformats.org/officeDocument/2006/relationships/hyperlink" Target="https://www.zotero.org/google-docs/?8WZkvi" TargetMode="External"/><Relationship Id="rId744" Type="http://schemas.openxmlformats.org/officeDocument/2006/relationships/hyperlink" Target="https://www.zotero.org/google-docs/?8WZkvi" TargetMode="External"/><Relationship Id="rId951" Type="http://schemas.openxmlformats.org/officeDocument/2006/relationships/hyperlink" Target="https://www.zotero.org/google-docs/?8WZkvi" TargetMode="External"/><Relationship Id="rId80" Type="http://schemas.openxmlformats.org/officeDocument/2006/relationships/hyperlink" Target="https://www.zotero.org/google-docs/?tNMiSg" TargetMode="External"/><Relationship Id="rId176" Type="http://schemas.openxmlformats.org/officeDocument/2006/relationships/hyperlink" Target="https://www.zotero.org/google-docs/?eJSkNq" TargetMode="External"/><Relationship Id="rId383" Type="http://schemas.openxmlformats.org/officeDocument/2006/relationships/hyperlink" Target="https://www.zotero.org/google-docs/?8WZkvi" TargetMode="External"/><Relationship Id="rId590" Type="http://schemas.openxmlformats.org/officeDocument/2006/relationships/hyperlink" Target="https://www.zotero.org/google-docs/?8WZkvi" TargetMode="External"/><Relationship Id="rId604" Type="http://schemas.openxmlformats.org/officeDocument/2006/relationships/hyperlink" Target="https://www.zotero.org/google-docs/?8WZkvi" TargetMode="External"/><Relationship Id="rId811" Type="http://schemas.openxmlformats.org/officeDocument/2006/relationships/hyperlink" Target="https://www.zotero.org/google-docs/?8WZkvi" TargetMode="External"/><Relationship Id="rId1027" Type="http://schemas.openxmlformats.org/officeDocument/2006/relationships/hyperlink" Target="https://www.zotero.org/google-docs/?8WZkvi" TargetMode="External"/><Relationship Id="rId243" Type="http://schemas.openxmlformats.org/officeDocument/2006/relationships/hyperlink" Target="https://www.zotero.org/google-docs/?8WZkvi" TargetMode="External"/><Relationship Id="rId450" Type="http://schemas.openxmlformats.org/officeDocument/2006/relationships/hyperlink" Target="https://www.zotero.org/google-docs/?8WZkvi" TargetMode="External"/><Relationship Id="rId688" Type="http://schemas.openxmlformats.org/officeDocument/2006/relationships/hyperlink" Target="https://www.zotero.org/google-docs/?8WZkvi" TargetMode="External"/><Relationship Id="rId895" Type="http://schemas.openxmlformats.org/officeDocument/2006/relationships/hyperlink" Target="https://www.zotero.org/google-docs/?8WZkvi" TargetMode="External"/><Relationship Id="rId909" Type="http://schemas.openxmlformats.org/officeDocument/2006/relationships/hyperlink" Target="https://www.zotero.org/google-docs/?8WZkvi" TargetMode="External"/><Relationship Id="rId38" Type="http://schemas.openxmlformats.org/officeDocument/2006/relationships/hyperlink" Target="https://www.zotero.org/google-docs/?MQb5sn" TargetMode="External"/><Relationship Id="rId103" Type="http://schemas.openxmlformats.org/officeDocument/2006/relationships/hyperlink" Target="https://www.zotero.org/google-docs/?3Vwods" TargetMode="External"/><Relationship Id="rId310" Type="http://schemas.openxmlformats.org/officeDocument/2006/relationships/hyperlink" Target="https://www.zotero.org/google-docs/?8WZkvi" TargetMode="External"/><Relationship Id="rId548" Type="http://schemas.openxmlformats.org/officeDocument/2006/relationships/hyperlink" Target="https://www.zotero.org/google-docs/?8WZkvi" TargetMode="External"/><Relationship Id="rId755" Type="http://schemas.openxmlformats.org/officeDocument/2006/relationships/hyperlink" Target="https://www.zotero.org/google-docs/?8WZkvi" TargetMode="External"/><Relationship Id="rId962" Type="http://schemas.openxmlformats.org/officeDocument/2006/relationships/hyperlink" Target="https://www.zotero.org/google-docs/?8WZkvi" TargetMode="External"/><Relationship Id="rId91" Type="http://schemas.openxmlformats.org/officeDocument/2006/relationships/hyperlink" Target="https://www.zotero.org/google-docs/?TrzYO4" TargetMode="External"/><Relationship Id="rId187" Type="http://schemas.openxmlformats.org/officeDocument/2006/relationships/hyperlink" Target="https://www.zotero.org/google-docs/?8WZkvi" TargetMode="External"/><Relationship Id="rId394" Type="http://schemas.openxmlformats.org/officeDocument/2006/relationships/hyperlink" Target="https://www.zotero.org/google-docs/?8WZkvi" TargetMode="External"/><Relationship Id="rId408" Type="http://schemas.openxmlformats.org/officeDocument/2006/relationships/hyperlink" Target="https://www.zotero.org/google-docs/?8WZkvi" TargetMode="External"/><Relationship Id="rId615" Type="http://schemas.openxmlformats.org/officeDocument/2006/relationships/hyperlink" Target="https://www.zotero.org/google-docs/?8WZkvi" TargetMode="External"/><Relationship Id="rId822" Type="http://schemas.openxmlformats.org/officeDocument/2006/relationships/hyperlink" Target="https://www.zotero.org/google-docs/?8WZkvi" TargetMode="External"/><Relationship Id="rId1038" Type="http://schemas.openxmlformats.org/officeDocument/2006/relationships/hyperlink" Target="https://zenodo.org/records/10221159/files/Figure%20S7.pdf?download=1" TargetMode="External"/><Relationship Id="rId254" Type="http://schemas.openxmlformats.org/officeDocument/2006/relationships/hyperlink" Target="https://www.zotero.org/google-docs/?8WZkvi" TargetMode="External"/><Relationship Id="rId699" Type="http://schemas.openxmlformats.org/officeDocument/2006/relationships/hyperlink" Target="https://www.zotero.org/google-docs/?8WZkvi" TargetMode="External"/><Relationship Id="rId49" Type="http://schemas.openxmlformats.org/officeDocument/2006/relationships/hyperlink" Target="https://www.zotero.org/google-docs/?RxkpKC" TargetMode="External"/><Relationship Id="rId114" Type="http://schemas.openxmlformats.org/officeDocument/2006/relationships/hyperlink" Target="https://www.zotero.org/google-docs/?JLkhVM" TargetMode="External"/><Relationship Id="rId461" Type="http://schemas.openxmlformats.org/officeDocument/2006/relationships/hyperlink" Target="https://www.zotero.org/google-docs/?8WZkvi" TargetMode="External"/><Relationship Id="rId559" Type="http://schemas.openxmlformats.org/officeDocument/2006/relationships/hyperlink" Target="https://www.zotero.org/google-docs/?8WZkvi" TargetMode="External"/><Relationship Id="rId766" Type="http://schemas.openxmlformats.org/officeDocument/2006/relationships/hyperlink" Target="https://www.zotero.org/google-docs/?8WZkvi" TargetMode="External"/><Relationship Id="rId198" Type="http://schemas.openxmlformats.org/officeDocument/2006/relationships/hyperlink" Target="https://www.zotero.org/google-docs/?8WZkvi" TargetMode="External"/><Relationship Id="rId321" Type="http://schemas.openxmlformats.org/officeDocument/2006/relationships/hyperlink" Target="https://www.zotero.org/google-docs/?8WZkvi" TargetMode="External"/><Relationship Id="rId419" Type="http://schemas.openxmlformats.org/officeDocument/2006/relationships/hyperlink" Target="https://www.zotero.org/google-docs/?8WZkvi" TargetMode="External"/><Relationship Id="rId626" Type="http://schemas.openxmlformats.org/officeDocument/2006/relationships/hyperlink" Target="https://www.zotero.org/google-docs/?8WZkvi" TargetMode="External"/><Relationship Id="rId973" Type="http://schemas.openxmlformats.org/officeDocument/2006/relationships/hyperlink" Target="https://www.zotero.org/google-docs/?8WZkvi" TargetMode="External"/><Relationship Id="rId1049" Type="http://schemas.openxmlformats.org/officeDocument/2006/relationships/hyperlink" Target="https://zenodo.org/records/10220266/files/Table%20S8.xlsx?download=1" TargetMode="External"/><Relationship Id="rId833" Type="http://schemas.openxmlformats.org/officeDocument/2006/relationships/hyperlink" Target="https://www.zotero.org/google-docs/?8WZkvi" TargetMode="External"/><Relationship Id="rId265" Type="http://schemas.openxmlformats.org/officeDocument/2006/relationships/hyperlink" Target="https://www.zotero.org/google-docs/?8WZkvi" TargetMode="External"/><Relationship Id="rId472" Type="http://schemas.openxmlformats.org/officeDocument/2006/relationships/hyperlink" Target="https://www.zotero.org/google-docs/?8WZkvi" TargetMode="External"/><Relationship Id="rId900" Type="http://schemas.openxmlformats.org/officeDocument/2006/relationships/hyperlink" Target="https://www.zotero.org/google-docs/?8WZkvi" TargetMode="External"/><Relationship Id="rId125" Type="http://schemas.openxmlformats.org/officeDocument/2006/relationships/hyperlink" Target="https://www.zotero.org/google-docs/?fW2vWk" TargetMode="External"/><Relationship Id="rId332" Type="http://schemas.openxmlformats.org/officeDocument/2006/relationships/hyperlink" Target="https://www.zotero.org/google-docs/?8WZkvi" TargetMode="External"/><Relationship Id="rId777" Type="http://schemas.openxmlformats.org/officeDocument/2006/relationships/hyperlink" Target="https://www.zotero.org/google-docs/?8WZkvi" TargetMode="External"/><Relationship Id="rId984" Type="http://schemas.openxmlformats.org/officeDocument/2006/relationships/hyperlink" Target="https://www.zotero.org/google-docs/?8WZkvi" TargetMode="External"/><Relationship Id="rId637" Type="http://schemas.openxmlformats.org/officeDocument/2006/relationships/hyperlink" Target="https://www.zotero.org/google-docs/?8WZkvi" TargetMode="External"/><Relationship Id="rId844" Type="http://schemas.openxmlformats.org/officeDocument/2006/relationships/hyperlink" Target="https://www.zotero.org/google-docs/?8WZkvi" TargetMode="External"/><Relationship Id="rId276" Type="http://schemas.openxmlformats.org/officeDocument/2006/relationships/hyperlink" Target="https://www.zotero.org/google-docs/?8WZkvi" TargetMode="External"/><Relationship Id="rId483" Type="http://schemas.openxmlformats.org/officeDocument/2006/relationships/hyperlink" Target="https://www.zotero.org/google-docs/?8WZkvi" TargetMode="External"/><Relationship Id="rId690" Type="http://schemas.openxmlformats.org/officeDocument/2006/relationships/hyperlink" Target="https://www.zotero.org/google-docs/?8WZkvi" TargetMode="External"/><Relationship Id="rId704" Type="http://schemas.openxmlformats.org/officeDocument/2006/relationships/hyperlink" Target="https://www.zotero.org/google-docs/?8WZkvi" TargetMode="External"/><Relationship Id="rId911" Type="http://schemas.openxmlformats.org/officeDocument/2006/relationships/hyperlink" Target="https://www.zotero.org/google-docs/?8WZkvi" TargetMode="External"/><Relationship Id="rId40" Type="http://schemas.openxmlformats.org/officeDocument/2006/relationships/hyperlink" Target="https://www.zotero.org/google-docs/?wTYg9d" TargetMode="External"/><Relationship Id="rId136" Type="http://schemas.openxmlformats.org/officeDocument/2006/relationships/hyperlink" Target="https://www.zotero.org/google-docs/?BXsanj" TargetMode="External"/><Relationship Id="rId343" Type="http://schemas.openxmlformats.org/officeDocument/2006/relationships/hyperlink" Target="https://www.zotero.org/google-docs/?8WZkvi" TargetMode="External"/><Relationship Id="rId550" Type="http://schemas.openxmlformats.org/officeDocument/2006/relationships/hyperlink" Target="https://www.zotero.org/google-docs/?8WZkvi" TargetMode="External"/><Relationship Id="rId788" Type="http://schemas.openxmlformats.org/officeDocument/2006/relationships/hyperlink" Target="https://www.zotero.org/google-docs/?8WZkvi" TargetMode="External"/><Relationship Id="rId995" Type="http://schemas.openxmlformats.org/officeDocument/2006/relationships/hyperlink" Target="https://www.zotero.org/google-docs/?8WZkvi" TargetMode="External"/><Relationship Id="rId203" Type="http://schemas.openxmlformats.org/officeDocument/2006/relationships/hyperlink" Target="https://www.zotero.org/google-docs/?8WZkvi" TargetMode="External"/><Relationship Id="rId648" Type="http://schemas.openxmlformats.org/officeDocument/2006/relationships/hyperlink" Target="https://www.zotero.org/google-docs/?8WZkvi" TargetMode="External"/><Relationship Id="rId855" Type="http://schemas.openxmlformats.org/officeDocument/2006/relationships/hyperlink" Target="https://www.zotero.org/google-docs/?8WZkvi" TargetMode="External"/><Relationship Id="rId1040" Type="http://schemas.openxmlformats.org/officeDocument/2006/relationships/hyperlink" Target="https://zenodo.org/records/10221159/files/Figure%20S9.pdf?download=1" TargetMode="External"/><Relationship Id="rId287" Type="http://schemas.openxmlformats.org/officeDocument/2006/relationships/hyperlink" Target="https://www.zotero.org/google-docs/?8WZkvi" TargetMode="External"/><Relationship Id="rId410" Type="http://schemas.openxmlformats.org/officeDocument/2006/relationships/hyperlink" Target="https://www.zotero.org/google-docs/?8WZkvi" TargetMode="External"/><Relationship Id="rId494" Type="http://schemas.openxmlformats.org/officeDocument/2006/relationships/hyperlink" Target="https://www.zotero.org/google-docs/?8WZkvi" TargetMode="External"/><Relationship Id="rId508" Type="http://schemas.openxmlformats.org/officeDocument/2006/relationships/hyperlink" Target="https://www.zotero.org/google-docs/?8WZkvi" TargetMode="External"/><Relationship Id="rId715" Type="http://schemas.openxmlformats.org/officeDocument/2006/relationships/hyperlink" Target="https://www.zotero.org/google-docs/?8WZkvi" TargetMode="External"/><Relationship Id="rId922" Type="http://schemas.openxmlformats.org/officeDocument/2006/relationships/hyperlink" Target="https://www.zotero.org/google-docs/?8WZkvi" TargetMode="External"/><Relationship Id="rId147" Type="http://schemas.openxmlformats.org/officeDocument/2006/relationships/image" Target="media/image6.jpg"/><Relationship Id="rId354" Type="http://schemas.openxmlformats.org/officeDocument/2006/relationships/hyperlink" Target="https://www.zotero.org/google-docs/?8WZkvi" TargetMode="External"/><Relationship Id="rId799" Type="http://schemas.openxmlformats.org/officeDocument/2006/relationships/hyperlink" Target="https://www.zotero.org/google-docs/?8WZkvi" TargetMode="External"/><Relationship Id="rId51" Type="http://schemas.openxmlformats.org/officeDocument/2006/relationships/hyperlink" Target="https://github.com/PacificBiosciences/pbmm2.git" TargetMode="External"/><Relationship Id="rId561" Type="http://schemas.openxmlformats.org/officeDocument/2006/relationships/hyperlink" Target="https://www.zotero.org/google-docs/?8WZkvi" TargetMode="External"/><Relationship Id="rId659" Type="http://schemas.openxmlformats.org/officeDocument/2006/relationships/hyperlink" Target="https://www.zotero.org/google-docs/?8WZkvi" TargetMode="External"/><Relationship Id="rId866" Type="http://schemas.openxmlformats.org/officeDocument/2006/relationships/hyperlink" Target="https://www.zotero.org/google-docs/?8WZkvi" TargetMode="External"/><Relationship Id="rId214" Type="http://schemas.openxmlformats.org/officeDocument/2006/relationships/hyperlink" Target="https://www.zotero.org/google-docs/?8WZkvi" TargetMode="External"/><Relationship Id="rId298" Type="http://schemas.openxmlformats.org/officeDocument/2006/relationships/hyperlink" Target="https://www.zotero.org/google-docs/?8WZkvi" TargetMode="External"/><Relationship Id="rId421" Type="http://schemas.openxmlformats.org/officeDocument/2006/relationships/hyperlink" Target="https://www.zotero.org/google-docs/?8WZkvi" TargetMode="External"/><Relationship Id="rId519" Type="http://schemas.openxmlformats.org/officeDocument/2006/relationships/hyperlink" Target="https://www.zotero.org/google-docs/?8WZkvi" TargetMode="External"/><Relationship Id="rId1051" Type="http://schemas.openxmlformats.org/officeDocument/2006/relationships/hyperlink" Target="https://zenodo.org/records/10220266/files/Table%20S10.xlsx?download=1" TargetMode="External"/><Relationship Id="rId158" Type="http://schemas.openxmlformats.org/officeDocument/2006/relationships/image" Target="media/image7.png"/><Relationship Id="rId726" Type="http://schemas.openxmlformats.org/officeDocument/2006/relationships/hyperlink" Target="https://www.zotero.org/google-docs/?8WZkvi" TargetMode="External"/><Relationship Id="rId933" Type="http://schemas.openxmlformats.org/officeDocument/2006/relationships/hyperlink" Target="https://www.zotero.org/google-docs/?8WZkvi" TargetMode="External"/><Relationship Id="rId1009" Type="http://schemas.openxmlformats.org/officeDocument/2006/relationships/hyperlink" Target="https://www.zotero.org/google-docs/?8WZkvi" TargetMode="External"/><Relationship Id="rId62" Type="http://schemas.openxmlformats.org/officeDocument/2006/relationships/hyperlink" Target="https://www.zotero.org/google-docs/?2D9QsR" TargetMode="External"/><Relationship Id="rId365" Type="http://schemas.openxmlformats.org/officeDocument/2006/relationships/hyperlink" Target="https://www.zotero.org/google-docs/?8WZkvi" TargetMode="External"/><Relationship Id="rId572" Type="http://schemas.openxmlformats.org/officeDocument/2006/relationships/hyperlink" Target="https://www.zotero.org/google-docs/?8WZkvi" TargetMode="External"/><Relationship Id="rId225" Type="http://schemas.openxmlformats.org/officeDocument/2006/relationships/hyperlink" Target="https://www.zotero.org/google-docs/?8WZkvi" TargetMode="External"/><Relationship Id="rId432" Type="http://schemas.openxmlformats.org/officeDocument/2006/relationships/hyperlink" Target="https://www.zotero.org/google-docs/?8WZkvi" TargetMode="External"/><Relationship Id="rId877" Type="http://schemas.openxmlformats.org/officeDocument/2006/relationships/hyperlink" Target="https://www.zotero.org/google-docs/?8WZkvi" TargetMode="External"/><Relationship Id="rId737" Type="http://schemas.openxmlformats.org/officeDocument/2006/relationships/hyperlink" Target="https://www.zotero.org/google-docs/?8WZkvi" TargetMode="External"/><Relationship Id="rId944" Type="http://schemas.openxmlformats.org/officeDocument/2006/relationships/hyperlink" Target="https://www.zotero.org/google-docs/?8WZkvi" TargetMode="External"/><Relationship Id="rId73" Type="http://schemas.openxmlformats.org/officeDocument/2006/relationships/hyperlink" Target="https://www.zotero.org/google-docs/?Rtgwg6" TargetMode="External"/><Relationship Id="rId169" Type="http://schemas.openxmlformats.org/officeDocument/2006/relationships/hyperlink" Target="https://www.zotero.org/google-docs/?T25HqJ" TargetMode="External"/><Relationship Id="rId376" Type="http://schemas.openxmlformats.org/officeDocument/2006/relationships/hyperlink" Target="https://www.zotero.org/google-docs/?8WZkvi" TargetMode="External"/><Relationship Id="rId583" Type="http://schemas.openxmlformats.org/officeDocument/2006/relationships/hyperlink" Target="https://www.zotero.org/google-docs/?8WZkvi" TargetMode="External"/><Relationship Id="rId790" Type="http://schemas.openxmlformats.org/officeDocument/2006/relationships/hyperlink" Target="https://www.zotero.org/google-docs/?8WZkvi" TargetMode="External"/><Relationship Id="rId804" Type="http://schemas.openxmlformats.org/officeDocument/2006/relationships/hyperlink" Target="https://www.zotero.org/google-docs/?8WZkvi" TargetMode="External"/><Relationship Id="rId4" Type="http://schemas.openxmlformats.org/officeDocument/2006/relationships/settings" Target="settings.xml"/><Relationship Id="rId236" Type="http://schemas.openxmlformats.org/officeDocument/2006/relationships/hyperlink" Target="https://www.zotero.org/google-docs/?8WZkvi" TargetMode="External"/><Relationship Id="rId443" Type="http://schemas.openxmlformats.org/officeDocument/2006/relationships/hyperlink" Target="https://www.zotero.org/google-docs/?8WZkvi" TargetMode="External"/><Relationship Id="rId650" Type="http://schemas.openxmlformats.org/officeDocument/2006/relationships/hyperlink" Target="https://www.zotero.org/google-docs/?8WZkvi" TargetMode="External"/><Relationship Id="rId888" Type="http://schemas.openxmlformats.org/officeDocument/2006/relationships/hyperlink" Target="https://www.zotero.org/google-docs/?8WZkvi" TargetMode="External"/><Relationship Id="rId303" Type="http://schemas.openxmlformats.org/officeDocument/2006/relationships/hyperlink" Target="https://www.zotero.org/google-docs/?8WZkvi" TargetMode="External"/><Relationship Id="rId748" Type="http://schemas.openxmlformats.org/officeDocument/2006/relationships/hyperlink" Target="https://www.zotero.org/google-docs/?8WZkvi" TargetMode="External"/><Relationship Id="rId955" Type="http://schemas.openxmlformats.org/officeDocument/2006/relationships/hyperlink" Target="https://www.zotero.org/google-docs/?8WZkvi" TargetMode="External"/><Relationship Id="rId84" Type="http://schemas.openxmlformats.org/officeDocument/2006/relationships/hyperlink" Target="https://www.zotero.org/google-docs/?pEWLfD" TargetMode="External"/><Relationship Id="rId387" Type="http://schemas.openxmlformats.org/officeDocument/2006/relationships/hyperlink" Target="https://www.zotero.org/google-docs/?8WZkvi" TargetMode="External"/><Relationship Id="rId510" Type="http://schemas.openxmlformats.org/officeDocument/2006/relationships/hyperlink" Target="https://www.zotero.org/google-docs/?8WZkvi" TargetMode="External"/><Relationship Id="rId594" Type="http://schemas.openxmlformats.org/officeDocument/2006/relationships/hyperlink" Target="https://www.zotero.org/google-docs/?8WZkvi" TargetMode="External"/><Relationship Id="rId608" Type="http://schemas.openxmlformats.org/officeDocument/2006/relationships/hyperlink" Target="https://www.zotero.org/google-docs/?8WZkvi" TargetMode="External"/><Relationship Id="rId815" Type="http://schemas.openxmlformats.org/officeDocument/2006/relationships/hyperlink" Target="https://www.zotero.org/google-docs/?8WZkvi" TargetMode="External"/><Relationship Id="rId247" Type="http://schemas.openxmlformats.org/officeDocument/2006/relationships/hyperlink" Target="https://www.zotero.org/google-docs/?8WZkvi" TargetMode="External"/><Relationship Id="rId899" Type="http://schemas.openxmlformats.org/officeDocument/2006/relationships/hyperlink" Target="https://www.zotero.org/google-docs/?8WZkvi" TargetMode="External"/><Relationship Id="rId1000" Type="http://schemas.openxmlformats.org/officeDocument/2006/relationships/hyperlink" Target="https://www.zotero.org/google-docs/?8WZkvi" TargetMode="External"/><Relationship Id="rId107" Type="http://schemas.openxmlformats.org/officeDocument/2006/relationships/hyperlink" Target="https://www.zotero.org/google-docs/?FVai2Z" TargetMode="External"/><Relationship Id="rId454" Type="http://schemas.openxmlformats.org/officeDocument/2006/relationships/hyperlink" Target="https://www.zotero.org/google-docs/?8WZkvi" TargetMode="External"/><Relationship Id="rId661" Type="http://schemas.openxmlformats.org/officeDocument/2006/relationships/hyperlink" Target="https://www.zotero.org/google-docs/?8WZkvi" TargetMode="External"/><Relationship Id="rId759" Type="http://schemas.openxmlformats.org/officeDocument/2006/relationships/hyperlink" Target="https://www.zotero.org/google-docs/?8WZkvi" TargetMode="External"/><Relationship Id="rId966" Type="http://schemas.openxmlformats.org/officeDocument/2006/relationships/hyperlink" Target="https://www.zotero.org/google-docs/?8WZkvi" TargetMode="External"/><Relationship Id="rId11" Type="http://schemas.openxmlformats.org/officeDocument/2006/relationships/hyperlink" Target="https://www.zotero.org/google-docs/?Le4KY4" TargetMode="External"/><Relationship Id="rId314" Type="http://schemas.openxmlformats.org/officeDocument/2006/relationships/hyperlink" Target="https://www.zotero.org/google-docs/?8WZkvi" TargetMode="External"/><Relationship Id="rId398" Type="http://schemas.openxmlformats.org/officeDocument/2006/relationships/hyperlink" Target="https://www.zotero.org/google-docs/?8WZkvi" TargetMode="External"/><Relationship Id="rId521" Type="http://schemas.openxmlformats.org/officeDocument/2006/relationships/hyperlink" Target="https://www.zotero.org/google-docs/?8WZkvi" TargetMode="External"/><Relationship Id="rId619" Type="http://schemas.openxmlformats.org/officeDocument/2006/relationships/hyperlink" Target="https://www.zotero.org/google-docs/?8WZkvi" TargetMode="External"/><Relationship Id="rId95" Type="http://schemas.openxmlformats.org/officeDocument/2006/relationships/hyperlink" Target="https://www.zotero.org/google-docs/?uXQa0t" TargetMode="External"/><Relationship Id="rId160" Type="http://schemas.openxmlformats.org/officeDocument/2006/relationships/hyperlink" Target="https://www.zotero.org/google-docs/?MzsKGB" TargetMode="External"/><Relationship Id="rId826" Type="http://schemas.openxmlformats.org/officeDocument/2006/relationships/hyperlink" Target="https://www.zotero.org/google-docs/?8WZkvi" TargetMode="External"/><Relationship Id="rId1011" Type="http://schemas.openxmlformats.org/officeDocument/2006/relationships/hyperlink" Target="https://www.zotero.org/google-docs/?8WZkvi" TargetMode="External"/><Relationship Id="rId258" Type="http://schemas.openxmlformats.org/officeDocument/2006/relationships/hyperlink" Target="https://www.zotero.org/google-docs/?8WZkvi" TargetMode="External"/><Relationship Id="rId465" Type="http://schemas.openxmlformats.org/officeDocument/2006/relationships/hyperlink" Target="https://www.zotero.org/google-docs/?8WZkvi" TargetMode="External"/><Relationship Id="rId672" Type="http://schemas.openxmlformats.org/officeDocument/2006/relationships/hyperlink" Target="https://www.zotero.org/google-docs/?8WZkvi" TargetMode="External"/><Relationship Id="rId22" Type="http://schemas.openxmlformats.org/officeDocument/2006/relationships/hyperlink" Target="https://www.zotero.org/google-docs/?sITEIH" TargetMode="External"/><Relationship Id="rId118" Type="http://schemas.openxmlformats.org/officeDocument/2006/relationships/hyperlink" Target="https://www.zotero.org/google-docs/?hpShZs" TargetMode="External"/><Relationship Id="rId325" Type="http://schemas.openxmlformats.org/officeDocument/2006/relationships/hyperlink" Target="https://www.zotero.org/google-docs/?8WZkvi" TargetMode="External"/><Relationship Id="rId532" Type="http://schemas.openxmlformats.org/officeDocument/2006/relationships/hyperlink" Target="https://www.zotero.org/google-docs/?8WZkvi" TargetMode="External"/><Relationship Id="rId977" Type="http://schemas.openxmlformats.org/officeDocument/2006/relationships/hyperlink" Target="https://www.zotero.org/google-docs/?8WZkvi" TargetMode="External"/><Relationship Id="rId171" Type="http://schemas.openxmlformats.org/officeDocument/2006/relationships/hyperlink" Target="https://www.zotero.org/google-docs/?KUwrmE" TargetMode="External"/><Relationship Id="rId837" Type="http://schemas.openxmlformats.org/officeDocument/2006/relationships/hyperlink" Target="https://www.zotero.org/google-docs/?8WZkvi" TargetMode="External"/><Relationship Id="rId1022" Type="http://schemas.openxmlformats.org/officeDocument/2006/relationships/hyperlink" Target="https://www.zotero.org/google-docs/?8WZkvi" TargetMode="External"/><Relationship Id="rId269" Type="http://schemas.openxmlformats.org/officeDocument/2006/relationships/hyperlink" Target="https://www.zotero.org/google-docs/?8WZkvi" TargetMode="External"/><Relationship Id="rId476" Type="http://schemas.openxmlformats.org/officeDocument/2006/relationships/hyperlink" Target="https://www.zotero.org/google-docs/?8WZkvi" TargetMode="External"/><Relationship Id="rId683" Type="http://schemas.openxmlformats.org/officeDocument/2006/relationships/hyperlink" Target="https://www.zotero.org/google-docs/?8WZkvi" TargetMode="External"/><Relationship Id="rId890" Type="http://schemas.openxmlformats.org/officeDocument/2006/relationships/hyperlink" Target="https://www.zotero.org/google-docs/?8WZkvi" TargetMode="External"/><Relationship Id="rId904" Type="http://schemas.openxmlformats.org/officeDocument/2006/relationships/hyperlink" Target="https://www.zotero.org/google-docs/?8WZkvi" TargetMode="External"/><Relationship Id="rId33" Type="http://schemas.openxmlformats.org/officeDocument/2006/relationships/hyperlink" Target="https://www.zotero.org/google-docs/?7IXB7X" TargetMode="External"/><Relationship Id="rId129" Type="http://schemas.openxmlformats.org/officeDocument/2006/relationships/hyperlink" Target="https://www.zotero.org/google-docs/?RY4JEC" TargetMode="External"/><Relationship Id="rId336" Type="http://schemas.openxmlformats.org/officeDocument/2006/relationships/hyperlink" Target="https://www.zotero.org/google-docs/?8WZkvi" TargetMode="External"/><Relationship Id="rId543" Type="http://schemas.openxmlformats.org/officeDocument/2006/relationships/hyperlink" Target="https://www.zotero.org/google-docs/?8WZkvi" TargetMode="External"/><Relationship Id="rId988" Type="http://schemas.openxmlformats.org/officeDocument/2006/relationships/hyperlink" Target="https://www.zotero.org/google-docs/?8WZkvi" TargetMode="External"/><Relationship Id="rId182" Type="http://schemas.openxmlformats.org/officeDocument/2006/relationships/footer" Target="footer1.xml"/><Relationship Id="rId403" Type="http://schemas.openxmlformats.org/officeDocument/2006/relationships/hyperlink" Target="https://www.zotero.org/google-docs/?8WZkvi" TargetMode="External"/><Relationship Id="rId750" Type="http://schemas.openxmlformats.org/officeDocument/2006/relationships/hyperlink" Target="https://www.zotero.org/google-docs/?8WZkvi" TargetMode="External"/><Relationship Id="rId848" Type="http://schemas.openxmlformats.org/officeDocument/2006/relationships/hyperlink" Target="https://www.zotero.org/google-docs/?8WZkvi" TargetMode="External"/><Relationship Id="rId1033" Type="http://schemas.openxmlformats.org/officeDocument/2006/relationships/hyperlink" Target="https://zenodo.org/records/10221159/files/Figure%20S2.pdf?download=1" TargetMode="External"/><Relationship Id="rId487" Type="http://schemas.openxmlformats.org/officeDocument/2006/relationships/hyperlink" Target="https://www.zotero.org/google-docs/?8WZkvi" TargetMode="External"/><Relationship Id="rId610" Type="http://schemas.openxmlformats.org/officeDocument/2006/relationships/hyperlink" Target="https://www.zotero.org/google-docs/?8WZkvi" TargetMode="External"/><Relationship Id="rId694" Type="http://schemas.openxmlformats.org/officeDocument/2006/relationships/hyperlink" Target="https://www.zotero.org/google-docs/?8WZkvi" TargetMode="External"/><Relationship Id="rId708" Type="http://schemas.openxmlformats.org/officeDocument/2006/relationships/hyperlink" Target="https://www.zotero.org/google-docs/?8WZkvi" TargetMode="External"/><Relationship Id="rId915" Type="http://schemas.openxmlformats.org/officeDocument/2006/relationships/hyperlink" Target="https://www.zotero.org/google-docs/?8WZkvi" TargetMode="External"/><Relationship Id="rId347" Type="http://schemas.openxmlformats.org/officeDocument/2006/relationships/hyperlink" Target="https://www.zotero.org/google-docs/?8WZkvi" TargetMode="External"/><Relationship Id="rId999" Type="http://schemas.openxmlformats.org/officeDocument/2006/relationships/hyperlink" Target="https://www.zotero.org/google-docs/?8WZkvi" TargetMode="External"/><Relationship Id="rId44" Type="http://schemas.openxmlformats.org/officeDocument/2006/relationships/hyperlink" Target="https://www.zotero.org/google-docs/?IR4jKy" TargetMode="External"/><Relationship Id="rId554" Type="http://schemas.openxmlformats.org/officeDocument/2006/relationships/hyperlink" Target="https://www.zotero.org/google-docs/?8WZkvi" TargetMode="External"/><Relationship Id="rId761" Type="http://schemas.openxmlformats.org/officeDocument/2006/relationships/hyperlink" Target="https://www.zotero.org/google-docs/?8WZkvi" TargetMode="External"/><Relationship Id="rId859" Type="http://schemas.openxmlformats.org/officeDocument/2006/relationships/hyperlink" Target="https://www.zotero.org/google-docs/?8WZkvi" TargetMode="External"/><Relationship Id="rId193" Type="http://schemas.openxmlformats.org/officeDocument/2006/relationships/hyperlink" Target="https://www.zotero.org/google-docs/?8WZkvi" TargetMode="External"/><Relationship Id="rId207" Type="http://schemas.openxmlformats.org/officeDocument/2006/relationships/hyperlink" Target="https://www.zotero.org/google-docs/?8WZkvi" TargetMode="External"/><Relationship Id="rId414" Type="http://schemas.openxmlformats.org/officeDocument/2006/relationships/hyperlink" Target="https://www.zotero.org/google-docs/?8WZkvi" TargetMode="External"/><Relationship Id="rId498" Type="http://schemas.openxmlformats.org/officeDocument/2006/relationships/hyperlink" Target="https://www.zotero.org/google-docs/?8WZkvi" TargetMode="External"/><Relationship Id="rId621" Type="http://schemas.openxmlformats.org/officeDocument/2006/relationships/hyperlink" Target="https://www.zotero.org/google-docs/?8WZkvi" TargetMode="External"/><Relationship Id="rId1044" Type="http://schemas.openxmlformats.org/officeDocument/2006/relationships/hyperlink" Target="https://zenodo.org/records/10221159/files/Table%20S3%20-%20S4.pdf?download=1" TargetMode="External"/><Relationship Id="rId260" Type="http://schemas.openxmlformats.org/officeDocument/2006/relationships/hyperlink" Target="https://www.zotero.org/google-docs/?8WZkvi" TargetMode="External"/><Relationship Id="rId719" Type="http://schemas.openxmlformats.org/officeDocument/2006/relationships/hyperlink" Target="https://www.zotero.org/google-docs/?8WZkvi" TargetMode="External"/><Relationship Id="rId926" Type="http://schemas.openxmlformats.org/officeDocument/2006/relationships/hyperlink" Target="https://www.zotero.org/google-docs/?8WZkvi" TargetMode="External"/><Relationship Id="rId55" Type="http://schemas.openxmlformats.org/officeDocument/2006/relationships/hyperlink" Target="https://www.zotero.org/google-docs/?aHk9Ur" TargetMode="External"/><Relationship Id="rId120" Type="http://schemas.openxmlformats.org/officeDocument/2006/relationships/hyperlink" Target="https://www.zotero.org/google-docs/?KjUEO8" TargetMode="External"/><Relationship Id="rId358" Type="http://schemas.openxmlformats.org/officeDocument/2006/relationships/hyperlink" Target="https://www.zotero.org/google-docs/?8WZkvi" TargetMode="External"/><Relationship Id="rId565" Type="http://schemas.openxmlformats.org/officeDocument/2006/relationships/hyperlink" Target="https://www.zotero.org/google-docs/?8WZkvi" TargetMode="External"/><Relationship Id="rId772" Type="http://schemas.openxmlformats.org/officeDocument/2006/relationships/hyperlink" Target="https://www.zotero.org/google-docs/?8WZkvi" TargetMode="External"/><Relationship Id="rId218" Type="http://schemas.openxmlformats.org/officeDocument/2006/relationships/hyperlink" Target="https://www.zotero.org/google-docs/?8WZkvi" TargetMode="External"/><Relationship Id="rId425" Type="http://schemas.openxmlformats.org/officeDocument/2006/relationships/hyperlink" Target="https://www.zotero.org/google-docs/?8WZkvi" TargetMode="External"/><Relationship Id="rId632" Type="http://schemas.openxmlformats.org/officeDocument/2006/relationships/hyperlink" Target="https://www.zotero.org/google-docs/?8WZkvi" TargetMode="External"/><Relationship Id="rId1055" Type="http://schemas.openxmlformats.org/officeDocument/2006/relationships/hyperlink" Target="https://zenodo.org/records/10220266/files/Table%20S14.xlsx?download=1" TargetMode="External"/><Relationship Id="rId271" Type="http://schemas.openxmlformats.org/officeDocument/2006/relationships/hyperlink" Target="https://www.zotero.org/google-docs/?8WZkvi" TargetMode="External"/><Relationship Id="rId937" Type="http://schemas.openxmlformats.org/officeDocument/2006/relationships/hyperlink" Target="https://www.zotero.org/google-docs/?8WZkvi" TargetMode="External"/><Relationship Id="rId66" Type="http://schemas.openxmlformats.org/officeDocument/2006/relationships/hyperlink" Target="https://www.zotero.org/google-docs/?fPRhQD" TargetMode="External"/><Relationship Id="rId131" Type="http://schemas.openxmlformats.org/officeDocument/2006/relationships/hyperlink" Target="https://www.zotero.org/google-docs/?az1X7X" TargetMode="External"/><Relationship Id="rId369" Type="http://schemas.openxmlformats.org/officeDocument/2006/relationships/hyperlink" Target="https://www.zotero.org/google-docs/?8WZkvi" TargetMode="External"/><Relationship Id="rId576" Type="http://schemas.openxmlformats.org/officeDocument/2006/relationships/hyperlink" Target="https://www.zotero.org/google-docs/?8WZkvi" TargetMode="External"/><Relationship Id="rId783" Type="http://schemas.openxmlformats.org/officeDocument/2006/relationships/hyperlink" Target="https://www.zotero.org/google-docs/?8WZkvi" TargetMode="External"/><Relationship Id="rId990" Type="http://schemas.openxmlformats.org/officeDocument/2006/relationships/hyperlink" Target="https://www.zotero.org/google-docs/?8WZkvi" TargetMode="External"/><Relationship Id="rId229" Type="http://schemas.openxmlformats.org/officeDocument/2006/relationships/hyperlink" Target="https://www.zotero.org/google-docs/?8WZkvi" TargetMode="External"/><Relationship Id="rId436" Type="http://schemas.openxmlformats.org/officeDocument/2006/relationships/hyperlink" Target="https://www.zotero.org/google-docs/?8WZkvi" TargetMode="External"/><Relationship Id="rId643" Type="http://schemas.openxmlformats.org/officeDocument/2006/relationships/hyperlink" Target="https://www.zotero.org/google-docs/?8WZkvi" TargetMode="External"/><Relationship Id="rId850" Type="http://schemas.openxmlformats.org/officeDocument/2006/relationships/hyperlink" Target="https://www.zotero.org/google-docs/?8WZkvi" TargetMode="External"/><Relationship Id="rId948" Type="http://schemas.openxmlformats.org/officeDocument/2006/relationships/hyperlink" Target="https://www.zotero.org/google-docs/?8WZkvi" TargetMode="External"/><Relationship Id="rId77" Type="http://schemas.openxmlformats.org/officeDocument/2006/relationships/hyperlink" Target="https://www.zotero.org/google-docs/?DTfEHR" TargetMode="External"/><Relationship Id="rId282" Type="http://schemas.openxmlformats.org/officeDocument/2006/relationships/hyperlink" Target="https://www.zotero.org/google-docs/?8WZkvi" TargetMode="External"/><Relationship Id="rId503" Type="http://schemas.openxmlformats.org/officeDocument/2006/relationships/hyperlink" Target="https://www.zotero.org/google-docs/?8WZkvi" TargetMode="External"/><Relationship Id="rId587" Type="http://schemas.openxmlformats.org/officeDocument/2006/relationships/hyperlink" Target="https://www.zotero.org/google-docs/?8WZkvi" TargetMode="External"/><Relationship Id="rId710" Type="http://schemas.openxmlformats.org/officeDocument/2006/relationships/hyperlink" Target="https://www.zotero.org/google-docs/?8WZkvi" TargetMode="External"/><Relationship Id="rId808" Type="http://schemas.openxmlformats.org/officeDocument/2006/relationships/hyperlink" Target="https://www.zotero.org/google-docs/?8WZkvi" TargetMode="External"/><Relationship Id="rId8" Type="http://schemas.openxmlformats.org/officeDocument/2006/relationships/hyperlink" Target="https://www.zotero.org/google-docs/?TADf3k" TargetMode="External"/><Relationship Id="rId142" Type="http://schemas.openxmlformats.org/officeDocument/2006/relationships/hyperlink" Target="https://www.zotero.org/google-docs/?BYQvfa" TargetMode="External"/><Relationship Id="rId447" Type="http://schemas.openxmlformats.org/officeDocument/2006/relationships/hyperlink" Target="https://www.zotero.org/google-docs/?8WZkvi" TargetMode="External"/><Relationship Id="rId794" Type="http://schemas.openxmlformats.org/officeDocument/2006/relationships/hyperlink" Target="https://www.zotero.org/google-docs/?8WZkvi" TargetMode="External"/><Relationship Id="rId654" Type="http://schemas.openxmlformats.org/officeDocument/2006/relationships/hyperlink" Target="https://www.zotero.org/google-docs/?8WZkvi" TargetMode="External"/><Relationship Id="rId861" Type="http://schemas.openxmlformats.org/officeDocument/2006/relationships/hyperlink" Target="https://www.zotero.org/google-docs/?8WZkvi" TargetMode="External"/><Relationship Id="rId959" Type="http://schemas.openxmlformats.org/officeDocument/2006/relationships/hyperlink" Target="https://www.zotero.org/google-docs/?8WZkvi" TargetMode="External"/><Relationship Id="rId293" Type="http://schemas.openxmlformats.org/officeDocument/2006/relationships/hyperlink" Target="https://www.zotero.org/google-docs/?8WZkvi" TargetMode="External"/><Relationship Id="rId307" Type="http://schemas.openxmlformats.org/officeDocument/2006/relationships/hyperlink" Target="https://www.zotero.org/google-docs/?8WZkvi" TargetMode="External"/><Relationship Id="rId514" Type="http://schemas.openxmlformats.org/officeDocument/2006/relationships/hyperlink" Target="https://www.zotero.org/google-docs/?8WZkvi" TargetMode="External"/><Relationship Id="rId721" Type="http://schemas.openxmlformats.org/officeDocument/2006/relationships/hyperlink" Target="https://www.zotero.org/google-docs/?8WZkvi" TargetMode="External"/><Relationship Id="rId88" Type="http://schemas.openxmlformats.org/officeDocument/2006/relationships/hyperlink" Target="https://www.zotero.org/google-docs/?pdMgCr" TargetMode="External"/><Relationship Id="rId153" Type="http://schemas.openxmlformats.org/officeDocument/2006/relationships/hyperlink" Target="https://www.zotero.org/google-docs/?TERDcZ" TargetMode="External"/><Relationship Id="rId360" Type="http://schemas.openxmlformats.org/officeDocument/2006/relationships/hyperlink" Target="https://www.zotero.org/google-docs/?8WZkvi" TargetMode="External"/><Relationship Id="rId598" Type="http://schemas.openxmlformats.org/officeDocument/2006/relationships/hyperlink" Target="https://www.zotero.org/google-docs/?8WZkvi" TargetMode="External"/><Relationship Id="rId819" Type="http://schemas.openxmlformats.org/officeDocument/2006/relationships/hyperlink" Target="https://www.zotero.org/google-docs/?8WZkvi" TargetMode="External"/><Relationship Id="rId1004" Type="http://schemas.openxmlformats.org/officeDocument/2006/relationships/hyperlink" Target="https://www.zotero.org/google-docs/?8WZkvi" TargetMode="External"/><Relationship Id="rId220" Type="http://schemas.openxmlformats.org/officeDocument/2006/relationships/hyperlink" Target="https://www.zotero.org/google-docs/?8WZkvi" TargetMode="External"/><Relationship Id="rId458" Type="http://schemas.openxmlformats.org/officeDocument/2006/relationships/hyperlink" Target="https://www.zotero.org/google-docs/?8WZkvi" TargetMode="External"/><Relationship Id="rId665" Type="http://schemas.openxmlformats.org/officeDocument/2006/relationships/hyperlink" Target="https://www.zotero.org/google-docs/?8WZkvi" TargetMode="External"/><Relationship Id="rId872" Type="http://schemas.openxmlformats.org/officeDocument/2006/relationships/hyperlink" Target="https://www.zotero.org/google-docs/?8WZkvi" TargetMode="External"/><Relationship Id="rId15" Type="http://schemas.openxmlformats.org/officeDocument/2006/relationships/hyperlink" Target="https://www.zotero.org/google-docs/?au0faw" TargetMode="External"/><Relationship Id="rId318" Type="http://schemas.openxmlformats.org/officeDocument/2006/relationships/hyperlink" Target="https://www.zotero.org/google-docs/?8WZkvi" TargetMode="External"/><Relationship Id="rId525" Type="http://schemas.openxmlformats.org/officeDocument/2006/relationships/hyperlink" Target="https://www.zotero.org/google-docs/?8WZkvi" TargetMode="External"/><Relationship Id="rId732" Type="http://schemas.openxmlformats.org/officeDocument/2006/relationships/hyperlink" Target="https://www.zotero.org/google-docs/?8WZkvi" TargetMode="External"/><Relationship Id="rId99" Type="http://schemas.openxmlformats.org/officeDocument/2006/relationships/hyperlink" Target="https://www.zotero.org/google-docs/?0IFXlK" TargetMode="External"/><Relationship Id="rId164" Type="http://schemas.openxmlformats.org/officeDocument/2006/relationships/image" Target="media/image8.png"/><Relationship Id="rId371" Type="http://schemas.openxmlformats.org/officeDocument/2006/relationships/hyperlink" Target="https://www.zotero.org/google-docs/?8WZkvi" TargetMode="External"/><Relationship Id="rId1015" Type="http://schemas.openxmlformats.org/officeDocument/2006/relationships/hyperlink" Target="https://www.zotero.org/google-docs/?8WZkvi" TargetMode="External"/><Relationship Id="rId469" Type="http://schemas.openxmlformats.org/officeDocument/2006/relationships/hyperlink" Target="https://www.zotero.org/google-docs/?8WZkvi" TargetMode="External"/><Relationship Id="rId676" Type="http://schemas.openxmlformats.org/officeDocument/2006/relationships/hyperlink" Target="https://www.zotero.org/google-docs/?8WZkvi" TargetMode="External"/><Relationship Id="rId883" Type="http://schemas.openxmlformats.org/officeDocument/2006/relationships/hyperlink" Target="https://www.zotero.org/google-docs/?8WZkvi" TargetMode="External"/><Relationship Id="rId26" Type="http://schemas.openxmlformats.org/officeDocument/2006/relationships/hyperlink" Target="https://www.zotero.org/google-docs/?DJgXxs" TargetMode="External"/><Relationship Id="rId231" Type="http://schemas.openxmlformats.org/officeDocument/2006/relationships/hyperlink" Target="https://www.zotero.org/google-docs/?8WZkvi" TargetMode="External"/><Relationship Id="rId329" Type="http://schemas.openxmlformats.org/officeDocument/2006/relationships/hyperlink" Target="https://www.zotero.org/google-docs/?8WZkvi" TargetMode="External"/><Relationship Id="rId536" Type="http://schemas.openxmlformats.org/officeDocument/2006/relationships/hyperlink" Target="https://www.zotero.org/google-docs/?8WZkvi" TargetMode="External"/><Relationship Id="rId175" Type="http://schemas.openxmlformats.org/officeDocument/2006/relationships/hyperlink" Target="https://www.zotero.org/google-docs/?broken=UBJJAe" TargetMode="External"/><Relationship Id="rId743" Type="http://schemas.openxmlformats.org/officeDocument/2006/relationships/hyperlink" Target="https://www.zotero.org/google-docs/?8WZkvi" TargetMode="External"/><Relationship Id="rId950" Type="http://schemas.openxmlformats.org/officeDocument/2006/relationships/hyperlink" Target="https://www.zotero.org/google-docs/?8WZkvi" TargetMode="External"/><Relationship Id="rId1026" Type="http://schemas.openxmlformats.org/officeDocument/2006/relationships/hyperlink" Target="https://www.zotero.org/google-docs/?8WZkvi" TargetMode="External"/><Relationship Id="rId382" Type="http://schemas.openxmlformats.org/officeDocument/2006/relationships/hyperlink" Target="https://www.zotero.org/google-docs/?8WZkvi" TargetMode="External"/><Relationship Id="rId603" Type="http://schemas.openxmlformats.org/officeDocument/2006/relationships/hyperlink" Target="https://www.zotero.org/google-docs/?8WZkvi" TargetMode="External"/><Relationship Id="rId687" Type="http://schemas.openxmlformats.org/officeDocument/2006/relationships/hyperlink" Target="https://www.zotero.org/google-docs/?8WZkvi" TargetMode="External"/><Relationship Id="rId810" Type="http://schemas.openxmlformats.org/officeDocument/2006/relationships/hyperlink" Target="https://www.zotero.org/google-docs/?8WZkvi" TargetMode="External"/><Relationship Id="rId908" Type="http://schemas.openxmlformats.org/officeDocument/2006/relationships/hyperlink" Target="https://www.zotero.org/google-docs/?8WZkvi" TargetMode="External"/><Relationship Id="rId242" Type="http://schemas.openxmlformats.org/officeDocument/2006/relationships/hyperlink" Target="https://www.zotero.org/google-docs/?8WZkvi" TargetMode="External"/><Relationship Id="rId894" Type="http://schemas.openxmlformats.org/officeDocument/2006/relationships/hyperlink" Target="https://www.zotero.org/google-docs/?8WZkvi" TargetMode="External"/><Relationship Id="rId37" Type="http://schemas.openxmlformats.org/officeDocument/2006/relationships/hyperlink" Target="https://www.zotero.org/google-docs/?F9QOvM" TargetMode="External"/><Relationship Id="rId102" Type="http://schemas.openxmlformats.org/officeDocument/2006/relationships/hyperlink" Target="https://www.zotero.org/google-docs/?RUTYaZ" TargetMode="External"/><Relationship Id="rId547" Type="http://schemas.openxmlformats.org/officeDocument/2006/relationships/hyperlink" Target="https://www.zotero.org/google-docs/?8WZkvi" TargetMode="External"/><Relationship Id="rId754" Type="http://schemas.openxmlformats.org/officeDocument/2006/relationships/hyperlink" Target="https://www.zotero.org/google-docs/?8WZkvi" TargetMode="External"/><Relationship Id="rId961" Type="http://schemas.openxmlformats.org/officeDocument/2006/relationships/hyperlink" Target="https://www.zotero.org/google-docs/?8WZkvi" TargetMode="External"/><Relationship Id="rId90" Type="http://schemas.openxmlformats.org/officeDocument/2006/relationships/hyperlink" Target="https://www.zotero.org/google-docs/?RbtL1o" TargetMode="External"/><Relationship Id="rId186" Type="http://schemas.openxmlformats.org/officeDocument/2006/relationships/hyperlink" Target="https://www.zotero.org/google-docs/?8WZkvi" TargetMode="External"/><Relationship Id="rId393" Type="http://schemas.openxmlformats.org/officeDocument/2006/relationships/hyperlink" Target="https://www.zotero.org/google-docs/?8WZkvi" TargetMode="External"/><Relationship Id="rId407" Type="http://schemas.openxmlformats.org/officeDocument/2006/relationships/hyperlink" Target="https://www.zotero.org/google-docs/?8WZkvi" TargetMode="External"/><Relationship Id="rId614" Type="http://schemas.openxmlformats.org/officeDocument/2006/relationships/hyperlink" Target="https://www.zotero.org/google-docs/?8WZkvi" TargetMode="External"/><Relationship Id="rId821" Type="http://schemas.openxmlformats.org/officeDocument/2006/relationships/hyperlink" Target="https://www.zotero.org/google-docs/?8WZkvi" TargetMode="External"/><Relationship Id="rId1037" Type="http://schemas.openxmlformats.org/officeDocument/2006/relationships/hyperlink" Target="https://zenodo.org/records/10221159/files/Figure%20S6.pdf?download=1" TargetMode="External"/><Relationship Id="rId253" Type="http://schemas.openxmlformats.org/officeDocument/2006/relationships/hyperlink" Target="https://www.zotero.org/google-docs/?8WZkvi" TargetMode="External"/><Relationship Id="rId460" Type="http://schemas.openxmlformats.org/officeDocument/2006/relationships/hyperlink" Target="https://www.zotero.org/google-docs/?8WZkvi" TargetMode="External"/><Relationship Id="rId698" Type="http://schemas.openxmlformats.org/officeDocument/2006/relationships/hyperlink" Target="https://www.zotero.org/google-docs/?8WZkvi" TargetMode="External"/><Relationship Id="rId919" Type="http://schemas.openxmlformats.org/officeDocument/2006/relationships/hyperlink" Target="https://www.zotero.org/google-docs/?8WZkvi" TargetMode="External"/><Relationship Id="rId48" Type="http://schemas.openxmlformats.org/officeDocument/2006/relationships/hyperlink" Target="https://www.zotero.org/google-docs/?6AWmdQ" TargetMode="External"/><Relationship Id="rId113" Type="http://schemas.openxmlformats.org/officeDocument/2006/relationships/hyperlink" Target="https://www.zotero.org/google-docs/?7oRlwG" TargetMode="External"/><Relationship Id="rId320" Type="http://schemas.openxmlformats.org/officeDocument/2006/relationships/hyperlink" Target="https://www.zotero.org/google-docs/?8WZkvi" TargetMode="External"/><Relationship Id="rId558" Type="http://schemas.openxmlformats.org/officeDocument/2006/relationships/hyperlink" Target="https://www.zotero.org/google-docs/?8WZkvi" TargetMode="External"/><Relationship Id="rId765" Type="http://schemas.openxmlformats.org/officeDocument/2006/relationships/hyperlink" Target="https://www.zotero.org/google-docs/?8WZkvi" TargetMode="External"/><Relationship Id="rId972" Type="http://schemas.openxmlformats.org/officeDocument/2006/relationships/hyperlink" Target="https://www.zotero.org/google-docs/?8WZkvi" TargetMode="External"/><Relationship Id="rId197" Type="http://schemas.openxmlformats.org/officeDocument/2006/relationships/hyperlink" Target="https://www.zotero.org/google-docs/?8WZkvi" TargetMode="External"/><Relationship Id="rId418" Type="http://schemas.openxmlformats.org/officeDocument/2006/relationships/hyperlink" Target="https://www.zotero.org/google-docs/?8WZkvi" TargetMode="External"/><Relationship Id="rId625" Type="http://schemas.openxmlformats.org/officeDocument/2006/relationships/hyperlink" Target="https://www.zotero.org/google-docs/?8WZkvi" TargetMode="External"/><Relationship Id="rId832" Type="http://schemas.openxmlformats.org/officeDocument/2006/relationships/hyperlink" Target="https://www.zotero.org/google-docs/?8WZkvi" TargetMode="External"/><Relationship Id="rId1048" Type="http://schemas.openxmlformats.org/officeDocument/2006/relationships/hyperlink" Target="https://zenodo.org/records/10220266/files/Table%20S7.xlsx?download=1" TargetMode="External"/><Relationship Id="rId264" Type="http://schemas.openxmlformats.org/officeDocument/2006/relationships/hyperlink" Target="https://www.zotero.org/google-docs/?8WZkvi" TargetMode="External"/><Relationship Id="rId471" Type="http://schemas.openxmlformats.org/officeDocument/2006/relationships/hyperlink" Target="https://www.zotero.org/google-docs/?8WZkvi" TargetMode="External"/><Relationship Id="rId59" Type="http://schemas.openxmlformats.org/officeDocument/2006/relationships/hyperlink" Target="https://www.zotero.org/google-docs/?VQdFNU" TargetMode="External"/><Relationship Id="rId124" Type="http://schemas.openxmlformats.org/officeDocument/2006/relationships/hyperlink" Target="https://www.zotero.org/google-docs/?ZsF3S6" TargetMode="External"/><Relationship Id="rId569" Type="http://schemas.openxmlformats.org/officeDocument/2006/relationships/hyperlink" Target="https://www.zotero.org/google-docs/?8WZkvi" TargetMode="External"/><Relationship Id="rId776" Type="http://schemas.openxmlformats.org/officeDocument/2006/relationships/hyperlink" Target="https://www.zotero.org/google-docs/?8WZkvi" TargetMode="External"/><Relationship Id="rId983" Type="http://schemas.openxmlformats.org/officeDocument/2006/relationships/hyperlink" Target="https://www.zotero.org/google-docs/?8WZkvi" TargetMode="External"/><Relationship Id="rId331" Type="http://schemas.openxmlformats.org/officeDocument/2006/relationships/hyperlink" Target="https://www.zotero.org/google-docs/?8WZkvi" TargetMode="External"/><Relationship Id="rId429" Type="http://schemas.openxmlformats.org/officeDocument/2006/relationships/hyperlink" Target="https://www.zotero.org/google-docs/?8WZkvi" TargetMode="External"/><Relationship Id="rId636" Type="http://schemas.openxmlformats.org/officeDocument/2006/relationships/hyperlink" Target="https://www.zotero.org/google-docs/?8WZkvi" TargetMode="External"/><Relationship Id="rId1059" Type="http://schemas.openxmlformats.org/officeDocument/2006/relationships/theme" Target="theme/theme1.xml"/><Relationship Id="rId843" Type="http://schemas.openxmlformats.org/officeDocument/2006/relationships/hyperlink" Target="https://www.zotero.org/google-docs/?8WZkvi" TargetMode="External"/><Relationship Id="rId275" Type="http://schemas.openxmlformats.org/officeDocument/2006/relationships/hyperlink" Target="https://www.zotero.org/google-docs/?8WZkvi" TargetMode="External"/><Relationship Id="rId482" Type="http://schemas.openxmlformats.org/officeDocument/2006/relationships/hyperlink" Target="https://www.zotero.org/google-docs/?8WZkvi" TargetMode="External"/><Relationship Id="rId703" Type="http://schemas.openxmlformats.org/officeDocument/2006/relationships/hyperlink" Target="https://www.zotero.org/google-docs/?8WZkvi" TargetMode="External"/><Relationship Id="rId910" Type="http://schemas.openxmlformats.org/officeDocument/2006/relationships/hyperlink" Target="https://www.zotero.org/google-docs/?8WZkvi" TargetMode="External"/><Relationship Id="rId135" Type="http://schemas.openxmlformats.org/officeDocument/2006/relationships/hyperlink" Target="https://www.zotero.org/google-docs/?p447nG" TargetMode="External"/><Relationship Id="rId342" Type="http://schemas.openxmlformats.org/officeDocument/2006/relationships/hyperlink" Target="https://www.zotero.org/google-docs/?8WZkvi" TargetMode="External"/><Relationship Id="rId787" Type="http://schemas.openxmlformats.org/officeDocument/2006/relationships/hyperlink" Target="https://www.zotero.org/google-docs/?8WZkvi" TargetMode="External"/><Relationship Id="rId994" Type="http://schemas.openxmlformats.org/officeDocument/2006/relationships/hyperlink" Target="https://www.zotero.org/google-docs/?8WZkvi" TargetMode="External"/><Relationship Id="rId202" Type="http://schemas.openxmlformats.org/officeDocument/2006/relationships/hyperlink" Target="https://www.zotero.org/google-docs/?8WZkvi" TargetMode="External"/><Relationship Id="rId647" Type="http://schemas.openxmlformats.org/officeDocument/2006/relationships/hyperlink" Target="https://www.zotero.org/google-docs/?8WZkvi" TargetMode="External"/><Relationship Id="rId854" Type="http://schemas.openxmlformats.org/officeDocument/2006/relationships/hyperlink" Target="https://www.zotero.org/google-docs/?8WZkvi" TargetMode="External"/><Relationship Id="rId286" Type="http://schemas.openxmlformats.org/officeDocument/2006/relationships/hyperlink" Target="https://www.zotero.org/google-docs/?8WZkvi" TargetMode="External"/><Relationship Id="rId493" Type="http://schemas.openxmlformats.org/officeDocument/2006/relationships/hyperlink" Target="https://www.zotero.org/google-docs/?8WZkvi" TargetMode="External"/><Relationship Id="rId507" Type="http://schemas.openxmlformats.org/officeDocument/2006/relationships/hyperlink" Target="https://www.zotero.org/google-docs/?8WZkvi" TargetMode="External"/><Relationship Id="rId714" Type="http://schemas.openxmlformats.org/officeDocument/2006/relationships/hyperlink" Target="https://www.zotero.org/google-docs/?8WZkvi" TargetMode="External"/><Relationship Id="rId921" Type="http://schemas.openxmlformats.org/officeDocument/2006/relationships/hyperlink" Target="https://www.zotero.org/google-docs/?8WZkvi" TargetMode="External"/><Relationship Id="rId50" Type="http://schemas.openxmlformats.org/officeDocument/2006/relationships/hyperlink" Target="https://www.zotero.org/google-docs/?296X6S" TargetMode="External"/><Relationship Id="rId146" Type="http://schemas.openxmlformats.org/officeDocument/2006/relationships/hyperlink" Target="https://www.zotero.org/google-docs/?2KiAzo" TargetMode="External"/><Relationship Id="rId353" Type="http://schemas.openxmlformats.org/officeDocument/2006/relationships/hyperlink" Target="https://www.zotero.org/google-docs/?8WZkvi" TargetMode="External"/><Relationship Id="rId560" Type="http://schemas.openxmlformats.org/officeDocument/2006/relationships/hyperlink" Target="https://www.zotero.org/google-docs/?8WZkvi" TargetMode="External"/><Relationship Id="rId798" Type="http://schemas.openxmlformats.org/officeDocument/2006/relationships/hyperlink" Target="https://www.zotero.org/google-docs/?8WZkvi" TargetMode="External"/><Relationship Id="rId213" Type="http://schemas.openxmlformats.org/officeDocument/2006/relationships/hyperlink" Target="https://www.zotero.org/google-docs/?8WZkvi" TargetMode="External"/><Relationship Id="rId420" Type="http://schemas.openxmlformats.org/officeDocument/2006/relationships/hyperlink" Target="https://www.zotero.org/google-docs/?8WZkvi" TargetMode="External"/><Relationship Id="rId658" Type="http://schemas.openxmlformats.org/officeDocument/2006/relationships/hyperlink" Target="https://www.zotero.org/google-docs/?8WZkvi" TargetMode="External"/><Relationship Id="rId865" Type="http://schemas.openxmlformats.org/officeDocument/2006/relationships/hyperlink" Target="https://www.zotero.org/google-docs/?8WZkvi" TargetMode="External"/><Relationship Id="rId1050" Type="http://schemas.openxmlformats.org/officeDocument/2006/relationships/hyperlink" Target="https://zenodo.org/records/10220266/files/Table%20S9.xlsx?download=1" TargetMode="External"/><Relationship Id="rId297" Type="http://schemas.openxmlformats.org/officeDocument/2006/relationships/hyperlink" Target="https://www.zotero.org/google-docs/?8WZkvi" TargetMode="External"/><Relationship Id="rId518" Type="http://schemas.openxmlformats.org/officeDocument/2006/relationships/hyperlink" Target="https://www.zotero.org/google-docs/?8WZkvi" TargetMode="External"/><Relationship Id="rId725" Type="http://schemas.openxmlformats.org/officeDocument/2006/relationships/hyperlink" Target="https://www.zotero.org/google-docs/?8WZkvi" TargetMode="External"/><Relationship Id="rId932" Type="http://schemas.openxmlformats.org/officeDocument/2006/relationships/hyperlink" Target="https://www.zotero.org/google-docs/?8WZkvi" TargetMode="External"/><Relationship Id="rId157" Type="http://schemas.openxmlformats.org/officeDocument/2006/relationships/hyperlink" Target="https://www.zotero.org/google-docs/?MYfmZS" TargetMode="External"/><Relationship Id="rId364" Type="http://schemas.openxmlformats.org/officeDocument/2006/relationships/hyperlink" Target="https://www.zotero.org/google-docs/?8WZkvi" TargetMode="External"/><Relationship Id="rId1008" Type="http://schemas.openxmlformats.org/officeDocument/2006/relationships/hyperlink" Target="https://www.zotero.org/google-docs/?8WZkvi" TargetMode="External"/><Relationship Id="rId61" Type="http://schemas.openxmlformats.org/officeDocument/2006/relationships/hyperlink" Target="https://www.zotero.org/google-docs/?RdGN84" TargetMode="External"/><Relationship Id="rId571" Type="http://schemas.openxmlformats.org/officeDocument/2006/relationships/hyperlink" Target="https://www.zotero.org/google-docs/?8WZkvi" TargetMode="External"/><Relationship Id="rId669" Type="http://schemas.openxmlformats.org/officeDocument/2006/relationships/hyperlink" Target="https://www.zotero.org/google-docs/?8WZkvi" TargetMode="External"/><Relationship Id="rId876" Type="http://schemas.openxmlformats.org/officeDocument/2006/relationships/hyperlink" Target="https://www.zotero.org/google-docs/?8WZkvi" TargetMode="External"/><Relationship Id="rId19" Type="http://schemas.openxmlformats.org/officeDocument/2006/relationships/hyperlink" Target="https://www.zotero.org/google-docs/?T6MGfd" TargetMode="External"/><Relationship Id="rId224" Type="http://schemas.openxmlformats.org/officeDocument/2006/relationships/hyperlink" Target="https://www.zotero.org/google-docs/?8WZkvi" TargetMode="External"/><Relationship Id="rId431" Type="http://schemas.openxmlformats.org/officeDocument/2006/relationships/hyperlink" Target="https://www.zotero.org/google-docs/?8WZkvi" TargetMode="External"/><Relationship Id="rId529" Type="http://schemas.openxmlformats.org/officeDocument/2006/relationships/hyperlink" Target="https://www.zotero.org/google-docs/?8WZkvi" TargetMode="External"/><Relationship Id="rId736" Type="http://schemas.openxmlformats.org/officeDocument/2006/relationships/hyperlink" Target="https://www.zotero.org/google-docs/?8WZkvi" TargetMode="External"/><Relationship Id="rId168" Type="http://schemas.openxmlformats.org/officeDocument/2006/relationships/hyperlink" Target="https://www.zotero.org/google-docs/?YIBLHw" TargetMode="External"/><Relationship Id="rId943" Type="http://schemas.openxmlformats.org/officeDocument/2006/relationships/hyperlink" Target="https://www.zotero.org/google-docs/?8WZkvi" TargetMode="External"/><Relationship Id="rId1019" Type="http://schemas.openxmlformats.org/officeDocument/2006/relationships/hyperlink" Target="https://www.zotero.org/google-docs/?8WZkvi" TargetMode="External"/><Relationship Id="rId72" Type="http://schemas.openxmlformats.org/officeDocument/2006/relationships/hyperlink" Target="https://www.zotero.org/google-docs/?dwEF3F" TargetMode="External"/><Relationship Id="rId375" Type="http://schemas.openxmlformats.org/officeDocument/2006/relationships/hyperlink" Target="https://www.zotero.org/google-docs/?8WZkvi" TargetMode="External"/><Relationship Id="rId582" Type="http://schemas.openxmlformats.org/officeDocument/2006/relationships/hyperlink" Target="https://www.zotero.org/google-docs/?8WZkvi" TargetMode="External"/><Relationship Id="rId803" Type="http://schemas.openxmlformats.org/officeDocument/2006/relationships/hyperlink" Target="https://www.zotero.org/google-docs/?8WZkvi" TargetMode="External"/><Relationship Id="rId3" Type="http://schemas.openxmlformats.org/officeDocument/2006/relationships/styles" Target="styles.xml"/><Relationship Id="rId235" Type="http://schemas.openxmlformats.org/officeDocument/2006/relationships/hyperlink" Target="https://www.zotero.org/google-docs/?8WZkvi" TargetMode="External"/><Relationship Id="rId442" Type="http://schemas.openxmlformats.org/officeDocument/2006/relationships/hyperlink" Target="https://www.zotero.org/google-docs/?8WZkvi" TargetMode="External"/><Relationship Id="rId887" Type="http://schemas.openxmlformats.org/officeDocument/2006/relationships/hyperlink" Target="https://www.zotero.org/google-docs/?8WZkvi" TargetMode="External"/><Relationship Id="rId302" Type="http://schemas.openxmlformats.org/officeDocument/2006/relationships/hyperlink" Target="https://www.zotero.org/google-docs/?8WZkvi" TargetMode="External"/><Relationship Id="rId747" Type="http://schemas.openxmlformats.org/officeDocument/2006/relationships/hyperlink" Target="https://www.zotero.org/google-docs/?8WZkvi" TargetMode="External"/><Relationship Id="rId954" Type="http://schemas.openxmlformats.org/officeDocument/2006/relationships/hyperlink" Target="https://www.zotero.org/google-docs/?8WZkvi" TargetMode="External"/><Relationship Id="rId83" Type="http://schemas.openxmlformats.org/officeDocument/2006/relationships/hyperlink" Target="https://www.zotero.org/google-docs/?52ymyh" TargetMode="External"/><Relationship Id="rId179" Type="http://schemas.openxmlformats.org/officeDocument/2006/relationships/hyperlink" Target="https://www.zotero.org/google-docs/?TesLdp" TargetMode="External"/><Relationship Id="rId386" Type="http://schemas.openxmlformats.org/officeDocument/2006/relationships/hyperlink" Target="https://www.zotero.org/google-docs/?8WZkvi" TargetMode="External"/><Relationship Id="rId593" Type="http://schemas.openxmlformats.org/officeDocument/2006/relationships/hyperlink" Target="https://www.zotero.org/google-docs/?8WZkvi" TargetMode="External"/><Relationship Id="rId607" Type="http://schemas.openxmlformats.org/officeDocument/2006/relationships/hyperlink" Target="https://www.zotero.org/google-docs/?8WZkvi" TargetMode="External"/><Relationship Id="rId814" Type="http://schemas.openxmlformats.org/officeDocument/2006/relationships/hyperlink" Target="https://www.zotero.org/google-docs/?8WZkvi" TargetMode="External"/><Relationship Id="rId246" Type="http://schemas.openxmlformats.org/officeDocument/2006/relationships/hyperlink" Target="https://www.zotero.org/google-docs/?8WZkvi" TargetMode="External"/><Relationship Id="rId453" Type="http://schemas.openxmlformats.org/officeDocument/2006/relationships/hyperlink" Target="https://www.zotero.org/google-docs/?8WZkvi" TargetMode="External"/><Relationship Id="rId660" Type="http://schemas.openxmlformats.org/officeDocument/2006/relationships/hyperlink" Target="https://www.zotero.org/google-docs/?8WZkvi" TargetMode="External"/><Relationship Id="rId898" Type="http://schemas.openxmlformats.org/officeDocument/2006/relationships/hyperlink" Target="https://www.zotero.org/google-docs/?8WZkvi" TargetMode="External"/><Relationship Id="rId106" Type="http://schemas.openxmlformats.org/officeDocument/2006/relationships/hyperlink" Target="https://www.zotero.org/google-docs/?58f1cz" TargetMode="External"/><Relationship Id="rId313" Type="http://schemas.openxmlformats.org/officeDocument/2006/relationships/hyperlink" Target="https://www.zotero.org/google-docs/?8WZkvi" TargetMode="External"/><Relationship Id="rId758" Type="http://schemas.openxmlformats.org/officeDocument/2006/relationships/hyperlink" Target="https://www.zotero.org/google-docs/?8WZkvi" TargetMode="External"/><Relationship Id="rId965" Type="http://schemas.openxmlformats.org/officeDocument/2006/relationships/hyperlink" Target="https://www.zotero.org/google-docs/?8WZkvi" TargetMode="External"/><Relationship Id="rId10" Type="http://schemas.openxmlformats.org/officeDocument/2006/relationships/hyperlink" Target="https://www.zotero.org/google-docs/?HYGVk6" TargetMode="External"/><Relationship Id="rId94" Type="http://schemas.openxmlformats.org/officeDocument/2006/relationships/hyperlink" Target="https://www.zotero.org/google-docs/?tL8Fcy" TargetMode="External"/><Relationship Id="rId397" Type="http://schemas.openxmlformats.org/officeDocument/2006/relationships/hyperlink" Target="https://www.zotero.org/google-docs/?8WZkvi" TargetMode="External"/><Relationship Id="rId520" Type="http://schemas.openxmlformats.org/officeDocument/2006/relationships/hyperlink" Target="https://www.zotero.org/google-docs/?8WZkvi" TargetMode="External"/><Relationship Id="rId618" Type="http://schemas.openxmlformats.org/officeDocument/2006/relationships/hyperlink" Target="https://www.zotero.org/google-docs/?8WZkvi" TargetMode="External"/><Relationship Id="rId825" Type="http://schemas.openxmlformats.org/officeDocument/2006/relationships/hyperlink" Target="https://www.zotero.org/google-docs/?8WZkvi" TargetMode="External"/><Relationship Id="rId257" Type="http://schemas.openxmlformats.org/officeDocument/2006/relationships/hyperlink" Target="https://www.zotero.org/google-docs/?8WZkvi" TargetMode="External"/><Relationship Id="rId464" Type="http://schemas.openxmlformats.org/officeDocument/2006/relationships/hyperlink" Target="https://www.zotero.org/google-docs/?8WZkvi" TargetMode="External"/><Relationship Id="rId1010" Type="http://schemas.openxmlformats.org/officeDocument/2006/relationships/hyperlink" Target="https://www.zotero.org/google-docs/?8WZkvi" TargetMode="External"/><Relationship Id="rId117" Type="http://schemas.openxmlformats.org/officeDocument/2006/relationships/hyperlink" Target="https://www.zotero.org/google-docs/?3hDAW3" TargetMode="External"/><Relationship Id="rId671" Type="http://schemas.openxmlformats.org/officeDocument/2006/relationships/hyperlink" Target="https://www.zotero.org/google-docs/?8WZkvi" TargetMode="External"/><Relationship Id="rId769" Type="http://schemas.openxmlformats.org/officeDocument/2006/relationships/hyperlink" Target="https://www.zotero.org/google-docs/?8WZkvi" TargetMode="External"/><Relationship Id="rId976" Type="http://schemas.openxmlformats.org/officeDocument/2006/relationships/hyperlink" Target="https://www.zotero.org/google-docs/?8WZkvi" TargetMode="External"/><Relationship Id="rId324" Type="http://schemas.openxmlformats.org/officeDocument/2006/relationships/hyperlink" Target="https://www.zotero.org/google-docs/?8WZkvi" TargetMode="External"/><Relationship Id="rId531" Type="http://schemas.openxmlformats.org/officeDocument/2006/relationships/hyperlink" Target="https://www.zotero.org/google-docs/?8WZkvi" TargetMode="External"/><Relationship Id="rId629" Type="http://schemas.openxmlformats.org/officeDocument/2006/relationships/hyperlink" Target="https://www.zotero.org/google-docs/?8WZkvi" TargetMode="External"/><Relationship Id="rId836" Type="http://schemas.openxmlformats.org/officeDocument/2006/relationships/hyperlink" Target="https://www.zotero.org/google-docs/?8WZkvi" TargetMode="External"/><Relationship Id="rId1021" Type="http://schemas.openxmlformats.org/officeDocument/2006/relationships/hyperlink" Target="https://www.zotero.org/google-docs/?8WZkvi" TargetMode="External"/><Relationship Id="rId903" Type="http://schemas.openxmlformats.org/officeDocument/2006/relationships/hyperlink" Target="https://www.zotero.org/google-docs/?8WZkvi" TargetMode="External"/><Relationship Id="rId32" Type="http://schemas.openxmlformats.org/officeDocument/2006/relationships/hyperlink" Target="https://www.zotero.org/google-docs/?6pPNO1" TargetMode="External"/><Relationship Id="rId181" Type="http://schemas.openxmlformats.org/officeDocument/2006/relationships/header" Target="header1.xml"/><Relationship Id="rId279" Type="http://schemas.openxmlformats.org/officeDocument/2006/relationships/hyperlink" Target="https://www.zotero.org/google-docs/?8WZkvi" TargetMode="External"/><Relationship Id="rId486" Type="http://schemas.openxmlformats.org/officeDocument/2006/relationships/hyperlink" Target="https://www.zotero.org/google-docs/?8WZkvi" TargetMode="External"/><Relationship Id="rId693" Type="http://schemas.openxmlformats.org/officeDocument/2006/relationships/hyperlink" Target="https://www.zotero.org/google-docs/?8WZkvi" TargetMode="External"/><Relationship Id="rId139" Type="http://schemas.openxmlformats.org/officeDocument/2006/relationships/hyperlink" Target="https://www.zotero.org/google-docs/?4vpiy2" TargetMode="External"/><Relationship Id="rId346" Type="http://schemas.openxmlformats.org/officeDocument/2006/relationships/hyperlink" Target="https://www.zotero.org/google-docs/?8WZkvi" TargetMode="External"/><Relationship Id="rId553" Type="http://schemas.openxmlformats.org/officeDocument/2006/relationships/hyperlink" Target="https://www.zotero.org/google-docs/?8WZkvi" TargetMode="External"/><Relationship Id="rId760" Type="http://schemas.openxmlformats.org/officeDocument/2006/relationships/hyperlink" Target="https://www.zotero.org/google-docs/?8WZkvi" TargetMode="External"/><Relationship Id="rId998" Type="http://schemas.openxmlformats.org/officeDocument/2006/relationships/hyperlink" Target="https://www.zotero.org/google-docs/?8WZkvi" TargetMode="External"/><Relationship Id="rId206" Type="http://schemas.openxmlformats.org/officeDocument/2006/relationships/hyperlink" Target="https://www.zotero.org/google-docs/?8WZkvi" TargetMode="External"/><Relationship Id="rId413" Type="http://schemas.openxmlformats.org/officeDocument/2006/relationships/hyperlink" Target="https://www.zotero.org/google-docs/?8WZkvi" TargetMode="External"/><Relationship Id="rId858" Type="http://schemas.openxmlformats.org/officeDocument/2006/relationships/hyperlink" Target="https://www.zotero.org/google-docs/?8WZkvi" TargetMode="External"/><Relationship Id="rId1043" Type="http://schemas.openxmlformats.org/officeDocument/2006/relationships/hyperlink" Target="https://zenodo.org/records/10221159/files/Table%20S2.pdf?downloa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MESdMokmP2eZKwrL1TtREZZA==">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27620</Words>
  <Characters>157435</Characters>
  <Application>Microsoft Office Word</Application>
  <DocSecurity>0</DocSecurity>
  <Lines>1311</Lines>
  <Paragraphs>369</Paragraphs>
  <ScaleCrop>false</ScaleCrop>
  <Company>ZFMK</Company>
  <LinksUpToDate>false</LinksUpToDate>
  <CharactersWithSpaces>184686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Madlen Stange</cp:lastModifiedBy>
  <cp:revision>3</cp:revision>
  <dcterms:created xsi:type="dcterms:W3CDTF">2024-01-10T12:09:00Z</dcterms:created>
  <dcterms:modified xsi:type="dcterms:W3CDTF">2024-04-03T10:25:00Z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571449053327ee06d96573bc643dd00b5176d1693fd820b293fcd16d5c8d0ff9</vt:lpwstr>
  </property>
  <property fmtid="{D5CDD505-2E9C-101B-9397-08002B2CF9AE}" pid="3" name="ZOTERO_PREF_1">
    <vt:lpwstr>&lt;data data-version="3" zotero-version="6.0.30"&gt;&lt;session id="AkGlMbM9"/&gt;&lt;style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