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3.png" ContentType="image/png"/>
  <Override PartName="/word/media/image4.png" ContentType="image/png"/>
  <Override PartName="/word/media/image14.png" ContentType="image/png"/>
  <Override PartName="/word/media/image5.png" ContentType="image/png"/>
  <Override PartName="/word/media/image15.png" ContentType="image/png"/>
  <Override PartName="/word/media/image6.png" ContentType="image/png"/>
  <Override PartName="/word/media/image10.png" ContentType="image/png"/>
  <Override PartName="/word/media/image1.png" ContentType="image/png"/>
  <Override PartName="/word/media/image7.png" ContentType="image/png"/>
  <Override PartName="/word/media/image11.png" ContentType="image/png"/>
  <Override PartName="/word/media/image2.png" ContentType="image/png"/>
  <Override PartName="/word/media/image8.png" ContentType="image/png"/>
  <Override PartName="/word/media/image12.png" ContentType="image/png"/>
  <Override PartName="/word/media/image3.png" ContentType="image/png"/>
  <Override PartName="/word/media/image9.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itle"/>
        <w:spacing w:lineRule="auto" w:line="360" w:before="300" w:after="200"/>
        <w:jc w:val="start"/>
        <w:rPr>
          <w:rFonts w:ascii="Verdana" w:hAnsi="Verdana"/>
        </w:rPr>
      </w:pPr>
      <w:del w:id="0" w:author="Guilhem Sempéré" w:date="2024-09-17T13:14:12Z">
        <w:bookmarkStart w:id="0" w:name="_w43zpxouet09"/>
        <w:bookmarkEnd w:id="0"/>
        <w:r>
          <w:rPr>
            <w:rFonts w:eastAsia="Verdana" w:cs="Times New Roman" w:ascii="Times New Roman" w:hAnsi="Times New Roman"/>
            <w:b/>
            <w:i/>
            <w:sz w:val="38"/>
            <w:szCs w:val="38"/>
          </w:rPr>
          <w:delText xml:space="preserve">  </w:delText>
        </w:r>
      </w:del>
      <w:r>
        <w:rPr>
          <w:rFonts w:eastAsia="Verdana" w:cs="Verdana" w:ascii="Verdana" w:hAnsi="Verdana"/>
          <w:b/>
          <w:i/>
          <w:sz w:val="38"/>
          <w:szCs w:val="38"/>
        </w:rPr>
        <w:t xml:space="preserve">mbctools: A User-Friendly Metabarcoding and Cross-Platform Pipeline for Analyzing Multiple Amplicon Sequencing Data across a Large Diversity of Organisms </w:t>
      </w:r>
    </w:p>
    <w:p>
      <w:pPr>
        <w:pStyle w:val="normal1"/>
        <w:spacing w:lineRule="auto" w:line="360"/>
        <w:jc w:val="start"/>
        <w:rPr>
          <w:rFonts w:ascii="Verdana" w:hAnsi="Verdana" w:eastAsia="Verdana" w:cs="Verdana"/>
          <w:sz w:val="26"/>
          <w:szCs w:val="26"/>
        </w:rPr>
      </w:pPr>
      <w:r>
        <w:rPr>
          <w:rFonts w:eastAsia="Verdana" w:cs="Verdana" w:ascii="Verdana" w:hAnsi="Verdana"/>
          <w:sz w:val="26"/>
          <w:szCs w:val="26"/>
        </w:rPr>
      </w:r>
    </w:p>
    <w:p>
      <w:pPr>
        <w:pStyle w:val="normal1"/>
        <w:spacing w:lineRule="auto" w:line="360"/>
        <w:jc w:val="start"/>
        <w:rPr>
          <w:rFonts w:ascii="Verdana" w:hAnsi="Verdana" w:eastAsia="Verdana" w:cs="Verdana"/>
          <w:sz w:val="26"/>
          <w:szCs w:val="26"/>
        </w:rPr>
      </w:pPr>
      <w:r>
        <w:rPr>
          <w:rFonts w:eastAsia="Verdana" w:cs="Verdana" w:ascii="Verdana" w:hAnsi="Verdana"/>
          <w:sz w:val="26"/>
          <w:szCs w:val="26"/>
        </w:rPr>
      </w:r>
    </w:p>
    <w:p>
      <w:pPr>
        <w:pStyle w:val="Normal"/>
        <w:spacing w:lineRule="auto" w:line="480"/>
        <w:rPr>
          <w:rFonts w:ascii="Times New Roman" w:hAnsi="Times New Roman" w:cs="Times New Roman"/>
          <w:vertAlign w:val="superscript"/>
          <w:del w:id="13" w:author="Guilhem Sempéré" w:date="2024-09-17T13:14:12Z"/>
        </w:rPr>
      </w:pPr>
      <w:del w:id="1" w:author="Guilhem Sempéré" w:date="2024-09-17T13:14:12Z">
        <w:r>
          <w:rPr>
            <w:rFonts w:cs="Times New Roman" w:ascii="Times New Roman" w:hAnsi="Times New Roman"/>
          </w:rPr>
          <w:delText>Christian Barnabé</w:delText>
        </w:r>
      </w:del>
      <w:del w:id="2" w:author="Guilhem Sempéré" w:date="2024-09-17T13:14:12Z">
        <w:r>
          <w:rPr>
            <w:rFonts w:cs="Times New Roman" w:ascii="Times New Roman" w:hAnsi="Times New Roman"/>
            <w:vertAlign w:val="superscript"/>
          </w:rPr>
          <w:delText>a†</w:delText>
        </w:r>
      </w:del>
      <w:del w:id="3" w:author="Guilhem Sempéré" w:date="2024-09-17T13:14:12Z">
        <w:r>
          <w:rPr>
            <w:rFonts w:cs="Times New Roman" w:ascii="Times New Roman" w:hAnsi="Times New Roman"/>
          </w:rPr>
          <w:delText>, Guilhem Sempéré</w:delText>
        </w:r>
      </w:del>
      <w:del w:id="4" w:author="Guilhem Sempéré" w:date="2024-09-17T13:14:12Z">
        <w:r>
          <w:rPr>
            <w:rFonts w:cs="Times New Roman" w:ascii="Times New Roman" w:hAnsi="Times New Roman"/>
            <w:vertAlign w:val="superscript"/>
          </w:rPr>
          <w:delText>bc†*</w:delText>
        </w:r>
      </w:del>
      <w:del w:id="5" w:author="Guilhem Sempéré" w:date="2024-09-17T13:14:12Z">
        <w:r>
          <w:rPr>
            <w:rFonts w:cs="Times New Roman" w:ascii="Times New Roman" w:hAnsi="Times New Roman"/>
          </w:rPr>
          <w:delText>,Vincent Manzanilla</w:delText>
        </w:r>
      </w:del>
      <w:del w:id="6" w:author="Guilhem Sempéré" w:date="2024-09-17T13:14:12Z">
        <w:r>
          <w:rPr>
            <w:rFonts w:cs="Times New Roman" w:ascii="Times New Roman" w:hAnsi="Times New Roman"/>
            <w:vertAlign w:val="superscript"/>
          </w:rPr>
          <w:delText>*</w:delText>
        </w:r>
      </w:del>
      <w:del w:id="7" w:author="Guilhem Sempéré" w:date="2024-09-17T13:14:12Z">
        <w:r>
          <w:rPr>
            <w:rFonts w:cs="Times New Roman" w:ascii="Times New Roman" w:hAnsi="Times New Roman"/>
          </w:rPr>
          <w:delText>, Joel Moo Millan</w:delText>
        </w:r>
      </w:del>
      <w:del w:id="8" w:author="Guilhem Sempéré" w:date="2024-09-17T13:14:12Z">
        <w:r>
          <w:rPr>
            <w:rFonts w:cs="Times New Roman" w:ascii="Times New Roman" w:hAnsi="Times New Roman"/>
            <w:vertAlign w:val="superscript"/>
          </w:rPr>
          <w:delText>d</w:delText>
        </w:r>
      </w:del>
      <w:del w:id="9" w:author="Guilhem Sempéré" w:date="2024-09-17T13:14:12Z">
        <w:r>
          <w:rPr>
            <w:rFonts w:cs="Times New Roman" w:ascii="Times New Roman" w:hAnsi="Times New Roman"/>
          </w:rPr>
          <w:delText xml:space="preserve"> , Antoine Amblard-Rambert</w:delText>
        </w:r>
      </w:del>
      <w:del w:id="10" w:author="Guilhem Sempéré" w:date="2024-09-17T13:14:12Z">
        <w:r>
          <w:rPr>
            <w:rFonts w:cs="Times New Roman" w:ascii="Times New Roman" w:hAnsi="Times New Roman"/>
            <w:vertAlign w:val="superscript"/>
          </w:rPr>
          <w:delText>ad</w:delText>
        </w:r>
      </w:del>
      <w:del w:id="11" w:author="Guilhem Sempéré" w:date="2024-09-17T13:14:12Z">
        <w:r>
          <w:rPr>
            <w:rFonts w:cs="Times New Roman" w:ascii="Times New Roman" w:hAnsi="Times New Roman"/>
          </w:rPr>
          <w:delText xml:space="preserve"> and Etienne Waleckx</w:delText>
        </w:r>
      </w:del>
      <w:del w:id="12" w:author="Guilhem Sempéré" w:date="2024-09-17T13:14:12Z">
        <w:r>
          <w:rPr>
            <w:rFonts w:cs="Times New Roman" w:ascii="Times New Roman" w:hAnsi="Times New Roman"/>
            <w:vertAlign w:val="superscript"/>
          </w:rPr>
          <w:delText>ad</w:delText>
        </w:r>
      </w:del>
    </w:p>
    <w:p>
      <w:pPr>
        <w:pStyle w:val="Normal"/>
        <w:widowControl w:val="false"/>
        <w:suppressAutoHyphens w:val="true"/>
        <w:bidi w:val="0"/>
        <w:spacing w:lineRule="auto" w:line="360" w:before="0" w:after="200"/>
        <w:jc w:val="start"/>
        <w:rPr>
          <w:rFonts w:ascii="Verdana" w:hAnsi="Verdana" w:eastAsia="Verdana" w:cs="Verdana"/>
          <w:sz w:val="26"/>
          <w:szCs w:val="26"/>
        </w:rPr>
      </w:pPr>
      <w:r>
        <w:rPr>
          <w:rFonts w:eastAsia="Verdana" w:cs="Verdana" w:ascii="Verdana" w:hAnsi="Verdana"/>
          <w:sz w:val="26"/>
          <w:szCs w:val="26"/>
        </w:rPr>
      </w:r>
    </w:p>
    <w:p>
      <w:pPr>
        <w:pStyle w:val="normal1"/>
        <w:spacing w:lineRule="auto" w:line="360"/>
        <w:jc w:val="start"/>
        <w:rPr>
          <w:rFonts w:ascii="Verdana" w:hAnsi="Verdana" w:eastAsia="Verdana" w:cs="Verdana"/>
          <w:sz w:val="26"/>
          <w:szCs w:val="26"/>
          <w:ins w:id="15" w:author="Guilhem Sempéré" w:date="2024-09-17T13:14:12Z"/>
        </w:rPr>
      </w:pPr>
      <w:ins w:id="14" w:author="Guilhem Sempéré" w:date="2024-09-17T13:14:12Z">
        <w:r>
          <w:rPr>
            <w:rFonts w:eastAsia="Verdana" w:cs="Verdana" w:ascii="Verdana" w:hAnsi="Verdana"/>
            <w:sz w:val="26"/>
            <w:szCs w:val="26"/>
          </w:rPr>
        </w:r>
      </w:ins>
    </w:p>
    <w:p>
      <w:pPr>
        <w:pStyle w:val="normal1"/>
        <w:spacing w:lineRule="auto" w:line="360"/>
        <w:jc w:val="start"/>
        <w:rPr>
          <w:rFonts w:ascii="Verdana" w:hAnsi="Verdana" w:eastAsia="Verdana" w:cs="Verdana"/>
          <w:sz w:val="26"/>
          <w:szCs w:val="26"/>
          <w:ins w:id="17" w:author="Guilhem Sempéré" w:date="2024-09-17T13:14:12Z"/>
        </w:rPr>
      </w:pPr>
      <w:ins w:id="16" w:author="Guilhem Sempéré" w:date="2024-09-17T13:14:12Z">
        <w:r>
          <w:rPr>
            <w:rFonts w:eastAsia="Verdana" w:cs="Verdana" w:ascii="Verdana" w:hAnsi="Verdana"/>
            <w:sz w:val="26"/>
            <w:szCs w:val="26"/>
          </w:rPr>
        </w:r>
      </w:ins>
    </w:p>
    <w:p>
      <w:pPr>
        <w:pStyle w:val="normal1"/>
        <w:spacing w:lineRule="auto" w:line="360"/>
        <w:jc w:val="start"/>
        <w:rPr>
          <w:rFonts w:ascii="Verdana" w:hAnsi="Verdana" w:eastAsia="Verdana" w:cs="Verdana"/>
          <w:sz w:val="26"/>
          <w:szCs w:val="26"/>
          <w:ins w:id="19" w:author="Guilhem Sempéré" w:date="2024-09-17T13:14:12Z"/>
        </w:rPr>
      </w:pPr>
      <w:ins w:id="18" w:author="Guilhem Sempéré" w:date="2024-09-17T13:14:12Z">
        <w:r>
          <w:rPr>
            <w:rFonts w:eastAsia="Verdana" w:cs="Verdana" w:ascii="Verdana" w:hAnsi="Verdana"/>
            <w:sz w:val="26"/>
            <w:szCs w:val="26"/>
          </w:rPr>
        </w:r>
      </w:ins>
    </w:p>
    <w:p>
      <w:pPr>
        <w:pStyle w:val="normal1"/>
        <w:spacing w:lineRule="auto" w:line="360"/>
        <w:jc w:val="start"/>
        <w:rPr>
          <w:rFonts w:ascii="Verdana" w:hAnsi="Verdana"/>
          <w:ins w:id="32" w:author="Guilhem Sempéré" w:date="2024-09-17T13:14:12Z"/>
        </w:rPr>
      </w:pPr>
      <w:ins w:id="20" w:author="Guilhem Sempéré" w:date="2024-09-17T13:14:12Z">
        <w:r>
          <w:rPr>
            <w:rFonts w:eastAsia="Verdana" w:cs="Verdana" w:ascii="Verdana" w:hAnsi="Verdana"/>
            <w:sz w:val="22"/>
            <w:szCs w:val="22"/>
          </w:rPr>
          <w:t>Christian Barnabé</w:t>
        </w:r>
      </w:ins>
      <w:ins w:id="21" w:author="Guilhem Sempéré" w:date="2024-09-17T13:14:12Z">
        <w:r>
          <w:rPr>
            <w:rFonts w:eastAsia="Verdana" w:cs="Verdana" w:ascii="Verdana" w:hAnsi="Verdana"/>
            <w:sz w:val="22"/>
            <w:szCs w:val="22"/>
            <w:vertAlign w:val="superscript"/>
          </w:rPr>
          <w:t>a†</w:t>
        </w:r>
      </w:ins>
      <w:ins w:id="22" w:author="Guilhem Sempéré" w:date="2024-09-17T13:14:12Z">
        <w:r>
          <w:rPr>
            <w:rFonts w:eastAsia="Verdana" w:cs="Verdana" w:ascii="Verdana" w:hAnsi="Verdana"/>
            <w:sz w:val="22"/>
            <w:szCs w:val="22"/>
          </w:rPr>
          <w:t>, Guilhem Sempéré</w:t>
        </w:r>
      </w:ins>
      <w:ins w:id="23" w:author="Guilhem Sempéré" w:date="2024-09-17T13:14:12Z">
        <w:r>
          <w:rPr>
            <w:rFonts w:eastAsia="Verdana" w:cs="Verdana" w:ascii="Verdana" w:hAnsi="Verdana"/>
            <w:sz w:val="22"/>
            <w:szCs w:val="22"/>
            <w:vertAlign w:val="superscript"/>
          </w:rPr>
          <w:t>bc†*</w:t>
        </w:r>
      </w:ins>
      <w:ins w:id="24" w:author="Guilhem Sempéré" w:date="2024-09-17T13:14:12Z">
        <w:r>
          <w:rPr>
            <w:rFonts w:eastAsia="Verdana" w:cs="Verdana" w:ascii="Verdana" w:hAnsi="Verdana"/>
            <w:sz w:val="22"/>
            <w:szCs w:val="22"/>
          </w:rPr>
          <w:t>, Vincent Manzanilla</w:t>
        </w:r>
      </w:ins>
      <w:ins w:id="25" w:author="Guilhem Sempéré" w:date="2024-09-17T13:14:12Z">
        <w:r>
          <w:rPr>
            <w:rFonts w:eastAsia="Verdana" w:cs="Verdana" w:ascii="Verdana" w:hAnsi="Verdana"/>
            <w:sz w:val="22"/>
            <w:szCs w:val="22"/>
            <w:vertAlign w:val="superscript"/>
          </w:rPr>
          <w:t>a*</w:t>
        </w:r>
      </w:ins>
      <w:ins w:id="26" w:author="Guilhem Sempéré" w:date="2024-09-17T13:14:12Z">
        <w:r>
          <w:rPr>
            <w:rFonts w:eastAsia="Verdana" w:cs="Verdana" w:ascii="Verdana" w:hAnsi="Verdana"/>
            <w:sz w:val="22"/>
            <w:szCs w:val="22"/>
          </w:rPr>
          <w:t>, Joel Moo Millan</w:t>
        </w:r>
      </w:ins>
      <w:ins w:id="27" w:author="Guilhem Sempéré" w:date="2024-09-17T13:14:12Z">
        <w:r>
          <w:rPr>
            <w:rFonts w:eastAsia="Verdana" w:cs="Verdana" w:ascii="Verdana" w:hAnsi="Verdana"/>
            <w:sz w:val="22"/>
            <w:szCs w:val="22"/>
            <w:vertAlign w:val="superscript"/>
          </w:rPr>
          <w:t>d</w:t>
        </w:r>
      </w:ins>
      <w:ins w:id="28" w:author="Guilhem Sempéré" w:date="2024-09-17T13:14:12Z">
        <w:r>
          <w:rPr>
            <w:rFonts w:eastAsia="Verdana" w:cs="Verdana" w:ascii="Verdana" w:hAnsi="Verdana"/>
            <w:sz w:val="22"/>
            <w:szCs w:val="22"/>
          </w:rPr>
          <w:t>, Antoine Amblard-Rambert</w:t>
        </w:r>
      </w:ins>
      <w:ins w:id="29" w:author="Guilhem Sempéré" w:date="2024-09-17T13:14:12Z">
        <w:r>
          <w:rPr>
            <w:rFonts w:eastAsia="Verdana" w:cs="Verdana" w:ascii="Verdana" w:hAnsi="Verdana"/>
            <w:sz w:val="22"/>
            <w:szCs w:val="22"/>
            <w:vertAlign w:val="superscript"/>
          </w:rPr>
          <w:t>d</w:t>
        </w:r>
      </w:ins>
      <w:ins w:id="30" w:author="Guilhem Sempéré" w:date="2024-09-17T13:14:12Z">
        <w:r>
          <w:rPr>
            <w:rFonts w:eastAsia="Verdana" w:cs="Verdana" w:ascii="Verdana" w:hAnsi="Verdana"/>
            <w:sz w:val="22"/>
            <w:szCs w:val="22"/>
          </w:rPr>
          <w:t xml:space="preserve"> and Etienne Waleckx</w:t>
        </w:r>
      </w:ins>
      <w:ins w:id="31" w:author="Guilhem Sempéré" w:date="2024-09-17T13:14:12Z">
        <w:r>
          <w:rPr>
            <w:rFonts w:eastAsia="Verdana" w:cs="Verdana" w:ascii="Verdana" w:hAnsi="Verdana"/>
            <w:sz w:val="22"/>
            <w:szCs w:val="22"/>
            <w:vertAlign w:val="superscript"/>
          </w:rPr>
          <w:t>ad</w:t>
        </w:r>
      </w:ins>
    </w:p>
    <w:p>
      <w:pPr>
        <w:pStyle w:val="normal1"/>
        <w:spacing w:lineRule="auto" w:line="360"/>
        <w:jc w:val="start"/>
        <w:rPr>
          <w:rFonts w:ascii="Verdana" w:hAnsi="Verdana" w:eastAsia="Verdana" w:cs="Verdana"/>
          <w:sz w:val="22"/>
          <w:szCs w:val="22"/>
          <w:ins w:id="34" w:author="Guilhem Sempéré" w:date="2024-09-17T13:14:12Z"/>
        </w:rPr>
      </w:pPr>
      <w:ins w:id="33" w:author="Guilhem Sempéré" w:date="2024-09-17T13:14:12Z">
        <w:r>
          <w:rPr>
            <w:rFonts w:eastAsia="Verdana" w:cs="Verdana" w:ascii="Verdana" w:hAnsi="Verdana"/>
            <w:sz w:val="22"/>
            <w:szCs w:val="22"/>
          </w:rPr>
        </w:r>
      </w:ins>
    </w:p>
    <w:p>
      <w:pPr>
        <w:pStyle w:val="normal1"/>
        <w:spacing w:lineRule="auto" w:line="360"/>
        <w:jc w:val="start"/>
        <w:rPr>
          <w:rFonts w:ascii="Verdana" w:hAnsi="Verdana"/>
        </w:rPr>
      </w:pPr>
      <w:r>
        <w:rPr>
          <w:rFonts w:eastAsia="Verdana" w:cs="Verdana" w:ascii="Verdana" w:hAnsi="Verdana"/>
          <w:sz w:val="22"/>
          <w:szCs w:val="22"/>
          <w:vertAlign w:val="superscript"/>
        </w:rPr>
        <w:t>a</w:t>
      </w:r>
      <w:r>
        <w:rPr>
          <w:rFonts w:eastAsia="Verdana" w:cs="Verdana" w:ascii="Verdana" w:hAnsi="Verdana"/>
          <w:sz w:val="22"/>
          <w:szCs w:val="22"/>
        </w:rPr>
        <w:t>Institut de Recherche pour le Développement, Université de Montpellier, UMR INTERTRYP IRD, CIRAD, University of Montpellier, France.</w:t>
      </w:r>
    </w:p>
    <w:p>
      <w:pPr>
        <w:pStyle w:val="normal1"/>
        <w:spacing w:lineRule="auto" w:line="360"/>
        <w:jc w:val="start"/>
        <w:rPr>
          <w:rFonts w:ascii="Verdana" w:hAnsi="Verdana"/>
        </w:rPr>
      </w:pPr>
      <w:r>
        <w:rPr>
          <w:rFonts w:eastAsia="Verdana" w:cs="Verdana" w:ascii="Verdana" w:hAnsi="Verdana"/>
          <w:sz w:val="22"/>
          <w:szCs w:val="22"/>
          <w:vertAlign w:val="superscript"/>
        </w:rPr>
        <w:t>b</w:t>
      </w:r>
      <w:r>
        <w:rPr>
          <w:rFonts w:eastAsia="Verdana" w:cs="Verdana" w:ascii="Verdana" w:hAnsi="Verdana"/>
          <w:sz w:val="22"/>
          <w:szCs w:val="22"/>
        </w:rPr>
        <w:t>Centre de Coopération Internationale en Recherche Agronomique pour le Développement, UMR INTERTRYP IRD, CIRAD, Campus international de Baillarguet, Montpellier, France</w:t>
      </w:r>
    </w:p>
    <w:p>
      <w:pPr>
        <w:pStyle w:val="normal1"/>
        <w:spacing w:lineRule="auto" w:line="360"/>
        <w:jc w:val="start"/>
        <w:rPr>
          <w:rFonts w:ascii="Verdana" w:hAnsi="Verdana"/>
        </w:rPr>
      </w:pPr>
      <w:r>
        <w:rPr>
          <w:rFonts w:eastAsia="Verdana" w:cs="Verdana" w:ascii="Verdana" w:hAnsi="Verdana"/>
          <w:sz w:val="22"/>
          <w:szCs w:val="22"/>
          <w:vertAlign w:val="superscript"/>
        </w:rPr>
        <w:t>c</w:t>
      </w:r>
      <w:r>
        <w:rPr>
          <w:rFonts w:eastAsia="Verdana" w:cs="Verdana" w:ascii="Verdana" w:hAnsi="Verdana"/>
          <w:sz w:val="22"/>
          <w:szCs w:val="22"/>
        </w:rPr>
        <w:t>South Green Bioinformatics Platform, Biodiversity, Montpellier, France</w:t>
      </w:r>
    </w:p>
    <w:p>
      <w:pPr>
        <w:pStyle w:val="normal1"/>
        <w:spacing w:lineRule="auto" w:line="360"/>
        <w:jc w:val="start"/>
        <w:rPr>
          <w:rFonts w:ascii="Verdana" w:hAnsi="Verdana"/>
        </w:rPr>
      </w:pPr>
      <w:r>
        <w:rPr>
          <w:rFonts w:eastAsia="Verdana" w:cs="Verdana" w:ascii="Verdana" w:hAnsi="Verdana"/>
          <w:sz w:val="22"/>
          <w:szCs w:val="22"/>
          <w:vertAlign w:val="superscript"/>
        </w:rPr>
        <w:t>d</w:t>
      </w:r>
      <w:r>
        <w:rPr>
          <w:rFonts w:ascii="Verdana" w:hAnsi="Verdana"/>
        </w:rPr>
        <w:t xml:space="preserve">Laboratorio de Parasitología, Centro de Investigaciones Regionales </w:t>
      </w:r>
      <w:ins w:id="35" w:author="Guilhem Sempéré" w:date="2024-09-17T13:14:12Z">
        <w:r>
          <w:rPr>
            <w:rFonts w:ascii="Verdana" w:hAnsi="Verdana"/>
          </w:rPr>
          <w:t>"</w:t>
        </w:r>
      </w:ins>
      <w:del w:id="36" w:author="Guilhem Sempéré" w:date="2024-09-17T13:14:12Z">
        <w:r>
          <w:rPr>
            <w:rFonts w:cs="Times New Roman" w:ascii="Times New Roman" w:hAnsi="Times New Roman"/>
          </w:rPr>
          <w:delText>“</w:delText>
        </w:r>
      </w:del>
      <w:r>
        <w:rPr>
          <w:rFonts w:ascii="Verdana" w:hAnsi="Verdana"/>
        </w:rPr>
        <w:t>Dr Hideyo Noguchi</w:t>
      </w:r>
      <w:ins w:id="37" w:author="Guilhem Sempéré" w:date="2024-09-17T13:14:12Z">
        <w:r>
          <w:rPr>
            <w:rFonts w:ascii="Verdana" w:hAnsi="Verdana"/>
          </w:rPr>
          <w:t>"</w:t>
        </w:r>
      </w:ins>
      <w:del w:id="38" w:author="Guilhem Sempéré" w:date="2024-09-17T13:14:12Z">
        <w:r>
          <w:rPr>
            <w:rFonts w:cs="Times New Roman" w:ascii="Times New Roman" w:hAnsi="Times New Roman"/>
          </w:rPr>
          <w:delText>”</w:delText>
        </w:r>
      </w:del>
      <w:r>
        <w:rPr>
          <w:rFonts w:ascii="Verdana" w:hAnsi="Verdana"/>
        </w:rPr>
        <w:t>, Universidad Autónoma de Yucatán, Mérida, México</w:t>
      </w:r>
    </w:p>
    <w:p>
      <w:pPr>
        <w:pStyle w:val="normal1"/>
        <w:spacing w:lineRule="auto" w:line="360"/>
        <w:jc w:val="start"/>
        <w:rPr>
          <w:rFonts w:ascii="Verdana" w:hAnsi="Verdana" w:eastAsia="Verdana" w:cs="Verdana"/>
          <w:sz w:val="22"/>
          <w:szCs w:val="22"/>
        </w:rPr>
      </w:pPr>
      <w:r>
        <w:rPr>
          <w:rFonts w:eastAsia="Verdana" w:cs="Verdana" w:ascii="Verdana" w:hAnsi="Verdana"/>
          <w:sz w:val="22"/>
          <w:szCs w:val="22"/>
        </w:rPr>
      </w:r>
    </w:p>
    <w:p>
      <w:pPr>
        <w:pStyle w:val="normal1"/>
        <w:spacing w:lineRule="auto" w:line="360"/>
        <w:jc w:val="start"/>
        <w:rPr>
          <w:rFonts w:ascii="Verdana" w:hAnsi="Verdana"/>
        </w:rPr>
      </w:pPr>
      <w:r>
        <w:rPr>
          <w:rFonts w:eastAsia="Verdana" w:cs="Verdana" w:ascii="Verdana" w:hAnsi="Verdana"/>
          <w:sz w:val="22"/>
          <w:szCs w:val="22"/>
        </w:rPr>
        <w:t>†</w:t>
      </w:r>
      <w:r>
        <w:rPr>
          <w:rFonts w:eastAsia="Verdana" w:cs="Verdana" w:ascii="Verdana" w:hAnsi="Verdana"/>
          <w:sz w:val="22"/>
          <w:szCs w:val="22"/>
        </w:rPr>
        <w:t>Co–first authors</w:t>
      </w:r>
      <w:ins w:id="39" w:author="Guilhem Sempéré" w:date="2024-09-17T13:14:12Z">
        <w:r>
          <w:rPr>
            <w:rFonts w:eastAsia="Verdana" w:cs="Verdana" w:ascii="Verdana" w:hAnsi="Verdana"/>
            <w:sz w:val="22"/>
            <w:szCs w:val="22"/>
          </w:rPr>
          <w:t>, contributed equally</w:t>
        </w:r>
      </w:ins>
    </w:p>
    <w:p>
      <w:pPr>
        <w:pStyle w:val="normal1"/>
        <w:spacing w:lineRule="auto" w:line="360"/>
        <w:jc w:val="start"/>
        <w:rPr>
          <w:rFonts w:ascii="Verdana" w:hAnsi="Verdana"/>
        </w:rPr>
      </w:pPr>
      <w:r>
        <w:rPr>
          <w:rFonts w:eastAsia="Verdana" w:cs="Verdana" w:ascii="Verdana" w:hAnsi="Verdana"/>
          <w:sz w:val="22"/>
          <w:szCs w:val="22"/>
        </w:rPr>
        <w:t xml:space="preserve">*Corresponding authors: </w:t>
      </w:r>
      <w:r>
        <w:rPr>
          <w:rFonts w:eastAsia="Verdana" w:cs="Verdana" w:ascii="Verdana" w:hAnsi="Verdana"/>
          <w:color w:val="1155CC"/>
          <w:sz w:val="22"/>
          <w:szCs w:val="22"/>
          <w:u w:val="single"/>
        </w:rPr>
        <w:t>guilhem.sempere@cirad.fr</w:t>
      </w:r>
      <w:r>
        <w:rPr>
          <w:rFonts w:eastAsia="Verdana" w:cs="Verdana" w:ascii="Verdana" w:hAnsi="Verdana"/>
          <w:sz w:val="22"/>
          <w:szCs w:val="22"/>
        </w:rPr>
        <w:t xml:space="preserve">, </w:t>
      </w:r>
      <w:r>
        <w:rPr>
          <w:rFonts w:eastAsia="Verdana" w:cs="Verdana" w:ascii="Verdana" w:hAnsi="Verdana"/>
          <w:color w:val="1155CC"/>
          <w:sz w:val="22"/>
          <w:szCs w:val="22"/>
          <w:u w:val="single"/>
        </w:rPr>
        <w:t>vincent.manzanilla@ird.fr</w:t>
      </w:r>
      <w:bookmarkStart w:id="1" w:name="gjdgxs"/>
    </w:p>
    <w:p>
      <w:pPr>
        <w:pStyle w:val="Normal"/>
        <w:spacing w:lineRule="auto" w:line="480"/>
        <w:rPr>
          <w:rFonts w:ascii="Times New Roman" w:hAnsi="Times New Roman" w:cs="Times New Roman"/>
          <w:del w:id="41" w:author="Guilhem Sempéré" w:date="2024-09-17T13:14:12Z"/>
        </w:rPr>
      </w:pPr>
      <w:del w:id="40" w:author="Guilhem Sempéré" w:date="2024-09-17T13:14:12Z">
        <w:r>
          <w:rPr>
            <w:rFonts w:cs="Times New Roman" w:ascii="Times New Roman" w:hAnsi="Times New Roman"/>
          </w:rPr>
        </w:r>
      </w:del>
    </w:p>
    <w:p>
      <w:pPr>
        <w:pStyle w:val="Normal"/>
        <w:spacing w:lineRule="auto" w:line="276" w:before="0" w:after="200"/>
        <w:jc w:val="start"/>
        <w:rPr>
          <w:rFonts w:ascii="Verdana" w:hAnsi="Verdana"/>
        </w:rPr>
      </w:pPr>
      <w:bookmarkEnd w:id="1"/>
      <w:r>
        <w:rPr>
          <w:rFonts w:eastAsia="Verdana" w:cs="Verdana" w:ascii="Verdana" w:hAnsi="Verdana"/>
          <w:sz w:val="36"/>
          <w:szCs w:val="36"/>
        </w:rPr>
        <w:t>Abstract</w:t>
      </w:r>
    </w:p>
    <w:p>
      <w:pPr>
        <w:pStyle w:val="normal1"/>
        <w:spacing w:lineRule="auto" w:line="276" w:before="240" w:after="200"/>
        <w:ind w:firstLine="708"/>
        <w:jc w:val="start"/>
        <w:rPr>
          <w:rFonts w:ascii="Verdana" w:hAnsi="Verdana"/>
        </w:rPr>
      </w:pPr>
      <w:r>
        <w:rPr>
          <w:rFonts w:eastAsia="Verdana" w:cs="Verdana" w:ascii="Verdana" w:hAnsi="Verdana"/>
          <w:sz w:val="22"/>
          <w:szCs w:val="22"/>
        </w:rPr>
        <w:t xml:space="preserve">We developed a python package called </w:t>
      </w:r>
      <w:r>
        <w:rPr>
          <w:rFonts w:eastAsia="Verdana" w:cs="Verdana" w:ascii="Verdana" w:hAnsi="Verdana"/>
          <w:i/>
          <w:sz w:val="22"/>
          <w:szCs w:val="22"/>
        </w:rPr>
        <w:t>mbctools</w:t>
      </w:r>
      <w:r>
        <w:rPr>
          <w:rFonts w:eastAsia="Verdana" w:cs="Verdana" w:ascii="Verdana" w:hAnsi="Verdana"/>
          <w:sz w:val="22"/>
          <w:szCs w:val="22"/>
        </w:rPr>
        <w:t xml:space="preserve">, designed to offer a cross-platform tool for processing amplicon data from various organisms in the context of metabarcoding studies. It can handle the most common tasks in metabarcoding pipelines </w:t>
      </w:r>
      <w:ins w:id="42" w:author="Guilhem Sempéré" w:date="2024-09-17T13:14:12Z">
        <w:r>
          <w:rPr>
            <w:rFonts w:eastAsia="Verdana" w:cs="Verdana" w:ascii="Verdana" w:hAnsi="Verdana"/>
            <w:sz w:val="22"/>
            <w:szCs w:val="22"/>
          </w:rPr>
          <w:t xml:space="preserve">such as </w:t>
        </w:r>
      </w:ins>
      <w:del w:id="43" w:author="Guilhem Sempéré" w:date="2024-09-17T13:14:12Z">
        <w:r>
          <w:rPr>
            <w:rFonts w:eastAsia="Verdana" w:cs="Times New Roman" w:ascii="Times New Roman" w:hAnsi="Times New Roman"/>
            <w:sz w:val="22"/>
            <w:szCs w:val="22"/>
          </w:rPr>
          <w:delText xml:space="preserve">like </w:delText>
        </w:r>
      </w:del>
      <w:r>
        <w:rPr>
          <w:rFonts w:eastAsia="Verdana" w:cs="Verdana" w:ascii="Verdana" w:hAnsi="Verdana"/>
          <w:sz w:val="22"/>
          <w:szCs w:val="22"/>
        </w:rPr>
        <w:t xml:space="preserve">paired-end merging, primer trimming, quality filtering, </w:t>
      </w:r>
      <w:ins w:id="44" w:author="Guilhem Sempéré" w:date="2024-09-17T13:14:12Z">
        <w:r>
          <w:rPr>
            <w:rFonts w:eastAsia="Verdana" w:cs="Verdana" w:ascii="Verdana" w:hAnsi="Verdana"/>
            <w:sz w:val="22"/>
            <w:szCs w:val="22"/>
          </w:rPr>
          <w:t xml:space="preserve">sequence denoising, </w:t>
        </w:r>
      </w:ins>
      <w:r>
        <w:rPr>
          <w:rFonts w:eastAsia="Verdana" w:cs="Verdana" w:ascii="Verdana" w:hAnsi="Verdana"/>
          <w:sz w:val="22"/>
          <w:szCs w:val="22"/>
        </w:rPr>
        <w:t xml:space="preserve">zero-radius operational taxonomic </w:t>
      </w:r>
      <w:ins w:id="45" w:author="Guilhem Sempéré" w:date="2024-09-17T13:14:12Z">
        <w:r>
          <w:rPr>
            <w:rFonts w:eastAsia="Verdana" w:cs="Verdana" w:ascii="Verdana" w:hAnsi="Verdana"/>
            <w:sz w:val="22"/>
            <w:szCs w:val="22"/>
          </w:rPr>
          <w:t>unit</w:t>
        </w:r>
      </w:ins>
      <w:del w:id="46" w:author="Guilhem Sempéré" w:date="2024-09-17T13:14:12Z">
        <w:r>
          <w:rPr>
            <w:rFonts w:eastAsia="Verdana" w:cs="Times New Roman" w:ascii="Times New Roman" w:hAnsi="Times New Roman"/>
            <w:sz w:val="22"/>
            <w:szCs w:val="22"/>
          </w:rPr>
          <w:delText>units</w:delText>
        </w:r>
      </w:del>
      <w:r>
        <w:rPr>
          <w:rFonts w:eastAsia="Verdana" w:cs="Verdana" w:ascii="Verdana" w:hAnsi="Verdana"/>
          <w:sz w:val="22"/>
          <w:szCs w:val="22"/>
        </w:rPr>
        <w:t xml:space="preserve"> (ZOTU) </w:t>
      </w:r>
      <w:ins w:id="47" w:author="Guilhem Sempéré" w:date="2024-09-17T13:14:12Z">
        <w:r>
          <w:rPr>
            <w:rFonts w:eastAsia="Verdana" w:cs="Verdana" w:ascii="Verdana" w:hAnsi="Verdana"/>
            <w:sz w:val="22"/>
            <w:szCs w:val="22"/>
          </w:rPr>
          <w:t xml:space="preserve">filtering, and </w:t>
        </w:r>
      </w:ins>
      <w:del w:id="48" w:author="Guilhem Sempéré" w:date="2024-09-17T13:14:12Z">
        <w:r>
          <w:rPr>
            <w:rFonts w:eastAsia="Verdana" w:cs="Times New Roman" w:ascii="Times New Roman" w:hAnsi="Times New Roman"/>
            <w:sz w:val="22"/>
            <w:szCs w:val="22"/>
          </w:rPr>
          <w:delText xml:space="preserve">denoising and filtering. This pipeline </w:delText>
        </w:r>
      </w:del>
      <w:r>
        <w:rPr>
          <w:rFonts w:eastAsia="Verdana" w:cs="Verdana" w:ascii="Verdana" w:hAnsi="Verdana"/>
          <w:sz w:val="22"/>
          <w:szCs w:val="22"/>
        </w:rPr>
        <w:t xml:space="preserve">has the capability to process </w:t>
      </w:r>
      <w:del w:id="49" w:author="Guilhem Sempéré" w:date="2024-09-17T13:14:12Z">
        <w:r>
          <w:rPr>
            <w:rFonts w:eastAsia="Verdana" w:cs="Times New Roman" w:ascii="Times New Roman" w:hAnsi="Times New Roman"/>
            <w:sz w:val="22"/>
            <w:szCs w:val="22"/>
          </w:rPr>
          <w:delText xml:space="preserve"> </w:delText>
        </w:r>
      </w:del>
      <w:r>
        <w:rPr>
          <w:rFonts w:eastAsia="Verdana" w:cs="Verdana" w:ascii="Verdana" w:hAnsi="Verdana"/>
          <w:sz w:val="22"/>
          <w:szCs w:val="22"/>
        </w:rPr>
        <w:t xml:space="preserve">multiple genetic markers simultaneously. </w:t>
      </w:r>
      <w:r>
        <w:rPr>
          <w:rFonts w:eastAsia="Verdana" w:cs="Verdana" w:ascii="Verdana" w:hAnsi="Verdana"/>
          <w:i/>
          <w:sz w:val="22"/>
          <w:szCs w:val="22"/>
        </w:rPr>
        <w:t>mbctools</w:t>
      </w:r>
      <w:r>
        <w:rPr>
          <w:rFonts w:eastAsia="Verdana" w:cs="Verdana" w:ascii="Verdana" w:hAnsi="Verdana"/>
          <w:sz w:val="22"/>
          <w:szCs w:val="22"/>
        </w:rPr>
        <w:t xml:space="preserve"> is a menu-driven program that eliminates the need for expertise in command-line skills and ensures documentation of each analysis for reproducibility purposes. </w:t>
      </w:r>
      <w:ins w:id="50" w:author="Guilhem Sempéré" w:date="2024-09-17T13:14:12Z">
        <w:r>
          <w:rPr>
            <w:rFonts w:eastAsia="Verdana" w:cs="Verdana" w:ascii="Verdana" w:hAnsi="Verdana"/>
            <w:sz w:val="22"/>
            <w:szCs w:val="22"/>
          </w:rPr>
          <w:t>The software, designed to run in a cons</w:t>
        </w:r>
      </w:ins>
      <w:ins w:id="51" w:author="Guilhem Sempéré" w:date="2024-09-17T13:14:12Z">
        <w:r>
          <w:rPr>
            <w:rFonts w:eastAsia="Verdana" w:cs="Verdana" w:ascii="Verdana" w:hAnsi="Verdana"/>
            <w:color w:val="000000"/>
            <w:sz w:val="22"/>
            <w:szCs w:val="22"/>
          </w:rPr>
          <w:t xml:space="preserve">ole, </w:t>
        </w:r>
      </w:ins>
      <w:ins w:id="52" w:author="Guilhem Sempéré" w:date="2024-09-17T13:14:12Z">
        <w:r>
          <w:rPr>
            <w:rFonts w:eastAsia="Verdana" w:cs="Verdana" w:ascii="Verdana" w:hAnsi="Verdana"/>
            <w:b w:val="false"/>
            <w:i w:val="false"/>
            <w:caps w:val="false"/>
            <w:smallCaps w:val="false"/>
            <w:color w:val="000000"/>
            <w:spacing w:val="0"/>
            <w:sz w:val="22"/>
            <w:szCs w:val="22"/>
          </w:rPr>
          <w:t>offers an interactive experience, guided by keyboard inputs, assisting</w:t>
        </w:r>
      </w:ins>
      <w:ins w:id="53" w:author="Guilhem Sempéré" w:date="2024-09-17T13:14:12Z">
        <w:r>
          <w:rPr>
            <w:rFonts w:eastAsia="Verdana" w:cs="Verdana" w:ascii="Verdana" w:hAnsi="Verdana"/>
            <w:color w:val="000000"/>
            <w:sz w:val="22"/>
            <w:szCs w:val="22"/>
          </w:rPr>
          <w:t xml:space="preserve"> </w:t>
        </w:r>
      </w:ins>
      <w:ins w:id="54" w:author="Guilhem Sempéré" w:date="2024-09-17T13:14:12Z">
        <w:r>
          <w:rPr>
            <w:rFonts w:eastAsia="Verdana" w:cs="Verdana" w:ascii="Verdana" w:hAnsi="Verdana"/>
            <w:sz w:val="22"/>
            <w:szCs w:val="22"/>
          </w:rPr>
          <w:t xml:space="preserve">users along the way through data processing and hiding the complexity of command lines by letting them concentrate on selecting parameters to apply in each step of the process. </w:t>
        </w:r>
      </w:ins>
      <w:r>
        <w:rPr>
          <w:rFonts w:eastAsia="Verdana" w:cs="Verdana" w:ascii="Verdana" w:hAnsi="Verdana"/>
          <w:sz w:val="22"/>
          <w:szCs w:val="22"/>
        </w:rPr>
        <w:t xml:space="preserve">In our workflow, VSEARCH is utilized for processing </w:t>
      </w:r>
      <w:r>
        <w:rPr>
          <w:rFonts w:eastAsia="Verdana" w:cs="Verdana" w:ascii="Verdana" w:hAnsi="Verdana"/>
          <w:i/>
          <w:sz w:val="22"/>
          <w:szCs w:val="22"/>
        </w:rPr>
        <w:t>fastq</w:t>
      </w:r>
      <w:r>
        <w:rPr>
          <w:rFonts w:eastAsia="Verdana" w:cs="Verdana" w:ascii="Verdana" w:hAnsi="Verdana"/>
          <w:sz w:val="22"/>
          <w:szCs w:val="22"/>
        </w:rPr>
        <w:t xml:space="preserve"> files derived from amplicon</w:t>
      </w:r>
      <w:ins w:id="55" w:author="Guilhem Sempéré" w:date="2024-09-17T13:14:12Z">
        <w:r>
          <w:rPr>
            <w:rFonts w:eastAsia="Verdana" w:cs="Verdana" w:ascii="Verdana" w:hAnsi="Verdana"/>
            <w:sz w:val="22"/>
            <w:szCs w:val="22"/>
          </w:rPr>
          <w:t xml:space="preserve">-based Next-Generation Sequencing data. This software is a versatile open-source tool for processing amplicon sequences, offering advantages such as high speed, efficient memory usage, and the ability to handle large datasets. It provides functions for various tasks such as dereplication, clustering, chimera detection, and taxonomic assignment. VSEARCH is thus very efficient in retrieving the overall diversity of a sample. </w:t>
        </w:r>
      </w:ins>
      <w:del w:id="56" w:author="Guilhem Sempéré" w:date="2024-09-17T13:14:12Z">
        <w:r>
          <w:rPr>
            <w:rFonts w:eastAsia="Verdana" w:cs="Times New Roman" w:ascii="Times New Roman" w:hAnsi="Times New Roman"/>
            <w:sz w:val="22"/>
            <w:szCs w:val="22"/>
          </w:rPr>
          <w:delText xml:space="preserve"> data. </w:delText>
        </w:r>
      </w:del>
      <w:r>
        <w:rPr>
          <w:rFonts w:eastAsia="Verdana" w:cs="Verdana" w:ascii="Verdana" w:hAnsi="Verdana"/>
          <w:sz w:val="22"/>
          <w:szCs w:val="22"/>
        </w:rPr>
        <w:t xml:space="preserve">To adapt to the diversity of projects in metabarcoding, we facilitate the </w:t>
      </w:r>
      <w:del w:id="57" w:author="Guilhem Sempéré" w:date="2024-09-17T13:14:12Z">
        <w:r>
          <w:rPr>
            <w:rFonts w:eastAsia="Verdana" w:cs="Times New Roman" w:ascii="Times New Roman" w:hAnsi="Times New Roman"/>
            <w:sz w:val="22"/>
            <w:szCs w:val="22"/>
          </w:rPr>
          <w:delText xml:space="preserve"> </w:delText>
        </w:r>
      </w:del>
      <w:r>
        <w:rPr>
          <w:rFonts w:eastAsia="Verdana" w:cs="Verdana" w:ascii="Verdana" w:hAnsi="Verdana"/>
          <w:sz w:val="22"/>
          <w:szCs w:val="22"/>
        </w:rPr>
        <w:t xml:space="preserve">reprocessing of </w:t>
      </w:r>
      <w:del w:id="58" w:author="Guilhem Sempéré" w:date="2024-09-17T13:14:12Z">
        <w:r>
          <w:rPr>
            <w:rFonts w:eastAsia="Verdana" w:cs="Times New Roman" w:ascii="Times New Roman" w:hAnsi="Times New Roman"/>
            <w:sz w:val="22"/>
            <w:szCs w:val="22"/>
          </w:rPr>
          <w:delText xml:space="preserve"> </w:delText>
        </w:r>
      </w:del>
      <w:r>
        <w:rPr>
          <w:rFonts w:eastAsia="Verdana" w:cs="Verdana" w:ascii="Verdana" w:hAnsi="Verdana"/>
          <w:sz w:val="22"/>
          <w:szCs w:val="22"/>
        </w:rPr>
        <w:t xml:space="preserve">datasets with the possibility to adjust parameters. </w:t>
      </w:r>
      <w:r>
        <w:rPr>
          <w:rFonts w:eastAsia="Verdana" w:cs="Verdana" w:ascii="Verdana" w:hAnsi="Verdana"/>
          <w:i/>
          <w:sz w:val="22"/>
          <w:szCs w:val="22"/>
        </w:rPr>
        <w:t>mbctools</w:t>
      </w:r>
      <w:r>
        <w:rPr>
          <w:rFonts w:eastAsia="Verdana" w:cs="Verdana" w:ascii="Verdana" w:hAnsi="Verdana"/>
          <w:sz w:val="22"/>
          <w:szCs w:val="22"/>
        </w:rPr>
        <w:t xml:space="preserve"> can also be launched in </w:t>
      </w:r>
      <w:ins w:id="59" w:author="Guilhem Sempéré" w:date="2024-09-17T13:14:12Z">
        <w:r>
          <w:rPr>
            <w:rFonts w:eastAsia="Verdana" w:cs="Verdana" w:ascii="Verdana" w:hAnsi="Verdana"/>
            <w:sz w:val="22"/>
            <w:szCs w:val="22"/>
          </w:rPr>
          <w:t xml:space="preserve">a </w:t>
        </w:r>
      </w:ins>
      <w:r>
        <w:rPr>
          <w:rFonts w:eastAsia="Verdana" w:cs="Verdana" w:ascii="Verdana" w:hAnsi="Verdana"/>
          <w:sz w:val="22"/>
          <w:szCs w:val="22"/>
        </w:rPr>
        <w:t xml:space="preserve">headless mode, making it suited for integration into pipelines running on High-Performance Computing </w:t>
      </w:r>
      <w:del w:id="60" w:author="Guilhem Sempéré" w:date="2024-09-17T13:14:12Z">
        <w:r>
          <w:rPr>
            <w:rFonts w:eastAsia="Verdana" w:cs="Times New Roman" w:ascii="Times New Roman" w:hAnsi="Times New Roman"/>
            <w:sz w:val="22"/>
            <w:szCs w:val="22"/>
          </w:rPr>
          <w:delText xml:space="preserve">(HPC) </w:delText>
        </w:r>
      </w:del>
      <w:r>
        <w:rPr>
          <w:rFonts w:eastAsia="Verdana" w:cs="Verdana" w:ascii="Verdana" w:hAnsi="Verdana"/>
          <w:sz w:val="22"/>
          <w:szCs w:val="22"/>
        </w:rPr>
        <w:t xml:space="preserve">environments. </w:t>
      </w:r>
      <w:r>
        <w:rPr>
          <w:rFonts w:eastAsia="Verdana" w:cs="Verdana" w:ascii="Verdana" w:hAnsi="Verdana"/>
          <w:i/>
          <w:sz w:val="22"/>
          <w:szCs w:val="22"/>
        </w:rPr>
        <w:t>mbctools</w:t>
      </w:r>
      <w:r>
        <w:rPr>
          <w:rFonts w:eastAsia="Verdana" w:cs="Verdana" w:ascii="Verdana" w:hAnsi="Verdana"/>
          <w:sz w:val="22"/>
          <w:szCs w:val="22"/>
        </w:rPr>
        <w:t xml:space="preserve"> is available at</w:t>
      </w:r>
      <w:del w:id="61" w:author="Guilhem Sempéré" w:date="2024-09-17T13:14:12Z">
        <w:r>
          <w:rPr>
            <w:rFonts w:eastAsia="Verdana" w:cs="Times New Roman" w:ascii="Times New Roman" w:hAnsi="Times New Roman"/>
            <w:sz w:val="22"/>
            <w:szCs w:val="22"/>
          </w:rPr>
          <w:delText>:</w:delText>
        </w:r>
      </w:del>
      <w:r>
        <w:rPr>
          <w:rFonts w:eastAsia="Verdana" w:cs="Verdana" w:ascii="Verdana" w:hAnsi="Verdana"/>
          <w:sz w:val="22"/>
          <w:szCs w:val="22"/>
        </w:rPr>
        <w:t xml:space="preserve"> </w:t>
      </w:r>
      <w:r>
        <w:rPr>
          <w:rFonts w:eastAsia="Verdana" w:cs="Verdana" w:ascii="Verdana" w:hAnsi="Verdana"/>
          <w:color w:val="1155CC"/>
          <w:sz w:val="22"/>
          <w:szCs w:val="22"/>
          <w:u w:val="single"/>
        </w:rPr>
        <w:t>https://github.com/GuilhemSempere/mbctools</w:t>
      </w:r>
      <w:r>
        <w:rPr>
          <w:rFonts w:eastAsia="Verdana" w:cs="Verdana" w:ascii="Verdana" w:hAnsi="Verdana"/>
          <w:sz w:val="22"/>
          <w:szCs w:val="22"/>
        </w:rPr>
        <w:t xml:space="preserve">, </w:t>
      </w:r>
      <w:r>
        <w:rPr>
          <w:rFonts w:eastAsia="Verdana" w:cs="Verdana" w:ascii="Verdana" w:hAnsi="Verdana"/>
          <w:color w:val="1155CC"/>
          <w:sz w:val="22"/>
          <w:szCs w:val="22"/>
          <w:u w:val="single"/>
        </w:rPr>
        <w:t>https://pypi.org/project/mbctools/</w:t>
      </w:r>
      <w:r>
        <w:rPr>
          <w:rFonts w:eastAsia="Verdana" w:cs="Verdana" w:ascii="Verdana" w:hAnsi="Verdana"/>
          <w:sz w:val="22"/>
          <w:szCs w:val="22"/>
        </w:rPr>
        <w:t>.</w:t>
      </w:r>
    </w:p>
    <w:p>
      <w:pPr>
        <w:pStyle w:val="Normal"/>
        <w:spacing w:lineRule="auto" w:line="480" w:before="240" w:after="160"/>
        <w:rPr>
          <w:rFonts w:ascii="Times New Roman" w:hAnsi="Times New Roman" w:cs="Times New Roman"/>
          <w:del w:id="63" w:author="Guilhem Sempéré" w:date="2024-09-17T13:14:12Z"/>
        </w:rPr>
      </w:pPr>
      <w:del w:id="62" w:author="Guilhem Sempéré" w:date="2024-09-17T13:14:12Z">
        <w:r>
          <w:rPr>
            <w:rFonts w:cs="Times New Roman" w:ascii="Times New Roman" w:hAnsi="Times New Roman"/>
          </w:rPr>
        </w:r>
      </w:del>
    </w:p>
    <w:p>
      <w:pPr>
        <w:pStyle w:val="Normal"/>
        <w:spacing w:lineRule="auto" w:line="480"/>
        <w:rPr>
          <w:rFonts w:ascii="Times New Roman" w:hAnsi="Times New Roman" w:cs="Times New Roman"/>
          <w:del w:id="65" w:author="Guilhem Sempéré" w:date="2024-09-17T13:14:12Z"/>
        </w:rPr>
      </w:pPr>
      <w:del w:id="64" w:author="Guilhem Sempéré" w:date="2024-09-17T13:14:12Z">
        <w:r>
          <w:rPr>
            <w:rFonts w:cs="Times New Roman" w:ascii="Times New Roman" w:hAnsi="Times New Roman"/>
          </w:rPr>
        </w:r>
      </w:del>
    </w:p>
    <w:p>
      <w:pPr>
        <w:pStyle w:val="Normal"/>
        <w:spacing w:lineRule="auto" w:line="276"/>
        <w:jc w:val="start"/>
        <w:rPr>
          <w:rFonts w:ascii="Verdana" w:hAnsi="Verdana"/>
        </w:rPr>
      </w:pPr>
      <w:r>
        <w:rPr>
          <w:rFonts w:eastAsia="Verdana" w:cs="Verdana" w:ascii="Verdana" w:hAnsi="Verdana"/>
          <w:b/>
          <w:sz w:val="22"/>
          <w:szCs w:val="22"/>
        </w:rPr>
        <w:t>Keywords</w:t>
      </w:r>
      <w:r>
        <w:rPr>
          <w:rFonts w:eastAsia="Verdana" w:cs="Verdana" w:ascii="Verdana" w:hAnsi="Verdana"/>
          <w:sz w:val="22"/>
          <w:szCs w:val="22"/>
        </w:rPr>
        <w:t>: metabarcoding, amplicon, reproducibility, VSEARCH, pip</w:t>
      </w:r>
      <w:r>
        <w:rPr>
          <w:rFonts w:eastAsia="Verdana" w:cs="Verdana" w:ascii="Verdana" w:hAnsi="Verdana"/>
          <w:sz w:val="20"/>
          <w:szCs w:val="20"/>
        </w:rPr>
        <w:t>eline</w:t>
      </w:r>
      <w:del w:id="66" w:author="Guilhem Sempéré" w:date="2024-09-17T13:14:12Z">
        <w:r>
          <w:rPr>
            <w:rFonts w:eastAsia="Verdana" w:cs="Times New Roman" w:ascii="Times New Roman" w:hAnsi="Times New Roman"/>
            <w:sz w:val="20"/>
            <w:szCs w:val="20"/>
          </w:rPr>
          <w:delText>, mbctools</w:delText>
        </w:r>
      </w:del>
    </w:p>
    <w:p>
      <w:pPr>
        <w:pStyle w:val="Normal"/>
        <w:widowControl w:val="false"/>
        <w:suppressAutoHyphens w:val="true"/>
        <w:bidi w:val="0"/>
        <w:spacing w:lineRule="auto" w:line="276" w:before="0" w:after="200"/>
        <w:jc w:val="start"/>
        <w:rPr>
          <w:rFonts w:ascii="Verdana" w:hAnsi="Verdana" w:eastAsia="Verdana" w:cs="Verdana"/>
          <w:sz w:val="20"/>
          <w:szCs w:val="20"/>
        </w:rPr>
      </w:pPr>
      <w:r>
        <w:rPr>
          <w:rFonts w:eastAsia="Verdana" w:cs="Verdana" w:ascii="Verdana" w:hAnsi="Verdana"/>
          <w:sz w:val="20"/>
          <w:szCs w:val="20"/>
        </w:rPr>
      </w:r>
      <w:bookmarkStart w:id="2" w:name="30j0zll"/>
      <w:bookmarkStart w:id="3" w:name="30j0zll"/>
      <w:bookmarkEnd w:id="3"/>
    </w:p>
    <w:p>
      <w:pPr>
        <w:pStyle w:val="Normal"/>
        <w:spacing w:lineRule="auto" w:line="276"/>
        <w:jc w:val="start"/>
        <w:rPr>
          <w:rFonts w:ascii="Verdana" w:hAnsi="Verdana"/>
        </w:rPr>
      </w:pPr>
      <w:bookmarkStart w:id="4" w:name="30j0zll1"/>
      <w:bookmarkEnd w:id="4"/>
      <w:r>
        <w:rPr>
          <w:rFonts w:eastAsia="Verdana" w:cs="Verdana" w:ascii="Verdana" w:hAnsi="Verdana"/>
          <w:sz w:val="36"/>
          <w:szCs w:val="36"/>
        </w:rPr>
        <w:t>Introduction</w:t>
      </w:r>
    </w:p>
    <w:p>
      <w:pPr>
        <w:pStyle w:val="normal1"/>
        <w:spacing w:lineRule="auto" w:line="276"/>
        <w:jc w:val="start"/>
        <w:rPr>
          <w:rFonts w:ascii="Verdana" w:hAnsi="Verdana"/>
          <w:ins w:id="92" w:author="Guilhem Sempéré" w:date="2024-09-17T13:14:12Z"/>
        </w:rPr>
      </w:pPr>
      <w:ins w:id="67" w:author="Guilhem Sempéré" w:date="2024-09-17T13:14:12Z">
        <w:r>
          <w:rPr>
            <w:rFonts w:ascii="Verdana" w:hAnsi="Verdana"/>
          </w:rPr>
          <w:tab/>
          <w:t xml:space="preserve">Metabarcoding consists in identifying a targeted subset of genomes within bulk samples by massive sequencing of amplicons of taxonomically informative genetic markers, also known as barcodes (Figure 1) </w:t>
        </w:r>
      </w:ins>
      <w:ins w:id="68" w:author="Guilhem Sempéré" w:date="2024-09-17T13:14:12Z">
        <w:bookmarkStart w:id="5" w:name="ZOTERO_BREF_s1MQpwas1FzJ"/>
        <w:r>
          <w:rPr>
            <w:rFonts w:ascii="Verdana" w:hAnsi="Verdana"/>
          </w:rPr>
          <w:t>(1)</w:t>
        </w:r>
      </w:ins>
      <w:ins w:id="69" w:author="Guilhem Sempéré" w:date="2024-09-17T13:14:12Z">
        <w:bookmarkEnd w:id="5"/>
        <w:r>
          <w:rPr>
            <w:rFonts w:ascii="Verdana" w:hAnsi="Verdana"/>
          </w:rPr>
          <w:t xml:space="preserve">. Over the past decade, this approach has quickly gained popularity since Hebert et al. </w:t>
        </w:r>
      </w:ins>
      <w:ins w:id="70" w:author="Guilhem Sempéré" w:date="2024-09-17T13:14:12Z">
        <w:bookmarkStart w:id="6" w:name="ZOTERO_BREF_uPYBJol0ZO0i"/>
        <w:r>
          <w:rPr>
            <w:rFonts w:ascii="Verdana" w:hAnsi="Verdana"/>
          </w:rPr>
          <w:t>(2)</w:t>
        </w:r>
      </w:ins>
      <w:ins w:id="71" w:author="Guilhem Sempéré" w:date="2024-09-17T13:14:12Z">
        <w:bookmarkEnd w:id="6"/>
        <w:r>
          <w:rPr>
            <w:rFonts w:ascii="Verdana" w:hAnsi="Verdana"/>
          </w:rPr>
          <w:t xml:space="preserve"> first advocated the use of short variable DNA sequences, amplified using universal primers, for species identification, and discovery of new taxa. Its simplicity of implementation enables biologists, local governments, and NGOs to increase their understanding of spatial and temporal ecological networks </w:t>
        </w:r>
      </w:ins>
      <w:ins w:id="72" w:author="Guilhem Sempéré" w:date="2024-09-17T13:14:12Z">
        <w:bookmarkStart w:id="7" w:name="ZOTERO_BREF_W2hDiZjQfXB1"/>
        <w:r>
          <w:rPr>
            <w:rFonts w:ascii="Verdana" w:hAnsi="Verdana"/>
          </w:rPr>
          <w:t>(3)</w:t>
        </w:r>
      </w:ins>
      <w:ins w:id="73" w:author="Guilhem Sempéré" w:date="2024-09-17T13:14:12Z">
        <w:bookmarkEnd w:id="7"/>
        <w:r>
          <w:rPr>
            <w:rFonts w:ascii="Verdana" w:hAnsi="Verdana"/>
          </w:rPr>
          <w:t xml:space="preserve">. Using universal primers specific of kingdoms or subgroups of organisms of interest (e.g. "arthropods", "vertebrates", "reptiles", "amphibians", "mammals", "birds", ...), metabarcoding is highly effective for species-level identification and assessment of the whole diversity of a sample within the targeted kingdoms or subgroups of organisms of interest. For example, universal primers for vertebrates, targeting the 12S rRNA gene, have been proposed for metabarcoding studies focused on vertebrates </w:t>
        </w:r>
      </w:ins>
      <w:ins w:id="74" w:author="Guilhem Sempéré" w:date="2024-09-17T13:14:12Z">
        <w:bookmarkStart w:id="8" w:name="ZOTERO_BREF_HNzoLmTm3LPc"/>
        <w:r>
          <w:rPr>
            <w:rFonts w:ascii="Verdana" w:hAnsi="Verdana"/>
          </w:rPr>
          <w:t>(4)</w:t>
        </w:r>
      </w:ins>
      <w:ins w:id="75" w:author="Guilhem Sempéré" w:date="2024-09-17T13:14:12Z">
        <w:bookmarkEnd w:id="8"/>
        <w:r>
          <w:rPr>
            <w:rFonts w:ascii="Verdana" w:hAnsi="Verdana"/>
          </w:rPr>
          <w:t xml:space="preserve">. In studies targeting animals, primers allowing the amplification of a portion of the mitochondrial marker Cytochrome oxidase 1 (COI) may be used </w:t>
        </w:r>
      </w:ins>
      <w:ins w:id="76" w:author="Guilhem Sempéré" w:date="2024-09-17T13:14:12Z">
        <w:bookmarkStart w:id="9" w:name="ZOTERO_BREF_nHsMz6FIJMqH"/>
        <w:r>
          <w:rPr>
            <w:rFonts w:ascii="Verdana" w:hAnsi="Verdana"/>
          </w:rPr>
          <w:t>(5)</w:t>
        </w:r>
      </w:ins>
      <w:ins w:id="77" w:author="Guilhem Sempéré" w:date="2024-09-17T13:14:12Z">
        <w:bookmarkEnd w:id="9"/>
        <w:r>
          <w:rPr>
            <w:rFonts w:ascii="Verdana" w:hAnsi="Verdana"/>
          </w:rPr>
          <w:t xml:space="preserve">. In plants, standard DNA barcoding generally involves one to four plastid DNA regions (rbcL, matK, trnH-psbA, trnL), sometimes in combination with the internal transcribed spacers of nuclear ribosomal DNA (nrDNA, ITS) </w:t>
        </w:r>
      </w:ins>
      <w:ins w:id="78" w:author="Guilhem Sempéré" w:date="2024-09-17T13:14:12Z">
        <w:bookmarkStart w:id="10" w:name="ZOTERO_BREF_we1SnxT49s7R"/>
        <w:r>
          <w:rPr>
            <w:rFonts w:ascii="Verdana" w:hAnsi="Verdana"/>
          </w:rPr>
          <w:t>(6)</w:t>
        </w:r>
      </w:ins>
      <w:ins w:id="79" w:author="Guilhem Sempéré" w:date="2024-09-17T13:14:12Z">
        <w:bookmarkEnd w:id="10"/>
        <w:r>
          <w:rPr>
            <w:rFonts w:ascii="Verdana" w:hAnsi="Verdana"/>
          </w:rPr>
          <w:t xml:space="preserve">. For fungi, the internal transcribed spacer (ITS) regions ITS1 and ITS2 of the nuclear ribosomal DNA are the most commonly used barcodes </w:t>
        </w:r>
      </w:ins>
      <w:ins w:id="80" w:author="Guilhem Sempéré" w:date="2024-09-17T13:14:12Z">
        <w:bookmarkStart w:id="11" w:name="ZOTERO_BREF_uzOfysnLXRpm"/>
        <w:r>
          <w:rPr>
            <w:rFonts w:ascii="Verdana" w:hAnsi="Verdana"/>
          </w:rPr>
          <w:t>(7)</w:t>
        </w:r>
      </w:ins>
      <w:ins w:id="81" w:author="Guilhem Sempéré" w:date="2024-09-17T13:14:12Z">
        <w:bookmarkEnd w:id="11"/>
        <w:r>
          <w:rPr>
            <w:rFonts w:ascii="Verdana" w:hAnsi="Verdana"/>
          </w:rPr>
          <w:t xml:space="preserve">. For bacterial and archaeal communities, the 16S ribosomal RNA (16S rRNA) is the most widely used barcode and provides taxonomic resolution to the genus level </w:t>
        </w:r>
      </w:ins>
      <w:ins w:id="82" w:author="Guilhem Sempéré" w:date="2024-09-17T13:14:12Z">
        <w:bookmarkStart w:id="12" w:name="ZOTERO_BREF_FuvQNA9QJi6Z"/>
        <w:r>
          <w:rPr>
            <w:rFonts w:ascii="Verdana" w:hAnsi="Verdana"/>
          </w:rPr>
          <w:t>(8)</w:t>
        </w:r>
      </w:ins>
      <w:ins w:id="83" w:author="Guilhem Sempéré" w:date="2024-09-17T13:14:12Z">
        <w:bookmarkEnd w:id="12"/>
        <w:r>
          <w:rPr>
            <w:rFonts w:ascii="Verdana" w:hAnsi="Verdana"/>
          </w:rPr>
          <w:t xml:space="preserve">. Beyond these markers, specific markers are used in various fields to genotype species. For instance, in the study of Trypanosoma cruzi, the causative agent of Chagas disease, the Glucose-6-Phosphate Isomerase (GPI) and the Cytochrome oxidase 2 (COII) genes are frequently used to distinguish between different strains </w:t>
        </w:r>
      </w:ins>
      <w:ins w:id="84" w:author="Guilhem Sempéré" w:date="2024-09-17T13:14:12Z">
        <w:bookmarkStart w:id="13" w:name="ZOTERO_BREF_S94H6b9ST3RU"/>
        <w:r>
          <w:rPr>
            <w:rFonts w:ascii="Verdana" w:hAnsi="Verdana"/>
          </w:rPr>
          <w:t>(9–11)</w:t>
        </w:r>
      </w:ins>
      <w:ins w:id="85" w:author="Guilhem Sempéré" w:date="2024-09-17T13:14:12Z">
        <w:bookmarkEnd w:id="13"/>
        <w:r>
          <w:rPr>
            <w:rFonts w:ascii="Verdana" w:hAnsi="Verdana"/>
          </w:rPr>
          <w:t xml:space="preserve">. Although single markers are very informative, in many cases, a combination of markers is necessary to fully understand the spatial and temporal dynamics of ecological networks. A huge advantage of metabarcoding is that it is based on massive sequencing. As a consequence, all the amplicons amplified from different targeted markers can be pooled and sequenced simultaneously </w:t>
        </w:r>
      </w:ins>
      <w:ins w:id="86" w:author="Guilhem Sempéré" w:date="2024-09-17T13:14:12Z">
        <w:bookmarkStart w:id="14" w:name="ZOTERO_BREF_mltAHXIo8B5E"/>
        <w:r>
          <w:rPr>
            <w:rFonts w:ascii="Verdana" w:hAnsi="Verdana"/>
          </w:rPr>
          <w:t>(12)</w:t>
        </w:r>
      </w:ins>
      <w:ins w:id="87" w:author="Guilhem Sempéré" w:date="2024-09-17T13:14:12Z">
        <w:bookmarkEnd w:id="14"/>
        <w:r>
          <w:rPr>
            <w:rFonts w:ascii="Verdana" w:hAnsi="Verdana"/>
          </w:rPr>
          <w:t xml:space="preserve">. This powerful approach has proven to be useful for diet profile analysis, air and water quality monitoring, biodiversity monitoring, and food quality control, e.g., beverage or ancient ecosystem composition </w:t>
        </w:r>
      </w:ins>
      <w:ins w:id="88" w:author="Guilhem Sempéré" w:date="2024-09-17T13:14:12Z">
        <w:bookmarkStart w:id="15" w:name="ZOTERO_BREF_XzSh3YOH8r7B"/>
        <w:r>
          <w:rPr>
            <w:rFonts w:ascii="Verdana" w:hAnsi="Verdana"/>
          </w:rPr>
          <w:t>(13–15)</w:t>
        </w:r>
      </w:ins>
      <w:ins w:id="89" w:author="Guilhem Sempéré" w:date="2024-09-17T13:14:12Z">
        <w:bookmarkEnd w:id="15"/>
        <w:r>
          <w:rPr>
            <w:rFonts w:ascii="Verdana" w:hAnsi="Verdana"/>
          </w:rPr>
          <w:t xml:space="preserve">. As another application example, our group has recently proposed to use this approach to untangle the transmission cycles of vector-borne pathogens and their dynamics, using the gut contents of vector insects as bulk samples, and simultaneously sequencing markers allowing for the molecular identification of vector species and/or genetic diversity, blood meal sources (using universal primers for vertebrates which may also serve as pathogen hosts), gut microbiome composition (which may modulate vectorial capacity), and pathogen diversity. Indeed, all the latter components interact together to shape transmission cycles </w:t>
        </w:r>
      </w:ins>
      <w:ins w:id="90" w:author="Guilhem Sempéré" w:date="2024-09-17T13:14:12Z">
        <w:bookmarkStart w:id="16" w:name="ZOTERO_BREF_mDV4eyPjoW20"/>
        <w:r>
          <w:rPr>
            <w:rFonts w:ascii="Verdana" w:hAnsi="Verdana"/>
          </w:rPr>
          <w:t>(12,16)</w:t>
        </w:r>
      </w:ins>
      <w:ins w:id="91" w:author="Guilhem Sempéré" w:date="2024-09-17T13:14:12Z">
        <w:bookmarkEnd w:id="16"/>
        <w:r>
          <w:rPr>
            <w:rFonts w:ascii="Verdana" w:hAnsi="Verdana"/>
          </w:rPr>
          <w:t>.</w:t>
        </w:r>
      </w:ins>
    </w:p>
    <w:p>
      <w:pPr>
        <w:pStyle w:val="Normal"/>
        <w:spacing w:lineRule="auto" w:line="480" w:before="240" w:after="0"/>
        <w:ind w:firstLine="720"/>
        <w:rPr>
          <w:rFonts w:ascii="Times New Roman" w:hAnsi="Times New Roman" w:cs="Times New Roman"/>
          <w:highlight w:val="none"/>
          <w:del w:id="119" w:author="Guilhem Sempéré" w:date="2024-09-17T13:14:12Z"/>
        </w:rPr>
      </w:pPr>
      <w:del w:id="93" w:author="Guilhem Sempéré" w:date="2024-09-17T13:14:12Z">
        <w:r>
          <w:rPr>
            <w:rFonts w:cs="Times New Roman" w:ascii="Times New Roman" w:hAnsi="Times New Roman"/>
          </w:rPr>
          <w:delText xml:space="preserve">Over the past decade, environmental DNA (eDNA) metabarcoding has emerged as a robust and increasingly popular approach. Its simplicity of implementation enables biologists, local governments, and NGOs to increase their understanding of the spatial and temporal ecological networks </w:delText>
        </w:r>
      </w:del>
      <w:hyperlink r:id="rId2" w:tgtFrame="https://www.zotero.org/google-docs/?8mIls3">
        <w:del w:id="94" w:author="Guilhem Sempéré" w:date="2024-09-17T13:14:12Z">
          <w:r>
            <w:rPr>
              <w:rStyle w:val="ListLabel65"/>
              <w:rFonts w:cs="Times New Roman" w:ascii="Times New Roman" w:hAnsi="Times New Roman"/>
              <w:position w:val="0"/>
              <w:sz w:val="22"/>
              <w:vertAlign w:val="baseline"/>
            </w:rPr>
            <w:delText xml:space="preserve">(Batovska </w:delText>
          </w:r>
        </w:del>
      </w:hyperlink>
      <w:hyperlink r:id="rId3" w:tgtFrame="https://www.zotero.org/google-docs/?8mIls3">
        <w:del w:id="95" w:author="Guilhem Sempéré" w:date="2024-09-17T13:14:12Z">
          <w:r>
            <w:rPr>
              <w:rStyle w:val="ListLabel66"/>
              <w:rFonts w:cs="Times New Roman" w:ascii="Times New Roman" w:hAnsi="Times New Roman"/>
              <w:i/>
              <w:position w:val="0"/>
              <w:sz w:val="22"/>
              <w:vertAlign w:val="baseline"/>
            </w:rPr>
            <w:delText>et al.</w:delText>
          </w:r>
        </w:del>
      </w:hyperlink>
      <w:hyperlink r:id="rId4" w:tgtFrame="https://www.zotero.org/google-docs/?8mIls3">
        <w:del w:id="96" w:author="Guilhem Sempéré" w:date="2024-09-17T13:14:12Z">
          <w:r>
            <w:rPr>
              <w:rStyle w:val="ListLabel65"/>
              <w:rFonts w:cs="Times New Roman" w:ascii="Times New Roman" w:hAnsi="Times New Roman"/>
              <w:position w:val="0"/>
              <w:sz w:val="22"/>
              <w:vertAlign w:val="baseline"/>
            </w:rPr>
            <w:delText xml:space="preserve">, 2018; Holdaway </w:delText>
          </w:r>
        </w:del>
      </w:hyperlink>
      <w:hyperlink r:id="rId5" w:tgtFrame="https://www.zotero.org/google-docs/?8mIls3">
        <w:del w:id="97" w:author="Guilhem Sempéré" w:date="2024-09-17T13:14:12Z">
          <w:r>
            <w:rPr>
              <w:rStyle w:val="ListLabel66"/>
              <w:rFonts w:cs="Times New Roman" w:ascii="Times New Roman" w:hAnsi="Times New Roman"/>
              <w:i/>
              <w:position w:val="0"/>
              <w:sz w:val="22"/>
              <w:vertAlign w:val="baseline"/>
            </w:rPr>
            <w:delText>et al.</w:delText>
          </w:r>
        </w:del>
      </w:hyperlink>
      <w:hyperlink r:id="rId6" w:tgtFrame="https://www.zotero.org/google-docs/?8mIls3">
        <w:del w:id="98" w:author="Guilhem Sempéré" w:date="2024-09-17T13:14:12Z">
          <w:r>
            <w:rPr>
              <w:rStyle w:val="ListLabel65"/>
              <w:rFonts w:cs="Times New Roman" w:ascii="Times New Roman" w:hAnsi="Times New Roman"/>
              <w:position w:val="0"/>
              <w:sz w:val="22"/>
              <w:vertAlign w:val="baseline"/>
            </w:rPr>
            <w:delText xml:space="preserve">, 2017; Compson </w:delText>
          </w:r>
        </w:del>
      </w:hyperlink>
      <w:hyperlink r:id="rId7" w:tgtFrame="https://www.zotero.org/google-docs/?8mIls3">
        <w:del w:id="99" w:author="Guilhem Sempéré" w:date="2024-09-17T13:14:12Z">
          <w:r>
            <w:rPr>
              <w:rStyle w:val="ListLabel66"/>
              <w:rFonts w:cs="Times New Roman" w:ascii="Times New Roman" w:hAnsi="Times New Roman"/>
              <w:i/>
              <w:position w:val="0"/>
              <w:sz w:val="22"/>
              <w:vertAlign w:val="baseline"/>
            </w:rPr>
            <w:delText>et al.</w:delText>
          </w:r>
        </w:del>
      </w:hyperlink>
      <w:hyperlink r:id="rId8" w:tgtFrame="https://www.zotero.org/google-docs/?8mIls3">
        <w:del w:id="100" w:author="Guilhem Sempéré" w:date="2024-09-17T13:14:12Z">
          <w:r>
            <w:rPr>
              <w:rStyle w:val="ListLabel65"/>
              <w:rFonts w:cs="Times New Roman" w:ascii="Times New Roman" w:hAnsi="Times New Roman"/>
              <w:position w:val="0"/>
              <w:sz w:val="22"/>
              <w:vertAlign w:val="baseline"/>
            </w:rPr>
            <w:delText>, 2020)</w:delText>
          </w:r>
        </w:del>
      </w:hyperlink>
      <w:del w:id="101" w:author="Guilhem Sempéré" w:date="2024-09-17T13:14:12Z">
        <w:r>
          <w:rPr>
            <w:rFonts w:cs="Times New Roman" w:ascii="Times New Roman" w:hAnsi="Times New Roman"/>
          </w:rPr>
          <w:delText>. As illustrated in Figure 1, this method consists in identifying a targeted subset of genomes within bulk samples by massive sequencing of amplicons of taxonomically informative genetic markers, referred to as loci in</w:delText>
        </w:r>
      </w:del>
      <w:del w:id="102" w:author="Guilhem Sempéré" w:date="2024-09-17T13:14:12Z">
        <w:r>
          <w:rPr>
            <w:rFonts w:cs="Times New Roman" w:ascii="Times New Roman" w:hAnsi="Times New Roman"/>
            <w:i/>
          </w:rPr>
          <w:delText xml:space="preserve"> mbctools</w:delText>
        </w:r>
      </w:del>
      <w:del w:id="103" w:author="Guilhem Sempéré" w:date="2024-09-17T13:14:12Z">
        <w:r>
          <w:rPr>
            <w:rFonts w:cs="Times New Roman" w:ascii="Times New Roman" w:hAnsi="Times New Roman"/>
          </w:rPr>
          <w:delText xml:space="preserve">  </w:delText>
        </w:r>
      </w:del>
      <w:hyperlink r:id="rId9" w:tgtFrame="https://www.zotero.org/google-docs/?0Blc8t">
        <w:del w:id="104" w:author="Guilhem Sempéré" w:date="2024-09-17T13:14:12Z">
          <w:r>
            <w:rPr>
              <w:rStyle w:val="ListLabel65"/>
              <w:rFonts w:cs="Times New Roman" w:ascii="Times New Roman" w:hAnsi="Times New Roman"/>
              <w:position w:val="0"/>
              <w:sz w:val="22"/>
              <w:vertAlign w:val="baseline"/>
            </w:rPr>
            <w:delText xml:space="preserve">(Taberlet </w:delText>
          </w:r>
        </w:del>
      </w:hyperlink>
      <w:hyperlink r:id="rId10" w:tgtFrame="https://www.zotero.org/google-docs/?0Blc8t">
        <w:del w:id="105" w:author="Guilhem Sempéré" w:date="2024-09-17T13:14:12Z">
          <w:r>
            <w:rPr>
              <w:rStyle w:val="ListLabel66"/>
              <w:rFonts w:cs="Times New Roman" w:ascii="Times New Roman" w:hAnsi="Times New Roman"/>
              <w:i/>
              <w:position w:val="0"/>
              <w:sz w:val="22"/>
              <w:vertAlign w:val="baseline"/>
            </w:rPr>
            <w:delText>et al.</w:delText>
          </w:r>
        </w:del>
      </w:hyperlink>
      <w:hyperlink r:id="rId11" w:tgtFrame="https://www.zotero.org/google-docs/?0Blc8t">
        <w:del w:id="106" w:author="Guilhem Sempéré" w:date="2024-09-17T13:14:12Z">
          <w:r>
            <w:rPr>
              <w:rStyle w:val="ListLabel65"/>
              <w:rFonts w:cs="Times New Roman" w:ascii="Times New Roman" w:hAnsi="Times New Roman"/>
              <w:position w:val="0"/>
              <w:sz w:val="22"/>
              <w:vertAlign w:val="baseline"/>
            </w:rPr>
            <w:delText>, 2012; Cristesc</w:delText>
          </w:r>
        </w:del>
      </w:hyperlink>
      <w:hyperlink r:id="rId12" w:tgtFrame="https://www.zotero.org/google-docs/?0Blc8t">
        <w:del w:id="107" w:author="Guilhem Sempéré" w:date="2024-09-17T13:14:12Z">
          <w:r>
            <w:rPr>
              <w:rStyle w:val="ListLabel65"/>
              <w:rFonts w:cs="Times New Roman" w:ascii="Times New Roman" w:hAnsi="Times New Roman"/>
              <w:position w:val="0"/>
              <w:sz w:val="22"/>
              <w:vertAlign w:val="baseline"/>
            </w:rPr>
            <w:delText>u, 2014)</w:delText>
          </w:r>
        </w:del>
      </w:hyperlink>
      <w:del w:id="108" w:author="Guilhem Sempéré" w:date="2024-09-17T13:14:12Z">
        <w:r>
          <w:rPr>
            <w:rFonts w:cs="Times New Roman" w:ascii="Times New Roman" w:hAnsi="Times New Roman"/>
          </w:rPr>
          <w:delText xml:space="preserve">. This approach has proven to be useful for diet profile analysis, air and water quality monitoring, biodiversity monitoring, and food quality control, beverage or ancient ecosystem composition </w:delText>
        </w:r>
      </w:del>
      <w:hyperlink r:id="rId13" w:tgtFrame="https://www.zotero.org/google-docs/?LsD5Xj">
        <w:del w:id="109" w:author="Guilhem Sempéré" w:date="2024-09-17T13:14:12Z">
          <w:r>
            <w:rPr>
              <w:rStyle w:val="ListLabel65"/>
              <w:rFonts w:cs="Times New Roman" w:ascii="Times New Roman" w:hAnsi="Times New Roman"/>
              <w:position w:val="0"/>
              <w:sz w:val="22"/>
              <w:vertAlign w:val="baseline"/>
            </w:rPr>
            <w:delText xml:space="preserve">(Thomsen and Willerslev, 2015; Leray and Knowlton, 2015; Raclariu </w:delText>
          </w:r>
        </w:del>
      </w:hyperlink>
      <w:hyperlink r:id="rId14" w:tgtFrame="https://www.zotero.org/google-docs/?LsD5Xj">
        <w:del w:id="110" w:author="Guilhem Sempéré" w:date="2024-09-17T13:14:12Z">
          <w:r>
            <w:rPr>
              <w:rStyle w:val="ListLabel66"/>
              <w:rFonts w:cs="Times New Roman" w:ascii="Times New Roman" w:hAnsi="Times New Roman"/>
              <w:i/>
              <w:position w:val="0"/>
              <w:sz w:val="22"/>
              <w:vertAlign w:val="baseline"/>
            </w:rPr>
            <w:delText>et al.</w:delText>
          </w:r>
        </w:del>
      </w:hyperlink>
      <w:hyperlink r:id="rId15" w:tgtFrame="https://www.zotero.org/google-docs/?LsD5Xj">
        <w:del w:id="111" w:author="Guilhem Sempéré" w:date="2024-09-17T13:14:12Z">
          <w:r>
            <w:rPr>
              <w:rStyle w:val="ListLabel65"/>
              <w:rFonts w:cs="Times New Roman" w:ascii="Times New Roman" w:hAnsi="Times New Roman"/>
              <w:position w:val="0"/>
              <w:sz w:val="22"/>
              <w:vertAlign w:val="baseline"/>
            </w:rPr>
            <w:delText>, 2017)</w:delText>
          </w:r>
        </w:del>
      </w:hyperlink>
      <w:del w:id="112" w:author="Guilhem Sempéré" w:date="2024-09-17T13:14:12Z">
        <w:r>
          <w:rPr>
            <w:rFonts w:cs="Times New Roman" w:ascii="Times New Roman" w:hAnsi="Times New Roman"/>
          </w:rPr>
          <w:delText xml:space="preserve">. In our recent studies, we have employed this approach to investigate the transmission cycles of vector-borne diseases, using the midgut contents of vector insects as bulk samples, and simultaneously sequencing markers allowing for the identification of their genetic diversity, their diet composition (blood meal sources), their midgut microbiome composition, and pathogen diversity, as all these components and their interactions shape transmission cycles </w:delText>
        </w:r>
      </w:del>
      <w:hyperlink r:id="rId16" w:tgtFrame="https://www.zotero.org/google-docs/?lwvvVh">
        <w:del w:id="113" w:author="Guilhem Sempéré" w:date="2024-09-17T13:14:12Z">
          <w:r>
            <w:rPr>
              <w:rStyle w:val="ListLabel65"/>
              <w:rFonts w:cs="Times New Roman" w:ascii="Times New Roman" w:hAnsi="Times New Roman"/>
              <w:position w:val="0"/>
              <w:sz w:val="22"/>
              <w:vertAlign w:val="baseline"/>
            </w:rPr>
            <w:delText xml:space="preserve">(Dumonteil </w:delText>
          </w:r>
        </w:del>
      </w:hyperlink>
      <w:hyperlink r:id="rId17" w:tgtFrame="https://www.zotero.org/google-docs/?lwvvVh">
        <w:del w:id="114" w:author="Guilhem Sempéré" w:date="2024-09-17T13:14:12Z">
          <w:r>
            <w:rPr>
              <w:rStyle w:val="ListLabel66"/>
              <w:rFonts w:cs="Times New Roman" w:ascii="Times New Roman" w:hAnsi="Times New Roman"/>
              <w:i/>
              <w:position w:val="0"/>
              <w:sz w:val="22"/>
              <w:vertAlign w:val="baseline"/>
            </w:rPr>
            <w:delText>et al.</w:delText>
          </w:r>
        </w:del>
      </w:hyperlink>
      <w:hyperlink r:id="rId18" w:tgtFrame="https://www.zotero.org/google-docs/?lwvvVh">
        <w:del w:id="115" w:author="Guilhem Sempéré" w:date="2024-09-17T13:14:12Z">
          <w:r>
            <w:rPr>
              <w:rStyle w:val="ListLabel65"/>
              <w:rFonts w:cs="Times New Roman" w:ascii="Times New Roman" w:hAnsi="Times New Roman"/>
              <w:position w:val="0"/>
              <w:sz w:val="22"/>
              <w:vertAlign w:val="baseline"/>
            </w:rPr>
            <w:delText xml:space="preserve">, 2018; Hernández-Andrade </w:delText>
          </w:r>
        </w:del>
      </w:hyperlink>
      <w:hyperlink r:id="rId19" w:tgtFrame="https://www.zotero.org/google-docs/?lwvvVh">
        <w:del w:id="116" w:author="Guilhem Sempéré" w:date="2024-09-17T13:14:12Z">
          <w:r>
            <w:rPr>
              <w:rStyle w:val="ListLabel66"/>
              <w:rFonts w:cs="Times New Roman" w:ascii="Times New Roman" w:hAnsi="Times New Roman"/>
              <w:i/>
              <w:position w:val="0"/>
              <w:sz w:val="22"/>
              <w:vertAlign w:val="baseline"/>
            </w:rPr>
            <w:delText>et al.</w:delText>
          </w:r>
        </w:del>
      </w:hyperlink>
      <w:hyperlink r:id="rId20" w:tgtFrame="https://www.zotero.org/google-docs/?lwvvVh">
        <w:del w:id="117" w:author="Guilhem Sempéré" w:date="2024-09-17T13:14:12Z">
          <w:r>
            <w:rPr>
              <w:rStyle w:val="ListLabel65"/>
              <w:rFonts w:cs="Times New Roman" w:ascii="Times New Roman" w:hAnsi="Times New Roman"/>
              <w:position w:val="0"/>
              <w:sz w:val="22"/>
              <w:vertAlign w:val="baseline"/>
            </w:rPr>
            <w:delText>, 2019)</w:delText>
          </w:r>
        </w:del>
      </w:hyperlink>
      <w:del w:id="118" w:author="Guilhem Sempéré" w:date="2024-09-17T13:14:12Z">
        <w:r>
          <w:rPr>
            <w:rFonts w:cs="Times New Roman" w:ascii="Times New Roman" w:hAnsi="Times New Roman"/>
          </w:rPr>
          <w:delText>.</w:delText>
        </w:r>
      </w:del>
    </w:p>
    <w:p>
      <w:pPr>
        <w:pStyle w:val="Normal"/>
        <w:shd w:val="nil" w:color="auto"/>
        <w:rPr>
          <w:rFonts w:ascii="Times New Roman" w:hAnsi="Times New Roman" w:cs="Times New Roman"/>
          <w:del w:id="121" w:author="Guilhem Sempéré" w:date="2024-09-17T13:14:12Z"/>
        </w:rPr>
      </w:pPr>
      <w:del w:id="120" w:author="Guilhem Sempéré" w:date="2024-09-17T13:14:12Z">
        <w:r>
          <w:rPr/>
          <w:drawing>
            <wp:inline distT="0" distB="0" distL="0" distR="0">
              <wp:extent cx="5760085" cy="1727200"/>
              <wp:effectExtent l="0" t="0" r="0" b="0"/>
              <wp:docPr id="1" name="image1.png Copi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Copie 1" descr="" title=""/>
                      <pic:cNvPicPr>
                        <a:picLocks noChangeAspect="1" noChangeArrowheads="1"/>
                      </pic:cNvPicPr>
                    </pic:nvPicPr>
                    <pic:blipFill>
                      <a:blip r:embed="rId21"/>
                      <a:stretch>
                        <a:fillRect/>
                      </a:stretch>
                    </pic:blipFill>
                    <pic:spPr bwMode="auto">
                      <a:xfrm>
                        <a:off x="0" y="0"/>
                        <a:ext cx="5760085" cy="1727200"/>
                      </a:xfrm>
                      <a:prstGeom prst="rect">
                        <a:avLst/>
                      </a:prstGeom>
                    </pic:spPr>
                  </pic:pic>
                </a:graphicData>
              </a:graphic>
            </wp:inline>
          </w:drawing>
        </w:r>
      </w:del>
    </w:p>
    <w:p>
      <w:pPr>
        <w:pStyle w:val="Normal"/>
        <w:widowControl w:val="false"/>
        <w:suppressAutoHyphens w:val="true"/>
        <w:bidi w:val="0"/>
        <w:spacing w:lineRule="auto" w:line="276" w:before="0" w:after="200"/>
        <w:ind w:hanging="0"/>
        <w:jc w:val="start"/>
        <w:rPr>
          <w:rFonts w:ascii="Verdana" w:hAnsi="Verdana" w:eastAsia="Verdana" w:cs="Verdana"/>
          <w:sz w:val="22"/>
          <w:szCs w:val="22"/>
        </w:rPr>
      </w:pPr>
      <w:r>
        <w:rPr>
          <w:rFonts w:eastAsia="Verdana" w:cs="Verdana" w:ascii="Verdana" w:hAnsi="Verdana"/>
          <w:sz w:val="22"/>
          <w:szCs w:val="22"/>
        </w:rPr>
      </w:r>
    </w:p>
    <w:p>
      <w:pPr>
        <w:pStyle w:val="Heading6"/>
        <w:spacing w:lineRule="auto" w:line="276"/>
        <w:jc w:val="start"/>
        <w:rPr>
          <w:rFonts w:ascii="Verdana" w:hAnsi="Verdana"/>
        </w:rPr>
      </w:pPr>
      <w:ins w:id="122" w:author="Guilhem Sempéré" w:date="2024-09-17T13:14:12Z">
        <w:bookmarkStart w:id="17" w:name="1fob9te_Copie_1"/>
        <w:bookmarkEnd w:id="17"/>
        <w:r>
          <w:rPr/>
          <w:drawing>
            <wp:inline distT="0" distB="0" distL="0" distR="0">
              <wp:extent cx="5760085" cy="1727200"/>
              <wp:effectExtent l="0" t="0" r="0" b="0"/>
              <wp:docPr id="2" name="image4.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descr="" title=""/>
                      <pic:cNvPicPr>
                        <a:picLocks noChangeAspect="1" noChangeArrowheads="1"/>
                      </pic:cNvPicPr>
                    </pic:nvPicPr>
                    <pic:blipFill>
                      <a:blip r:embed="rId22"/>
                      <a:stretch>
                        <a:fillRect/>
                      </a:stretch>
                    </pic:blipFill>
                    <pic:spPr bwMode="auto">
                      <a:xfrm>
                        <a:off x="0" y="0"/>
                        <a:ext cx="5760085" cy="1727200"/>
                      </a:xfrm>
                      <a:prstGeom prst="rect">
                        <a:avLst/>
                      </a:prstGeom>
                    </pic:spPr>
                  </pic:pic>
                </a:graphicData>
              </a:graphic>
            </wp:inline>
          </w:drawing>
        </w:r>
      </w:ins>
      <w:ins w:id="123" w:author="Guilhem Sempéré" w:date="2024-09-17T13:14:12Z">
        <w:r>
          <w:rPr>
            <w:rFonts w:eastAsia="Verdana" w:cs="Verdana" w:ascii="Verdana" w:hAnsi="Verdana"/>
            <w:sz w:val="18"/>
            <w:szCs w:val="18"/>
          </w:rPr>
          <w:br/>
        </w:r>
      </w:ins>
      <w:bookmarkStart w:id="18" w:name="3znysh7"/>
      <w:bookmarkEnd w:id="18"/>
      <w:r>
        <w:rPr>
          <w:rFonts w:eastAsia="Verdana" w:cs="Verdana" w:ascii="Verdana" w:hAnsi="Verdana"/>
          <w:b w:val="false"/>
          <w:i/>
          <w:sz w:val="18"/>
          <w:szCs w:val="18"/>
        </w:rPr>
        <w:t>Figure 1: Metabarcoding workflow example and area of operation of mbctools</w:t>
      </w:r>
      <w:del w:id="124" w:author="Guilhem Sempéré" w:date="2024-09-17T13:14:12Z">
        <w:r>
          <w:rPr>
            <w:rFonts w:eastAsia="Verdana" w:cs="Times New Roman" w:ascii="Times New Roman" w:hAnsi="Times New Roman"/>
            <w:b w:val="false"/>
            <w:i/>
            <w:iCs/>
            <w:sz w:val="18"/>
            <w:szCs w:val="18"/>
          </w:rPr>
          <w:delText>.</w:delText>
        </w:r>
      </w:del>
    </w:p>
    <w:p>
      <w:pPr>
        <w:pStyle w:val="normal1"/>
        <w:spacing w:lineRule="auto" w:line="276" w:before="240" w:after="0"/>
        <w:ind w:firstLine="720"/>
        <w:jc w:val="start"/>
        <w:rPr>
          <w:rFonts w:ascii="Verdana" w:hAnsi="Verdana" w:eastAsia="Verdana" w:cs="Verdana"/>
          <w:sz w:val="22"/>
          <w:szCs w:val="22"/>
        </w:rPr>
      </w:pPr>
      <w:r>
        <w:rPr>
          <w:rFonts w:eastAsia="Verdana" w:cs="Verdana" w:ascii="Verdana" w:hAnsi="Verdana"/>
          <w:sz w:val="22"/>
          <w:szCs w:val="22"/>
        </w:rPr>
      </w:r>
    </w:p>
    <w:p>
      <w:pPr>
        <w:pStyle w:val="normal1"/>
        <w:spacing w:lineRule="auto" w:line="276"/>
        <w:jc w:val="start"/>
        <w:rPr>
          <w:rFonts w:ascii="Verdana" w:hAnsi="Verdana"/>
        </w:rPr>
      </w:pPr>
      <w:ins w:id="125" w:author="Guilhem Sempéré" w:date="2024-09-17T13:14:12Z">
        <w:r>
          <w:rPr>
            <w:rFonts w:eastAsia="Verdana" w:cs="Verdana" w:ascii="Verdana" w:hAnsi="Verdana"/>
            <w:sz w:val="22"/>
            <w:szCs w:val="22"/>
          </w:rPr>
          <w:tab/>
        </w:r>
      </w:ins>
      <w:r>
        <w:rPr>
          <w:rFonts w:eastAsia="Verdana" w:cs="Verdana" w:ascii="Verdana" w:hAnsi="Verdana"/>
          <w:sz w:val="22"/>
          <w:szCs w:val="22"/>
        </w:rPr>
        <w:t xml:space="preserve">The increasing demand for efficient and versatile pipelines to analyze amplicon data has led to the development of over 30 programs and pipelines in recent years </w:t>
      </w:r>
      <w:bookmarkStart w:id="19" w:name="ZOTERO_BREF_Ubm8FAbXtBa1"/>
      <w:r>
        <w:rPr>
          <w:rFonts w:eastAsia="Verdana" w:cs="Verdana" w:ascii="Verdana" w:hAnsi="Verdana"/>
          <w:sz w:val="22"/>
          <w:szCs w:val="22"/>
        </w:rPr>
        <w:t>(</w:t>
      </w:r>
      <w:ins w:id="126" w:author="Guilhem Sempéré" w:date="2024-09-17T13:14:12Z">
        <w:r>
          <w:rPr>
            <w:rFonts w:eastAsia="Verdana" w:cs="Verdana" w:ascii="Verdana" w:hAnsi="Verdana"/>
            <w:sz w:val="22"/>
            <w:szCs w:val="22"/>
          </w:rPr>
          <w:t>17</w:t>
        </w:r>
      </w:ins>
      <w:hyperlink r:id="rId23" w:tgtFrame="https://www.zotero.org/google-docs/?broken=fpZsXZ">
        <w:del w:id="127" w:author="Guilhem Sempéré" w:date="2024-09-17T13:14:12Z">
          <w:r>
            <w:rPr>
              <w:rStyle w:val="ListLabel67"/>
              <w:rFonts w:eastAsia="Verdana" w:cs="Times New Roman" w:ascii="Times New Roman" w:hAnsi="Times New Roman"/>
              <w:sz w:val="22"/>
              <w:szCs w:val="22"/>
              <w:u w:val="none"/>
            </w:rPr>
            <w:delText xml:space="preserve">Hakimzadeh </w:delText>
          </w:r>
        </w:del>
      </w:hyperlink>
      <w:hyperlink r:id="rId24" w:tgtFrame="https://www.zotero.org/google-docs/?broken=fpZsXZ">
        <w:del w:id="128" w:author="Guilhem Sempéré" w:date="2024-09-17T13:14:12Z">
          <w:r>
            <w:rPr>
              <w:rStyle w:val="ListLabel68"/>
              <w:rFonts w:eastAsia="Verdana" w:cs="Times New Roman" w:ascii="Times New Roman" w:hAnsi="Times New Roman"/>
              <w:i/>
              <w:sz w:val="22"/>
              <w:szCs w:val="22"/>
              <w:u w:val="none"/>
            </w:rPr>
            <w:delText>et al.</w:delText>
          </w:r>
        </w:del>
      </w:hyperlink>
      <w:hyperlink r:id="rId25" w:tgtFrame="https://www.zotero.org/google-docs/?broken=fpZsXZ">
        <w:del w:id="129" w:author="Guilhem Sempéré" w:date="2024-09-17T13:14:12Z">
          <w:r>
            <w:rPr>
              <w:rStyle w:val="ListLabel67"/>
              <w:rFonts w:eastAsia="Verdana" w:cs="Times New Roman" w:ascii="Times New Roman" w:hAnsi="Times New Roman"/>
              <w:sz w:val="22"/>
              <w:szCs w:val="22"/>
              <w:u w:val="none"/>
            </w:rPr>
            <w:delText>, 2023</w:delText>
          </w:r>
        </w:del>
      </w:hyperlink>
      <w:hyperlink r:id="rId26" w:tgtFrame="https://www.zotero.org/google-docs/?broken=fpZsXZ">
        <w:r>
          <w:rPr>
            <w:rStyle w:val="ListLabel68"/>
            <w:rFonts w:eastAsia="Verdana" w:cs="Verdana" w:ascii="Verdana" w:hAnsi="Verdana"/>
            <w:sz w:val="22"/>
            <w:szCs w:val="22"/>
          </w:rPr>
          <w:t>)</w:t>
        </w:r>
      </w:hyperlink>
      <w:bookmarkEnd w:id="19"/>
      <w:r>
        <w:rPr>
          <w:rFonts w:eastAsia="Verdana" w:cs="Verdana" w:ascii="Verdana" w:hAnsi="Verdana"/>
          <w:sz w:val="22"/>
          <w:szCs w:val="22"/>
        </w:rPr>
        <w:t xml:space="preserve">. However, these applications often present some challenges in terms of reproducibility and user-friendliness for non-expert users in the field of bioinformatics. </w:t>
      </w:r>
      <w:ins w:id="130" w:author="Guilhem Sempéré" w:date="2024-09-17T13:14:12Z">
        <w:r>
          <w:rPr>
            <w:rFonts w:eastAsia="Verdana" w:cs="Verdana" w:ascii="Verdana" w:hAnsi="Verdana"/>
            <w:sz w:val="22"/>
            <w:szCs w:val="22"/>
          </w:rPr>
          <w:t xml:space="preserve">Indeed, the obtaining of pseudo quantitative taxonomic data from </w:t>
        </w:r>
      </w:ins>
      <w:ins w:id="131" w:author="Guilhem Sempéré" w:date="2024-09-17T13:14:12Z">
        <w:r>
          <w:rPr>
            <w:rFonts w:eastAsia="Verdana" w:cs="Verdana" w:ascii="Verdana" w:hAnsi="Verdana"/>
            <w:i/>
            <w:sz w:val="22"/>
            <w:szCs w:val="22"/>
          </w:rPr>
          <w:t>fastq</w:t>
        </w:r>
      </w:ins>
      <w:ins w:id="132" w:author="Guilhem Sempéré" w:date="2024-09-17T13:14:12Z">
        <w:r>
          <w:rPr>
            <w:rFonts w:eastAsia="Verdana" w:cs="Verdana" w:ascii="Verdana" w:hAnsi="Verdana"/>
            <w:sz w:val="22"/>
            <w:szCs w:val="22"/>
          </w:rPr>
          <w:t xml:space="preserve"> files involves a series of complex processing steps that can be achieved with specific software implying the understanding of a large panel of parameters. To address this problem</w:t>
        </w:r>
      </w:ins>
      <w:del w:id="133" w:author="Guilhem Sempéré" w:date="2024-09-17T13:14:12Z">
        <w:r>
          <w:rPr>
            <w:rFonts w:eastAsia="Verdana" w:cs="Times New Roman" w:ascii="Times New Roman" w:hAnsi="Times New Roman"/>
            <w:sz w:val="22"/>
            <w:szCs w:val="22"/>
          </w:rPr>
          <w:delText>In contrast</w:delText>
        </w:r>
      </w:del>
      <w:r>
        <w:rPr>
          <w:rFonts w:eastAsia="Verdana" w:cs="Verdana" w:ascii="Verdana" w:hAnsi="Verdana"/>
          <w:sz w:val="22"/>
          <w:szCs w:val="22"/>
        </w:rPr>
        <w:t xml:space="preserve">, </w:t>
      </w:r>
      <w:r>
        <w:rPr>
          <w:rFonts w:eastAsia="Verdana" w:cs="Verdana" w:ascii="Verdana" w:hAnsi="Verdana"/>
          <w:i/>
          <w:sz w:val="22"/>
          <w:szCs w:val="22"/>
        </w:rPr>
        <w:t>mbctools</w:t>
      </w:r>
      <w:r>
        <w:rPr>
          <w:rFonts w:eastAsia="Verdana" w:cs="Verdana" w:ascii="Verdana" w:hAnsi="Verdana"/>
          <w:sz w:val="22"/>
          <w:szCs w:val="22"/>
        </w:rPr>
        <w:t xml:space="preserve"> </w:t>
      </w:r>
      <w:ins w:id="134" w:author="Guilhem Sempéré" w:date="2024-09-17T13:14:12Z">
        <w:r>
          <w:rPr>
            <w:rFonts w:eastAsia="Verdana" w:cs="Verdana" w:ascii="Verdana" w:hAnsi="Verdana"/>
            <w:sz w:val="22"/>
            <w:szCs w:val="22"/>
          </w:rPr>
          <w:t xml:space="preserve">was </w:t>
        </w:r>
      </w:ins>
      <w:del w:id="135" w:author="Guilhem Sempéré" w:date="2024-09-17T13:14:12Z">
        <w:r>
          <w:rPr>
            <w:rFonts w:eastAsia="Verdana" w:cs="Times New Roman" w:ascii="Times New Roman" w:hAnsi="Times New Roman"/>
            <w:sz w:val="22"/>
            <w:szCs w:val="22"/>
          </w:rPr>
          <w:delText xml:space="preserve">has been </w:delText>
        </w:r>
      </w:del>
      <w:r>
        <w:rPr>
          <w:rFonts w:eastAsia="Verdana" w:cs="Verdana" w:ascii="Verdana" w:hAnsi="Verdana"/>
          <w:sz w:val="22"/>
          <w:szCs w:val="22"/>
        </w:rPr>
        <w:t xml:space="preserve">designed with a simplified interface, allowing scientists without advanced </w:t>
      </w:r>
      <w:ins w:id="136" w:author="Guilhem Sempéré" w:date="2024-09-17T13:14:12Z">
        <w:r>
          <w:rPr>
            <w:rFonts w:eastAsia="Verdana" w:cs="Verdana" w:ascii="Verdana" w:hAnsi="Verdana"/>
            <w:sz w:val="22"/>
            <w:szCs w:val="22"/>
          </w:rPr>
          <w:t xml:space="preserve">scripting skills </w:t>
        </w:r>
      </w:ins>
      <w:del w:id="137" w:author="Guilhem Sempéré" w:date="2024-09-17T13:14:12Z">
        <w:r>
          <w:rPr>
            <w:rFonts w:eastAsia="Verdana" w:cs="Times New Roman" w:ascii="Times New Roman" w:hAnsi="Times New Roman"/>
            <w:sz w:val="22"/>
            <w:szCs w:val="22"/>
          </w:rPr>
          <w:delText xml:space="preserve">technical expertise in bioinformatics </w:delText>
        </w:r>
      </w:del>
      <w:r>
        <w:rPr>
          <w:rFonts w:eastAsia="Verdana" w:cs="Verdana" w:ascii="Verdana" w:hAnsi="Verdana"/>
          <w:sz w:val="22"/>
          <w:szCs w:val="22"/>
        </w:rPr>
        <w:t>to easily install, navigate</w:t>
      </w:r>
      <w:ins w:id="138" w:author="Guilhem Sempéré" w:date="2024-09-17T13:14:12Z">
        <w:r>
          <w:rPr>
            <w:rFonts w:eastAsia="Verdana" w:cs="Verdana" w:ascii="Verdana" w:hAnsi="Verdana"/>
            <w:sz w:val="22"/>
            <w:szCs w:val="22"/>
          </w:rPr>
          <w:t xml:space="preserve">, </w:t>
        </w:r>
      </w:ins>
      <w:del w:id="139" w:author="Guilhem Sempéré" w:date="2024-09-17T13:14:12Z">
        <w:r>
          <w:rPr>
            <w:rFonts w:eastAsia="Verdana" w:cs="Times New Roman" w:ascii="Times New Roman" w:hAnsi="Times New Roman"/>
            <w:sz w:val="22"/>
            <w:szCs w:val="22"/>
          </w:rPr>
          <w:delText xml:space="preserve"> and </w:delText>
        </w:r>
      </w:del>
      <w:r>
        <w:rPr>
          <w:rFonts w:eastAsia="Verdana" w:cs="Verdana" w:ascii="Verdana" w:hAnsi="Verdana"/>
          <w:sz w:val="22"/>
          <w:szCs w:val="22"/>
        </w:rPr>
        <w:t>utilize the pipeline</w:t>
      </w:r>
      <w:ins w:id="140" w:author="Guilhem Sempéré" w:date="2024-09-17T13:14:12Z">
        <w:r>
          <w:rPr>
            <w:rFonts w:eastAsia="Verdana" w:cs="Verdana" w:ascii="Verdana" w:hAnsi="Verdana"/>
            <w:sz w:val="22"/>
            <w:szCs w:val="22"/>
          </w:rPr>
          <w:t xml:space="preserve"> while focusing on key parameters</w:t>
        </w:r>
      </w:ins>
      <w:r>
        <w:rPr>
          <w:rFonts w:eastAsia="Verdana" w:cs="Verdana" w:ascii="Verdana" w:hAnsi="Verdana"/>
          <w:sz w:val="22"/>
          <w:szCs w:val="22"/>
        </w:rPr>
        <w:t>. This accessibility ensures that non-expert users can effectively and autonomously analyze their data without experiencing difficulties in reproducibility or requiring extensive bioinformatics knowledge.</w:t>
      </w:r>
    </w:p>
    <w:p>
      <w:pPr>
        <w:pStyle w:val="normal1"/>
        <w:spacing w:lineRule="auto" w:line="276"/>
        <w:jc w:val="start"/>
        <w:rPr>
          <w:rFonts w:ascii="Verdana" w:hAnsi="Verdana"/>
        </w:rPr>
      </w:pPr>
      <w:ins w:id="141" w:author="Guilhem Sempéré" w:date="2024-09-17T13:14:12Z">
        <w:r>
          <w:rPr>
            <w:rFonts w:ascii="Verdana" w:hAnsi="Verdana"/>
          </w:rPr>
          <w:tab/>
        </w:r>
      </w:ins>
      <w:r>
        <w:rPr>
          <w:rFonts w:ascii="Verdana" w:hAnsi="Verdana"/>
        </w:rPr>
        <w:t xml:space="preserve">Among pipelines and algorithms used in the field of metabarcoding data processing, substantial variations in sensitivity and specificity are observed </w:t>
      </w:r>
      <w:bookmarkStart w:id="20" w:name="ZOTERO_BREF_QJsDCBz1XuZF"/>
      <w:r>
        <w:rPr>
          <w:rFonts w:ascii="Verdana" w:hAnsi="Verdana"/>
        </w:rPr>
        <w:t>(</w:t>
      </w:r>
      <w:ins w:id="142" w:author="Guilhem Sempéré" w:date="2024-09-17T13:14:12Z">
        <w:r>
          <w:rPr>
            <w:rFonts w:ascii="Verdana" w:hAnsi="Verdana"/>
          </w:rPr>
          <w:t>18,19</w:t>
        </w:r>
      </w:ins>
      <w:hyperlink r:id="rId27" w:tgtFrame="https://www.zotero.org/google-docs/?broken=ymM0yv">
        <w:del w:id="143" w:author="Guilhem Sempéré" w:date="2024-09-17T13:14:12Z">
          <w:r>
            <w:rPr>
              <w:rStyle w:val="ListLabel67"/>
              <w:rFonts w:cs="Times New Roman" w:ascii="Times New Roman" w:hAnsi="Times New Roman"/>
              <w:u w:val="none"/>
            </w:rPr>
            <w:delText xml:space="preserve">Mathon </w:delText>
          </w:r>
        </w:del>
      </w:hyperlink>
      <w:hyperlink r:id="rId28" w:tgtFrame="https://www.zotero.org/google-docs/?broken=ymM0yv">
        <w:del w:id="144" w:author="Guilhem Sempéré" w:date="2024-09-17T13:14:12Z">
          <w:r>
            <w:rPr>
              <w:rStyle w:val="ListLabel68"/>
              <w:rFonts w:cs="Times New Roman" w:ascii="Times New Roman" w:hAnsi="Times New Roman"/>
              <w:i/>
              <w:u w:val="none"/>
            </w:rPr>
            <w:delText>et al.</w:delText>
          </w:r>
        </w:del>
      </w:hyperlink>
      <w:hyperlink r:id="rId29" w:tgtFrame="https://www.zotero.org/google-docs/?broken=ymM0yv">
        <w:del w:id="145" w:author="Guilhem Sempéré" w:date="2024-09-17T13:14:12Z">
          <w:r>
            <w:rPr>
              <w:rStyle w:val="ListLabel67"/>
              <w:rFonts w:cs="Times New Roman" w:ascii="Times New Roman" w:hAnsi="Times New Roman"/>
              <w:u w:val="none"/>
            </w:rPr>
            <w:delText xml:space="preserve">, 2021; Bailet </w:delText>
          </w:r>
        </w:del>
      </w:hyperlink>
      <w:hyperlink r:id="rId30" w:tgtFrame="https://www.zotero.org/google-docs/?broken=ymM0yv">
        <w:del w:id="146" w:author="Guilhem Sempéré" w:date="2024-09-17T13:14:12Z">
          <w:r>
            <w:rPr>
              <w:rStyle w:val="ListLabel68"/>
              <w:rFonts w:cs="Times New Roman" w:ascii="Times New Roman" w:hAnsi="Times New Roman"/>
              <w:i/>
              <w:u w:val="none"/>
            </w:rPr>
            <w:delText>et al.</w:delText>
          </w:r>
        </w:del>
      </w:hyperlink>
      <w:hyperlink r:id="rId31" w:tgtFrame="https://www.zotero.org/google-docs/?broken=ymM0yv">
        <w:del w:id="147" w:author="Guilhem Sempéré" w:date="2024-09-17T13:14:12Z">
          <w:r>
            <w:rPr>
              <w:rStyle w:val="ListLabel67"/>
              <w:rFonts w:cs="Times New Roman" w:ascii="Times New Roman" w:hAnsi="Times New Roman"/>
              <w:u w:val="none"/>
            </w:rPr>
            <w:delText>, 2020</w:delText>
          </w:r>
        </w:del>
      </w:hyperlink>
      <w:hyperlink r:id="rId32" w:tgtFrame="https://www.zotero.org/google-docs/?broken=ymM0yv">
        <w:r>
          <w:rPr>
            <w:rStyle w:val="ListLabel71"/>
            <w:rFonts w:ascii="Verdana" w:hAnsi="Verdana"/>
          </w:rPr>
          <w:t>)</w:t>
        </w:r>
      </w:hyperlink>
      <w:bookmarkEnd w:id="20"/>
      <w:r>
        <w:rPr>
          <w:rFonts w:ascii="Verdana" w:hAnsi="Verdana"/>
        </w:rPr>
        <w:t xml:space="preserve">. From these benchmarking studies, VSEARCH appears appropriate for our applications. </w:t>
      </w:r>
      <w:ins w:id="148" w:author="Guilhem Sempéré" w:date="2024-09-17T13:14:12Z">
        <w:r>
          <w:rPr>
            <w:rFonts w:ascii="Verdana" w:hAnsi="Verdana"/>
          </w:rPr>
          <w:t>mbctools'</w:t>
        </w:r>
      </w:ins>
      <w:del w:id="149" w:author="Guilhem Sempéré" w:date="2024-09-17T13:14:12Z">
        <w:r>
          <w:rPr>
            <w:rFonts w:cs="Times New Roman" w:ascii="Times New Roman" w:hAnsi="Times New Roman"/>
          </w:rPr>
          <w:delText xml:space="preserve"> </w:delText>
        </w:r>
      </w:del>
      <w:del w:id="150" w:author="Guilhem Sempéré" w:date="2024-09-17T13:14:12Z">
        <w:r>
          <w:rPr>
            <w:rFonts w:cs="Times New Roman" w:ascii="Times New Roman" w:hAnsi="Times New Roman"/>
            <w:i/>
          </w:rPr>
          <w:delText>mbctools</w:delText>
        </w:r>
      </w:del>
      <w:del w:id="151" w:author="Guilhem Sempéré" w:date="2024-09-17T13:14:12Z">
        <w:r>
          <w:rPr>
            <w:rFonts w:cs="Times New Roman" w:ascii="Times New Roman" w:hAnsi="Times New Roman"/>
          </w:rPr>
          <w:delText>’</w:delText>
        </w:r>
      </w:del>
      <w:r>
        <w:rPr>
          <w:rFonts w:ascii="Verdana" w:hAnsi="Verdana"/>
        </w:rPr>
        <w:t xml:space="preserve"> main purpose is to facilitate the use of VSEARCH, which has demonstrated strong performance in handling large-scale next-generation sequencing (NGS) data </w:t>
      </w:r>
      <w:bookmarkStart w:id="21" w:name="ZOTERO_BREF_vTwhmdsR0vXg"/>
      <w:r>
        <w:rPr>
          <w:rFonts w:ascii="Verdana" w:hAnsi="Verdana"/>
        </w:rPr>
        <w:t>(</w:t>
      </w:r>
      <w:ins w:id="152" w:author="Guilhem Sempéré" w:date="2024-09-17T13:14:12Z">
        <w:r>
          <w:rPr>
            <w:rFonts w:ascii="Verdana" w:hAnsi="Verdana"/>
          </w:rPr>
          <w:t>20)</w:t>
        </w:r>
      </w:ins>
      <w:ins w:id="153" w:author="Guilhem Sempéré" w:date="2024-09-17T13:14:12Z">
        <w:bookmarkEnd w:id="21"/>
        <w:r>
          <w:rPr>
            <w:rFonts w:ascii="Verdana" w:hAnsi="Verdana"/>
          </w:rPr>
          <w:t xml:space="preserve">, and it thus </w:t>
        </w:r>
      </w:ins>
      <w:hyperlink r:id="rId33" w:tgtFrame="https://www.zotero.org/google-docs/?broken=OwsNpq">
        <w:del w:id="154" w:author="Guilhem Sempéré" w:date="2024-09-17T13:14:12Z">
          <w:r>
            <w:rPr>
              <w:rStyle w:val="ListLabel67"/>
              <w:rFonts w:cs="Times New Roman" w:ascii="Times New Roman" w:hAnsi="Times New Roman"/>
              <w:u w:val="none"/>
            </w:rPr>
            <w:delText xml:space="preserve">Rognes </w:delText>
          </w:r>
        </w:del>
      </w:hyperlink>
      <w:hyperlink r:id="rId34" w:tgtFrame="https://www.zotero.org/google-docs/?broken=OwsNpq">
        <w:del w:id="155" w:author="Guilhem Sempéré" w:date="2024-09-17T13:14:12Z">
          <w:r>
            <w:rPr>
              <w:rStyle w:val="ListLabel68"/>
              <w:rFonts w:cs="Times New Roman" w:ascii="Times New Roman" w:hAnsi="Times New Roman"/>
              <w:i/>
              <w:u w:val="none"/>
            </w:rPr>
            <w:delText>et al.</w:delText>
          </w:r>
        </w:del>
      </w:hyperlink>
      <w:hyperlink r:id="rId35" w:tgtFrame="https://www.zotero.org/google-docs/?broken=OwsNpq">
        <w:del w:id="156" w:author="Guilhem Sempéré" w:date="2024-09-17T13:14:12Z">
          <w:r>
            <w:rPr>
              <w:rStyle w:val="ListLabel67"/>
              <w:rFonts w:cs="Times New Roman" w:ascii="Times New Roman" w:hAnsi="Times New Roman"/>
              <w:u w:val="none"/>
            </w:rPr>
            <w:delText>, 2016)</w:delText>
          </w:r>
        </w:del>
      </w:hyperlink>
      <w:del w:id="157" w:author="Guilhem Sempéré" w:date="2024-09-17T13:14:12Z">
        <w:r>
          <w:rPr>
            <w:rFonts w:cs="Times New Roman" w:ascii="Times New Roman" w:hAnsi="Times New Roman"/>
          </w:rPr>
          <w:delText xml:space="preserve">,  and in some aspects </w:delText>
        </w:r>
      </w:del>
      <w:r>
        <w:rPr>
          <w:rFonts w:ascii="Verdana" w:hAnsi="Verdana"/>
        </w:rPr>
        <w:t xml:space="preserve">could be considered a </w:t>
      </w:r>
      <w:ins w:id="158" w:author="Guilhem Sempéré" w:date="2024-09-17T13:14:12Z">
        <w:r>
          <w:rPr>
            <w:rFonts w:ascii="Verdana" w:hAnsi="Verdana"/>
          </w:rPr>
          <w:t>"wrapper"</w:t>
        </w:r>
      </w:ins>
      <w:del w:id="159" w:author="Guilhem Sempéré" w:date="2024-09-17T13:14:12Z">
        <w:r>
          <w:rPr>
            <w:rFonts w:cs="Times New Roman" w:ascii="Times New Roman" w:hAnsi="Times New Roman"/>
          </w:rPr>
          <w:delText>“wrapper”</w:delText>
        </w:r>
      </w:del>
      <w:r>
        <w:rPr>
          <w:rFonts w:ascii="Verdana" w:hAnsi="Verdana"/>
        </w:rPr>
        <w:t>, hiding the complexity of command-line to the users. It thus allows them to easily process sequencing reads and obtain meaningful outputs, i.e, zero-radius operational taxonomic units (ZOTUs</w:t>
      </w:r>
      <w:ins w:id="160" w:author="Guilhem Sempéré" w:date="2024-09-17T13:14:12Z">
        <w:r>
          <w:rPr>
            <w:rFonts w:ascii="Verdana" w:hAnsi="Verdana"/>
          </w:rPr>
          <w:t xml:space="preserve"> </w:t>
        </w:r>
      </w:ins>
      <w:ins w:id="161" w:author="Guilhem Sempéré" w:date="2024-09-17T13:14:12Z">
        <w:bookmarkStart w:id="22" w:name="ZOTERO_BREF_EqvxvnGUwSTs"/>
        <w:r>
          <w:rPr>
            <w:rFonts w:ascii="Verdana" w:hAnsi="Verdana"/>
          </w:rPr>
          <w:t>(21</w:t>
        </w:r>
      </w:ins>
      <w:hyperlink r:id="rId36" w:tgtFrame="https://www.zotero.org/google-docs/?lX1juT">
        <w:del w:id="162" w:author="Guilhem Sempéré" w:date="2024-09-17T13:14:12Z">
          <w:r>
            <w:rPr>
              <w:rFonts w:cs="Times New Roman" w:ascii="Times New Roman" w:hAnsi="Times New Roman"/>
            </w:rPr>
            <w:delText xml:space="preserve">, </w:delText>
          </w:r>
        </w:del>
      </w:hyperlink>
      <w:hyperlink r:id="rId37" w:tgtFrame="https://www.zotero.org/google-docs/?lX1juT">
        <w:del w:id="163" w:author="Guilhem Sempéré" w:date="2024-09-17T13:14:12Z">
          <w:r>
            <w:rPr>
              <w:rStyle w:val="ListLabel69"/>
              <w:rFonts w:cs="Times New Roman" w:ascii="Times New Roman" w:hAnsi="Times New Roman"/>
            </w:rPr>
            <w:delText>(Edgar, 2016b</w:delText>
          </w:r>
        </w:del>
      </w:hyperlink>
      <w:hyperlink r:id="rId38" w:tgtFrame="https://www.zotero.org/google-docs/?lX1juT">
        <w:r>
          <w:rPr>
            <w:rStyle w:val="ListLabel71"/>
            <w:rFonts w:ascii="Verdana" w:hAnsi="Verdana"/>
          </w:rPr>
          <w:t>)</w:t>
        </w:r>
      </w:hyperlink>
      <w:bookmarkEnd w:id="22"/>
      <w:r>
        <w:rPr>
          <w:rFonts w:ascii="Verdana" w:hAnsi="Verdana"/>
        </w:rPr>
        <w:t xml:space="preserve">, almost equivalent to </w:t>
      </w:r>
      <w:ins w:id="164" w:author="Guilhem Sempéré" w:date="2024-09-17T13:14:12Z">
        <w:r>
          <w:rPr>
            <w:rFonts w:ascii="Verdana" w:hAnsi="Verdana"/>
          </w:rPr>
          <w:t>ASVs (</w:t>
        </w:r>
      </w:ins>
      <w:del w:id="165" w:author="Guilhem Sempéré" w:date="2024-09-17T13:14:12Z">
        <w:r>
          <w:rPr>
            <w:rFonts w:cs="Times New Roman" w:ascii="Times New Roman" w:hAnsi="Times New Roman"/>
          </w:rPr>
          <w:delText xml:space="preserve">an </w:delText>
        </w:r>
      </w:del>
      <w:r>
        <w:rPr>
          <w:rFonts w:ascii="Verdana" w:hAnsi="Verdana"/>
        </w:rPr>
        <w:t xml:space="preserve">amplicon sequence </w:t>
      </w:r>
      <w:ins w:id="166" w:author="Guilhem Sempéré" w:date="2024-09-17T13:14:12Z">
        <w:r>
          <w:rPr>
            <w:rFonts w:ascii="Verdana" w:hAnsi="Verdana"/>
          </w:rPr>
          <w:t>variants))</w:t>
        </w:r>
      </w:ins>
      <w:del w:id="167" w:author="Guilhem Sempéré" w:date="2024-09-17T13:14:12Z">
        <w:r>
          <w:rPr>
            <w:rFonts w:cs="Times New Roman" w:ascii="Times New Roman" w:hAnsi="Times New Roman"/>
          </w:rPr>
          <w:delText xml:space="preserve">variant, ASV)) </w:delText>
        </w:r>
      </w:del>
      <w:r>
        <w:rPr>
          <w:rFonts w:ascii="Verdana" w:hAnsi="Verdana"/>
        </w:rPr>
        <w:t xml:space="preserve"> along with abundance information. </w:t>
      </w:r>
    </w:p>
    <w:p>
      <w:pPr>
        <w:pStyle w:val="normal1"/>
        <w:spacing w:lineRule="auto" w:line="276"/>
        <w:ind w:firstLine="708"/>
        <w:jc w:val="start"/>
        <w:rPr>
          <w:rFonts w:ascii="Verdana" w:hAnsi="Verdana"/>
        </w:rPr>
      </w:pPr>
      <w:r>
        <w:rPr>
          <w:rFonts w:eastAsia="Verdana" w:cs="Verdana" w:ascii="Verdana" w:hAnsi="Verdana"/>
          <w:i/>
          <w:sz w:val="22"/>
          <w:szCs w:val="22"/>
        </w:rPr>
        <w:t>mbctools</w:t>
      </w:r>
      <w:r>
        <w:rPr>
          <w:rFonts w:eastAsia="Verdana" w:cs="Verdana" w:ascii="Verdana" w:hAnsi="Verdana"/>
          <w:sz w:val="22"/>
          <w:szCs w:val="22"/>
        </w:rPr>
        <w:t xml:space="preserve"> </w:t>
      </w:r>
      <w:ins w:id="168" w:author="Guilhem Sempéré" w:date="2024-09-17T13:14:12Z">
        <w:r>
          <w:rPr>
            <w:rFonts w:eastAsia="Verdana" w:cs="Verdana" w:ascii="Verdana" w:hAnsi="Verdana"/>
            <w:sz w:val="22"/>
            <w:szCs w:val="22"/>
          </w:rPr>
          <w:t>processes</w:t>
        </w:r>
      </w:ins>
      <w:del w:id="169" w:author="Guilhem Sempéré" w:date="2024-09-17T13:14:12Z">
        <w:r>
          <w:rPr>
            <w:rFonts w:eastAsia="Verdana" w:cs="Times New Roman" w:ascii="Times New Roman" w:hAnsi="Times New Roman"/>
            <w:sz w:val="22"/>
            <w:szCs w:val="22"/>
          </w:rPr>
          <w:delText>process</w:delText>
        </w:r>
      </w:del>
      <w:r>
        <w:rPr>
          <w:rFonts w:eastAsia="Verdana" w:cs="Verdana" w:ascii="Verdana" w:hAnsi="Verdana"/>
          <w:sz w:val="22"/>
          <w:szCs w:val="22"/>
        </w:rPr>
        <w:t xml:space="preserve"> demultiplexed metabarcoding data obtained from one or multiple genetic markers to distribute cleaned and filtered sequences into ZOTUs sorted per marker, which can be used for taxonomic assignment or further analyzes such as phylogeny (</w:t>
      </w:r>
      <w:ins w:id="170" w:author="Guilhem Sempéré" w:date="2024-09-17T13:14:12Z">
        <w:r>
          <w:rPr>
            <w:rFonts w:eastAsia="Verdana" w:cs="Verdana" w:ascii="Verdana" w:hAnsi="Verdana"/>
            <w:sz w:val="22"/>
            <w:szCs w:val="22"/>
          </w:rPr>
          <w:t>Figures</w:t>
        </w:r>
      </w:ins>
      <w:del w:id="171" w:author="Guilhem Sempéré" w:date="2024-09-17T13:14:12Z">
        <w:r>
          <w:rPr>
            <w:rFonts w:eastAsia="Verdana" w:cs="Times New Roman" w:ascii="Times New Roman" w:hAnsi="Times New Roman"/>
            <w:sz w:val="22"/>
            <w:szCs w:val="22"/>
          </w:rPr>
          <w:delText>Figure</w:delText>
        </w:r>
      </w:del>
      <w:r>
        <w:rPr>
          <w:rFonts w:eastAsia="Verdana" w:cs="Verdana" w:ascii="Verdana" w:hAnsi="Verdana"/>
          <w:sz w:val="22"/>
          <w:szCs w:val="22"/>
        </w:rPr>
        <w:t xml:space="preserve"> 1, 2). </w:t>
      </w:r>
      <w:ins w:id="172" w:author="Guilhem Sempéré" w:date="2024-09-17T13:14:12Z">
        <w:r>
          <w:rPr>
            <w:rFonts w:eastAsia="Verdana" w:cs="Verdana" w:ascii="Verdana" w:hAnsi="Verdana"/>
            <w:sz w:val="22"/>
            <w:szCs w:val="22"/>
          </w:rPr>
          <w:t xml:space="preserve">While the original goal in developing </w:t>
        </w:r>
      </w:ins>
      <w:ins w:id="173" w:author="Guilhem Sempéré" w:date="2024-09-17T13:14:12Z">
        <w:r>
          <w:rPr>
            <w:rFonts w:eastAsia="Verdana" w:cs="Verdana" w:ascii="Verdana" w:hAnsi="Verdana"/>
            <w:i/>
            <w:sz w:val="22"/>
            <w:szCs w:val="22"/>
          </w:rPr>
          <w:t xml:space="preserve">mbctools </w:t>
        </w:r>
      </w:ins>
      <w:ins w:id="174" w:author="Guilhem Sempéré" w:date="2024-09-17T13:14:12Z">
        <w:r>
          <w:rPr>
            <w:rFonts w:eastAsia="Verdana" w:cs="Verdana" w:ascii="Verdana" w:hAnsi="Verdana"/>
            <w:sz w:val="22"/>
            <w:szCs w:val="22"/>
          </w:rPr>
          <w:t xml:space="preserve">was providing assistance to novice users through its interface, it can also prove useful to bioinformaticians willing to integrate it as part of a wider data processing pipeline, since its series of mandatory operations (initial analysis described below) can be launched in a headless mode by feeding the program with a configuration file. Additionally, addressing the challenge of processing large numbers of markers simultaneously across different kingdoms was one of the main motivations for designing </w:t>
        </w:r>
      </w:ins>
      <w:ins w:id="175" w:author="Guilhem Sempéré" w:date="2024-09-17T13:14:12Z">
        <w:r>
          <w:rPr>
            <w:rFonts w:eastAsia="Verdana" w:cs="Verdana" w:ascii="Verdana" w:hAnsi="Verdana"/>
            <w:i/>
            <w:sz w:val="22"/>
            <w:szCs w:val="22"/>
          </w:rPr>
          <w:t>mbctools</w:t>
        </w:r>
      </w:ins>
      <w:ins w:id="176" w:author="Guilhem Sempéré" w:date="2024-09-17T13:14:12Z">
        <w:r>
          <w:rPr>
            <w:rFonts w:eastAsia="Verdana" w:cs="Verdana" w:ascii="Verdana" w:hAnsi="Verdana"/>
            <w:sz w:val="22"/>
            <w:szCs w:val="22"/>
          </w:rPr>
          <w:t>, which allows for the simultaneous processing of multiple genetic markers and has a simplified graphical interface that guides the user through key parameters of the analysis</w:t>
        </w:r>
      </w:ins>
      <w:del w:id="177" w:author="Guilhem Sempéré" w:date="2024-09-17T13:14:12Z">
        <w:r>
          <w:rPr>
            <w:rFonts w:eastAsia="Verdana" w:cs="Times New Roman" w:ascii="Times New Roman" w:hAnsi="Times New Roman"/>
            <w:sz w:val="22"/>
            <w:szCs w:val="22"/>
          </w:rPr>
          <w:delText>The software can be used only with command lines making it compatible with high-performance computing (HPC) job schedulers</w:delText>
        </w:r>
      </w:del>
      <w:r>
        <w:rPr>
          <w:rFonts w:eastAsia="Verdana" w:cs="Verdana" w:ascii="Verdana" w:hAnsi="Verdana"/>
          <w:sz w:val="22"/>
          <w:szCs w:val="22"/>
        </w:rPr>
        <w:t>.</w:t>
      </w:r>
      <w:bookmarkStart w:id="23" w:name="2et92p0"/>
    </w:p>
    <w:p>
      <w:pPr>
        <w:pStyle w:val="Normal"/>
        <w:spacing w:lineRule="auto" w:line="480"/>
        <w:rPr>
          <w:rFonts w:ascii="Times New Roman" w:hAnsi="Times New Roman" w:cs="Times New Roman"/>
          <w:del w:id="179" w:author="Guilhem Sempéré" w:date="2024-09-17T13:14:12Z"/>
        </w:rPr>
      </w:pPr>
      <w:del w:id="178" w:author="Guilhem Sempéré" w:date="2024-09-17T13:14:12Z">
        <w:r>
          <w:rPr/>
          <w:drawing>
            <wp:inline distT="0" distB="0" distL="0" distR="0">
              <wp:extent cx="5760085" cy="4076700"/>
              <wp:effectExtent l="0" t="0" r="0" b="0"/>
              <wp:docPr id="3" name="image7.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png" descr="" title=""/>
                      <pic:cNvPicPr>
                        <a:picLocks noChangeAspect="1" noChangeArrowheads="1"/>
                      </pic:cNvPicPr>
                    </pic:nvPicPr>
                    <pic:blipFill>
                      <a:blip r:embed="rId39"/>
                      <a:stretch>
                        <a:fillRect/>
                      </a:stretch>
                    </pic:blipFill>
                    <pic:spPr bwMode="auto">
                      <a:xfrm>
                        <a:off x="0" y="0"/>
                        <a:ext cx="5760085" cy="4076700"/>
                      </a:xfrm>
                      <a:prstGeom prst="rect">
                        <a:avLst/>
                      </a:prstGeom>
                    </pic:spPr>
                  </pic:pic>
                </a:graphicData>
              </a:graphic>
            </wp:inline>
          </w:drawing>
        </w:r>
      </w:del>
    </w:p>
    <w:p>
      <w:pPr>
        <w:pStyle w:val="Normal"/>
        <w:spacing w:lineRule="auto" w:line="276" w:before="0" w:after="0"/>
        <w:jc w:val="start"/>
        <w:rPr>
          <w:rFonts w:ascii="Verdana" w:hAnsi="Verdana"/>
        </w:rPr>
      </w:pPr>
      <w:bookmarkStart w:id="24" w:name="tyjcwt"/>
      <w:bookmarkEnd w:id="23"/>
      <w:bookmarkEnd w:id="24"/>
      <w:r>
        <mc:AlternateContent>
          <mc:Choice Requires="wps">
            <w:drawing>
              <wp:anchor behindDoc="0" distT="0" distB="13970" distL="0" distR="6985" simplePos="0" locked="0" layoutInCell="0" allowOverlap="1" relativeHeight="10">
                <wp:simplePos x="0" y="0"/>
                <wp:positionH relativeFrom="column">
                  <wp:align>center</wp:align>
                </wp:positionH>
                <wp:positionV relativeFrom="paragraph">
                  <wp:posOffset>635</wp:posOffset>
                </wp:positionV>
                <wp:extent cx="5940425" cy="4199890"/>
                <wp:effectExtent l="0" t="0" r="0" b="0"/>
                <wp:wrapSquare wrapText="largest"/>
                <wp:docPr id="4" name="Image1"/>
                <a:graphic xmlns:a="http://schemas.openxmlformats.org/drawingml/2006/main">
                  <a:graphicData uri="http://schemas.openxmlformats.org/drawingml/2006/picture">
                    <pic:pic xmlns:pic="http://schemas.openxmlformats.org/drawingml/2006/picture">
                      <pic:nvPicPr>
                        <pic:cNvPr id="5" name="Image1" descr=""/>
                        <pic:cNvPicPr/>
                      </pic:nvPicPr>
                      <pic:blipFill>
                        <a:blip r:embed="rId40"/>
                        <a:stretch/>
                      </pic:blipFill>
                      <pic:spPr>
                        <a:xfrm rot="10800000">
                          <a:off x="0" y="0"/>
                          <a:ext cx="5940360" cy="4199760"/>
                        </a:xfrm>
                        <a:prstGeom prst="rect">
                          <a:avLst/>
                        </a:prstGeom>
                        <a:ln w="0">
                          <a:noFill/>
                        </a:ln>
                      </pic:spPr>
                    </pic:pic>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1" stroked="f" o:allowincell="f" style="position:absolute;margin-left:-0.05pt;margin-top:0.05pt;width:467.7pt;height:330.65pt;mso-wrap-style:none;v-text-anchor:middle;rotation:180;mso-position-horizontal:center" type="_x0000_t75">
                <v:imagedata r:id="rId41" o:detectmouseclick="t"/>
                <v:stroke color="#3465a4" joinstyle="round" endcap="flat"/>
                <w10:wrap type="square" side="largest"/>
              </v:shape>
            </w:pict>
          </mc:Fallback>
        </mc:AlternateContent>
      </w:r>
      <w:r>
        <w:rPr>
          <w:rFonts w:eastAsia="Verdana" w:cs="Verdana" w:ascii="Verdana" w:hAnsi="Verdana"/>
          <w:i/>
          <w:sz w:val="18"/>
          <w:szCs w:val="18"/>
        </w:rPr>
        <w:t>Figure 2: Overview of the mbctools workflow, where each station icon represents a distinct step in the process. In the initial analysis (</w:t>
      </w:r>
      <w:ins w:id="180" w:author="Guilhem Sempéré" w:date="2024-09-17T13:14:12Z">
        <w:r>
          <w:rPr>
            <w:rFonts w:eastAsia="Verdana" w:cs="Verdana" w:ascii="Verdana" w:hAnsi="Verdana"/>
            <w:i/>
            <w:sz w:val="18"/>
            <w:szCs w:val="18"/>
          </w:rPr>
          <w:t xml:space="preserve">menu </w:t>
        </w:r>
      </w:ins>
      <w:r>
        <w:rPr>
          <w:rFonts w:eastAsia="Verdana" w:cs="Verdana" w:ascii="Verdana" w:hAnsi="Verdana"/>
          <w:i/>
          <w:sz w:val="18"/>
          <w:szCs w:val="18"/>
        </w:rPr>
        <w:t xml:space="preserve">1), data processing begins with the </w:t>
      </w:r>
      <w:ins w:id="181" w:author="Guilhem Sempéré" w:date="2024-09-17T13:14:12Z">
        <w:r>
          <w:rPr>
            <w:rFonts w:eastAsia="Verdana" w:cs="Verdana" w:ascii="Verdana" w:hAnsi="Verdana"/>
            <w:i/>
            <w:sz w:val="18"/>
            <w:szCs w:val="18"/>
          </w:rPr>
          <w:t>merging for paired</w:t>
        </w:r>
      </w:ins>
      <w:del w:id="182" w:author="Guilhem Sempéré" w:date="2024-09-17T13:14:12Z">
        <w:r>
          <w:rPr>
            <w:rFonts w:eastAsia="Verdana" w:cs="Times New Roman" w:ascii="Times New Roman" w:hAnsi="Times New Roman"/>
            <w:i/>
            <w:sz w:val="18"/>
            <w:szCs w:val="18"/>
          </w:rPr>
          <w:delText>conversion of single</w:delText>
        </w:r>
      </w:del>
      <w:r>
        <w:rPr>
          <w:rFonts w:eastAsia="Verdana" w:cs="Verdana" w:ascii="Verdana" w:hAnsi="Verdana"/>
          <w:i/>
          <w:sz w:val="18"/>
          <w:szCs w:val="18"/>
        </w:rPr>
        <w:t xml:space="preserve">-end reads </w:t>
      </w:r>
      <w:ins w:id="183" w:author="Guilhem Sempéré" w:date="2024-09-17T13:14:12Z">
        <w:r>
          <w:rPr>
            <w:rFonts w:eastAsia="Verdana" w:cs="Verdana" w:ascii="Verdana" w:hAnsi="Verdana"/>
            <w:i/>
            <w:sz w:val="18"/>
            <w:szCs w:val="18"/>
          </w:rPr>
          <w:t>(step</w:t>
        </w:r>
      </w:ins>
      <w:del w:id="184" w:author="Guilhem Sempéré" w:date="2024-09-17T13:14:12Z">
        <w:r>
          <w:rPr>
            <w:rFonts w:eastAsia="Verdana" w:cs="Times New Roman" w:ascii="Times New Roman" w:hAnsi="Times New Roman"/>
            <w:i/>
            <w:sz w:val="18"/>
            <w:szCs w:val="18"/>
          </w:rPr>
          <w:delText>from fastq to fasta (Step</w:delText>
        </w:r>
      </w:del>
      <w:r>
        <w:rPr>
          <w:rFonts w:eastAsia="Verdana" w:cs="Verdana" w:ascii="Verdana" w:hAnsi="Verdana"/>
          <w:i/>
          <w:sz w:val="18"/>
          <w:szCs w:val="18"/>
        </w:rPr>
        <w:t xml:space="preserve"> 1) and the </w:t>
      </w:r>
      <w:ins w:id="185" w:author="Guilhem Sempéré" w:date="2024-09-17T13:14:12Z">
        <w:r>
          <w:rPr>
            <w:rFonts w:eastAsia="Verdana" w:cs="Verdana" w:ascii="Verdana" w:hAnsi="Verdana"/>
            <w:i/>
            <w:sz w:val="18"/>
            <w:szCs w:val="18"/>
          </w:rPr>
          <w:t>conversion of reads from fastq to fasta (step</w:t>
        </w:r>
      </w:ins>
      <w:del w:id="186" w:author="Guilhem Sempéré" w:date="2024-09-17T13:14:12Z">
        <w:r>
          <w:rPr>
            <w:rFonts w:eastAsia="Verdana" w:cs="Times New Roman" w:ascii="Times New Roman" w:hAnsi="Times New Roman"/>
            <w:i/>
            <w:sz w:val="18"/>
            <w:szCs w:val="18"/>
          </w:rPr>
          <w:delText>merging for paired-end reads (Step</w:delText>
        </w:r>
      </w:del>
      <w:r>
        <w:rPr>
          <w:rFonts w:eastAsia="Verdana" w:cs="Verdana" w:ascii="Verdana" w:hAnsi="Verdana"/>
          <w:i/>
          <w:sz w:val="18"/>
          <w:szCs w:val="18"/>
        </w:rPr>
        <w:t xml:space="preserve"> 2). This is followed by dereplication (</w:t>
      </w:r>
      <w:ins w:id="187" w:author="Guilhem Sempéré" w:date="2024-09-17T13:14:12Z">
        <w:r>
          <w:rPr>
            <w:rFonts w:eastAsia="Verdana" w:cs="Verdana" w:ascii="Verdana" w:hAnsi="Verdana"/>
            <w:i/>
            <w:sz w:val="18"/>
            <w:szCs w:val="18"/>
          </w:rPr>
          <w:t>step</w:t>
        </w:r>
      </w:ins>
      <w:del w:id="188" w:author="Guilhem Sempéré" w:date="2024-09-17T13:14:12Z">
        <w:r>
          <w:rPr>
            <w:rFonts w:eastAsia="Verdana" w:cs="Times New Roman" w:ascii="Times New Roman" w:hAnsi="Times New Roman"/>
            <w:i/>
            <w:sz w:val="18"/>
            <w:szCs w:val="18"/>
          </w:rPr>
          <w:delText>Step</w:delText>
        </w:r>
      </w:del>
      <w:r>
        <w:rPr>
          <w:rFonts w:eastAsia="Verdana" w:cs="Verdana" w:ascii="Verdana" w:hAnsi="Verdana"/>
          <w:i/>
          <w:sz w:val="18"/>
          <w:szCs w:val="18"/>
        </w:rPr>
        <w:t xml:space="preserve"> 3), denoising (</w:t>
      </w:r>
      <w:ins w:id="189" w:author="Guilhem Sempéré" w:date="2024-09-17T13:14:12Z">
        <w:r>
          <w:rPr>
            <w:rFonts w:eastAsia="Verdana" w:cs="Verdana" w:ascii="Verdana" w:hAnsi="Verdana"/>
            <w:i/>
            <w:sz w:val="18"/>
            <w:szCs w:val="18"/>
          </w:rPr>
          <w:t>step 4, which can be re-run with various options via menu 1a, 1b, 1c, 1d</w:t>
        </w:r>
      </w:ins>
      <w:del w:id="190" w:author="Guilhem Sempéré" w:date="2024-09-17T13:14:12Z">
        <w:r>
          <w:rPr>
            <w:rFonts w:eastAsia="Verdana" w:cs="Times New Roman" w:ascii="Times New Roman" w:hAnsi="Times New Roman"/>
            <w:i/>
            <w:sz w:val="18"/>
            <w:szCs w:val="18"/>
          </w:rPr>
          <w:delText>Step 4</w:delText>
        </w:r>
      </w:del>
      <w:r>
        <w:rPr>
          <w:rFonts w:eastAsia="Verdana" w:cs="Verdana" w:ascii="Verdana" w:hAnsi="Verdana"/>
          <w:i/>
          <w:sz w:val="18"/>
          <w:szCs w:val="18"/>
        </w:rPr>
        <w:t>), chimera removal (</w:t>
      </w:r>
      <w:ins w:id="191" w:author="Guilhem Sempéré" w:date="2024-09-17T13:14:12Z">
        <w:r>
          <w:rPr>
            <w:rFonts w:eastAsia="Verdana" w:cs="Verdana" w:ascii="Verdana" w:hAnsi="Verdana"/>
            <w:i/>
            <w:sz w:val="18"/>
            <w:szCs w:val="18"/>
          </w:rPr>
          <w:t>step</w:t>
        </w:r>
      </w:ins>
      <w:del w:id="192" w:author="Guilhem Sempéré" w:date="2024-09-17T13:14:12Z">
        <w:r>
          <w:rPr>
            <w:rFonts w:eastAsia="Verdana" w:cs="Times New Roman" w:ascii="Times New Roman" w:hAnsi="Times New Roman"/>
            <w:i/>
            <w:sz w:val="18"/>
            <w:szCs w:val="18"/>
          </w:rPr>
          <w:delText>Step</w:delText>
        </w:r>
      </w:del>
      <w:r>
        <w:rPr>
          <w:rFonts w:eastAsia="Verdana" w:cs="Verdana" w:ascii="Verdana" w:hAnsi="Verdana"/>
          <w:i/>
          <w:sz w:val="18"/>
          <w:szCs w:val="18"/>
        </w:rPr>
        <w:t xml:space="preserve"> 5), sequence affiliation to </w:t>
      </w:r>
      <w:ins w:id="193" w:author="Guilhem Sempéré" w:date="2024-09-17T13:14:12Z">
        <w:r>
          <w:rPr>
            <w:rFonts w:eastAsia="Verdana" w:cs="Verdana" w:ascii="Verdana" w:hAnsi="Verdana"/>
            <w:i/>
            <w:sz w:val="18"/>
            <w:szCs w:val="18"/>
          </w:rPr>
          <w:t>markers (step</w:t>
        </w:r>
      </w:ins>
      <w:del w:id="194" w:author="Guilhem Sempéré" w:date="2024-09-17T13:14:12Z">
        <w:r>
          <w:rPr>
            <w:rFonts w:eastAsia="Verdana" w:cs="Times New Roman" w:ascii="Times New Roman" w:hAnsi="Times New Roman"/>
            <w:i/>
            <w:sz w:val="18"/>
            <w:szCs w:val="18"/>
          </w:rPr>
          <w:delText>loci (Step</w:delText>
        </w:r>
      </w:del>
      <w:r>
        <w:rPr>
          <w:rFonts w:eastAsia="Verdana" w:cs="Verdana" w:ascii="Verdana" w:hAnsi="Verdana"/>
          <w:i/>
          <w:sz w:val="18"/>
          <w:szCs w:val="18"/>
        </w:rPr>
        <w:t xml:space="preserve"> 6), and finally, </w:t>
      </w:r>
      <w:ins w:id="195" w:author="Guilhem Sempéré" w:date="2024-09-17T13:14:12Z">
        <w:r>
          <w:rPr>
            <w:rFonts w:eastAsia="Verdana" w:cs="Verdana" w:ascii="Verdana" w:hAnsi="Verdana"/>
            <w:i/>
            <w:sz w:val="18"/>
            <w:szCs w:val="18"/>
          </w:rPr>
          <w:t>sequence orientation harmonization (step</w:t>
        </w:r>
      </w:ins>
      <w:del w:id="196" w:author="Guilhem Sempéré" w:date="2024-09-17T13:14:12Z">
        <w:r>
          <w:rPr>
            <w:rFonts w:eastAsia="Verdana" w:cs="Times New Roman" w:ascii="Times New Roman" w:hAnsi="Times New Roman"/>
            <w:i/>
            <w:sz w:val="18"/>
            <w:szCs w:val="18"/>
          </w:rPr>
          <w:delText>orientation (Step</w:delText>
        </w:r>
      </w:del>
      <w:r>
        <w:rPr>
          <w:rFonts w:eastAsia="Verdana" w:cs="Verdana" w:ascii="Verdana" w:hAnsi="Verdana"/>
          <w:i/>
          <w:sz w:val="18"/>
          <w:szCs w:val="18"/>
        </w:rPr>
        <w:t xml:space="preserve"> 7). </w:t>
      </w:r>
      <w:del w:id="197" w:author="Guilhem Sempéré" w:date="2024-09-17T13:14:12Z">
        <w:r>
          <w:rPr>
            <w:rFonts w:eastAsia="Verdana" w:cs="Times New Roman" w:ascii="Times New Roman" w:hAnsi="Times New Roman"/>
            <w:i/>
            <w:sz w:val="18"/>
            <w:szCs w:val="18"/>
          </w:rPr>
          <w:delText xml:space="preserve">Step 1, denoising, can be re-run with various options (1a, 1b, 1c, 1d). </w:delText>
        </w:r>
      </w:del>
      <w:r>
        <w:rPr>
          <w:rFonts w:eastAsia="Verdana" w:cs="Verdana" w:ascii="Verdana" w:hAnsi="Verdana"/>
          <w:i/>
          <w:sz w:val="18"/>
          <w:szCs w:val="18"/>
        </w:rPr>
        <w:t xml:space="preserve">Following this, </w:t>
      </w:r>
      <w:del w:id="198" w:author="Guilhem Sempéré" w:date="2024-09-17T13:14:12Z">
        <w:r>
          <w:rPr>
            <w:rFonts w:eastAsia="Verdana" w:cs="Times New Roman" w:ascii="Times New Roman" w:hAnsi="Times New Roman"/>
            <w:i/>
            <w:sz w:val="18"/>
            <w:szCs w:val="18"/>
          </w:rPr>
          <w:delText xml:space="preserve">there is the </w:delText>
        </w:r>
      </w:del>
      <w:r>
        <w:rPr>
          <w:rFonts w:eastAsia="Verdana" w:cs="Verdana" w:ascii="Verdana" w:hAnsi="Verdana"/>
          <w:i/>
          <w:sz w:val="18"/>
          <w:szCs w:val="18"/>
        </w:rPr>
        <w:t xml:space="preserve">primer removal </w:t>
      </w:r>
      <w:ins w:id="199" w:author="Guilhem Sempéré" w:date="2024-09-17T13:14:12Z">
        <w:r>
          <w:rPr>
            <w:rFonts w:eastAsia="Verdana" w:cs="Verdana" w:ascii="Verdana" w:hAnsi="Verdana"/>
            <w:i/>
            <w:sz w:val="18"/>
            <w:szCs w:val="18"/>
          </w:rPr>
          <w:t xml:space="preserve">(step 8) </w:t>
        </w:r>
      </w:ins>
      <w:r>
        <w:rPr>
          <w:rFonts w:eastAsia="Verdana" w:cs="Verdana" w:ascii="Verdana" w:hAnsi="Verdana"/>
          <w:i/>
          <w:sz w:val="18"/>
          <w:szCs w:val="18"/>
        </w:rPr>
        <w:t>and denoised sequence abundance filtering (</w:t>
      </w:r>
      <w:ins w:id="200" w:author="Guilhem Sempéré" w:date="2024-09-17T13:14:12Z">
        <w:r>
          <w:rPr>
            <w:rFonts w:eastAsia="Verdana" w:cs="Verdana" w:ascii="Verdana" w:hAnsi="Verdana"/>
            <w:i/>
            <w:sz w:val="18"/>
            <w:szCs w:val="18"/>
          </w:rPr>
          <w:t>step 9) are applied</w:t>
        </w:r>
      </w:ins>
      <w:del w:id="201" w:author="Guilhem Sempéré" w:date="2024-09-17T13:14:12Z">
        <w:r>
          <w:rPr>
            <w:rFonts w:eastAsia="Verdana" w:cs="Times New Roman" w:ascii="Times New Roman" w:hAnsi="Times New Roman"/>
            <w:i/>
            <w:sz w:val="18"/>
            <w:szCs w:val="18"/>
          </w:rPr>
          <w:delText>Step 2)</w:delText>
        </w:r>
      </w:del>
      <w:r>
        <w:rPr>
          <w:rFonts w:eastAsia="Verdana" w:cs="Verdana" w:ascii="Verdana" w:hAnsi="Verdana"/>
          <w:i/>
          <w:sz w:val="18"/>
          <w:szCs w:val="18"/>
        </w:rPr>
        <w:t>. The last step in the analysis involves obtaining per-</w:t>
      </w:r>
      <w:ins w:id="202" w:author="Guilhem Sempéré" w:date="2024-09-17T13:14:12Z">
        <w:r>
          <w:rPr>
            <w:rFonts w:eastAsia="Verdana" w:cs="Verdana" w:ascii="Verdana" w:hAnsi="Verdana"/>
            <w:i/>
            <w:sz w:val="18"/>
            <w:szCs w:val="18"/>
          </w:rPr>
          <w:t>marker</w:t>
        </w:r>
      </w:ins>
      <w:del w:id="203" w:author="Guilhem Sempéré" w:date="2024-09-17T13:14:12Z">
        <w:r>
          <w:rPr>
            <w:rFonts w:eastAsia="Verdana" w:cs="Times New Roman" w:ascii="Times New Roman" w:hAnsi="Times New Roman"/>
            <w:i/>
            <w:sz w:val="18"/>
            <w:szCs w:val="18"/>
          </w:rPr>
          <w:delText>locus</w:delText>
        </w:r>
      </w:del>
      <w:r>
        <w:rPr>
          <w:rFonts w:eastAsia="Verdana" w:cs="Verdana" w:ascii="Verdana" w:hAnsi="Verdana"/>
          <w:i/>
          <w:sz w:val="18"/>
          <w:szCs w:val="18"/>
        </w:rPr>
        <w:t xml:space="preserve"> fasta files containing retained ZOTUs (</w:t>
      </w:r>
      <w:ins w:id="204" w:author="Guilhem Sempéré" w:date="2024-09-17T13:14:12Z">
        <w:r>
          <w:rPr>
            <w:rFonts w:eastAsia="Verdana" w:cs="Verdana" w:ascii="Verdana" w:hAnsi="Verdana"/>
            <w:i/>
            <w:sz w:val="18"/>
            <w:szCs w:val="18"/>
          </w:rPr>
          <w:t>step 10</w:t>
        </w:r>
      </w:ins>
      <w:del w:id="205" w:author="Guilhem Sempéré" w:date="2024-09-17T13:14:12Z">
        <w:r>
          <w:rPr>
            <w:rFonts w:eastAsia="Verdana" w:cs="Times New Roman" w:ascii="Times New Roman" w:hAnsi="Times New Roman"/>
            <w:i/>
            <w:sz w:val="18"/>
            <w:szCs w:val="18"/>
          </w:rPr>
          <w:delText>Step 3</w:delText>
        </w:r>
      </w:del>
      <w:r>
        <w:rPr>
          <w:rFonts w:eastAsia="Verdana" w:cs="Verdana" w:ascii="Verdana" w:hAnsi="Verdana"/>
          <w:i/>
          <w:sz w:val="18"/>
          <w:szCs w:val="18"/>
        </w:rPr>
        <w:t xml:space="preserve">). The menu labeled as "4" comes into play after taxonomic assignment, </w:t>
      </w:r>
      <w:ins w:id="206" w:author="Guilhem Sempéré" w:date="2024-09-17T13:14:12Z">
        <w:r>
          <w:rPr>
            <w:rFonts w:eastAsia="Verdana" w:cs="Verdana" w:ascii="Verdana" w:hAnsi="Verdana"/>
            <w:i/>
            <w:sz w:val="18"/>
            <w:szCs w:val="18"/>
          </w:rPr>
          <w:t>tuning outputs for visualization in metaXplor</w:t>
        </w:r>
      </w:ins>
      <w:del w:id="207" w:author="Guilhem Sempéré" w:date="2024-09-17T13:14:12Z">
        <w:r>
          <w:rPr>
            <w:rFonts w:eastAsia="Verdana" w:cs="Times New Roman" w:ascii="Times New Roman" w:hAnsi="Times New Roman"/>
            <w:i/>
            <w:sz w:val="18"/>
            <w:szCs w:val="18"/>
          </w:rPr>
          <w:delText>preparing the file for metaXplor for visualization</w:delText>
        </w:r>
      </w:del>
      <w:r>
        <w:rPr>
          <w:rFonts w:eastAsia="Verdana" w:cs="Verdana" w:ascii="Verdana" w:hAnsi="Verdana"/>
          <w:i/>
          <w:sz w:val="18"/>
          <w:szCs w:val="18"/>
        </w:rPr>
        <w:t xml:space="preserve"> and ensuring long-term data accessibility.</w:t>
      </w:r>
    </w:p>
    <w:p>
      <w:pPr>
        <w:pStyle w:val="Normal"/>
        <w:spacing w:lineRule="auto" w:line="276"/>
        <w:jc w:val="start"/>
        <w:rPr>
          <w:rFonts w:ascii="Verdana" w:hAnsi="Verdana"/>
        </w:rPr>
      </w:pPr>
      <w:r>
        <w:rPr>
          <w:rFonts w:ascii="Verdana" w:hAnsi="Verdana"/>
        </w:rPr>
      </w:r>
    </w:p>
    <w:p>
      <w:pPr>
        <w:pStyle w:val="Normal"/>
        <w:spacing w:lineRule="auto" w:line="276"/>
        <w:jc w:val="start"/>
        <w:rPr>
          <w:rFonts w:ascii="Verdana" w:hAnsi="Verdana"/>
        </w:rPr>
      </w:pPr>
      <w:bookmarkStart w:id="25" w:name="tyjcwt_Copie_1"/>
      <w:bookmarkEnd w:id="25"/>
      <w:r>
        <w:rPr>
          <w:rFonts w:eastAsia="Verdana" w:cs="Verdana" w:ascii="Verdana" w:hAnsi="Verdana"/>
          <w:sz w:val="36"/>
          <w:szCs w:val="36"/>
        </w:rPr>
        <w:t>Prerequisites and dependencies</w:t>
      </w:r>
      <w:bookmarkStart w:id="26" w:name="3dy6vkm"/>
    </w:p>
    <w:p>
      <w:pPr>
        <w:pStyle w:val="Heading2"/>
        <w:spacing w:lineRule="auto" w:line="276"/>
        <w:jc w:val="start"/>
        <w:rPr>
          <w:rFonts w:ascii="Verdana" w:hAnsi="Verdana"/>
        </w:rPr>
      </w:pPr>
      <w:bookmarkEnd w:id="26"/>
      <w:r>
        <w:rPr>
          <w:rFonts w:eastAsia="Verdana" w:cs="Verdana" w:ascii="Verdana" w:hAnsi="Verdana"/>
          <w:sz w:val="32"/>
          <w:szCs w:val="32"/>
        </w:rPr>
        <w:t>Input data types - sequencing tech &amp; lab</w:t>
      </w:r>
    </w:p>
    <w:p>
      <w:pPr>
        <w:pStyle w:val="normal1"/>
        <w:spacing w:lineRule="auto" w:line="276"/>
        <w:ind w:firstLine="708"/>
        <w:jc w:val="start"/>
        <w:rPr>
          <w:rFonts w:ascii="Verdana" w:hAnsi="Verdana"/>
        </w:rPr>
      </w:pPr>
      <w:r>
        <w:rPr>
          <w:rFonts w:eastAsia="Verdana" w:cs="Verdana" w:ascii="Verdana" w:hAnsi="Verdana"/>
          <w:i/>
          <w:sz w:val="22"/>
          <w:szCs w:val="22"/>
          <w:highlight w:val="white"/>
        </w:rPr>
        <w:t>mbctools</w:t>
      </w:r>
      <w:r>
        <w:rPr>
          <w:rFonts w:eastAsia="Verdana" w:cs="Verdana" w:ascii="Verdana" w:hAnsi="Verdana"/>
          <w:sz w:val="22"/>
          <w:szCs w:val="22"/>
          <w:highlight w:val="white"/>
        </w:rPr>
        <w:t xml:space="preserve"> enables the analysis of amplicon data from multiple markers, obtained </w:t>
      </w:r>
      <w:ins w:id="208" w:author="Guilhem Sempéré" w:date="2024-09-17T13:14:12Z">
        <w:r>
          <w:rPr>
            <w:rFonts w:eastAsia="Verdana" w:cs="Verdana" w:ascii="Verdana" w:hAnsi="Verdana"/>
            <w:sz w:val="22"/>
            <w:szCs w:val="22"/>
            <w:highlight w:val="white"/>
          </w:rPr>
          <w:t>from short reads (Illumina) or long reads (Oxford Nanopore Technology, PacBio)</w:t>
        </w:r>
      </w:ins>
      <w:del w:id="209" w:author="Guilhem Sempéré" w:date="2024-09-17T13:14:12Z">
        <w:r>
          <w:rPr>
            <w:rFonts w:eastAsia="Verdana" w:cs="Times New Roman" w:ascii="Times New Roman" w:hAnsi="Times New Roman"/>
            <w:sz w:val="22"/>
            <w:szCs w:val="22"/>
            <w:highlight w:val="white"/>
          </w:rPr>
          <w:delText>through NGS sequencing</w:delText>
        </w:r>
      </w:del>
      <w:r>
        <w:rPr>
          <w:rFonts w:eastAsia="Verdana" w:cs="Verdana" w:ascii="Verdana" w:hAnsi="Verdana"/>
          <w:sz w:val="22"/>
          <w:szCs w:val="22"/>
          <w:highlight w:val="white"/>
        </w:rPr>
        <w:t xml:space="preserve">. It can handle both </w:t>
      </w:r>
      <w:r>
        <w:rPr>
          <w:rFonts w:eastAsia="Verdana" w:cs="Verdana" w:ascii="Verdana" w:hAnsi="Verdana"/>
          <w:sz w:val="22"/>
          <w:szCs w:val="22"/>
        </w:rPr>
        <w:t xml:space="preserve">single-end reads and paired-end reads, provided that the latter can be merged. In the eventuality where the merging of paired-end reads is prevented by either large amplicon lengths (leading to insufficient overlap zone) or the presence of low complexity sequences, </w:t>
      </w:r>
      <w:r>
        <w:rPr>
          <w:rFonts w:eastAsia="Verdana" w:cs="Verdana" w:ascii="Verdana" w:hAnsi="Verdana"/>
          <w:i/>
          <w:sz w:val="22"/>
          <w:szCs w:val="22"/>
        </w:rPr>
        <w:t>mbctools</w:t>
      </w:r>
      <w:r>
        <w:rPr>
          <w:rFonts w:eastAsia="Verdana" w:cs="Verdana" w:ascii="Verdana" w:hAnsi="Verdana"/>
          <w:sz w:val="22"/>
          <w:szCs w:val="22"/>
        </w:rPr>
        <w:t xml:space="preserve"> is able to utilize only forward reads for analysis. </w:t>
      </w:r>
      <w:ins w:id="210" w:author="Guilhem Sempéré" w:date="2024-09-17T13:14:12Z">
        <w:r>
          <w:rPr>
            <w:rFonts w:eastAsia="Verdana" w:cs="Verdana" w:ascii="Verdana" w:hAnsi="Verdana"/>
            <w:sz w:val="22"/>
            <w:szCs w:val="22"/>
          </w:rPr>
          <w:t xml:space="preserve">As it relies on the underlying VSEARCH software which is highly optimized in terms of efficiency and memory utilization, it is able to accommodate large datasets deriving from numerous samples and amplicons. </w:t>
        </w:r>
      </w:ins>
      <w:del w:id="211" w:author="Guilhem Sempéré" w:date="2024-09-17T13:14:12Z">
        <w:r>
          <w:rPr>
            <w:rFonts w:eastAsia="Verdana" w:cs="Times New Roman" w:ascii="Times New Roman" w:hAnsi="Times New Roman"/>
            <w:sz w:val="22"/>
            <w:szCs w:val="22"/>
          </w:rPr>
          <w:delText>The pipeline can accommodate a potentially unlimited number of samples and amplicons per sample.</w:delText>
        </w:r>
      </w:del>
      <w:bookmarkStart w:id="27" w:name="1t3h5sf"/>
    </w:p>
    <w:p>
      <w:pPr>
        <w:pStyle w:val="Heading2"/>
        <w:spacing w:lineRule="auto" w:line="276"/>
        <w:jc w:val="start"/>
        <w:rPr>
          <w:rFonts w:ascii="Verdana" w:hAnsi="Verdana"/>
        </w:rPr>
      </w:pPr>
      <w:bookmarkEnd w:id="27"/>
      <w:r>
        <w:rPr>
          <w:rFonts w:eastAsia="Verdana" w:cs="Verdana" w:ascii="Verdana" w:hAnsi="Verdana"/>
          <w:sz w:val="32"/>
          <w:szCs w:val="32"/>
          <w:lang w:val="en-US"/>
        </w:rPr>
        <w:t>Running environment</w:t>
      </w:r>
    </w:p>
    <w:p>
      <w:pPr>
        <w:pStyle w:val="normal1"/>
        <w:spacing w:lineRule="auto" w:line="276"/>
        <w:ind w:firstLine="708"/>
        <w:jc w:val="start"/>
        <w:rPr>
          <w:rFonts w:ascii="Verdana" w:hAnsi="Verdana"/>
        </w:rPr>
      </w:pPr>
      <w:r>
        <w:rPr>
          <w:rFonts w:eastAsia="Verdana" w:cs="Verdana" w:ascii="Verdana" w:hAnsi="Verdana"/>
          <w:i/>
          <w:sz w:val="22"/>
          <w:szCs w:val="22"/>
        </w:rPr>
        <w:t xml:space="preserve">mbctools </w:t>
      </w:r>
      <w:r>
        <w:rPr>
          <w:rFonts w:eastAsia="Verdana" w:cs="Verdana" w:ascii="Verdana" w:hAnsi="Verdana"/>
          <w:sz w:val="22"/>
          <w:szCs w:val="22"/>
        </w:rPr>
        <w:t xml:space="preserve">is a versatile cross-platform python package running seamlessly on Windows, Unix, or </w:t>
      </w:r>
      <w:ins w:id="212" w:author="Guilhem Sempéré" w:date="2024-09-17T13:14:12Z">
        <w:r>
          <w:rPr>
            <w:rFonts w:eastAsia="Verdana" w:cs="Verdana" w:ascii="Verdana" w:hAnsi="Verdana"/>
            <w:sz w:val="22"/>
            <w:szCs w:val="22"/>
          </w:rPr>
          <w:t>OSX</w:t>
        </w:r>
      </w:ins>
      <w:del w:id="213" w:author="Guilhem Sempéré" w:date="2024-09-17T13:14:12Z">
        <w:r>
          <w:rPr>
            <w:rFonts w:eastAsia="Verdana" w:cs="Times New Roman" w:ascii="Times New Roman" w:hAnsi="Times New Roman"/>
            <w:sz w:val="22"/>
            <w:szCs w:val="22"/>
          </w:rPr>
          <w:delText>MacOS</w:delText>
        </w:r>
      </w:del>
      <w:r>
        <w:rPr>
          <w:rFonts w:eastAsia="Verdana" w:cs="Verdana" w:ascii="Verdana" w:hAnsi="Verdana"/>
          <w:sz w:val="22"/>
          <w:szCs w:val="22"/>
        </w:rPr>
        <w:t xml:space="preserve"> systems. The installation of Python3.7 (or higher) and VSEARCH (version 2.19.0 or higher</w:t>
      </w:r>
      <w:ins w:id="214" w:author="Guilhem Sempéré" w:date="2024-09-17T13:14:12Z">
        <w:r>
          <w:rPr>
            <w:rFonts w:eastAsia="Verdana" w:cs="Verdana" w:ascii="Verdana" w:hAnsi="Verdana"/>
            <w:sz w:val="22"/>
            <w:szCs w:val="22"/>
          </w:rPr>
          <w:t>, available at https://github.com/torognes/vsearch</w:t>
        </w:r>
      </w:ins>
      <w:hyperlink r:id="rId42" w:tgtFrame="https://www.zotero.org/google-docs/?aJJYYY">
        <w:del w:id="215" w:author="Guilhem Sempéré" w:date="2024-09-17T13:14:12Z">
          <w:r>
            <w:rPr>
              <w:rFonts w:eastAsia="Verdana" w:cs="Times New Roman" w:ascii="Times New Roman" w:hAnsi="Times New Roman"/>
              <w:position w:val="0"/>
              <w:sz w:val="22"/>
              <w:sz w:val="22"/>
              <w:szCs w:val="22"/>
              <w:vertAlign w:val="baseline"/>
            </w:rPr>
            <w:delText xml:space="preserve">) </w:delText>
          </w:r>
        </w:del>
      </w:hyperlink>
      <w:hyperlink r:id="rId43" w:tgtFrame="https://www.zotero.org/google-docs/?aJJYYY">
        <w:del w:id="216" w:author="Guilhem Sempéré" w:date="2024-09-17T13:14:12Z">
          <w:r>
            <w:rPr>
              <w:rStyle w:val="ListLabel65"/>
              <w:rFonts w:eastAsia="Verdana" w:cs="Times New Roman" w:ascii="Times New Roman" w:hAnsi="Times New Roman"/>
              <w:position w:val="0"/>
              <w:sz w:val="22"/>
              <w:sz w:val="22"/>
              <w:szCs w:val="22"/>
              <w:vertAlign w:val="baseline"/>
            </w:rPr>
            <w:delText xml:space="preserve">(Rognes </w:delText>
          </w:r>
        </w:del>
      </w:hyperlink>
      <w:hyperlink r:id="rId44" w:tgtFrame="https://www.zotero.org/google-docs/?aJJYYY">
        <w:del w:id="217" w:author="Guilhem Sempéré" w:date="2024-09-17T13:14:12Z">
          <w:r>
            <w:rPr>
              <w:rStyle w:val="ListLabel66"/>
              <w:rFonts w:eastAsia="Verdana" w:cs="Times New Roman" w:ascii="Times New Roman" w:hAnsi="Times New Roman"/>
              <w:i/>
              <w:position w:val="0"/>
              <w:sz w:val="22"/>
              <w:sz w:val="22"/>
              <w:szCs w:val="22"/>
              <w:vertAlign w:val="baseline"/>
            </w:rPr>
            <w:delText>et al.</w:delText>
          </w:r>
        </w:del>
      </w:hyperlink>
      <w:hyperlink r:id="rId45" w:tgtFrame="https://www.zotero.org/google-docs/?aJJYYY">
        <w:del w:id="218" w:author="Guilhem Sempéré" w:date="2024-09-17T13:14:12Z">
          <w:r>
            <w:rPr>
              <w:rStyle w:val="ListLabel65"/>
              <w:rFonts w:eastAsia="Verdana" w:cs="Times New Roman" w:ascii="Times New Roman" w:hAnsi="Times New Roman"/>
              <w:position w:val="0"/>
              <w:sz w:val="22"/>
              <w:sz w:val="22"/>
              <w:szCs w:val="22"/>
              <w:vertAlign w:val="baseline"/>
            </w:rPr>
            <w:delText>, 2016</w:delText>
          </w:r>
        </w:del>
      </w:hyperlink>
      <w:hyperlink r:id="rId46" w:tgtFrame="https://www.zotero.org/google-docs/?aJJYYY">
        <w:r>
          <w:rPr>
            <w:rStyle w:val="ListLabel68"/>
            <w:rFonts w:eastAsia="Verdana" w:cs="Verdana" w:ascii="Verdana" w:hAnsi="Verdana"/>
            <w:sz w:val="22"/>
            <w:szCs w:val="22"/>
          </w:rPr>
          <w:t>) is required to run the pipeline</w:t>
        </w:r>
      </w:hyperlink>
      <w:ins w:id="219" w:author="Guilhem Sempéré" w:date="2024-09-17T13:14:12Z">
        <w:r>
          <w:rPr>
            <w:rFonts w:eastAsia="Verdana" w:cs="Verdana" w:ascii="Verdana" w:hAnsi="Verdana"/>
            <w:sz w:val="22"/>
            <w:szCs w:val="22"/>
          </w:rPr>
          <w:t>, and those binaries must be added to the PATH environment variable</w:t>
        </w:r>
      </w:ins>
      <w:r>
        <w:rPr>
          <w:rFonts w:eastAsia="Verdana" w:cs="Verdana" w:ascii="Verdana" w:hAnsi="Verdana"/>
          <w:sz w:val="22"/>
          <w:szCs w:val="22"/>
        </w:rPr>
        <w:t>. Additionally, for Windows users, Powershell script execution must be enabled</w:t>
      </w:r>
      <w:ins w:id="220" w:author="Guilhem Sempéré" w:date="2024-09-17T13:14:12Z">
        <w:r>
          <w:rPr>
            <w:rFonts w:eastAsia="Verdana" w:cs="Verdana" w:ascii="Verdana" w:hAnsi="Verdana"/>
            <w:sz w:val="22"/>
            <w:szCs w:val="22"/>
          </w:rPr>
          <w:t xml:space="preserve"> using the </w:t>
        </w:r>
      </w:ins>
      <w:ins w:id="221" w:author="Guilhem Sempéré" w:date="2024-09-17T13:14:12Z">
        <w:r>
          <w:rPr>
            <w:rFonts w:eastAsia="Verdana" w:cs="Verdana" w:ascii="Verdana" w:hAnsi="Verdana"/>
            <w:i/>
            <w:iCs/>
            <w:sz w:val="22"/>
            <w:szCs w:val="22"/>
          </w:rPr>
          <w:t>Set-ExecutionPolicy</w:t>
        </w:r>
      </w:ins>
      <w:ins w:id="222" w:author="Guilhem Sempéré" w:date="2024-09-17T13:14:12Z">
        <w:r>
          <w:rPr>
            <w:rFonts w:eastAsia="Verdana" w:cs="Verdana" w:ascii="Verdana" w:hAnsi="Verdana"/>
            <w:sz w:val="22"/>
            <w:szCs w:val="22"/>
          </w:rPr>
          <w:t xml:space="preserve"> command, as the default Windows command prompt does not provide enough flexibility to run the software</w:t>
        </w:r>
      </w:ins>
      <w:r>
        <w:rPr>
          <w:rFonts w:eastAsia="Verdana" w:cs="Verdana" w:ascii="Verdana" w:hAnsi="Verdana"/>
          <w:sz w:val="22"/>
          <w:szCs w:val="22"/>
        </w:rPr>
        <w:t xml:space="preserve">. The </w:t>
      </w:r>
      <w:ins w:id="223" w:author="Guilhem Sempéré" w:date="2024-09-17T13:14:12Z">
        <w:r>
          <w:rPr>
            <w:rFonts w:eastAsia="Verdana" w:cs="Verdana" w:ascii="Verdana" w:hAnsi="Verdana"/>
            <w:i/>
            <w:sz w:val="22"/>
            <w:szCs w:val="22"/>
          </w:rPr>
          <w:t xml:space="preserve">mbctools </w:t>
        </w:r>
      </w:ins>
      <w:r>
        <w:rPr>
          <w:rFonts w:eastAsia="Verdana" w:cs="Verdana" w:ascii="Verdana" w:hAnsi="Verdana"/>
          <w:sz w:val="22"/>
          <w:szCs w:val="22"/>
        </w:rPr>
        <w:t>package, available from the Python Package Index (PyPI) (https://pypi.org/project/mbctools/), can be installed and upgraded using the command line tool pip (</w:t>
      </w:r>
      <w:ins w:id="224" w:author="Guilhem Sempéré" w:date="2024-09-17T13:14:12Z">
        <w:r>
          <w:rPr>
            <w:rFonts w:eastAsia="Verdana" w:cs="Verdana" w:ascii="Verdana" w:hAnsi="Verdana"/>
            <w:i/>
            <w:sz w:val="22"/>
            <w:szCs w:val="22"/>
          </w:rPr>
          <w:t>pip3</w:t>
        </w:r>
      </w:ins>
      <w:del w:id="225" w:author="Guilhem Sempéré" w:date="2024-09-17T13:14:12Z">
        <w:r>
          <w:rPr>
            <w:rFonts w:eastAsia="Verdana" w:cs="Times New Roman" w:ascii="Times New Roman" w:hAnsi="Times New Roman"/>
            <w:i/>
            <w:sz w:val="22"/>
            <w:szCs w:val="22"/>
          </w:rPr>
          <w:delText>pip</w:delText>
        </w:r>
      </w:del>
      <w:r>
        <w:rPr>
          <w:rFonts w:eastAsia="Verdana" w:cs="Verdana" w:ascii="Verdana" w:hAnsi="Verdana"/>
          <w:i/>
          <w:sz w:val="22"/>
          <w:szCs w:val="22"/>
        </w:rPr>
        <w:t xml:space="preserve"> install mbctools</w:t>
      </w:r>
      <w:r>
        <w:rPr>
          <w:rFonts w:eastAsia="Verdana" w:cs="Verdana" w:ascii="Verdana" w:hAnsi="Verdana"/>
          <w:sz w:val="22"/>
          <w:szCs w:val="22"/>
        </w:rPr>
        <w:t>).</w:t>
      </w:r>
    </w:p>
    <w:p>
      <w:pPr>
        <w:pStyle w:val="normal1"/>
        <w:spacing w:lineRule="auto" w:line="276"/>
        <w:ind w:firstLine="708" w:start="0"/>
        <w:jc w:val="start"/>
        <w:rPr>
          <w:rFonts w:ascii="Verdana" w:hAnsi="Verdana"/>
        </w:rPr>
      </w:pPr>
      <w:r>
        <w:rPr>
          <w:rFonts w:eastAsia="Verdana" w:cs="Verdana" w:ascii="Verdana" w:hAnsi="Verdana"/>
          <w:sz w:val="22"/>
          <w:szCs w:val="22"/>
        </w:rPr>
        <w:t>Before starting the analyses, the package requires mandatory directories and files to be pre-arranged as illustrated in Figure 3:</w:t>
      </w:r>
    </w:p>
    <w:p>
      <w:pPr>
        <w:pStyle w:val="normal1"/>
        <w:numPr>
          <w:ilvl w:val="0"/>
          <w:numId w:val="1"/>
        </w:numPr>
        <w:spacing w:lineRule="auto" w:line="276" w:before="0" w:after="0"/>
        <w:ind w:hanging="360" w:start="720"/>
        <w:jc w:val="start"/>
        <w:rPr>
          <w:rFonts w:ascii="Verdana" w:hAnsi="Verdana"/>
        </w:rPr>
      </w:pPr>
      <w:r>
        <w:rPr>
          <w:rFonts w:eastAsia="Verdana" w:cs="Verdana" w:ascii="Verdana" w:hAnsi="Verdana"/>
          <w:sz w:val="22"/>
          <w:szCs w:val="22"/>
        </w:rPr>
        <w:t>A default directory, named 'fastq', should contain all the fastq files corresponding to the R1 (and R2, when working with paired-ends sequencing) reads. These files are expected to be demultiplexed, meaning that each fastq file should contain reads from a single sample.</w:t>
      </w:r>
    </w:p>
    <w:p>
      <w:pPr>
        <w:pStyle w:val="normal1"/>
        <w:numPr>
          <w:ilvl w:val="0"/>
          <w:numId w:val="1"/>
        </w:numPr>
        <w:spacing w:lineRule="auto" w:line="276" w:before="0" w:after="0"/>
        <w:ind w:hanging="360" w:start="720"/>
        <w:jc w:val="start"/>
        <w:rPr>
          <w:rFonts w:ascii="Verdana" w:hAnsi="Verdana"/>
        </w:rPr>
      </w:pPr>
      <w:r>
        <w:rPr>
          <w:rFonts w:eastAsia="Verdana" w:cs="Verdana" w:ascii="Verdana" w:hAnsi="Verdana"/>
          <w:sz w:val="22"/>
          <w:szCs w:val="22"/>
        </w:rPr>
        <w:t xml:space="preserve">A default directory named </w:t>
      </w:r>
      <w:ins w:id="226" w:author="Guilhem Sempéré" w:date="2024-09-17T13:14:12Z">
        <w:r>
          <w:rPr>
            <w:rFonts w:eastAsia="Verdana" w:cs="Verdana" w:ascii="Verdana" w:hAnsi="Verdana"/>
            <w:sz w:val="22"/>
            <w:szCs w:val="22"/>
          </w:rPr>
          <w:t>'refs'</w:t>
        </w:r>
      </w:ins>
      <w:del w:id="227" w:author="Guilhem Sempéré" w:date="2024-09-17T13:14:12Z">
        <w:r>
          <w:rPr>
            <w:rFonts w:eastAsia="Verdana" w:cs="Times New Roman" w:ascii="Times New Roman" w:hAnsi="Times New Roman"/>
            <w:sz w:val="22"/>
            <w:szCs w:val="22"/>
          </w:rPr>
          <w:delText xml:space="preserve"> ‘refs’</w:delText>
        </w:r>
      </w:del>
      <w:r>
        <w:rPr>
          <w:rFonts w:eastAsia="Verdana" w:cs="Verdana" w:ascii="Verdana" w:hAnsi="Verdana"/>
          <w:sz w:val="22"/>
          <w:szCs w:val="22"/>
        </w:rPr>
        <w:t xml:space="preserve"> that contains one reference file per genetic marker in the multi-FASTA format. Each of them should contain one or more unaligned reference sequences, from the same strand and without gaps. Providing multiple reference sequences for a given marker improves diversity support and thus leads to a better assignment accuracy. In addition, the </w:t>
      </w:r>
      <w:ins w:id="228" w:author="Guilhem Sempéré" w:date="2024-09-17T13:14:12Z">
        <w:r>
          <w:rPr>
            <w:rFonts w:eastAsia="Verdana" w:cs="Verdana" w:ascii="Verdana" w:hAnsi="Verdana"/>
            <w:sz w:val="22"/>
            <w:szCs w:val="22"/>
          </w:rPr>
          <w:t>'sequence</w:t>
        </w:r>
      </w:ins>
      <w:del w:id="229" w:author="Guilhem Sempéré" w:date="2024-09-17T13:14:12Z">
        <w:r>
          <w:rPr>
            <w:rFonts w:eastAsia="Verdana" w:cs="Times New Roman" w:ascii="Times New Roman" w:hAnsi="Times New Roman"/>
            <w:sz w:val="22"/>
            <w:szCs w:val="22"/>
          </w:rPr>
          <w:delText>‘read</w:delText>
        </w:r>
      </w:del>
      <w:r>
        <w:rPr>
          <w:rFonts w:eastAsia="Verdana" w:cs="Verdana" w:ascii="Verdana" w:hAnsi="Verdana"/>
          <w:sz w:val="22"/>
          <w:szCs w:val="22"/>
        </w:rPr>
        <w:t xml:space="preserve"> orientation fixing</w:t>
      </w:r>
      <w:ins w:id="230" w:author="Guilhem Sempéré" w:date="2024-09-17T13:14:12Z">
        <w:r>
          <w:rPr>
            <w:rFonts w:eastAsia="Verdana" w:cs="Verdana" w:ascii="Verdana" w:hAnsi="Verdana"/>
            <w:sz w:val="22"/>
            <w:szCs w:val="22"/>
          </w:rPr>
          <w:t>'</w:t>
        </w:r>
      </w:ins>
      <w:del w:id="231" w:author="Guilhem Sempéré" w:date="2024-09-17T13:14:12Z">
        <w:r>
          <w:rPr>
            <w:rFonts w:eastAsia="Verdana" w:cs="Times New Roman" w:ascii="Times New Roman" w:hAnsi="Times New Roman"/>
            <w:sz w:val="22"/>
            <w:szCs w:val="22"/>
          </w:rPr>
          <w:delText>’</w:delText>
        </w:r>
      </w:del>
      <w:r>
        <w:rPr>
          <w:rFonts w:eastAsia="Verdana" w:cs="Verdana" w:ascii="Verdana" w:hAnsi="Verdana"/>
          <w:sz w:val="22"/>
          <w:szCs w:val="22"/>
        </w:rPr>
        <w:t xml:space="preserve"> step runs faster when using several reference sequences. Filenames must end with the extension '.fas' and must be called by the name of the corresponding </w:t>
      </w:r>
      <w:ins w:id="232" w:author="Guilhem Sempéré" w:date="2024-09-17T13:14:12Z">
        <w:r>
          <w:rPr>
            <w:rFonts w:eastAsia="Verdana" w:cs="Verdana" w:ascii="Verdana" w:hAnsi="Verdana"/>
            <w:sz w:val="22"/>
            <w:szCs w:val="22"/>
          </w:rPr>
          <w:t xml:space="preserve">marker, referred to as locus in </w:t>
        </w:r>
      </w:ins>
      <w:ins w:id="233" w:author="Guilhem Sempéré" w:date="2024-09-17T13:14:12Z">
        <w:r>
          <w:rPr>
            <w:rFonts w:eastAsia="Verdana" w:cs="Verdana" w:ascii="Verdana" w:hAnsi="Verdana"/>
            <w:i/>
            <w:sz w:val="22"/>
            <w:szCs w:val="22"/>
          </w:rPr>
          <w:t>mbctools</w:t>
        </w:r>
      </w:ins>
      <w:del w:id="234" w:author="Guilhem Sempéré" w:date="2024-09-17T13:14:12Z">
        <w:r>
          <w:rPr>
            <w:rFonts w:eastAsia="Verdana" w:cs="Times New Roman" w:ascii="Times New Roman" w:hAnsi="Times New Roman"/>
            <w:i/>
            <w:sz w:val="22"/>
            <w:szCs w:val="22"/>
          </w:rPr>
          <w:delText>locus</w:delText>
        </w:r>
      </w:del>
      <w:r>
        <w:rPr>
          <w:rFonts w:eastAsia="Verdana" w:cs="Verdana" w:ascii="Verdana" w:hAnsi="Verdana"/>
          <w:sz w:val="22"/>
          <w:szCs w:val="22"/>
        </w:rPr>
        <w:t xml:space="preserve"> (Figure 3).</w:t>
      </w:r>
    </w:p>
    <w:p>
      <w:pPr>
        <w:pStyle w:val="normal1"/>
        <w:numPr>
          <w:ilvl w:val="0"/>
          <w:numId w:val="1"/>
        </w:numPr>
        <w:spacing w:lineRule="auto" w:line="276" w:before="0" w:after="0"/>
        <w:ind w:hanging="360" w:start="720"/>
        <w:jc w:val="start"/>
        <w:rPr>
          <w:rFonts w:ascii="Verdana" w:hAnsi="Verdana"/>
        </w:rPr>
      </w:pPr>
      <w:ins w:id="235" w:author="Guilhem Sempéré" w:date="2024-09-17T13:14:12Z">
        <w:r>
          <w:rPr>
            <w:rFonts w:eastAsia="Verdana" w:cs="Verdana" w:ascii="Verdana" w:hAnsi="Verdana"/>
            <w:sz w:val="22"/>
            <w:szCs w:val="22"/>
          </w:rPr>
          <w:t>'lociPE.txt'</w:t>
        </w:r>
      </w:ins>
      <w:del w:id="236" w:author="Guilhem Sempéré" w:date="2024-09-17T13:14:12Z">
        <w:r>
          <w:rPr>
            <w:rFonts w:eastAsia="Verdana" w:cs="Times New Roman" w:ascii="Times New Roman" w:hAnsi="Times New Roman"/>
            <w:sz w:val="22"/>
            <w:szCs w:val="22"/>
          </w:rPr>
          <w:delText>‘lociPE.txt’</w:delText>
        </w:r>
      </w:del>
      <w:r>
        <w:rPr>
          <w:rFonts w:eastAsia="Verdana" w:cs="Verdana" w:ascii="Verdana" w:hAnsi="Verdana"/>
          <w:sz w:val="22"/>
          <w:szCs w:val="22"/>
        </w:rPr>
        <w:t xml:space="preserve"> provides the list of markers (one per line) corresponding to paired-end R1/R2 reads.</w:t>
      </w:r>
    </w:p>
    <w:p>
      <w:pPr>
        <w:pStyle w:val="normal1"/>
        <w:numPr>
          <w:ilvl w:val="0"/>
          <w:numId w:val="1"/>
        </w:numPr>
        <w:spacing w:lineRule="auto" w:line="276" w:before="0" w:after="0"/>
        <w:ind w:hanging="360" w:start="720"/>
        <w:jc w:val="start"/>
        <w:rPr>
          <w:rFonts w:ascii="Verdana" w:hAnsi="Verdana"/>
        </w:rPr>
      </w:pPr>
      <w:ins w:id="237" w:author="Guilhem Sempéré" w:date="2024-09-17T13:14:12Z">
        <w:r>
          <w:rPr>
            <w:rFonts w:eastAsia="Verdana" w:cs="Verdana" w:ascii="Verdana" w:hAnsi="Verdana"/>
            <w:sz w:val="22"/>
            <w:szCs w:val="22"/>
          </w:rPr>
          <w:t>'lociSE.txt'</w:t>
        </w:r>
      </w:ins>
      <w:del w:id="238" w:author="Guilhem Sempéré" w:date="2024-09-17T13:14:12Z">
        <w:r>
          <w:rPr>
            <w:rFonts w:eastAsia="Verdana" w:cs="Times New Roman" w:ascii="Times New Roman" w:hAnsi="Times New Roman"/>
            <w:sz w:val="22"/>
            <w:szCs w:val="22"/>
          </w:rPr>
          <w:delText>‘lociSE.txt’</w:delText>
        </w:r>
      </w:del>
      <w:r>
        <w:rPr>
          <w:rFonts w:eastAsia="Verdana" w:cs="Verdana" w:ascii="Verdana" w:hAnsi="Verdana"/>
          <w:sz w:val="22"/>
          <w:szCs w:val="22"/>
        </w:rPr>
        <w:t xml:space="preserve"> provides the list of </w:t>
      </w:r>
      <w:ins w:id="239" w:author="Guilhem Sempéré" w:date="2024-09-17T13:14:12Z">
        <w:r>
          <w:rPr>
            <w:rFonts w:eastAsia="Verdana" w:cs="Verdana" w:ascii="Verdana" w:hAnsi="Verdana"/>
            <w:sz w:val="22"/>
            <w:szCs w:val="22"/>
          </w:rPr>
          <w:t>markers</w:t>
        </w:r>
      </w:ins>
      <w:del w:id="240" w:author="Guilhem Sempéré" w:date="2024-09-17T13:14:12Z">
        <w:r>
          <w:rPr>
            <w:rFonts w:eastAsia="Verdana" w:cs="Times New Roman" w:ascii="Times New Roman" w:hAnsi="Times New Roman"/>
            <w:sz w:val="22"/>
            <w:szCs w:val="22"/>
          </w:rPr>
          <w:delText>loci</w:delText>
        </w:r>
      </w:del>
      <w:r>
        <w:rPr>
          <w:rFonts w:eastAsia="Verdana" w:cs="Verdana" w:ascii="Verdana" w:hAnsi="Verdana"/>
          <w:sz w:val="22"/>
          <w:szCs w:val="22"/>
        </w:rPr>
        <w:t xml:space="preserve"> (one per line) corresponding to single-end reads and for which only R1 reads will be analyzed.</w:t>
      </w:r>
    </w:p>
    <w:p>
      <w:pPr>
        <w:pStyle w:val="normal1"/>
        <w:numPr>
          <w:ilvl w:val="0"/>
          <w:numId w:val="1"/>
        </w:numPr>
        <w:spacing w:lineRule="auto" w:line="276" w:before="0" w:after="0"/>
        <w:ind w:hanging="360" w:start="720"/>
        <w:jc w:val="start"/>
        <w:rPr>
          <w:rFonts w:ascii="Verdana" w:hAnsi="Verdana"/>
        </w:rPr>
      </w:pPr>
      <w:ins w:id="241" w:author="Guilhem Sempéré" w:date="2024-09-17T13:14:12Z">
        <w:r>
          <w:rPr>
            <w:rFonts w:eastAsia="Verdana" w:cs="Verdana" w:ascii="Verdana" w:hAnsi="Verdana"/>
            <w:sz w:val="22"/>
            <w:szCs w:val="22"/>
          </w:rPr>
          <w:t>'samples.txt'</w:t>
        </w:r>
      </w:ins>
      <w:del w:id="242" w:author="Guilhem Sempéré" w:date="2024-09-17T13:14:12Z">
        <w:r>
          <w:rPr>
            <w:rFonts w:eastAsia="Verdana" w:cs="Times New Roman" w:ascii="Times New Roman" w:hAnsi="Times New Roman"/>
            <w:sz w:val="22"/>
            <w:szCs w:val="22"/>
          </w:rPr>
          <w:delText>‘samples.txt’</w:delText>
        </w:r>
      </w:del>
      <w:r>
        <w:rPr>
          <w:rFonts w:eastAsia="Verdana" w:cs="Verdana" w:ascii="Verdana" w:hAnsi="Verdana"/>
          <w:sz w:val="22"/>
          <w:szCs w:val="22"/>
        </w:rPr>
        <w:t xml:space="preserve"> includes a list of sample names, where each name appears on a separate line.</w:t>
      </w:r>
    </w:p>
    <w:p>
      <w:pPr>
        <w:pStyle w:val="normal1"/>
        <w:numPr>
          <w:ilvl w:val="0"/>
          <w:numId w:val="1"/>
        </w:numPr>
        <w:spacing w:lineRule="auto" w:line="276" w:before="0" w:after="0"/>
        <w:ind w:hanging="360" w:start="720"/>
        <w:jc w:val="start"/>
        <w:rPr>
          <w:rFonts w:ascii="Verdana" w:hAnsi="Verdana"/>
        </w:rPr>
      </w:pPr>
      <w:ins w:id="243" w:author="Guilhem Sempéré" w:date="2024-09-17T13:14:12Z">
        <w:r>
          <w:rPr>
            <w:rFonts w:eastAsia="Verdana" w:cs="Verdana" w:ascii="Verdana" w:hAnsi="Verdana"/>
            <w:sz w:val="22"/>
            <w:szCs w:val="22"/>
          </w:rPr>
          <w:t>'</w:t>
        </w:r>
      </w:ins>
      <w:ins w:id="244" w:author="Guilhem Sempéré" w:date="2024-09-17T13:14:12Z">
        <w:r>
          <w:rPr>
            <w:rFonts w:eastAsia="Verdana" w:cs="Verdana" w:ascii="Verdana" w:hAnsi="Verdana"/>
            <w:i w:val="false"/>
            <w:sz w:val="22"/>
            <w:szCs w:val="22"/>
          </w:rPr>
          <w:t>fastq</w:t>
        </w:r>
      </w:ins>
      <w:ins w:id="245" w:author="Guilhem Sempéré" w:date="2024-09-17T13:14:12Z">
        <w:r>
          <w:rPr>
            <w:rFonts w:eastAsia="Verdana" w:cs="Verdana" w:ascii="Verdana" w:hAnsi="Verdana"/>
            <w:sz w:val="22"/>
            <w:szCs w:val="22"/>
          </w:rPr>
          <w:t>R1.txt'</w:t>
        </w:r>
      </w:ins>
      <w:del w:id="246" w:author="Guilhem Sempéré" w:date="2024-09-17T13:14:12Z">
        <w:r>
          <w:rPr>
            <w:rFonts w:eastAsia="Verdana" w:cs="Times New Roman" w:ascii="Times New Roman" w:hAnsi="Times New Roman"/>
            <w:sz w:val="22"/>
            <w:szCs w:val="22"/>
          </w:rPr>
          <w:delText>‘</w:delText>
        </w:r>
      </w:del>
      <w:del w:id="247" w:author="Guilhem Sempéré" w:date="2024-09-17T13:14:12Z">
        <w:r>
          <w:rPr>
            <w:rFonts w:eastAsia="Verdana" w:cs="Times New Roman" w:ascii="Times New Roman" w:hAnsi="Times New Roman"/>
            <w:i/>
            <w:sz w:val="22"/>
            <w:szCs w:val="22"/>
          </w:rPr>
          <w:delText>fastq</w:delText>
        </w:r>
      </w:del>
      <w:del w:id="248" w:author="Guilhem Sempéré" w:date="2024-09-17T13:14:12Z">
        <w:r>
          <w:rPr>
            <w:rFonts w:eastAsia="Verdana" w:cs="Times New Roman" w:ascii="Times New Roman" w:hAnsi="Times New Roman"/>
            <w:sz w:val="22"/>
            <w:szCs w:val="22"/>
          </w:rPr>
          <w:delText>R1.txt’</w:delText>
        </w:r>
      </w:del>
      <w:r>
        <w:rPr>
          <w:rFonts w:eastAsia="Verdana" w:cs="Verdana" w:ascii="Verdana" w:hAnsi="Verdana"/>
          <w:sz w:val="22"/>
          <w:szCs w:val="22"/>
        </w:rPr>
        <w:t xml:space="preserve"> contains the names of the </w:t>
      </w:r>
      <w:r>
        <w:rPr>
          <w:rFonts w:eastAsia="Verdana" w:cs="Verdana" w:ascii="Verdana" w:hAnsi="Verdana"/>
          <w:i/>
          <w:sz w:val="22"/>
          <w:szCs w:val="22"/>
        </w:rPr>
        <w:t xml:space="preserve">fastq </w:t>
      </w:r>
      <w:r>
        <w:rPr>
          <w:rFonts w:eastAsia="Verdana" w:cs="Verdana" w:ascii="Verdana" w:hAnsi="Verdana"/>
          <w:sz w:val="22"/>
          <w:szCs w:val="22"/>
        </w:rPr>
        <w:t>R1 files corresponding to the samples.</w:t>
      </w:r>
    </w:p>
    <w:p>
      <w:pPr>
        <w:pStyle w:val="normal1"/>
        <w:numPr>
          <w:ilvl w:val="0"/>
          <w:numId w:val="1"/>
        </w:numPr>
        <w:spacing w:lineRule="auto" w:line="276"/>
        <w:ind w:hanging="360" w:start="720"/>
        <w:jc w:val="start"/>
        <w:rPr>
          <w:rFonts w:ascii="Verdana" w:hAnsi="Verdana"/>
        </w:rPr>
      </w:pPr>
      <w:ins w:id="249" w:author="Guilhem Sempéré" w:date="2024-09-17T13:14:12Z">
        <w:r>
          <w:rPr>
            <w:rFonts w:eastAsia="Verdana" w:cs="Verdana" w:ascii="Verdana" w:hAnsi="Verdana"/>
            <w:sz w:val="22"/>
            <w:szCs w:val="22"/>
          </w:rPr>
          <w:t>'</w:t>
        </w:r>
      </w:ins>
      <w:ins w:id="250" w:author="Guilhem Sempéré" w:date="2024-09-17T13:14:12Z">
        <w:r>
          <w:rPr>
            <w:rFonts w:eastAsia="Verdana" w:cs="Verdana" w:ascii="Verdana" w:hAnsi="Verdana"/>
            <w:i w:val="false"/>
            <w:sz w:val="22"/>
            <w:szCs w:val="22"/>
          </w:rPr>
          <w:t>fastq</w:t>
        </w:r>
      </w:ins>
      <w:ins w:id="251" w:author="Guilhem Sempéré" w:date="2024-09-17T13:14:12Z">
        <w:r>
          <w:rPr>
            <w:rFonts w:eastAsia="Verdana" w:cs="Verdana" w:ascii="Verdana" w:hAnsi="Verdana"/>
            <w:sz w:val="22"/>
            <w:szCs w:val="22"/>
          </w:rPr>
          <w:t>R2.txt'</w:t>
        </w:r>
      </w:ins>
      <w:del w:id="252" w:author="Guilhem Sempéré" w:date="2024-09-17T13:14:12Z">
        <w:r>
          <w:rPr>
            <w:rFonts w:eastAsia="Verdana" w:cs="Times New Roman" w:ascii="Times New Roman" w:hAnsi="Times New Roman"/>
            <w:sz w:val="22"/>
            <w:szCs w:val="22"/>
          </w:rPr>
          <w:delText>‘</w:delText>
        </w:r>
      </w:del>
      <w:del w:id="253" w:author="Guilhem Sempéré" w:date="2024-09-17T13:14:12Z">
        <w:r>
          <w:rPr>
            <w:rFonts w:eastAsia="Verdana" w:cs="Times New Roman" w:ascii="Times New Roman" w:hAnsi="Times New Roman"/>
            <w:i/>
            <w:sz w:val="22"/>
            <w:szCs w:val="22"/>
          </w:rPr>
          <w:delText>fastq</w:delText>
        </w:r>
      </w:del>
      <w:del w:id="254" w:author="Guilhem Sempéré" w:date="2024-09-17T13:14:12Z">
        <w:r>
          <w:rPr>
            <w:rFonts w:eastAsia="Verdana" w:cs="Times New Roman" w:ascii="Times New Roman" w:hAnsi="Times New Roman"/>
            <w:sz w:val="22"/>
            <w:szCs w:val="22"/>
          </w:rPr>
          <w:delText>R2.txt’</w:delText>
        </w:r>
      </w:del>
      <w:r>
        <w:rPr>
          <w:rFonts w:eastAsia="Verdana" w:cs="Verdana" w:ascii="Verdana" w:hAnsi="Verdana"/>
          <w:sz w:val="22"/>
          <w:szCs w:val="22"/>
        </w:rPr>
        <w:t xml:space="preserve"> contains the names of the </w:t>
      </w:r>
      <w:r>
        <w:rPr>
          <w:rFonts w:eastAsia="Verdana" w:cs="Verdana" w:ascii="Verdana" w:hAnsi="Verdana"/>
          <w:i/>
          <w:sz w:val="22"/>
          <w:szCs w:val="22"/>
        </w:rPr>
        <w:t xml:space="preserve">fastq </w:t>
      </w:r>
      <w:r>
        <w:rPr>
          <w:rFonts w:eastAsia="Verdana" w:cs="Verdana" w:ascii="Verdana" w:hAnsi="Verdana"/>
          <w:sz w:val="22"/>
          <w:szCs w:val="22"/>
        </w:rPr>
        <w:t>R2 files corresponding to the samples.</w:t>
      </w:r>
    </w:p>
    <w:p>
      <w:pPr>
        <w:pStyle w:val="normal1"/>
        <w:spacing w:lineRule="auto" w:line="276"/>
        <w:ind w:firstLine="708" w:start="0"/>
        <w:jc w:val="start"/>
        <w:rPr>
          <w:rFonts w:ascii="Verdana" w:hAnsi="Verdana"/>
        </w:rPr>
      </w:pPr>
      <w:r>
        <w:rPr>
          <w:rFonts w:eastAsia="Verdana" w:cs="Verdana" w:ascii="Verdana" w:hAnsi="Verdana"/>
          <w:sz w:val="22"/>
          <w:szCs w:val="22"/>
        </w:rPr>
        <w:t>The contents of the last three files must be sorted in the same order, i.e.</w:t>
      </w:r>
      <w:ins w:id="255" w:author="Guilhem Sempéré" w:date="2024-09-17T13:14:12Z">
        <w:r>
          <w:rPr>
            <w:rFonts w:eastAsia="Verdana" w:cs="Verdana" w:ascii="Verdana" w:hAnsi="Verdana"/>
            <w:sz w:val="22"/>
            <w:szCs w:val="22"/>
          </w:rPr>
          <w:t>,</w:t>
        </w:r>
      </w:ins>
      <w:r>
        <w:rPr>
          <w:rFonts w:eastAsia="Verdana" w:cs="Verdana" w:ascii="Verdana" w:hAnsi="Verdana"/>
          <w:sz w:val="22"/>
          <w:szCs w:val="22"/>
        </w:rPr>
        <w:t xml:space="preserve"> line (i) of 'samples.txt' shall correspond to line (i) of both </w:t>
      </w:r>
      <w:ins w:id="256" w:author="Guilhem Sempéré" w:date="2024-09-17T13:14:12Z">
        <w:r>
          <w:rPr>
            <w:rFonts w:eastAsia="Verdana" w:cs="Verdana" w:ascii="Verdana" w:hAnsi="Verdana"/>
            <w:sz w:val="22"/>
            <w:szCs w:val="22"/>
          </w:rPr>
          <w:t>'</w:t>
        </w:r>
      </w:ins>
      <w:ins w:id="257" w:author="Guilhem Sempéré" w:date="2024-09-17T13:14:12Z">
        <w:r>
          <w:rPr>
            <w:rFonts w:eastAsia="Verdana" w:cs="Verdana" w:ascii="Verdana" w:hAnsi="Verdana"/>
            <w:i w:val="false"/>
            <w:sz w:val="22"/>
            <w:szCs w:val="22"/>
          </w:rPr>
          <w:t>fastq</w:t>
        </w:r>
      </w:ins>
      <w:ins w:id="258" w:author="Guilhem Sempéré" w:date="2024-09-17T13:14:12Z">
        <w:r>
          <w:rPr>
            <w:rFonts w:eastAsia="Verdana" w:cs="Verdana" w:ascii="Verdana" w:hAnsi="Verdana"/>
            <w:sz w:val="22"/>
            <w:szCs w:val="22"/>
          </w:rPr>
          <w:t>R1.txt' and '</w:t>
        </w:r>
      </w:ins>
      <w:ins w:id="259" w:author="Guilhem Sempéré" w:date="2024-09-17T13:14:12Z">
        <w:r>
          <w:rPr>
            <w:rFonts w:eastAsia="Verdana" w:cs="Verdana" w:ascii="Verdana" w:hAnsi="Verdana"/>
            <w:i w:val="false"/>
            <w:sz w:val="22"/>
            <w:szCs w:val="22"/>
          </w:rPr>
          <w:t>fastq</w:t>
        </w:r>
      </w:ins>
      <w:ins w:id="260" w:author="Guilhem Sempéré" w:date="2024-09-17T13:14:12Z">
        <w:r>
          <w:rPr>
            <w:rFonts w:eastAsia="Verdana" w:cs="Verdana" w:ascii="Verdana" w:hAnsi="Verdana"/>
            <w:sz w:val="22"/>
            <w:szCs w:val="22"/>
          </w:rPr>
          <w:t>R2.txt'</w:t>
        </w:r>
      </w:ins>
      <w:del w:id="261" w:author="Guilhem Sempéré" w:date="2024-09-17T13:14:12Z">
        <w:r>
          <w:rPr>
            <w:rFonts w:eastAsia="Verdana" w:cs="Times New Roman" w:ascii="Times New Roman" w:hAnsi="Times New Roman"/>
            <w:sz w:val="22"/>
            <w:szCs w:val="22"/>
          </w:rPr>
          <w:delText>‘</w:delText>
        </w:r>
      </w:del>
      <w:del w:id="262" w:author="Guilhem Sempéré" w:date="2024-09-17T13:14:12Z">
        <w:r>
          <w:rPr>
            <w:rFonts w:eastAsia="Verdana" w:cs="Times New Roman" w:ascii="Times New Roman" w:hAnsi="Times New Roman"/>
            <w:i/>
            <w:sz w:val="22"/>
            <w:szCs w:val="22"/>
          </w:rPr>
          <w:delText>fastq</w:delText>
        </w:r>
      </w:del>
      <w:del w:id="263" w:author="Guilhem Sempéré" w:date="2024-09-17T13:14:12Z">
        <w:r>
          <w:rPr>
            <w:rFonts w:eastAsia="Verdana" w:cs="Times New Roman" w:ascii="Times New Roman" w:hAnsi="Times New Roman"/>
            <w:sz w:val="22"/>
            <w:szCs w:val="22"/>
          </w:rPr>
          <w:delText>R1.txt’ and line (i) of ‘</w:delText>
        </w:r>
      </w:del>
      <w:del w:id="264" w:author="Guilhem Sempéré" w:date="2024-09-17T13:14:12Z">
        <w:r>
          <w:rPr>
            <w:rFonts w:eastAsia="Verdana" w:cs="Times New Roman" w:ascii="Times New Roman" w:hAnsi="Times New Roman"/>
            <w:i/>
            <w:sz w:val="22"/>
            <w:szCs w:val="22"/>
          </w:rPr>
          <w:delText>fastq</w:delText>
        </w:r>
      </w:del>
      <w:del w:id="265" w:author="Guilhem Sempéré" w:date="2024-09-17T13:14:12Z">
        <w:r>
          <w:rPr>
            <w:rFonts w:eastAsia="Verdana" w:cs="Times New Roman" w:ascii="Times New Roman" w:hAnsi="Times New Roman"/>
            <w:sz w:val="22"/>
            <w:szCs w:val="22"/>
          </w:rPr>
          <w:delText>R2.txt’</w:delText>
        </w:r>
      </w:del>
      <w:r>
        <w:rPr>
          <w:rFonts w:eastAsia="Verdana" w:cs="Verdana" w:ascii="Verdana" w:hAnsi="Verdana"/>
          <w:sz w:val="22"/>
          <w:szCs w:val="22"/>
        </w:rPr>
        <w:t>.</w:t>
      </w:r>
    </w:p>
    <w:p>
      <w:pPr>
        <w:pStyle w:val="Heading6"/>
        <w:spacing w:lineRule="auto" w:line="480"/>
        <w:jc w:val="center"/>
        <w:rPr>
          <w:del w:id="267" w:author="Guilhem Sempéré" w:date="2024-09-17T13:14:12Z"/>
        </w:rPr>
      </w:pPr>
      <w:del w:id="266" w:author="Guilhem Sempéré" w:date="2024-09-17T13:14:12Z">
        <w:r>
          <w:rPr/>
          <w:drawing>
            <wp:inline distT="0" distB="0" distL="0" distR="0">
              <wp:extent cx="2138680" cy="2619375"/>
              <wp:effectExtent l="0" t="0" r="0" b="0"/>
              <wp:docPr id="6" name="image2.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descr="" title=""/>
                      <pic:cNvPicPr>
                        <a:picLocks noChangeAspect="1" noChangeArrowheads="1"/>
                      </pic:cNvPicPr>
                    </pic:nvPicPr>
                    <pic:blipFill>
                      <a:blip r:embed="rId47"/>
                      <a:srcRect l="0" t="0" r="62872" b="0"/>
                      <a:stretch>
                        <a:fillRect/>
                      </a:stretch>
                    </pic:blipFill>
                    <pic:spPr bwMode="auto">
                      <a:xfrm>
                        <a:off x="0" y="0"/>
                        <a:ext cx="2138680" cy="2619375"/>
                      </a:xfrm>
                      <a:prstGeom prst="rect">
                        <a:avLst/>
                      </a:prstGeom>
                    </pic:spPr>
                  </pic:pic>
                </a:graphicData>
              </a:graphic>
            </wp:inline>
          </w:drawing>
        </w:r>
      </w:del>
    </w:p>
    <w:p>
      <w:pPr>
        <w:pStyle w:val="Heading6"/>
        <w:spacing w:lineRule="auto" w:line="480"/>
        <w:jc w:val="center"/>
        <w:rPr>
          <w:rFonts w:ascii="Times New Roman" w:hAnsi="Times New Roman" w:cs="Times New Roman"/>
          <w:del w:id="269" w:author="Guilhem Sempéré" w:date="2024-09-17T13:14:12Z"/>
        </w:rPr>
      </w:pPr>
      <w:del w:id="268" w:author="Guilhem Sempéré" w:date="2024-09-17T13:14:12Z">
        <w:bookmarkStart w:id="28" w:name="undefined_Copie_2"/>
        <w:bookmarkEnd w:id="28"/>
        <w:r>
          <w:rPr>
            <w:rFonts w:cs="Times New Roman" w:ascii="Times New Roman" w:hAnsi="Times New Roman"/>
          </w:rPr>
          <w:delText>Figure 3: Pre-required files and directories</w:delText>
        </w:r>
      </w:del>
    </w:p>
    <w:p>
      <w:pPr>
        <w:pStyle w:val="Normal"/>
        <w:spacing w:lineRule="auto" w:line="480"/>
        <w:ind w:hanging="0" w:start="0"/>
        <w:rPr>
          <w:rFonts w:ascii="Times New Roman" w:hAnsi="Times New Roman" w:cs="Times New Roman"/>
          <w:del w:id="271" w:author="Guilhem Sempéré" w:date="2024-09-17T13:14:12Z"/>
        </w:rPr>
      </w:pPr>
      <w:del w:id="270" w:author="Guilhem Sempéré" w:date="2024-09-17T13:14:12Z">
        <w:r>
          <w:rPr>
            <w:rFonts w:cs="Times New Roman" w:ascii="Times New Roman" w:hAnsi="Times New Roman"/>
          </w:rPr>
        </w:r>
      </w:del>
    </w:p>
    <w:p>
      <w:pPr>
        <w:pStyle w:val="Heading6"/>
        <w:spacing w:lineRule="auto" w:line="276"/>
        <w:ind w:firstLine="708" w:start="0" w:end="0"/>
        <w:jc w:val="start"/>
        <w:rPr>
          <w:b w:val="false"/>
          <w:bCs w:val="false"/>
        </w:rPr>
      </w:pPr>
      <w:r>
        <w:rPr>
          <w:rFonts w:eastAsia="Verdana" w:cs="Verdana" w:ascii="Verdana" w:hAnsi="Verdana"/>
          <w:b w:val="false"/>
          <w:bCs w:val="false"/>
          <w:i/>
          <w:sz w:val="22"/>
          <w:szCs w:val="22"/>
        </w:rPr>
        <w:t>mbctools</w:t>
      </w:r>
      <w:r>
        <w:rPr>
          <w:rFonts w:eastAsia="Verdana" w:cs="Verdana" w:ascii="Verdana" w:hAnsi="Verdana"/>
          <w:b w:val="false"/>
          <w:bCs w:val="false"/>
          <w:sz w:val="22"/>
          <w:szCs w:val="22"/>
        </w:rPr>
        <w:t xml:space="preserve"> shall be launched from within the working directory in a shell console, typically by typing </w:t>
      </w:r>
      <w:ins w:id="272" w:author="Guilhem Sempéré" w:date="2024-09-17T13:14:12Z">
        <w:r>
          <w:rPr>
            <w:rFonts w:eastAsia="Verdana" w:cs="Verdana" w:ascii="Verdana" w:hAnsi="Verdana"/>
            <w:b w:val="false"/>
            <w:bCs w:val="false"/>
            <w:sz w:val="22"/>
            <w:szCs w:val="22"/>
          </w:rPr>
          <w:t>'</w:t>
        </w:r>
      </w:ins>
      <w:ins w:id="273" w:author="Guilhem Sempéré" w:date="2024-09-17T13:14:12Z">
        <w:r>
          <w:rPr>
            <w:rFonts w:eastAsia="Verdana" w:cs="Verdana" w:ascii="Verdana" w:hAnsi="Verdana"/>
            <w:b w:val="false"/>
            <w:bCs w:val="false"/>
            <w:i w:val="false"/>
            <w:sz w:val="22"/>
            <w:szCs w:val="22"/>
          </w:rPr>
          <w:t>mbctools'</w:t>
        </w:r>
      </w:ins>
      <w:del w:id="274" w:author="Guilhem Sempéré" w:date="2024-09-17T13:14:12Z">
        <w:r>
          <w:rPr>
            <w:rFonts w:eastAsia="Verdana" w:cs="Times New Roman" w:ascii="Times New Roman" w:hAnsi="Times New Roman"/>
            <w:b w:val="false"/>
            <w:bCs w:val="false"/>
            <w:i/>
            <w:sz w:val="22"/>
            <w:szCs w:val="22"/>
          </w:rPr>
          <w:delText>mbctools</w:delText>
        </w:r>
      </w:del>
      <w:r>
        <w:rPr>
          <w:rFonts w:eastAsia="Verdana" w:cs="Verdana" w:ascii="Verdana" w:hAnsi="Verdana"/>
          <w:b w:val="false"/>
          <w:bCs w:val="false"/>
          <w:sz w:val="22"/>
          <w:szCs w:val="22"/>
        </w:rPr>
        <w:t xml:space="preserve"> if installed as a package.</w:t>
      </w:r>
    </w:p>
    <w:p>
      <w:pPr>
        <w:pStyle w:val="Normal"/>
        <w:spacing w:lineRule="auto" w:line="480"/>
        <w:rPr>
          <w:rFonts w:ascii="Times New Roman" w:hAnsi="Times New Roman" w:cs="Times New Roman"/>
          <w:del w:id="276" w:author="Guilhem Sempéré" w:date="2024-09-17T13:14:12Z"/>
        </w:rPr>
      </w:pPr>
      <w:del w:id="275" w:author="Guilhem Sempéré" w:date="2024-09-17T13:14:12Z">
        <w:r>
          <w:rPr>
            <w:rFonts w:cs="Times New Roman" w:ascii="Times New Roman" w:hAnsi="Times New Roman"/>
          </w:rPr>
        </w:r>
      </w:del>
    </w:p>
    <w:p>
      <w:pPr>
        <w:pStyle w:val="Heading1"/>
        <w:numPr>
          <w:ilvl w:val="1"/>
          <w:numId w:val="4"/>
        </w:numPr>
        <w:spacing w:lineRule="auto" w:line="480"/>
        <w:rPr>
          <w:rFonts w:ascii="Times New Roman" w:hAnsi="Times New Roman" w:cs="Times New Roman"/>
          <w:del w:id="278" w:author="Guilhem Sempéré" w:date="2024-09-17T13:14:12Z"/>
        </w:rPr>
      </w:pPr>
      <w:del w:id="277" w:author="Guilhem Sempéré" w:date="2024-09-17T13:14:12Z">
        <w:bookmarkStart w:id="29" w:name="_hjc2mbv7gc5q"/>
        <w:bookmarkEnd w:id="29"/>
        <w:r>
          <w:rPr>
            <w:rFonts w:cs="Times New Roman" w:ascii="Times New Roman" w:hAnsi="Times New Roman"/>
          </w:rPr>
          <w:delText>Software features</w:delText>
        </w:r>
      </w:del>
    </w:p>
    <w:p>
      <w:pPr>
        <w:pStyle w:val="Heading2"/>
        <w:rPr>
          <w:rFonts w:ascii="Times New Roman" w:hAnsi="Times New Roman" w:cs="Times New Roman"/>
          <w:del w:id="280" w:author="Guilhem Sempéré" w:date="2024-09-17T13:14:12Z"/>
        </w:rPr>
      </w:pPr>
      <w:del w:id="279" w:author="Guilhem Sempéré" w:date="2024-09-17T13:14:12Z">
        <w:bookmarkStart w:id="30" w:name="_ppmaiyc5r6n4"/>
        <w:bookmarkEnd w:id="30"/>
        <w:r>
          <w:rPr>
            <w:rFonts w:cs="Times New Roman" w:ascii="Times New Roman" w:hAnsi="Times New Roman"/>
          </w:rPr>
          <w:delText>Interface overview</w:delText>
        </w:r>
      </w:del>
    </w:p>
    <w:p>
      <w:pPr>
        <w:pStyle w:val="Normal"/>
        <w:rPr>
          <w:del w:id="282" w:author="Guilhem Sempéré" w:date="2024-09-17T13:14:12Z"/>
        </w:rPr>
      </w:pPr>
      <w:del w:id="281" w:author="Guilhem Sempéré" w:date="2024-09-17T13:14:12Z">
        <w:r>
          <w:rPr/>
          <w:drawing>
            <wp:inline distT="0" distB="0" distL="0" distR="0">
              <wp:extent cx="5760085" cy="2679700"/>
              <wp:effectExtent l="0" t="0" r="0" b="0"/>
              <wp:docPr id="7" name="image9.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png" descr="" title=""/>
                      <pic:cNvPicPr>
                        <a:picLocks noChangeAspect="1" noChangeArrowheads="1"/>
                      </pic:cNvPicPr>
                    </pic:nvPicPr>
                    <pic:blipFill>
                      <a:blip r:embed="rId48"/>
                      <a:stretch>
                        <a:fillRect/>
                      </a:stretch>
                    </pic:blipFill>
                    <pic:spPr bwMode="auto">
                      <a:xfrm>
                        <a:off x="0" y="0"/>
                        <a:ext cx="5760085" cy="2679700"/>
                      </a:xfrm>
                      <a:prstGeom prst="rect">
                        <a:avLst/>
                      </a:prstGeom>
                    </pic:spPr>
                  </pic:pic>
                </a:graphicData>
              </a:graphic>
            </wp:inline>
          </w:drawing>
        </w:r>
      </w:del>
    </w:p>
    <w:p>
      <w:pPr>
        <w:pStyle w:val="Heading6"/>
        <w:spacing w:lineRule="auto" w:line="480"/>
        <w:jc w:val="center"/>
        <w:rPr>
          <w:del w:id="284" w:author="Guilhem Sempéré" w:date="2024-09-17T13:14:12Z"/>
        </w:rPr>
      </w:pPr>
      <w:del w:id="283" w:author="Guilhem Sempéré" w:date="2024-09-17T13:14:12Z">
        <w:bookmarkStart w:id="31" w:name="undefined_Copie_3"/>
        <w:bookmarkEnd w:id="31"/>
        <w:r>
          <w:rPr>
            <w:rFonts w:cs="Times New Roman" w:ascii="Times New Roman" w:hAnsi="Times New Roman"/>
          </w:rPr>
          <w:delText xml:space="preserve">Figure 4: Contents of the main menu, explaining navigation conventions and providing access to the four main sections. </w:delText>
        </w:r>
      </w:del>
    </w:p>
    <w:p>
      <w:pPr>
        <w:pStyle w:val="Normal"/>
        <w:rPr>
          <w:del w:id="286" w:author="Guilhem Sempéré" w:date="2024-09-17T13:14:12Z"/>
        </w:rPr>
      </w:pPr>
      <w:del w:id="285" w:author="Guilhem Sempéré" w:date="2024-09-17T13:14:12Z">
        <w:r>
          <w:rPr/>
        </w:r>
      </w:del>
    </w:p>
    <w:p>
      <w:pPr>
        <w:pStyle w:val="Normal"/>
        <w:spacing w:lineRule="auto" w:line="480"/>
        <w:rPr>
          <w:rFonts w:ascii="Times New Roman" w:hAnsi="Times New Roman" w:cs="Times New Roman"/>
          <w:del w:id="288" w:author="Guilhem Sempéré" w:date="2024-09-17T13:14:12Z"/>
        </w:rPr>
      </w:pPr>
      <w:del w:id="287" w:author="Guilhem Sempéré" w:date="2024-09-17T13:14:12Z">
        <w:r>
          <w:rPr>
            <w:rFonts w:cs="Times New Roman" w:ascii="Times New Roman" w:hAnsi="Times New Roman"/>
          </w:rPr>
          <w:delText xml:space="preserve">The program presents a series of menus, each containing two to four options as illustrated in Figures 4 to 8. On startup, the program displays the main menu shown in Figure 4. This menu presents descriptive keywords that enable users to easily navigate through the available menus and sections.  From each menu, the user is required to select one single option at a time. </w:delText>
        </w:r>
      </w:del>
    </w:p>
    <w:p>
      <w:pPr>
        <w:pStyle w:val="Normal"/>
        <w:spacing w:lineRule="auto" w:line="480"/>
        <w:rPr>
          <w:rFonts w:ascii="Times New Roman" w:hAnsi="Times New Roman" w:cs="Times New Roman"/>
          <w:highlight w:val="none"/>
          <w:del w:id="298" w:author="Guilhem Sempéré" w:date="2024-09-17T13:14:12Z"/>
        </w:rPr>
      </w:pPr>
      <w:del w:id="289" w:author="Guilhem Sempéré" w:date="2024-09-17T13:14:12Z">
        <w:r>
          <w:rPr>
            <w:rFonts w:cs="Times New Roman" w:ascii="Times New Roman" w:hAnsi="Times New Roman"/>
          </w:rPr>
          <w:delText xml:space="preserve">To analyze a new dataset, it is necessary to perform a complete initial analysis by selecting the first option from both the first and second menu. The </w:delText>
        </w:r>
      </w:del>
      <w:del w:id="290" w:author="Guilhem Sempéré" w:date="2024-09-17T13:14:12Z">
        <w:r>
          <w:rPr>
            <w:rFonts w:cs="Times New Roman" w:ascii="Times New Roman" w:hAnsi="Times New Roman"/>
            <w:i/>
          </w:rPr>
          <w:delText>initial analysis</w:delText>
        </w:r>
      </w:del>
      <w:del w:id="291" w:author="Guilhem Sempéré" w:date="2024-09-17T13:14:12Z">
        <w:r>
          <w:rPr>
            <w:rFonts w:cs="Times New Roman" w:ascii="Times New Roman" w:hAnsi="Times New Roman"/>
          </w:rPr>
          <w:delText xml:space="preserve"> processes the data through a succession of steps such as merging, sample-level dereplication, sequence denoising, chimera detection and removal, affiliation of sequences to loci, and sequence re-orientation (menu 1, Figure 5). Once those are completed, primers are removed, and the denoising process could be refined (menu 2, Figure 6). Finally, centroid sequences associated with each locus can be exported to fasta files (menu 3, Figure 7). The above represents the complete cycle of data processing. Additionally (menu 4, Figure 8), </w:delText>
        </w:r>
      </w:del>
      <w:del w:id="292" w:author="Guilhem Sempéré" w:date="2024-09-17T13:14:12Z">
        <w:r>
          <w:rPr>
            <w:rFonts w:cs="Times New Roman" w:ascii="Times New Roman" w:hAnsi="Times New Roman"/>
            <w:i/>
          </w:rPr>
          <w:delText xml:space="preserve">mbctools </w:delText>
        </w:r>
      </w:del>
      <w:del w:id="293" w:author="Guilhem Sempéré" w:date="2024-09-17T13:14:12Z">
        <w:r>
          <w:rPr>
            <w:rFonts w:cs="Times New Roman" w:ascii="Times New Roman" w:hAnsi="Times New Roman"/>
          </w:rPr>
          <w:delText xml:space="preserve">software offers the possibility to export results in a format that is compatible with the metaXplor platform </w:delText>
        </w:r>
      </w:del>
      <w:hyperlink r:id="rId49" w:tgtFrame="https://www.zotero.org/google-docs/?EvyCFm">
        <w:del w:id="294" w:author="Guilhem Sempéré" w:date="2024-09-17T13:14:12Z">
          <w:r>
            <w:rPr>
              <w:rStyle w:val="ListLabel65"/>
              <w:rFonts w:cs="Times New Roman" w:ascii="Times New Roman" w:hAnsi="Times New Roman"/>
              <w:position w:val="0"/>
              <w:sz w:val="22"/>
              <w:vertAlign w:val="baseline"/>
            </w:rPr>
            <w:delText xml:space="preserve">(Sempéré </w:delText>
          </w:r>
        </w:del>
      </w:hyperlink>
      <w:hyperlink r:id="rId50" w:tgtFrame="https://www.zotero.org/google-docs/?EvyCFm">
        <w:del w:id="295" w:author="Guilhem Sempéré" w:date="2024-09-17T13:14:12Z">
          <w:r>
            <w:rPr>
              <w:rStyle w:val="ListLabel66"/>
              <w:rFonts w:cs="Times New Roman" w:ascii="Times New Roman" w:hAnsi="Times New Roman"/>
              <w:i/>
              <w:position w:val="0"/>
              <w:sz w:val="22"/>
              <w:vertAlign w:val="baseline"/>
            </w:rPr>
            <w:delText>et al.</w:delText>
          </w:r>
        </w:del>
      </w:hyperlink>
      <w:hyperlink r:id="rId51" w:tgtFrame="https://www.zotero.org/google-docs/?EvyCFm">
        <w:del w:id="296" w:author="Guilhem Sempéré" w:date="2024-09-17T13:14:12Z">
          <w:r>
            <w:rPr>
              <w:rStyle w:val="ListLabel65"/>
              <w:rFonts w:cs="Times New Roman" w:ascii="Times New Roman" w:hAnsi="Times New Roman"/>
              <w:position w:val="0"/>
              <w:sz w:val="22"/>
              <w:vertAlign w:val="baseline"/>
            </w:rPr>
            <w:delText>, 2021)</w:delText>
          </w:r>
        </w:del>
      </w:hyperlink>
      <w:del w:id="297" w:author="Guilhem Sempéré" w:date="2024-09-17T13:14:12Z">
        <w:r>
          <w:rPr>
            <w:rFonts w:cs="Times New Roman" w:ascii="Times New Roman" w:hAnsi="Times New Roman"/>
          </w:rPr>
          <w:delText>. The entire process is described in more detail below.</w:delText>
        </w:r>
      </w:del>
    </w:p>
    <w:p>
      <w:pPr>
        <w:pStyle w:val="Normal"/>
        <w:spacing w:lineRule="auto" w:line="480"/>
        <w:rPr>
          <w:rFonts w:ascii="Times New Roman" w:hAnsi="Times New Roman" w:cs="Times New Roman"/>
          <w:highlight w:val="none"/>
          <w:del w:id="300" w:author="Guilhem Sempéré" w:date="2024-09-17T13:14:12Z"/>
        </w:rPr>
      </w:pPr>
      <w:del w:id="299" w:author="Guilhem Sempéré" w:date="2024-09-17T13:14:12Z">
        <w:r>
          <w:rPr/>
          <w:drawing>
            <wp:inline distT="0" distB="0" distL="0" distR="0">
              <wp:extent cx="5760085" cy="1511300"/>
              <wp:effectExtent l="0" t="0" r="0" b="0"/>
              <wp:docPr id="8" name="image4.png Copi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Copie 1" descr="" title=""/>
                      <pic:cNvPicPr>
                        <a:picLocks noChangeAspect="1" noChangeArrowheads="1"/>
                      </pic:cNvPicPr>
                    </pic:nvPicPr>
                    <pic:blipFill>
                      <a:blip r:embed="rId52"/>
                      <a:stretch>
                        <a:fillRect/>
                      </a:stretch>
                    </pic:blipFill>
                    <pic:spPr bwMode="auto">
                      <a:xfrm>
                        <a:off x="0" y="0"/>
                        <a:ext cx="5760085" cy="1511300"/>
                      </a:xfrm>
                      <a:prstGeom prst="rect">
                        <a:avLst/>
                      </a:prstGeom>
                    </pic:spPr>
                  </pic:pic>
                </a:graphicData>
              </a:graphic>
            </wp:inline>
          </w:drawing>
        </w:r>
      </w:del>
    </w:p>
    <w:p>
      <w:pPr>
        <w:pStyle w:val="Heading6"/>
        <w:spacing w:lineRule="auto" w:line="480"/>
        <w:jc w:val="center"/>
        <w:rPr>
          <w:del w:id="302" w:author="Guilhem Sempéré" w:date="2024-09-17T13:14:12Z"/>
        </w:rPr>
      </w:pPr>
      <w:del w:id="301" w:author="Guilhem Sempéré" w:date="2024-09-17T13:14:12Z">
        <w:bookmarkStart w:id="32" w:name="undefined_Copie_4"/>
        <w:bookmarkEnd w:id="32"/>
        <w:r>
          <w:rPr>
            <w:rFonts w:cs="Times New Roman" w:ascii="Times New Roman" w:hAnsi="Times New Roman"/>
          </w:rPr>
          <w:delText>Figure 5: Contents of section 1 menu, initial analyses. In menu 1, only option 1, INITIAL ANALYSIS,  is mandatory as it executes all steps required to proceed with menu 2. Options 1a to 1d may be used after option 1 in case the user wants to refine some parameters. The analysis 1e is optional and provides information about the reads’ quality.</w:delText>
        </w:r>
      </w:del>
    </w:p>
    <w:p>
      <w:pPr>
        <w:pStyle w:val="Normal"/>
        <w:widowControl w:val="false"/>
        <w:suppressAutoHyphens w:val="true"/>
        <w:bidi w:val="0"/>
        <w:spacing w:lineRule="auto" w:line="276" w:before="0" w:after="0"/>
        <w:jc w:val="start"/>
        <w:rPr>
          <w:rFonts w:ascii="Verdana" w:hAnsi="Verdana" w:eastAsia="Verdana" w:cs="Verdana"/>
          <w:sz w:val="20"/>
          <w:szCs w:val="20"/>
        </w:rPr>
      </w:pPr>
      <w:r>
        <w:rPr>
          <w:rFonts w:eastAsia="Verdana" w:cs="Verdana" w:ascii="Verdana" w:hAnsi="Verdana"/>
          <w:sz w:val="20"/>
          <w:szCs w:val="20"/>
        </w:rPr>
      </w:r>
    </w:p>
    <w:p>
      <w:pPr>
        <w:pStyle w:val="normal1"/>
        <w:spacing w:lineRule="auto" w:line="276"/>
        <w:jc w:val="start"/>
        <w:rPr>
          <w:rFonts w:ascii="Verdana" w:hAnsi="Verdana"/>
          <w:ins w:id="306" w:author="Guilhem Sempéré" w:date="2024-09-17T13:14:12Z"/>
        </w:rPr>
      </w:pPr>
      <w:ins w:id="303" w:author="Guilhem Sempéré" w:date="2024-09-17T13:14:12Z">
        <w:r>
          <w:drawing>
            <wp:anchor behindDoc="0" distT="0" distB="0" distL="0" distR="0" simplePos="0" locked="0" layoutInCell="0" allowOverlap="1" relativeHeight="8">
              <wp:simplePos x="0" y="0"/>
              <wp:positionH relativeFrom="column">
                <wp:posOffset>2017395</wp:posOffset>
              </wp:positionH>
              <wp:positionV relativeFrom="paragraph">
                <wp:posOffset>170180</wp:posOffset>
              </wp:positionV>
              <wp:extent cx="1905635" cy="2466975"/>
              <wp:effectExtent l="0" t="0" r="0" b="0"/>
              <wp:wrapTopAndBottom/>
              <wp:docPr id="9"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 descr="" title=""/>
                      <pic:cNvPicPr>
                        <a:picLocks noChangeAspect="1" noChangeArrowheads="1"/>
                      </pic:cNvPicPr>
                    </pic:nvPicPr>
                    <pic:blipFill>
                      <a:blip r:embed="rId53"/>
                      <a:srcRect l="14585" t="24952" r="53223" b="45593"/>
                      <a:stretch>
                        <a:fillRect/>
                      </a:stretch>
                    </pic:blipFill>
                    <pic:spPr bwMode="auto">
                      <a:xfrm>
                        <a:off x="0" y="0"/>
                        <a:ext cx="1905635" cy="2466975"/>
                      </a:xfrm>
                      <a:prstGeom prst="rect">
                        <a:avLst/>
                      </a:prstGeom>
                    </pic:spPr>
                  </pic:pic>
                </a:graphicData>
              </a:graphic>
            </wp:anchor>
          </w:drawing>
        </w:r>
      </w:ins>
      <w:ins w:id="304" w:author="Guilhem Sempéré" w:date="2024-09-17T13:14:12Z">
        <w:r>
          <w:rPr>
            <w:rFonts w:eastAsia="Verdana" w:cs="Verdana" w:ascii="Verdana" w:hAnsi="Verdana"/>
            <w:sz w:val="20"/>
            <w:szCs w:val="20"/>
          </w:rPr>
          <w:br/>
        </w:r>
      </w:ins>
      <w:ins w:id="305" w:author="Guilhem Sempéré" w:date="2024-09-17T13:14:12Z">
        <w:bookmarkStart w:id="33" w:name="4d34og8"/>
        <w:bookmarkEnd w:id="33"/>
        <w:r>
          <w:rPr>
            <w:rFonts w:eastAsia="Verdana" w:cs="Verdana" w:ascii="Verdana" w:hAnsi="Verdana"/>
            <w:b w:val="false"/>
            <w:i/>
            <w:sz w:val="18"/>
            <w:szCs w:val="18"/>
          </w:rPr>
          <w:t>Figure 3: Pre-required files and directories</w:t>
        </w:r>
      </w:ins>
    </w:p>
    <w:p>
      <w:pPr>
        <w:pStyle w:val="Heading1"/>
        <w:keepNext w:val="false"/>
        <w:keepLines w:val="false"/>
        <w:widowControl w:val="false"/>
        <w:numPr>
          <w:ilvl w:val="0"/>
          <w:numId w:val="0"/>
        </w:numPr>
        <w:suppressAutoHyphens w:val="true"/>
        <w:bidi w:val="0"/>
        <w:spacing w:lineRule="auto" w:line="276" w:before="480" w:after="200"/>
        <w:ind w:hanging="0" w:start="0" w:end="0"/>
        <w:jc w:val="start"/>
        <w:rPr>
          <w:rFonts w:ascii="Verdana" w:hAnsi="Verdana" w:eastAsia="Verdana" w:cs="Verdana"/>
          <w:sz w:val="20"/>
          <w:szCs w:val="20"/>
          <w:ins w:id="308" w:author="Guilhem Sempéré" w:date="2024-09-17T13:14:12Z"/>
        </w:rPr>
      </w:pPr>
      <w:ins w:id="307" w:author="Guilhem Sempéré" w:date="2024-09-17T13:14:12Z">
        <w:r>
          <w:rPr>
            <w:rFonts w:eastAsia="Verdana" w:cs="Verdana" w:ascii="Verdana" w:hAnsi="Verdana"/>
            <w:sz w:val="20"/>
            <w:szCs w:val="20"/>
          </w:rPr>
        </w:r>
      </w:ins>
      <w:bookmarkStart w:id="34" w:name="2s8eyo1"/>
      <w:bookmarkStart w:id="35" w:name="2s8eyo1"/>
      <w:bookmarkEnd w:id="35"/>
    </w:p>
    <w:p>
      <w:pPr>
        <w:pStyle w:val="Heading1"/>
        <w:spacing w:lineRule="auto" w:line="276"/>
        <w:jc w:val="start"/>
        <w:rPr>
          <w:rFonts w:ascii="Verdana" w:hAnsi="Verdana"/>
          <w:ins w:id="311" w:author="Guilhem Sempéré" w:date="2024-09-17T13:14:12Z"/>
        </w:rPr>
      </w:pPr>
      <w:ins w:id="309" w:author="Guilhem Sempéré" w:date="2024-09-17T13:14:12Z">
        <w:bookmarkStart w:id="36" w:name="2s8eyo11"/>
        <w:bookmarkEnd w:id="36"/>
        <w:r>
          <w:rPr>
            <w:rFonts w:eastAsia="Verdana" w:cs="Verdana" w:ascii="Verdana" w:hAnsi="Verdana"/>
            <w:sz w:val="36"/>
            <w:szCs w:val="36"/>
          </w:rPr>
          <w:t>Software features and interface</w:t>
        </w:r>
      </w:ins>
      <w:ins w:id="310" w:author="Guilhem Sempéré" w:date="2024-09-17T13:14:12Z">
        <w:r>
          <w:rPr>
            <w:rFonts w:eastAsia="Verdana" w:cs="Verdana" w:ascii="Verdana" w:hAnsi="Verdana"/>
            <w:sz w:val="36"/>
            <w:szCs w:val="36"/>
          </w:rPr>
          <w:t xml:space="preserve"> overview</w:t>
        </w:r>
      </w:ins>
    </w:p>
    <w:p>
      <w:pPr>
        <w:pStyle w:val="normal1"/>
        <w:spacing w:lineRule="auto" w:line="276"/>
        <w:ind w:firstLine="708"/>
        <w:jc w:val="start"/>
        <w:rPr>
          <w:rFonts w:ascii="Verdana" w:hAnsi="Verdana"/>
          <w:ins w:id="314" w:author="Guilhem Sempéré" w:date="2024-09-17T13:14:12Z"/>
        </w:rPr>
      </w:pPr>
      <w:ins w:id="312" w:author="Guilhem Sempéré" w:date="2024-09-17T13:14:12Z">
        <w:r>
          <w:rPr>
            <w:rFonts w:eastAsia="Verdana" w:cs="Verdana" w:ascii="Verdana" w:hAnsi="Verdana"/>
            <w:i/>
            <w:sz w:val="22"/>
            <w:szCs w:val="22"/>
          </w:rPr>
          <w:t>mbctools</w:t>
        </w:r>
      </w:ins>
      <w:ins w:id="313" w:author="Guilhem Sempéré" w:date="2024-09-17T13:14:12Z">
        <w:r>
          <w:rPr>
            <w:rFonts w:eastAsia="Verdana" w:cs="Verdana" w:ascii="Verdana" w:hAnsi="Verdana"/>
            <w:sz w:val="22"/>
            <w:szCs w:val="22"/>
          </w:rPr>
          <w:t xml:space="preserve"> features a series of menus, each containing two to four options as illustrated in Figures 4 to 8. On startup, the program displays the main menu shown in Figure 4. This menu presents descriptive keywords that enable users to easily navigate through the available menus and sections. From each menu, the user is required to select one single option at a time.</w:t>
        </w:r>
      </w:ins>
      <w:bookmarkStart w:id="37" w:name="17dp8vu"/>
    </w:p>
    <w:p>
      <w:pPr>
        <w:pStyle w:val="normal1"/>
        <w:spacing w:lineRule="auto" w:line="276"/>
        <w:ind w:hanging="0" w:start="0"/>
        <w:jc w:val="start"/>
        <w:rPr>
          <w:rFonts w:ascii="Verdana" w:hAnsi="Verdana" w:eastAsia="Verdana" w:cs="Verdana"/>
          <w:ins w:id="316" w:author="Guilhem Sempéré" w:date="2024-09-17T13:14:12Z"/>
        </w:rPr>
      </w:pPr>
      <w:ins w:id="315" w:author="Guilhem Sempéré" w:date="2024-09-17T13:14:12Z">
        <w:r>
          <w:rPr>
            <w:rFonts w:eastAsia="Verdana" w:cs="Verdana" w:ascii="Verdana" w:hAnsi="Verdana"/>
          </w:rPr>
        </w:r>
      </w:ins>
      <w:bookmarkEnd w:id="37"/>
    </w:p>
    <w:p>
      <w:pPr>
        <w:pStyle w:val="Normal"/>
        <w:spacing w:lineRule="auto" w:line="276"/>
        <w:jc w:val="start"/>
        <w:rPr>
          <w:rFonts w:ascii="Verdana" w:hAnsi="Verdana"/>
          <w:ins w:id="320" w:author="Guilhem Sempéré" w:date="2024-09-17T13:14:12Z"/>
        </w:rPr>
      </w:pPr>
      <w:ins w:id="317" w:author="Guilhem Sempéré" w:date="2024-09-17T13:14:12Z">
        <w:r>
          <w:rPr/>
          <w:drawing>
            <wp:inline distT="0" distB="0" distL="0" distR="0">
              <wp:extent cx="5760085" cy="2617470"/>
              <wp:effectExtent l="0" t="0" r="0" b="0"/>
              <wp:docPr id="10" name="image8.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descr="" title=""/>
                      <pic:cNvPicPr>
                        <a:picLocks noChangeAspect="1" noChangeArrowheads="1"/>
                      </pic:cNvPicPr>
                    </pic:nvPicPr>
                    <pic:blipFill>
                      <a:blip r:embed="rId54"/>
                      <a:stretch>
                        <a:fillRect/>
                      </a:stretch>
                    </pic:blipFill>
                    <pic:spPr bwMode="auto">
                      <a:xfrm>
                        <a:off x="0" y="0"/>
                        <a:ext cx="5760085" cy="2617470"/>
                      </a:xfrm>
                      <a:prstGeom prst="rect">
                        <a:avLst/>
                      </a:prstGeom>
                    </pic:spPr>
                  </pic:pic>
                </a:graphicData>
              </a:graphic>
            </wp:inline>
          </w:drawing>
        </w:r>
      </w:ins>
      <w:ins w:id="318" w:author="Guilhem Sempéré" w:date="2024-09-17T13:14:12Z">
        <w:r>
          <w:rPr>
            <w:rFonts w:eastAsia="Verdana" w:cs="Verdana" w:ascii="Verdana" w:hAnsi="Verdana"/>
            <w:sz w:val="18"/>
            <w:szCs w:val="18"/>
          </w:rPr>
          <w:br/>
        </w:r>
      </w:ins>
      <w:ins w:id="319" w:author="Guilhem Sempéré" w:date="2024-09-17T13:14:12Z">
        <w:bookmarkStart w:id="38" w:name="3rdcrjn"/>
        <w:bookmarkEnd w:id="38"/>
        <w:r>
          <w:rPr>
            <w:rFonts w:eastAsia="Verdana" w:cs="Verdana" w:ascii="Verdana" w:hAnsi="Verdana"/>
            <w:b w:val="false"/>
            <w:i/>
            <w:sz w:val="18"/>
            <w:szCs w:val="18"/>
          </w:rPr>
          <w:t xml:space="preserve">Figure 4: Contents of the main menu, explaining navigation conventions and providing access to the four main sections. </w:t>
        </w:r>
      </w:ins>
    </w:p>
    <w:p>
      <w:pPr>
        <w:pStyle w:val="normal1"/>
        <w:spacing w:lineRule="auto" w:line="276"/>
        <w:jc w:val="start"/>
        <w:rPr>
          <w:rFonts w:ascii="Verdana" w:hAnsi="Verdana" w:eastAsia="Verdana" w:cs="Verdana"/>
          <w:sz w:val="22"/>
          <w:szCs w:val="22"/>
          <w:ins w:id="322" w:author="Guilhem Sempéré" w:date="2024-09-17T13:14:12Z"/>
        </w:rPr>
      </w:pPr>
      <w:ins w:id="321" w:author="Guilhem Sempéré" w:date="2024-09-17T13:14:12Z">
        <w:r>
          <w:rPr>
            <w:rFonts w:eastAsia="Verdana" w:cs="Verdana" w:ascii="Verdana" w:hAnsi="Verdana"/>
            <w:sz w:val="22"/>
            <w:szCs w:val="22"/>
          </w:rPr>
        </w:r>
      </w:ins>
    </w:p>
    <w:p>
      <w:pPr>
        <w:pStyle w:val="Normal"/>
        <w:jc w:val="start"/>
        <w:rPr>
          <w:rFonts w:ascii="Verdana" w:hAnsi="Verdana"/>
          <w:ins w:id="336" w:author="Guilhem Sempéré" w:date="2024-09-17T13:14:12Z"/>
        </w:rPr>
      </w:pPr>
      <w:ins w:id="323" w:author="Guilhem Sempéré" w:date="2024-09-17T13:14:12Z">
        <w:r>
          <w:rPr>
            <w:rFonts w:eastAsia="Verdana" w:cs="Verdana" w:ascii="Verdana" w:hAnsi="Verdana"/>
            <w:sz w:val="22"/>
            <w:szCs w:val="22"/>
          </w:rPr>
          <w:tab/>
          <w:t>To analyze a new dataset, it is necessary to perform a complete initial analysis by selecting the first option from both the first and subsequent</w:t>
        </w:r>
      </w:ins>
      <w:ins w:id="324" w:author="Guilhem Sempéré" w:date="2024-09-17T13:14:12Z">
        <w:r>
          <w:rPr>
            <w:rFonts w:eastAsia="Verdana" w:cs="Verdana" w:ascii="Verdana" w:hAnsi="Verdana"/>
            <w:sz w:val="22"/>
            <w:szCs w:val="22"/>
          </w:rPr>
          <w:t xml:space="preserve"> menu. The </w:t>
        </w:r>
      </w:ins>
      <w:ins w:id="325" w:author="Guilhem Sempéré" w:date="2024-09-17T13:14:12Z">
        <w:r>
          <w:rPr>
            <w:rFonts w:eastAsia="Verdana" w:cs="Verdana" w:ascii="Verdana" w:hAnsi="Verdana"/>
            <w:i/>
            <w:sz w:val="22"/>
            <w:szCs w:val="22"/>
          </w:rPr>
          <w:t>initial analysis</w:t>
        </w:r>
      </w:ins>
      <w:ins w:id="326" w:author="Guilhem Sempéré" w:date="2024-09-17T13:14:12Z">
        <w:r>
          <w:rPr>
            <w:rFonts w:eastAsia="Verdana" w:cs="Verdana" w:ascii="Verdana" w:hAnsi="Verdana"/>
            <w:sz w:val="22"/>
            <w:szCs w:val="22"/>
          </w:rPr>
          <w:t xml:space="preserve"> processes the data through a succession of steps such as merging, sample-level dereplication, sequence denoising, chimera detection and removal, affiliation of sequences to markers (e.g., loci)</w:t>
        </w:r>
      </w:ins>
      <w:ins w:id="327" w:author="Guilhem Sempéré" w:date="2024-09-17T13:14:12Z">
        <w:r>
          <w:rPr>
            <w:rFonts w:eastAsia="Verdana" w:cs="Verdana" w:ascii="Verdana" w:hAnsi="Verdana"/>
            <w:sz w:val="22"/>
            <w:szCs w:val="22"/>
          </w:rPr>
          <w:t>, and sequence re-orientation (menu 1, Figure 5). Once those are completed, primers are removed, and the denoising process may</w:t>
        </w:r>
      </w:ins>
      <w:ins w:id="328" w:author="Guilhem Sempéré" w:date="2024-09-17T13:14:12Z">
        <w:r>
          <w:rPr>
            <w:rFonts w:eastAsia="Verdana" w:cs="Verdana" w:ascii="Verdana" w:hAnsi="Verdana"/>
            <w:sz w:val="22"/>
            <w:szCs w:val="22"/>
          </w:rPr>
          <w:t xml:space="preserve"> be refined by tuning the cluster size threshold (menu 2, Figure 6). Finally, centroid sequences associated with each marker</w:t>
        </w:r>
      </w:ins>
      <w:ins w:id="329" w:author="Guilhem Sempéré" w:date="2024-09-17T13:14:12Z">
        <w:r>
          <w:rPr>
            <w:rFonts w:eastAsia="Verdana" w:cs="Verdana" w:ascii="Verdana" w:hAnsi="Verdana"/>
            <w:sz w:val="22"/>
            <w:szCs w:val="22"/>
          </w:rPr>
          <w:t xml:space="preserve"> can be exported to fasta files (menu 3, Figure 7). The above represents the complete cycle of data processing. Additionally (menu 4, Figure 8), </w:t>
        </w:r>
      </w:ins>
      <w:ins w:id="330" w:author="Guilhem Sempéré" w:date="2024-09-17T13:14:12Z">
        <w:r>
          <w:rPr>
            <w:rFonts w:eastAsia="Verdana" w:cs="Verdana" w:ascii="Verdana" w:hAnsi="Verdana"/>
            <w:i/>
            <w:sz w:val="22"/>
            <w:szCs w:val="22"/>
          </w:rPr>
          <w:t xml:space="preserve">mbctools </w:t>
        </w:r>
      </w:ins>
      <w:ins w:id="331" w:author="Guilhem Sempéré" w:date="2024-09-17T13:14:12Z">
        <w:r>
          <w:rPr>
            <w:rFonts w:eastAsia="Verdana" w:cs="Verdana" w:ascii="Verdana" w:hAnsi="Verdana"/>
            <w:sz w:val="22"/>
            <w:szCs w:val="22"/>
          </w:rPr>
          <w:t xml:space="preserve">software offers the possibility to export results in a format that is compatible with the metaXplor platform </w:t>
        </w:r>
      </w:ins>
      <w:ins w:id="332" w:author="Guilhem Sempéré" w:date="2024-09-17T13:14:12Z">
        <w:bookmarkStart w:id="39" w:name="ZOTERO_BREF_fJ5xucoptAXT"/>
        <w:r>
          <w:rPr>
            <w:rFonts w:eastAsia="Verdana" w:cs="Verdana" w:ascii="Verdana" w:hAnsi="Verdana"/>
            <w:sz w:val="22"/>
            <w:szCs w:val="22"/>
          </w:rPr>
          <w:t>(22</w:t>
        </w:r>
      </w:ins>
      <w:hyperlink r:id="rId56" w:tgtFrame="https://www.zotero.org/google-docs/?EvyCFm">
        <w:ins w:id="333" w:author="Guilhem Sempéré" w:date="2024-09-17T13:14:12Z">
          <w:r>
            <w:rPr>
              <w:rStyle w:val="ListLabel68"/>
              <w:rFonts w:eastAsia="Verdana" w:cs="Verdana" w:ascii="Verdana" w:hAnsi="Verdana"/>
              <w:sz w:val="22"/>
              <w:szCs w:val="22"/>
            </w:rPr>
            <w:t>)</w:t>
          </w:r>
        </w:ins>
      </w:hyperlink>
      <w:ins w:id="334" w:author="Guilhem Sempéré" w:date="2024-09-17T13:14:12Z">
        <w:bookmarkEnd w:id="39"/>
        <w:r>
          <w:rPr>
            <w:rFonts w:eastAsia="Verdana" w:cs="Verdana" w:ascii="Verdana" w:hAnsi="Verdana"/>
            <w:sz w:val="22"/>
            <w:szCs w:val="22"/>
          </w:rPr>
          <w:t>. The entire process is described as supplementary material</w:t>
        </w:r>
      </w:ins>
      <w:ins w:id="335" w:author="Guilhem Sempéré" w:date="2024-09-17T13:14:12Z">
        <w:r>
          <w:rPr>
            <w:rFonts w:eastAsia="Verdana" w:cs="Verdana" w:ascii="Verdana" w:hAnsi="Verdana"/>
            <w:sz w:val="22"/>
            <w:szCs w:val="22"/>
          </w:rPr>
          <w:t>.</w:t>
        </w:r>
      </w:ins>
    </w:p>
    <w:p>
      <w:pPr>
        <w:pStyle w:val="normal1"/>
        <w:spacing w:lineRule="auto" w:line="276"/>
        <w:ind w:firstLine="708"/>
        <w:jc w:val="start"/>
        <w:rPr>
          <w:rFonts w:ascii="Verdana" w:hAnsi="Verdana"/>
          <w:ins w:id="340" w:author="Guilhem Sempéré" w:date="2024-09-17T13:14:12Z"/>
        </w:rPr>
      </w:pPr>
      <w:ins w:id="337" w:author="Guilhem Sempéré" w:date="2024-09-17T13:14:12Z">
        <w:r>
          <w:rPr>
            <w:rFonts w:eastAsia="Verdana" w:cs="Verdana" w:ascii="Verdana" w:hAnsi="Verdana"/>
            <w:sz w:val="22"/>
            <w:szCs w:val="22"/>
          </w:rPr>
          <w:t xml:space="preserve">If, at any point, users wish to exit the program and conduct further analyses of their choice, </w:t>
        </w:r>
      </w:ins>
      <w:ins w:id="338" w:author="Guilhem Sempéré" w:date="2024-09-17T13:14:12Z">
        <w:r>
          <w:rPr>
            <w:rFonts w:eastAsia="Verdana" w:cs="Verdana" w:ascii="Verdana" w:hAnsi="Verdana"/>
            <w:i/>
            <w:sz w:val="22"/>
            <w:szCs w:val="22"/>
          </w:rPr>
          <w:t>mbctools</w:t>
        </w:r>
      </w:ins>
      <w:ins w:id="339" w:author="Guilhem Sempéré" w:date="2024-09-17T13:14:12Z">
        <w:r>
          <w:rPr>
            <w:rFonts w:eastAsia="Verdana" w:cs="Verdana" w:ascii="Verdana" w:hAnsi="Verdana"/>
            <w:sz w:val="22"/>
            <w:szCs w:val="22"/>
          </w:rPr>
          <w:t xml:space="preserve"> allows it since it generates intermediate output files at each step.</w:t>
        </w:r>
      </w:ins>
    </w:p>
    <w:p>
      <w:pPr>
        <w:pStyle w:val="normal1"/>
        <w:spacing w:lineRule="auto" w:line="276"/>
        <w:ind w:firstLine="708"/>
        <w:jc w:val="start"/>
        <w:rPr>
          <w:rFonts w:ascii="Verdana" w:hAnsi="Verdana" w:eastAsia="Verdana" w:cs="Verdana"/>
          <w:ins w:id="342" w:author="Guilhem Sempéré" w:date="2024-09-17T13:14:12Z"/>
        </w:rPr>
      </w:pPr>
      <w:ins w:id="341" w:author="Guilhem Sempéré" w:date="2024-09-17T13:14:12Z">
        <w:r>
          <w:rPr>
            <w:rFonts w:eastAsia="Verdana" w:cs="Verdana" w:ascii="Verdana" w:hAnsi="Verdana"/>
          </w:rPr>
        </w:r>
      </w:ins>
      <w:bookmarkStart w:id="40" w:name="26in1rg"/>
      <w:bookmarkStart w:id="41" w:name="26in1rg"/>
      <w:bookmarkEnd w:id="41"/>
    </w:p>
    <w:p>
      <w:pPr>
        <w:pStyle w:val="Normal"/>
        <w:spacing w:lineRule="auto" w:line="276"/>
        <w:jc w:val="start"/>
        <w:rPr>
          <w:rFonts w:ascii="Verdana" w:hAnsi="Verdana"/>
          <w:ins w:id="350" w:author="Guilhem Sempéré" w:date="2024-09-17T13:14:12Z"/>
        </w:rPr>
      </w:pPr>
      <w:ins w:id="343" w:author="Guilhem Sempéré" w:date="2024-09-17T13:14:12Z">
        <w:bookmarkStart w:id="42" w:name="26in1rg1"/>
        <w:bookmarkEnd w:id="42"/>
        <w:r>
          <w:rPr/>
          <w:drawing>
            <wp:inline distT="0" distB="0" distL="0" distR="0">
              <wp:extent cx="5760085" cy="1511300"/>
              <wp:effectExtent l="0" t="0" r="0" b="0"/>
              <wp:docPr id="11" name="image5.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5.png" descr="" title=""/>
                      <pic:cNvPicPr>
                        <a:picLocks noChangeAspect="1" noChangeArrowheads="1"/>
                      </pic:cNvPicPr>
                    </pic:nvPicPr>
                    <pic:blipFill>
                      <a:blip r:embed="rId57"/>
                      <a:stretch>
                        <a:fillRect/>
                      </a:stretch>
                    </pic:blipFill>
                    <pic:spPr bwMode="auto">
                      <a:xfrm>
                        <a:off x="0" y="0"/>
                        <a:ext cx="5760085" cy="1511300"/>
                      </a:xfrm>
                      <a:prstGeom prst="rect">
                        <a:avLst/>
                      </a:prstGeom>
                    </pic:spPr>
                  </pic:pic>
                </a:graphicData>
              </a:graphic>
            </wp:inline>
          </w:drawing>
        </w:r>
      </w:ins>
      <w:ins w:id="344" w:author="Guilhem Sempéré" w:date="2024-09-17T13:14:12Z">
        <w:r>
          <w:rPr>
            <w:rFonts w:eastAsia="Verdana" w:cs="Verdana" w:ascii="Verdana" w:hAnsi="Verdana"/>
            <w:sz w:val="18"/>
            <w:szCs w:val="18"/>
          </w:rPr>
          <w:br/>
        </w:r>
      </w:ins>
      <w:ins w:id="345" w:author="Guilhem Sempéré" w:date="2024-09-17T13:14:12Z">
        <w:bookmarkStart w:id="43" w:name="lnxbz9"/>
        <w:bookmarkEnd w:id="43"/>
        <w:r>
          <w:rPr>
            <w:rFonts w:eastAsia="Verdana" w:cs="Verdana" w:ascii="Verdana" w:hAnsi="Verdana"/>
            <w:b w:val="false"/>
            <w:i/>
            <w:sz w:val="18"/>
            <w:szCs w:val="18"/>
          </w:rPr>
          <w:t xml:space="preserve">Figure 5: Contents of section 1 menu, in which </w:t>
        </w:r>
      </w:ins>
      <w:ins w:id="346" w:author="Guilhem Sempéré" w:date="2024-09-17T13:14:12Z">
        <w:r>
          <w:rPr>
            <w:rFonts w:eastAsia="Verdana" w:cs="Verdana" w:ascii="Verdana" w:hAnsi="Verdana"/>
            <w:b w:val="false"/>
            <w:i/>
            <w:sz w:val="18"/>
            <w:szCs w:val="18"/>
          </w:rPr>
          <w:t xml:space="preserve">only option 1, INITIAL ANALYSIS, </w:t>
        </w:r>
      </w:ins>
      <w:ins w:id="347" w:author="Guilhem Sempéré" w:date="2024-09-17T13:14:12Z">
        <w:r>
          <w:rPr>
            <w:rFonts w:eastAsia="Verdana" w:cs="Verdana" w:ascii="Verdana" w:hAnsi="Verdana"/>
            <w:b w:val="false"/>
            <w:i/>
            <w:sz w:val="18"/>
            <w:szCs w:val="18"/>
          </w:rPr>
          <w:t xml:space="preserve">is mandatory as it executes all steps required to proceed with menu 2. Options 1a to 1d may be used after option 1 in case the user wants to refine some parameters. Analysis </w:t>
        </w:r>
      </w:ins>
      <w:ins w:id="348" w:author="Guilhem Sempéré" w:date="2024-09-17T13:14:12Z">
        <w:r>
          <w:rPr>
            <w:rFonts w:eastAsia="Verdana" w:cs="Verdana" w:ascii="Verdana" w:hAnsi="Verdana"/>
            <w:b w:val="false"/>
            <w:i/>
            <w:sz w:val="18"/>
            <w:szCs w:val="18"/>
          </w:rPr>
          <w:t>1e is optional and provides information about the reads'</w:t>
        </w:r>
      </w:ins>
      <w:ins w:id="349" w:author="Guilhem Sempéré" w:date="2024-09-17T13:14:12Z">
        <w:r>
          <w:rPr>
            <w:rFonts w:eastAsia="Verdana" w:cs="Verdana" w:ascii="Verdana" w:hAnsi="Verdana"/>
            <w:b w:val="false"/>
            <w:i/>
            <w:sz w:val="18"/>
            <w:szCs w:val="18"/>
          </w:rPr>
          <w:t xml:space="preserve"> quality.</w:t>
        </w:r>
      </w:ins>
    </w:p>
    <w:p>
      <w:pPr>
        <w:pStyle w:val="normal1"/>
        <w:spacing w:lineRule="auto" w:line="276"/>
        <w:ind w:firstLine="708"/>
        <w:jc w:val="start"/>
        <w:rPr>
          <w:rFonts w:ascii="Verdana" w:hAnsi="Verdana" w:eastAsia="Verdana" w:cs="Verdana"/>
          <w:sz w:val="22"/>
          <w:szCs w:val="22"/>
          <w:ins w:id="352" w:author="Guilhem Sempéré" w:date="2024-09-17T13:14:12Z"/>
        </w:rPr>
      </w:pPr>
      <w:ins w:id="351" w:author="Guilhem Sempéré" w:date="2024-09-17T13:14:12Z">
        <w:r>
          <w:rPr>
            <w:rFonts w:eastAsia="Verdana" w:cs="Verdana" w:ascii="Verdana" w:hAnsi="Verdana"/>
            <w:sz w:val="22"/>
            <w:szCs w:val="22"/>
          </w:rPr>
        </w:r>
      </w:ins>
    </w:p>
    <w:p>
      <w:pPr>
        <w:pStyle w:val="normal1"/>
        <w:spacing w:lineRule="auto" w:line="276"/>
        <w:ind w:firstLine="708"/>
        <w:jc w:val="start"/>
        <w:rPr>
          <w:rFonts w:ascii="Verdana" w:hAnsi="Verdana"/>
        </w:rPr>
      </w:pPr>
      <w:r>
        <w:rPr>
          <w:rFonts w:ascii="Verdana" w:hAnsi="Verdana"/>
        </w:rPr>
        <w:t>When option 1 (initial analysis) is selected from menu 1, the menu shown on Figure 5 allows to run the initial analysis (section 1), namely read</w:t>
      </w:r>
      <w:del w:id="353" w:author="Guilhem Sempéré" w:date="2024-09-17T13:14:12Z">
        <w:r>
          <w:rPr>
            <w:rFonts w:cs="Times New Roman" w:ascii="Times New Roman" w:hAnsi="Times New Roman"/>
          </w:rPr>
          <w:delText>,</w:delText>
        </w:r>
      </w:del>
      <w:r>
        <w:rPr>
          <w:rFonts w:ascii="Verdana" w:hAnsi="Verdana"/>
        </w:rPr>
        <w:t xml:space="preserve"> merging, sample-level dereplication, sequence clustering (denoising), chimera detection, affiliation of sequences to </w:t>
      </w:r>
      <w:ins w:id="354" w:author="Guilhem Sempéré" w:date="2024-09-17T13:14:12Z">
        <w:r>
          <w:rPr>
            <w:rFonts w:ascii="Verdana" w:hAnsi="Verdana"/>
          </w:rPr>
          <w:t>markers</w:t>
        </w:r>
      </w:ins>
      <w:del w:id="355" w:author="Guilhem Sempéré" w:date="2024-09-17T13:14:12Z">
        <w:r>
          <w:rPr>
            <w:rFonts w:cs="Times New Roman" w:ascii="Times New Roman" w:hAnsi="Times New Roman"/>
          </w:rPr>
          <w:delText>loci</w:delText>
        </w:r>
      </w:del>
      <w:r>
        <w:rPr>
          <w:rFonts w:ascii="Verdana" w:hAnsi="Verdana"/>
        </w:rPr>
        <w:t xml:space="preserve">, and sequence re-orientation. In the same menu, four other sections (1a, 1b, 1c, 1d) provide means to re-process some particular </w:t>
      </w:r>
      <w:ins w:id="356" w:author="Guilhem Sempéré" w:date="2024-09-17T13:14:12Z">
        <w:r>
          <w:rPr>
            <w:rFonts w:ascii="Verdana" w:hAnsi="Verdana"/>
          </w:rPr>
          <w:t>markers</w:t>
        </w:r>
      </w:ins>
      <w:del w:id="357" w:author="Guilhem Sempéré" w:date="2024-09-17T13:14:12Z">
        <w:r>
          <w:rPr>
            <w:rFonts w:cs="Times New Roman" w:ascii="Times New Roman" w:hAnsi="Times New Roman"/>
          </w:rPr>
          <w:delText>loci</w:delText>
        </w:r>
      </w:del>
      <w:r>
        <w:rPr>
          <w:rFonts w:ascii="Verdana" w:hAnsi="Verdana"/>
        </w:rPr>
        <w:t xml:space="preserve"> and/or samples with adjusted parameters. </w:t>
      </w:r>
      <w:ins w:id="358" w:author="Guilhem Sempéré" w:date="2024-09-17T13:14:12Z">
        <w:r>
          <w:rPr>
            <w:rFonts w:ascii="Verdana" w:hAnsi="Verdana"/>
          </w:rPr>
          <w:t xml:space="preserve">In most cases the default values for those parameters will work, but there might be situations where they need to be adapted, either globally (e.g., depending on the sequencing depth, the level of similarity between targeted genetic markers), at the marker (i.e., locus) level (e.g., according to its size), or at the sample level (e.g., to account for heterogeneous sample quality). </w:t>
        </w:r>
      </w:ins>
      <w:r>
        <w:rPr>
          <w:rFonts w:ascii="Verdana" w:hAnsi="Verdana"/>
        </w:rPr>
        <w:t xml:space="preserve">Option 1e may be used to assess the read quality for each sample, and write results to files with suffix </w:t>
      </w:r>
      <w:ins w:id="359" w:author="Guilhem Sempéré" w:date="2024-09-17T13:14:12Z">
        <w:r>
          <w:rPr>
            <w:rFonts w:ascii="Verdana" w:hAnsi="Verdana"/>
          </w:rPr>
          <w:t>"</w:t>
        </w:r>
      </w:ins>
      <w:del w:id="360" w:author="Guilhem Sempéré" w:date="2024-09-17T13:14:12Z">
        <w:r>
          <w:rPr>
            <w:rFonts w:cs="Times New Roman" w:ascii="Times New Roman" w:hAnsi="Times New Roman"/>
          </w:rPr>
          <w:delText>“</w:delText>
        </w:r>
      </w:del>
      <w:r>
        <w:rPr>
          <w:rFonts w:ascii="Verdana" w:hAnsi="Verdana"/>
        </w:rPr>
        <w:t>*.quality.txt</w:t>
      </w:r>
      <w:ins w:id="361" w:author="Guilhem Sempéré" w:date="2024-09-17T13:14:12Z">
        <w:r>
          <w:rPr>
            <w:rFonts w:ascii="Verdana" w:hAnsi="Verdana"/>
          </w:rPr>
          <w:t>"</w:t>
        </w:r>
      </w:ins>
      <w:del w:id="362" w:author="Guilhem Sempéré" w:date="2024-09-17T13:14:12Z">
        <w:r>
          <w:rPr>
            <w:rFonts w:cs="Times New Roman" w:ascii="Times New Roman" w:hAnsi="Times New Roman"/>
          </w:rPr>
          <w:delText>” file</w:delText>
        </w:r>
      </w:del>
      <w:r>
        <w:rPr>
          <w:rFonts w:ascii="Verdana" w:hAnsi="Verdana"/>
        </w:rPr>
        <w:t xml:space="preserve"> in the outputs directory.</w:t>
      </w:r>
    </w:p>
    <w:p>
      <w:pPr>
        <w:pStyle w:val="normal1"/>
        <w:spacing w:lineRule="auto" w:line="276"/>
        <w:ind w:firstLine="708"/>
        <w:jc w:val="start"/>
        <w:rPr>
          <w:rFonts w:ascii="Verdana" w:hAnsi="Verdana"/>
        </w:rPr>
      </w:pPr>
      <w:r>
        <w:rPr>
          <w:rFonts w:eastAsia="Verdana" w:cs="Verdana" w:ascii="Verdana" w:hAnsi="Verdana"/>
          <w:sz w:val="22"/>
          <w:szCs w:val="22"/>
        </w:rPr>
        <w:t>When the initial analysis is completed, menu 2 should be used to remove primer sequences, and to exclude denoised sequences with an abundance considered too low for being relevant (Figure 6). This operation may be launched either in batch mode, or sample by sample in case different thresholds need to be applied.</w:t>
      </w:r>
      <w:bookmarkStart w:id="44" w:name="35nkun2"/>
    </w:p>
    <w:p>
      <w:pPr>
        <w:pStyle w:val="Normal"/>
        <w:widowControl w:val="false"/>
        <w:suppressAutoHyphens w:val="true"/>
        <w:bidi w:val="0"/>
        <w:spacing w:lineRule="auto" w:line="276" w:before="0" w:after="200"/>
        <w:jc w:val="start"/>
        <w:rPr>
          <w:rFonts w:ascii="Verdana" w:hAnsi="Verdana" w:eastAsia="Verdana" w:cs="Verdana"/>
          <w:sz w:val="20"/>
          <w:szCs w:val="20"/>
          <w:ins w:id="364" w:author="Guilhem Sempéré" w:date="2024-09-17T13:14:12Z"/>
        </w:rPr>
      </w:pPr>
      <w:ins w:id="363" w:author="Guilhem Sempéré" w:date="2024-09-17T13:14:12Z">
        <w:r>
          <w:rPr>
            <w:rFonts w:eastAsia="Verdana" w:cs="Verdana" w:ascii="Verdana" w:hAnsi="Verdana"/>
            <w:sz w:val="20"/>
            <w:szCs w:val="20"/>
          </w:rPr>
        </w:r>
      </w:ins>
      <w:bookmarkEnd w:id="44"/>
    </w:p>
    <w:p>
      <w:pPr>
        <w:pStyle w:val="Normal"/>
        <w:spacing w:lineRule="auto" w:line="480"/>
        <w:rPr>
          <w:rFonts w:ascii="Times New Roman" w:hAnsi="Times New Roman" w:cs="Times New Roman"/>
          <w:highlight w:val="none"/>
          <w:del w:id="366" w:author="Guilhem Sempéré" w:date="2024-09-17T13:14:12Z"/>
        </w:rPr>
      </w:pPr>
      <w:del w:id="365" w:author="Guilhem Sempéré" w:date="2024-09-17T13:14:12Z">
        <w:r>
          <w:rPr/>
          <w:drawing>
            <wp:inline distT="0" distB="0" distL="0" distR="0">
              <wp:extent cx="5760085" cy="1485900"/>
              <wp:effectExtent l="0" t="0" r="0" b="0"/>
              <wp:docPr id="12" name="image10.png Copi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png Copie 1" descr="" title=""/>
                      <pic:cNvPicPr>
                        <a:picLocks noChangeAspect="1" noChangeArrowheads="1"/>
                      </pic:cNvPicPr>
                    </pic:nvPicPr>
                    <pic:blipFill>
                      <a:blip r:embed="rId58"/>
                      <a:stretch>
                        <a:fillRect/>
                      </a:stretch>
                    </pic:blipFill>
                    <pic:spPr bwMode="auto">
                      <a:xfrm>
                        <a:off x="0" y="0"/>
                        <a:ext cx="5760085" cy="1485900"/>
                      </a:xfrm>
                      <a:prstGeom prst="rect">
                        <a:avLst/>
                      </a:prstGeom>
                    </pic:spPr>
                  </pic:pic>
                </a:graphicData>
              </a:graphic>
            </wp:inline>
          </w:drawing>
        </w:r>
      </w:del>
    </w:p>
    <w:p>
      <w:pPr>
        <w:pStyle w:val="Normal"/>
        <w:spacing w:lineRule="auto" w:line="480" w:before="0" w:after="0"/>
        <w:rPr>
          <w:rFonts w:ascii="Times New Roman" w:hAnsi="Times New Roman" w:cs="Times New Roman"/>
          <w:i/>
          <w:i/>
        </w:rPr>
      </w:pPr>
      <w:ins w:id="367" w:author="Guilhem Sempéré" w:date="2024-09-17T13:14:12Z">
        <w:r>
          <w:rPr>
            <w:rFonts w:cs="Times New Roman" w:ascii="Times New Roman" w:hAnsi="Times New Roman"/>
            <w:i/>
          </w:rPr>
          <w:br w:type="textWrapping" w:clear="all"/>
        </w:r>
      </w:ins>
      <w:ins w:id="368" w:author="Guilhem Sempéré" w:date="2024-09-17T13:14:12Z">
        <w:r>
          <w:rPr/>
          <w:drawing>
            <wp:inline distT="0" distB="0" distL="0" distR="0">
              <wp:extent cx="5760085" cy="1485900"/>
              <wp:effectExtent l="0" t="0" r="0" b="0"/>
              <wp:docPr id="13" name="image1.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descr="" title=""/>
                      <pic:cNvPicPr>
                        <a:picLocks noChangeAspect="1" noChangeArrowheads="1"/>
                      </pic:cNvPicPr>
                    </pic:nvPicPr>
                    <pic:blipFill>
                      <a:blip r:embed="rId59"/>
                      <a:stretch>
                        <a:fillRect/>
                      </a:stretch>
                    </pic:blipFill>
                    <pic:spPr bwMode="auto">
                      <a:xfrm>
                        <a:off x="0" y="0"/>
                        <a:ext cx="5760085" cy="1485900"/>
                      </a:xfrm>
                      <a:prstGeom prst="rect">
                        <a:avLst/>
                      </a:prstGeom>
                    </pic:spPr>
                  </pic:pic>
                </a:graphicData>
              </a:graphic>
            </wp:inline>
          </w:drawing>
        </w:r>
      </w:ins>
      <w:ins w:id="369" w:author="Guilhem Sempéré" w:date="2024-09-17T13:14:12Z">
        <w:r>
          <w:rPr>
            <w:rFonts w:eastAsia="Verdana" w:cs="Verdana" w:ascii="Verdana" w:hAnsi="Verdana"/>
            <w:sz w:val="18"/>
            <w:szCs w:val="18"/>
          </w:rPr>
          <w:br/>
        </w:r>
      </w:ins>
      <w:bookmarkStart w:id="45" w:name="1ksv4uv"/>
      <w:bookmarkEnd w:id="45"/>
      <w:r>
        <w:rPr>
          <w:rFonts w:eastAsia="Verdana" w:cs="Verdana" w:ascii="Verdana" w:hAnsi="Verdana"/>
          <w:b w:val="false"/>
          <w:i/>
          <w:sz w:val="18"/>
          <w:szCs w:val="18"/>
        </w:rPr>
        <w:t xml:space="preserve">Figure 6: Menu 2 combines two procedures that need to be launched </w:t>
      </w:r>
      <w:ins w:id="370" w:author="Guilhem Sempéré" w:date="2024-09-17T13:14:12Z">
        <w:r>
          <w:rPr>
            <w:rFonts w:eastAsia="Verdana" w:cs="Verdana" w:ascii="Verdana" w:hAnsi="Verdana"/>
            <w:b w:val="false"/>
            <w:i/>
            <w:sz w:val="18"/>
            <w:szCs w:val="18"/>
          </w:rPr>
          <w:t>successively</w:t>
        </w:r>
      </w:ins>
      <w:del w:id="371" w:author="Guilhem Sempéré" w:date="2024-09-17T13:14:12Z">
        <w:r>
          <w:rPr>
            <w:rFonts w:eastAsia="Verdana" w:cs="Times New Roman" w:ascii="Times New Roman" w:hAnsi="Times New Roman"/>
            <w:b w:val="false"/>
            <w:i/>
            <w:sz w:val="18"/>
            <w:szCs w:val="18"/>
          </w:rPr>
          <w:delText>separately</w:delText>
        </w:r>
      </w:del>
      <w:r>
        <w:rPr>
          <w:rFonts w:eastAsia="Verdana" w:cs="Verdana" w:ascii="Verdana" w:hAnsi="Verdana"/>
          <w:b w:val="false"/>
          <w:i/>
          <w:sz w:val="18"/>
          <w:szCs w:val="18"/>
        </w:rPr>
        <w:t xml:space="preserve"> for each </w:t>
      </w:r>
      <w:ins w:id="372" w:author="Guilhem Sempéré" w:date="2024-09-17T13:14:12Z">
        <w:r>
          <w:rPr>
            <w:rFonts w:eastAsia="Verdana" w:cs="Verdana" w:ascii="Verdana" w:hAnsi="Verdana"/>
            <w:b w:val="false"/>
            <w:i/>
            <w:sz w:val="18"/>
            <w:szCs w:val="18"/>
          </w:rPr>
          <w:t>marker</w:t>
        </w:r>
      </w:ins>
      <w:del w:id="373" w:author="Guilhem Sempéré" w:date="2024-09-17T13:14:12Z">
        <w:r>
          <w:rPr>
            <w:rFonts w:eastAsia="Verdana" w:cs="Times New Roman" w:ascii="Times New Roman" w:hAnsi="Times New Roman"/>
            <w:b w:val="false"/>
            <w:i/>
            <w:sz w:val="18"/>
            <w:szCs w:val="18"/>
          </w:rPr>
          <w:delText>locus</w:delText>
        </w:r>
      </w:del>
      <w:r>
        <w:rPr>
          <w:rFonts w:eastAsia="Verdana" w:cs="Verdana" w:ascii="Verdana" w:hAnsi="Verdana"/>
          <w:b w:val="false"/>
          <w:i/>
          <w:sz w:val="18"/>
          <w:szCs w:val="18"/>
        </w:rPr>
        <w:t>: primer removal and application of an abundance threshold for retaining centroid sequences.</w:t>
      </w:r>
    </w:p>
    <w:p>
      <w:pPr>
        <w:pStyle w:val="Normal"/>
        <w:widowControl w:val="false"/>
        <w:numPr>
          <w:ilvl w:val="0"/>
          <w:numId w:val="0"/>
        </w:numPr>
        <w:suppressAutoHyphens w:val="true"/>
        <w:bidi w:val="0"/>
        <w:spacing w:lineRule="auto" w:line="276" w:before="0" w:after="200"/>
        <w:ind w:firstLine="708" w:start="0"/>
        <w:jc w:val="start"/>
        <w:rPr>
          <w:rFonts w:ascii="Verdana" w:hAnsi="Verdana" w:eastAsia="Verdana" w:cs="Verdana"/>
          <w:sz w:val="22"/>
          <w:szCs w:val="22"/>
          <w:ins w:id="375" w:author="Guilhem Sempéré" w:date="2024-09-17T13:14:12Z"/>
        </w:rPr>
      </w:pPr>
      <w:ins w:id="374" w:author="Guilhem Sempéré" w:date="2024-09-17T13:14:12Z">
        <w:r>
          <w:rPr>
            <w:rFonts w:eastAsia="Verdana" w:cs="Verdana" w:ascii="Verdana" w:hAnsi="Verdana"/>
            <w:sz w:val="22"/>
            <w:szCs w:val="22"/>
          </w:rPr>
        </w:r>
      </w:ins>
    </w:p>
    <w:p>
      <w:pPr>
        <w:pStyle w:val="normal1"/>
        <w:spacing w:lineRule="auto" w:line="276"/>
        <w:ind w:firstLine="708"/>
        <w:jc w:val="start"/>
        <w:rPr>
          <w:rFonts w:ascii="Verdana" w:hAnsi="Verdana"/>
          <w:ins w:id="377" w:author="Guilhem Sempéré" w:date="2024-09-17T13:14:12Z"/>
        </w:rPr>
      </w:pPr>
      <w:ins w:id="376" w:author="Guilhem Sempéré" w:date="2024-09-17T13:14:12Z">
        <w:r>
          <w:rPr>
            <w:rFonts w:ascii="Verdana" w:hAnsi="Verdana"/>
          </w:rPr>
          <w:t>In menu 3, the program groups sample files for each marker, creating a new file per locus with the suffix "*_allseq_select.fasta" (Figure 7). During this process, mbctools can, as an option, dereplicate sequences at the project level, ensuring that each entry in the fasta file is unique. In such cases, an additional tabulated file is generated to maintain a record of sequence abundance across the samples. Optionally generated files are then named with the following suffixes: "*_allseq_select_derep.fasta", "*_allseq_select_derep.tsv".</w:t>
        </w:r>
      </w:ins>
    </w:p>
    <w:p>
      <w:pPr>
        <w:pStyle w:val="Normal"/>
        <w:spacing w:lineRule="auto" w:line="480" w:before="0" w:after="0"/>
        <w:rPr>
          <w:rFonts w:ascii="Times New Roman" w:hAnsi="Times New Roman" w:cs="Times New Roman"/>
          <w:i/>
          <w:i/>
        </w:rPr>
      </w:pPr>
      <w:r>
        <w:rPr/>
      </w:r>
    </w:p>
    <w:p>
      <w:pPr>
        <w:pStyle w:val="Normal"/>
        <w:spacing w:lineRule="auto" w:line="480"/>
        <w:rPr>
          <w:rFonts w:ascii="Times New Roman" w:hAnsi="Times New Roman" w:cs="Times New Roman"/>
          <w:highlight w:val="none"/>
          <w:shd w:fill="F6B26B" w:val="clear"/>
          <w:del w:id="383" w:author="Guilhem Sempéré" w:date="2024-09-17T13:14:12Z"/>
        </w:rPr>
      </w:pPr>
      <w:del w:id="378" w:author="Guilhem Sempéré" w:date="2024-09-17T13:14:12Z">
        <w:r>
          <w:rPr>
            <w:rFonts w:cs="Times New Roman" w:ascii="Times New Roman" w:hAnsi="Times New Roman"/>
          </w:rPr>
          <w:delText>In menu 3, the program groups sample files for each locus, creating a new file per locus with the suffix "</w:delText>
        </w:r>
      </w:del>
      <w:del w:id="379" w:author="Guilhem Sempéré" w:date="2024-09-17T13:14:12Z">
        <w:r>
          <w:rPr>
            <w:rFonts w:cs="Times New Roman" w:ascii="Times New Roman" w:hAnsi="Times New Roman"/>
            <w:i/>
          </w:rPr>
          <w:delText>*_allseq_select.fasta</w:delText>
        </w:r>
      </w:del>
      <w:del w:id="380" w:author="Guilhem Sempéré" w:date="2024-09-17T13:14:12Z">
        <w:r>
          <w:rPr>
            <w:rFonts w:cs="Times New Roman" w:ascii="Times New Roman" w:hAnsi="Times New Roman"/>
          </w:rPr>
          <w:delText xml:space="preserve">" (Figure 7). During this process, </w:delText>
        </w:r>
      </w:del>
      <w:del w:id="381" w:author="Guilhem Sempéré" w:date="2024-09-17T13:14:12Z">
        <w:r>
          <w:rPr>
            <w:rFonts w:cs="Times New Roman" w:ascii="Times New Roman" w:hAnsi="Times New Roman"/>
            <w:i/>
          </w:rPr>
          <w:delText>mbctools</w:delText>
        </w:r>
      </w:del>
      <w:del w:id="382" w:author="Guilhem Sempéré" w:date="2024-09-17T13:14:12Z">
        <w:r>
          <w:rPr>
            <w:rFonts w:cs="Times New Roman" w:ascii="Times New Roman" w:hAnsi="Times New Roman"/>
          </w:rPr>
          <w:delText xml:space="preserve"> can, as an option, dereplicate sequences at the project level, ensuring that each entry in the fasta file is unique. In such cases, an additional tabulated file is generated to maintain a record of sequence abundance across the samples. Optionally generated files are then named with the following suffixes: “*_allseq_select_derep.fasta”, “*_allseq_select_derep.tsv”.</w:delText>
        </w:r>
      </w:del>
    </w:p>
    <w:p>
      <w:pPr>
        <w:pStyle w:val="Normal"/>
        <w:spacing w:lineRule="auto" w:line="480"/>
        <w:jc w:val="center"/>
        <w:rPr>
          <w:rFonts w:ascii="Times New Roman" w:hAnsi="Times New Roman" w:cs="Times New Roman"/>
          <w:highlight w:val="none"/>
          <w:del w:id="385" w:author="Guilhem Sempéré" w:date="2024-09-17T13:14:12Z"/>
        </w:rPr>
      </w:pPr>
      <w:del w:id="384" w:author="Guilhem Sempéré" w:date="2024-09-17T13:14:12Z">
        <w:r>
          <w:rPr/>
          <w:drawing>
            <wp:inline distT="0" distB="0" distL="0" distR="0">
              <wp:extent cx="5760085" cy="584200"/>
              <wp:effectExtent l="0" t="0" r="0" b="0"/>
              <wp:docPr id="14" name="image3.png Copi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Copie 1" descr="" title=""/>
                      <pic:cNvPicPr>
                        <a:picLocks noChangeAspect="1" noChangeArrowheads="1"/>
                      </pic:cNvPicPr>
                    </pic:nvPicPr>
                    <pic:blipFill>
                      <a:blip r:embed="rId60"/>
                      <a:stretch>
                        <a:fillRect/>
                      </a:stretch>
                    </pic:blipFill>
                    <pic:spPr bwMode="auto">
                      <a:xfrm>
                        <a:off x="0" y="0"/>
                        <a:ext cx="5760085" cy="584200"/>
                      </a:xfrm>
                      <a:prstGeom prst="rect">
                        <a:avLst/>
                      </a:prstGeom>
                    </pic:spPr>
                  </pic:pic>
                </a:graphicData>
              </a:graphic>
            </wp:inline>
          </w:drawing>
        </w:r>
      </w:del>
    </w:p>
    <w:p>
      <w:pPr>
        <w:pStyle w:val="Normal"/>
        <w:spacing w:lineRule="auto" w:line="276"/>
        <w:jc w:val="start"/>
        <w:rPr>
          <w:rFonts w:ascii="Verdana" w:hAnsi="Verdana"/>
        </w:rPr>
      </w:pPr>
      <w:ins w:id="386" w:author="Guilhem Sempéré" w:date="2024-09-17T13:14:12Z">
        <w:r>
          <w:rPr/>
          <w:drawing>
            <wp:inline distT="0" distB="0" distL="0" distR="0">
              <wp:extent cx="5760085" cy="584200"/>
              <wp:effectExtent l="0" t="0" r="0" b="0"/>
              <wp:docPr id="15" name="image6.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6.png" descr="" title=""/>
                      <pic:cNvPicPr>
                        <a:picLocks noChangeAspect="1" noChangeArrowheads="1"/>
                      </pic:cNvPicPr>
                    </pic:nvPicPr>
                    <pic:blipFill>
                      <a:blip r:embed="rId61"/>
                      <a:stretch>
                        <a:fillRect/>
                      </a:stretch>
                    </pic:blipFill>
                    <pic:spPr bwMode="auto">
                      <a:xfrm>
                        <a:off x="0" y="0"/>
                        <a:ext cx="5760085" cy="584200"/>
                      </a:xfrm>
                      <a:prstGeom prst="rect">
                        <a:avLst/>
                      </a:prstGeom>
                    </pic:spPr>
                  </pic:pic>
                </a:graphicData>
              </a:graphic>
            </wp:inline>
          </w:drawing>
        </w:r>
      </w:ins>
      <w:ins w:id="387" w:author="Guilhem Sempéré" w:date="2024-09-17T13:14:12Z">
        <w:r>
          <w:rPr>
            <w:rFonts w:eastAsia="Verdana" w:cs="Verdana" w:ascii="Verdana" w:hAnsi="Verdana"/>
            <w:sz w:val="18"/>
            <w:szCs w:val="18"/>
          </w:rPr>
          <w:br/>
        </w:r>
      </w:ins>
      <w:r>
        <w:rPr>
          <w:rFonts w:eastAsia="Verdana" w:cs="Verdana" w:ascii="Verdana" w:hAnsi="Verdana"/>
          <w:i/>
          <w:sz w:val="18"/>
          <w:szCs w:val="18"/>
        </w:rPr>
        <w:t>Figure 7: Contents of section 3 menu, allowing to obtain per-</w:t>
      </w:r>
      <w:ins w:id="388" w:author="Guilhem Sempéré" w:date="2024-09-17T13:14:12Z">
        <w:r>
          <w:rPr>
            <w:rFonts w:eastAsia="Verdana" w:cs="Verdana" w:ascii="Verdana" w:hAnsi="Verdana"/>
            <w:i/>
            <w:sz w:val="18"/>
            <w:szCs w:val="18"/>
          </w:rPr>
          <w:t>marker (per-locus)</w:t>
        </w:r>
      </w:ins>
      <w:del w:id="389" w:author="Guilhem Sempéré" w:date="2024-09-17T13:14:12Z">
        <w:r>
          <w:rPr>
            <w:rFonts w:eastAsia="Verdana" w:cs="Times New Roman" w:ascii="Times New Roman" w:hAnsi="Times New Roman"/>
            <w:i/>
            <w:sz w:val="18"/>
            <w:szCs w:val="18"/>
          </w:rPr>
          <w:delText>locus</w:delText>
        </w:r>
      </w:del>
      <w:r>
        <w:rPr>
          <w:rFonts w:eastAsia="Verdana" w:cs="Verdana" w:ascii="Verdana" w:hAnsi="Verdana"/>
          <w:i/>
          <w:sz w:val="18"/>
          <w:szCs w:val="18"/>
        </w:rPr>
        <w:t xml:space="preserve"> fasta files. Menu 3 provides means to generate fasta files containing the retained sequences, either for all </w:t>
      </w:r>
      <w:ins w:id="390" w:author="Guilhem Sempéré" w:date="2024-09-17T13:14:12Z">
        <w:r>
          <w:rPr>
            <w:rFonts w:eastAsia="Verdana" w:cs="Verdana" w:ascii="Verdana" w:hAnsi="Verdana"/>
            <w:i/>
            <w:sz w:val="18"/>
            <w:szCs w:val="18"/>
          </w:rPr>
          <w:t>markers (loci)</w:t>
        </w:r>
      </w:ins>
      <w:del w:id="391" w:author="Guilhem Sempéré" w:date="2024-09-17T13:14:12Z">
        <w:r>
          <w:rPr>
            <w:rFonts w:eastAsia="Verdana" w:cs="Times New Roman" w:ascii="Times New Roman" w:hAnsi="Times New Roman"/>
            <w:i/>
            <w:sz w:val="18"/>
            <w:szCs w:val="18"/>
          </w:rPr>
          <w:delText>loci</w:delText>
        </w:r>
      </w:del>
      <w:r>
        <w:rPr>
          <w:rFonts w:eastAsia="Verdana" w:cs="Verdana" w:ascii="Verdana" w:hAnsi="Verdana"/>
          <w:i/>
          <w:sz w:val="18"/>
          <w:szCs w:val="18"/>
        </w:rPr>
        <w:t xml:space="preserve"> at once, or for a given </w:t>
      </w:r>
      <w:ins w:id="392" w:author="Guilhem Sempéré" w:date="2024-09-17T13:14:12Z">
        <w:r>
          <w:rPr>
            <w:rFonts w:eastAsia="Verdana" w:cs="Verdana" w:ascii="Verdana" w:hAnsi="Verdana"/>
            <w:i/>
            <w:sz w:val="18"/>
            <w:szCs w:val="18"/>
          </w:rPr>
          <w:t>marker</w:t>
        </w:r>
      </w:ins>
      <w:del w:id="393" w:author="Guilhem Sempéré" w:date="2024-09-17T13:14:12Z">
        <w:r>
          <w:rPr>
            <w:rFonts w:eastAsia="Verdana" w:cs="Times New Roman" w:ascii="Times New Roman" w:hAnsi="Times New Roman"/>
            <w:i/>
            <w:sz w:val="18"/>
            <w:szCs w:val="18"/>
          </w:rPr>
          <w:delText>locus</w:delText>
        </w:r>
      </w:del>
      <w:r>
        <w:rPr>
          <w:rFonts w:eastAsia="Verdana" w:cs="Verdana" w:ascii="Verdana" w:hAnsi="Verdana"/>
          <w:i/>
          <w:sz w:val="18"/>
          <w:szCs w:val="18"/>
        </w:rPr>
        <w:t>.</w:t>
      </w:r>
    </w:p>
    <w:p>
      <w:pPr>
        <w:pStyle w:val="Normal"/>
        <w:spacing w:lineRule="auto" w:line="480"/>
        <w:rPr>
          <w:rFonts w:ascii="Times New Roman" w:hAnsi="Times New Roman" w:cs="Times New Roman"/>
          <w:del w:id="395" w:author="Guilhem Sempéré" w:date="2024-09-17T13:14:12Z"/>
        </w:rPr>
      </w:pPr>
      <w:del w:id="394" w:author="Guilhem Sempéré" w:date="2024-09-17T13:14:12Z">
        <w:r>
          <w:rPr>
            <w:rFonts w:cs="Times New Roman" w:ascii="Times New Roman" w:hAnsi="Times New Roman"/>
          </w:rPr>
        </w:r>
      </w:del>
    </w:p>
    <w:p>
      <w:pPr>
        <w:pStyle w:val="Normal"/>
        <w:spacing w:lineRule="auto" w:line="276"/>
        <w:jc w:val="start"/>
        <w:rPr>
          <w:rFonts w:ascii="Verdana" w:hAnsi="Verdana"/>
        </w:rPr>
      </w:pPr>
      <w:r>
        <w:rPr>
          <w:rFonts w:eastAsia="Verdana" w:cs="Verdana" w:ascii="Verdana" w:hAnsi="Verdana"/>
          <w:sz w:val="22"/>
          <w:szCs w:val="22"/>
        </w:rPr>
        <w:t xml:space="preserve">Finally, menu 4 converts </w:t>
      </w:r>
      <w:r>
        <w:rPr>
          <w:rFonts w:eastAsia="Verdana" w:cs="Verdana" w:ascii="Verdana" w:hAnsi="Verdana"/>
          <w:i/>
          <w:sz w:val="22"/>
          <w:szCs w:val="22"/>
        </w:rPr>
        <w:t>mbctools</w:t>
      </w:r>
      <w:r>
        <w:rPr>
          <w:rFonts w:eastAsia="Verdana" w:cs="Verdana" w:ascii="Verdana" w:hAnsi="Verdana"/>
          <w:sz w:val="22"/>
          <w:szCs w:val="22"/>
        </w:rPr>
        <w:t xml:space="preserve"> outputs into a format suitable for importing into metaXplor (Figure 8), a web-oriented platform for storing, sharing, exploring and manipulating metagenomic </w:t>
      </w:r>
      <w:ins w:id="396" w:author="Guilhem Sempéré" w:date="2024-09-17T13:14:12Z">
        <w:r>
          <w:rPr>
            <w:rFonts w:eastAsia="Verdana" w:cs="Verdana" w:ascii="Verdana" w:hAnsi="Verdana"/>
            <w:sz w:val="22"/>
            <w:szCs w:val="22"/>
          </w:rPr>
          <w:t>pipeline outputs</w:t>
        </w:r>
      </w:ins>
      <w:del w:id="397" w:author="Guilhem Sempéré" w:date="2024-09-17T13:14:12Z">
        <w:r>
          <w:rPr>
            <w:rFonts w:eastAsia="Verdana" w:cs="Times New Roman" w:ascii="Times New Roman" w:hAnsi="Times New Roman"/>
            <w:sz w:val="22"/>
            <w:szCs w:val="22"/>
          </w:rPr>
          <w:delText>datasets</w:delText>
        </w:r>
      </w:del>
      <w:r>
        <w:rPr>
          <w:rFonts w:eastAsia="Verdana" w:cs="Verdana" w:ascii="Verdana" w:hAnsi="Verdana"/>
          <w:sz w:val="22"/>
          <w:szCs w:val="22"/>
        </w:rPr>
        <w:t>. metaXplor significantly contributes to enhancing the FAIR (Findable, Accessible, Interoperable, and Reusable)</w:t>
      </w:r>
      <w:ins w:id="398" w:author="Guilhem Sempéré" w:date="2024-09-17T13:14:12Z">
        <w:r>
          <w:rPr>
            <w:rFonts w:eastAsia="Verdana" w:cs="Verdana" w:ascii="Verdana" w:hAnsi="Verdana"/>
            <w:sz w:val="22"/>
            <w:szCs w:val="22"/>
          </w:rPr>
          <w:t xml:space="preserve"> </w:t>
        </w:r>
      </w:ins>
      <w:ins w:id="399" w:author="Guilhem Sempéré" w:date="2024-09-17T13:14:12Z">
        <w:bookmarkStart w:id="46" w:name="ZOTERO_BREF_wpmbbz2LTnoQ"/>
        <w:r>
          <w:rPr>
            <w:rFonts w:eastAsia="Verdana" w:cs="Verdana" w:ascii="Verdana" w:hAnsi="Verdana"/>
            <w:sz w:val="22"/>
            <w:szCs w:val="22"/>
          </w:rPr>
          <w:t>(23</w:t>
        </w:r>
      </w:ins>
      <w:hyperlink r:id="rId62" w:tgtFrame="https://www.zotero.org/google-docs/?NoHHPb">
        <w:del w:id="400" w:author="Guilhem Sempéré" w:date="2024-09-17T13:14:12Z">
          <w:r>
            <w:rPr>
              <w:rStyle w:val="ListLabel65"/>
              <w:rFonts w:eastAsia="Verdana" w:cs="Times New Roman" w:ascii="Times New Roman" w:hAnsi="Times New Roman"/>
              <w:position w:val="0"/>
              <w:sz w:val="22"/>
              <w:sz w:val="22"/>
              <w:szCs w:val="22"/>
              <w:vertAlign w:val="baseline"/>
            </w:rPr>
            <w:delText xml:space="preserve">(Wilkinson </w:delText>
          </w:r>
        </w:del>
      </w:hyperlink>
      <w:hyperlink r:id="rId63" w:tgtFrame="https://www.zotero.org/google-docs/?NoHHPb">
        <w:del w:id="401" w:author="Guilhem Sempéré" w:date="2024-09-17T13:14:12Z">
          <w:r>
            <w:rPr>
              <w:rStyle w:val="ListLabel66"/>
              <w:rFonts w:eastAsia="Verdana" w:cs="Times New Roman" w:ascii="Times New Roman" w:hAnsi="Times New Roman"/>
              <w:i/>
              <w:position w:val="0"/>
              <w:sz w:val="22"/>
              <w:sz w:val="22"/>
              <w:szCs w:val="22"/>
              <w:vertAlign w:val="baseline"/>
            </w:rPr>
            <w:delText>et al.</w:delText>
          </w:r>
        </w:del>
      </w:hyperlink>
      <w:hyperlink r:id="rId64" w:tgtFrame="https://www.zotero.org/google-docs/?NoHHPb">
        <w:del w:id="402" w:author="Guilhem Sempéré" w:date="2024-09-17T13:14:12Z">
          <w:r>
            <w:rPr>
              <w:rStyle w:val="ListLabel65"/>
              <w:rFonts w:eastAsia="Verdana" w:cs="Times New Roman" w:ascii="Times New Roman" w:hAnsi="Times New Roman"/>
              <w:position w:val="0"/>
              <w:sz w:val="22"/>
              <w:sz w:val="22"/>
              <w:szCs w:val="22"/>
              <w:vertAlign w:val="baseline"/>
            </w:rPr>
            <w:delText>, 2016</w:delText>
          </w:r>
        </w:del>
      </w:hyperlink>
      <w:hyperlink r:id="rId65" w:tgtFrame="https://www.zotero.org/google-docs/?NoHHPb">
        <w:r>
          <w:rPr>
            <w:rStyle w:val="ListLabel68"/>
            <w:rFonts w:eastAsia="Verdana" w:cs="Verdana" w:ascii="Verdana" w:hAnsi="Verdana"/>
            <w:sz w:val="22"/>
            <w:szCs w:val="22"/>
          </w:rPr>
          <w:t>)</w:t>
        </w:r>
      </w:hyperlink>
      <w:bookmarkEnd w:id="46"/>
      <w:r>
        <w:rPr>
          <w:rFonts w:eastAsia="Verdana" w:cs="Verdana" w:ascii="Verdana" w:hAnsi="Verdana"/>
        </w:rPr>
        <w:t xml:space="preserve"> </w:t>
      </w:r>
      <w:r>
        <w:rPr>
          <w:rFonts w:eastAsia="Verdana" w:cs="Verdana" w:ascii="Verdana" w:hAnsi="Verdana"/>
          <w:sz w:val="22"/>
          <w:szCs w:val="22"/>
        </w:rPr>
        <w:t>characteristics of this specific data type by serving as a robust solution for centralized data management, intuitive visualization, and long-term accessibility.</w:t>
      </w:r>
      <w:bookmarkStart w:id="47" w:name="44sinio"/>
    </w:p>
    <w:p>
      <w:pPr>
        <w:pStyle w:val="Normal"/>
        <w:spacing w:lineRule="auto" w:line="480"/>
        <w:rPr>
          <w:rFonts w:ascii="Times New Roman" w:hAnsi="Times New Roman" w:cs="Times New Roman"/>
          <w:highlight w:val="none"/>
          <w:del w:id="404" w:author="Guilhem Sempéré" w:date="2024-09-17T13:14:12Z"/>
        </w:rPr>
      </w:pPr>
      <w:del w:id="403" w:author="Guilhem Sempéré" w:date="2024-09-17T13:14:12Z">
        <w:r>
          <w:rPr/>
          <w:drawing>
            <wp:inline distT="0" distB="0" distL="0" distR="0">
              <wp:extent cx="5760085" cy="1397000"/>
              <wp:effectExtent l="0" t="0" r="0" b="0"/>
              <wp:docPr id="16" name="image5.png Copi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png Copie 1" descr="" title=""/>
                      <pic:cNvPicPr>
                        <a:picLocks noChangeAspect="1" noChangeArrowheads="1"/>
                      </pic:cNvPicPr>
                    </pic:nvPicPr>
                    <pic:blipFill>
                      <a:blip r:embed="rId66"/>
                      <a:stretch>
                        <a:fillRect/>
                      </a:stretch>
                    </pic:blipFill>
                    <pic:spPr bwMode="auto">
                      <a:xfrm>
                        <a:off x="0" y="0"/>
                        <a:ext cx="5760085" cy="1397000"/>
                      </a:xfrm>
                      <a:prstGeom prst="rect">
                        <a:avLst/>
                      </a:prstGeom>
                    </pic:spPr>
                  </pic:pic>
                </a:graphicData>
              </a:graphic>
            </wp:inline>
          </w:drawing>
        </w:r>
      </w:del>
    </w:p>
    <w:p>
      <w:pPr>
        <w:pStyle w:val="Heading6"/>
        <w:spacing w:lineRule="auto" w:line="480"/>
        <w:jc w:val="center"/>
        <w:rPr>
          <w:del w:id="406" w:author="Guilhem Sempéré" w:date="2024-09-17T13:14:12Z"/>
        </w:rPr>
      </w:pPr>
      <w:del w:id="405" w:author="Guilhem Sempéré" w:date="2024-09-17T13:14:12Z">
        <w:bookmarkStart w:id="48" w:name="undefined_Copie_6"/>
        <w:bookmarkEnd w:id="48"/>
        <w:r>
          <w:rPr>
            <w:rFonts w:cs="Times New Roman" w:ascii="Times New Roman" w:hAnsi="Times New Roman"/>
          </w:rPr>
          <w:delText xml:space="preserve">Figure 8: Contents of section 4 menu, guiding users in obtaining necessary files to create a metaXplor import archive (i.e., sample metadata, sequence fasta and abundance, assignment to reference taxa) in order to summarize all project results. </w:delText>
        </w:r>
      </w:del>
    </w:p>
    <w:p>
      <w:pPr>
        <w:pStyle w:val="Normal"/>
        <w:spacing w:lineRule="auto" w:line="480"/>
        <w:rPr>
          <w:rFonts w:ascii="Times New Roman" w:hAnsi="Times New Roman" w:cs="Times New Roman"/>
          <w:del w:id="408" w:author="Guilhem Sempéré" w:date="2024-09-17T13:14:12Z"/>
        </w:rPr>
      </w:pPr>
      <w:del w:id="407" w:author="Guilhem Sempéré" w:date="2024-09-17T13:14:12Z">
        <w:r>
          <w:rPr>
            <w:rFonts w:cs="Times New Roman" w:ascii="Times New Roman" w:hAnsi="Times New Roman"/>
          </w:rPr>
        </w:r>
      </w:del>
    </w:p>
    <w:p>
      <w:pPr>
        <w:pStyle w:val="Normal"/>
        <w:spacing w:lineRule="auto" w:line="480"/>
        <w:rPr>
          <w:rFonts w:ascii="Times New Roman" w:hAnsi="Times New Roman" w:cs="Times New Roman"/>
          <w:del w:id="410" w:author="Guilhem Sempéré" w:date="2024-09-17T13:14:12Z"/>
        </w:rPr>
      </w:pPr>
      <w:del w:id="409" w:author="Guilhem Sempéré" w:date="2024-09-17T13:14:12Z">
        <w:r>
          <w:rPr>
            <w:rFonts w:cs="Times New Roman" w:ascii="Times New Roman" w:hAnsi="Times New Roman"/>
          </w:rPr>
        </w:r>
      </w:del>
    </w:p>
    <w:p>
      <w:pPr>
        <w:pStyle w:val="Normal"/>
        <w:spacing w:lineRule="auto" w:line="480"/>
        <w:rPr>
          <w:rFonts w:ascii="Times New Roman" w:hAnsi="Times New Roman" w:cs="Times New Roman"/>
          <w:del w:id="412" w:author="Guilhem Sempéré" w:date="2024-09-17T13:14:12Z"/>
        </w:rPr>
      </w:pPr>
      <w:del w:id="411" w:author="Guilhem Sempéré" w:date="2024-09-17T13:14:12Z">
        <w:r>
          <w:rPr>
            <w:rFonts w:cs="Times New Roman" w:ascii="Times New Roman" w:hAnsi="Times New Roman"/>
          </w:rPr>
        </w:r>
      </w:del>
    </w:p>
    <w:p>
      <w:pPr>
        <w:pStyle w:val="Heading2"/>
        <w:spacing w:lineRule="auto" w:line="480"/>
        <w:rPr>
          <w:rFonts w:ascii="Times New Roman" w:hAnsi="Times New Roman" w:cs="Times New Roman"/>
          <w:del w:id="414" w:author="Guilhem Sempéré" w:date="2024-09-17T13:14:12Z"/>
        </w:rPr>
      </w:pPr>
      <w:del w:id="413" w:author="Guilhem Sempéré" w:date="2024-09-17T13:14:12Z">
        <w:bookmarkStart w:id="49" w:name="_mgfhv0u5r786"/>
        <w:bookmarkEnd w:id="49"/>
        <w:r>
          <w:rPr>
            <w:rFonts w:cs="Times New Roman" w:ascii="Times New Roman" w:hAnsi="Times New Roman"/>
          </w:rPr>
          <w:delText>Main pipeline description</w:delText>
        </w:r>
      </w:del>
    </w:p>
    <w:p>
      <w:pPr>
        <w:pStyle w:val="Heading3"/>
        <w:rPr>
          <w:rFonts w:ascii="Times New Roman" w:hAnsi="Times New Roman" w:cs="Times New Roman"/>
          <w:del w:id="416" w:author="Guilhem Sempéré" w:date="2024-09-17T13:14:12Z"/>
        </w:rPr>
      </w:pPr>
      <w:del w:id="415" w:author="Guilhem Sempéré" w:date="2024-09-17T13:14:12Z">
        <w:bookmarkStart w:id="50" w:name="_fp8l0sot9h0t"/>
        <w:bookmarkEnd w:id="50"/>
        <w:r>
          <w:rPr>
            <w:rFonts w:cs="Times New Roman" w:ascii="Times New Roman" w:hAnsi="Times New Roman"/>
          </w:rPr>
          <w:delText>From fastq files to relevant amplicon sequences (menu 1)</w:delText>
        </w:r>
      </w:del>
    </w:p>
    <w:p>
      <w:pPr>
        <w:pStyle w:val="Normal"/>
        <w:spacing w:lineRule="auto" w:line="480"/>
        <w:rPr>
          <w:rFonts w:ascii="Times New Roman" w:hAnsi="Times New Roman" w:cs="Times New Roman"/>
          <w:del w:id="418" w:author="Guilhem Sempéré" w:date="2024-09-17T13:14:12Z"/>
        </w:rPr>
      </w:pPr>
      <w:del w:id="417" w:author="Guilhem Sempéré" w:date="2024-09-17T13:14:12Z">
        <w:r>
          <w:rPr>
            <w:rFonts w:cs="Times New Roman" w:ascii="Times New Roman" w:hAnsi="Times New Roman"/>
          </w:rPr>
          <w:delText>The filenames in the examples given in this section follow a number of conventions:</w:delText>
        </w:r>
      </w:del>
    </w:p>
    <w:p>
      <w:pPr>
        <w:pStyle w:val="Normal"/>
        <w:numPr>
          <w:ilvl w:val="0"/>
          <w:numId w:val="2"/>
        </w:numPr>
        <w:spacing w:lineRule="auto" w:line="480" w:before="0" w:afterAutospacing="0" w:after="0"/>
        <w:ind w:hanging="360" w:start="720"/>
        <w:rPr>
          <w:rFonts w:ascii="Times New Roman" w:hAnsi="Times New Roman" w:cs="Times New Roman"/>
          <w:i/>
          <w:i/>
          <w:sz w:val="22"/>
          <w:szCs w:val="22"/>
          <w:del w:id="420" w:author="Guilhem Sempéré" w:date="2024-09-17T13:14:12Z"/>
        </w:rPr>
      </w:pPr>
      <w:del w:id="419" w:author="Guilhem Sempéré" w:date="2024-09-17T13:14:12Z">
        <w:r>
          <w:rPr>
            <w:rFonts w:cs="Times New Roman" w:ascii="Times New Roman" w:hAnsi="Times New Roman"/>
            <w:i/>
          </w:rPr>
          <w:delText>occurrences of the string "(paired|single)" actually represent either "paired" or "single" depending on the selection made by the user</w:delText>
        </w:r>
      </w:del>
    </w:p>
    <w:p>
      <w:pPr>
        <w:pStyle w:val="Normal"/>
        <w:numPr>
          <w:ilvl w:val="0"/>
          <w:numId w:val="2"/>
        </w:numPr>
        <w:spacing w:lineRule="auto" w:line="480" w:before="0" w:afterAutospacing="0" w:after="0"/>
        <w:ind w:hanging="360" w:start="720"/>
        <w:rPr>
          <w:rFonts w:ascii="Times New Roman" w:hAnsi="Times New Roman" w:cs="Times New Roman"/>
          <w:i/>
          <w:i/>
          <w:sz w:val="22"/>
          <w:szCs w:val="22"/>
          <w:del w:id="422" w:author="Guilhem Sempéré" w:date="2024-09-17T13:14:12Z"/>
        </w:rPr>
      </w:pPr>
      <w:del w:id="421" w:author="Guilhem Sempéré" w:date="2024-09-17T13:14:12Z">
        <w:r>
          <w:rPr>
            <w:rFonts w:cs="Times New Roman" w:ascii="Times New Roman" w:hAnsi="Times New Roman"/>
            <w:i/>
          </w:rPr>
          <w:delText>occurrences of the character string "(L1|L2)" actually represent the name of the locus selected by the user</w:delText>
        </w:r>
      </w:del>
    </w:p>
    <w:p>
      <w:pPr>
        <w:pStyle w:val="Normal"/>
        <w:numPr>
          <w:ilvl w:val="0"/>
          <w:numId w:val="2"/>
        </w:numPr>
        <w:spacing w:lineRule="auto" w:line="480" w:before="0" w:afterAutospacing="0" w:after="0"/>
        <w:ind w:hanging="360" w:start="720"/>
        <w:rPr>
          <w:rFonts w:ascii="Times New Roman" w:hAnsi="Times New Roman" w:cs="Times New Roman"/>
          <w:i/>
          <w:i/>
          <w:sz w:val="22"/>
          <w:szCs w:val="22"/>
          <w:del w:id="424" w:author="Guilhem Sempéré" w:date="2024-09-17T13:14:12Z"/>
        </w:rPr>
      </w:pPr>
      <w:del w:id="423" w:author="Guilhem Sempéré" w:date="2024-09-17T13:14:12Z">
        <w:r>
          <w:rPr>
            <w:rFonts w:cs="Times New Roman" w:ascii="Times New Roman" w:hAnsi="Times New Roman"/>
            <w:i/>
          </w:rPr>
          <w:delText>occurrences of the character string "(Sample1|Sample2)" actually represent the name of the sample selected by the user</w:delText>
        </w:r>
      </w:del>
    </w:p>
    <w:p>
      <w:pPr>
        <w:pStyle w:val="Normal"/>
        <w:numPr>
          <w:ilvl w:val="0"/>
          <w:numId w:val="2"/>
        </w:numPr>
        <w:spacing w:lineRule="auto" w:line="480" w:before="0" w:afterAutospacing="0" w:after="0"/>
        <w:ind w:hanging="360" w:start="720"/>
        <w:rPr>
          <w:rFonts w:ascii="Times New Roman" w:hAnsi="Times New Roman" w:cs="Times New Roman"/>
          <w:i/>
          <w:i/>
          <w:sz w:val="22"/>
          <w:szCs w:val="22"/>
          <w:del w:id="426" w:author="Guilhem Sempéré" w:date="2024-09-17T13:14:12Z"/>
        </w:rPr>
      </w:pPr>
      <w:del w:id="425" w:author="Guilhem Sempéré" w:date="2024-09-17T13:14:12Z">
        <w:r>
          <w:rPr>
            <w:rFonts w:cs="Times New Roman" w:ascii="Times New Roman" w:hAnsi="Times New Roman"/>
            <w:i/>
          </w:rPr>
          <w:delText>dir_fastq: directory containing the fastq files</w:delText>
        </w:r>
      </w:del>
    </w:p>
    <w:p>
      <w:pPr>
        <w:pStyle w:val="Normal"/>
        <w:numPr>
          <w:ilvl w:val="0"/>
          <w:numId w:val="2"/>
        </w:numPr>
        <w:spacing w:lineRule="auto" w:line="480" w:before="0" w:afterAutospacing="0" w:after="0"/>
        <w:ind w:hanging="360" w:start="720"/>
        <w:rPr>
          <w:rFonts w:ascii="Times New Roman" w:hAnsi="Times New Roman" w:cs="Times New Roman"/>
          <w:i/>
          <w:i/>
          <w:sz w:val="22"/>
          <w:szCs w:val="22"/>
          <w:del w:id="428" w:author="Guilhem Sempéré" w:date="2024-09-17T13:14:12Z"/>
        </w:rPr>
      </w:pPr>
      <w:del w:id="427" w:author="Guilhem Sempéré" w:date="2024-09-17T13:14:12Z">
        <w:r>
          <w:rPr>
            <w:rFonts w:cs="Times New Roman" w:ascii="Times New Roman" w:hAnsi="Times New Roman"/>
            <w:i/>
          </w:rPr>
          <w:delText>fastqR1: name of the fastq file containing the R1 reads</w:delText>
        </w:r>
      </w:del>
    </w:p>
    <w:p>
      <w:pPr>
        <w:pStyle w:val="Normal"/>
        <w:numPr>
          <w:ilvl w:val="0"/>
          <w:numId w:val="2"/>
        </w:numPr>
        <w:spacing w:lineRule="auto" w:line="480"/>
        <w:ind w:hanging="360" w:start="720"/>
        <w:rPr>
          <w:rFonts w:ascii="Times New Roman" w:hAnsi="Times New Roman" w:cs="Times New Roman"/>
          <w:i/>
          <w:i/>
          <w:sz w:val="22"/>
          <w:szCs w:val="22"/>
          <w:del w:id="430" w:author="Guilhem Sempéré" w:date="2024-09-17T13:14:12Z"/>
        </w:rPr>
      </w:pPr>
      <w:del w:id="429" w:author="Guilhem Sempéré" w:date="2024-09-17T13:14:12Z">
        <w:r>
          <w:rPr>
            <w:rFonts w:cs="Times New Roman" w:ascii="Times New Roman" w:hAnsi="Times New Roman"/>
            <w:i/>
          </w:rPr>
          <w:delText>fastqR2: name of the fastq file containing the R2 reads</w:delText>
        </w:r>
      </w:del>
    </w:p>
    <w:p>
      <w:pPr>
        <w:pStyle w:val="Normal"/>
        <w:spacing w:lineRule="auto" w:line="480"/>
        <w:rPr>
          <w:rFonts w:ascii="Times New Roman" w:hAnsi="Times New Roman" w:cs="Times New Roman"/>
          <w:del w:id="432" w:author="Guilhem Sempéré" w:date="2024-09-17T13:14:12Z"/>
        </w:rPr>
      </w:pPr>
      <w:del w:id="431" w:author="Guilhem Sempéré" w:date="2024-09-17T13:14:12Z">
        <w:r>
          <w:rPr>
            <w:rFonts w:cs="Times New Roman" w:ascii="Times New Roman" w:hAnsi="Times New Roman"/>
          </w:rPr>
          <w:delText>The workflow that applies to the sequencing data is detailed below in seven steps:</w:delText>
        </w:r>
      </w:del>
    </w:p>
    <w:p>
      <w:pPr>
        <w:pStyle w:val="Heading4"/>
        <w:spacing w:lineRule="auto" w:line="480"/>
        <w:rPr>
          <w:rFonts w:ascii="Times New Roman" w:hAnsi="Times New Roman" w:cs="Times New Roman"/>
          <w:sz w:val="22"/>
          <w:szCs w:val="22"/>
          <w:del w:id="434" w:author="Guilhem Sempéré" w:date="2024-09-17T13:14:12Z"/>
        </w:rPr>
      </w:pPr>
      <w:del w:id="433" w:author="Guilhem Sempéré" w:date="2024-09-17T13:14:12Z">
        <w:bookmarkStart w:id="51" w:name="_vc0raaeokene"/>
        <w:bookmarkEnd w:id="51"/>
        <w:r>
          <w:rPr>
            <w:rFonts w:cs="Times New Roman" w:ascii="Times New Roman" w:hAnsi="Times New Roman"/>
            <w:sz w:val="22"/>
            <w:szCs w:val="22"/>
          </w:rPr>
          <w:delText>Step 1: conversion of R1 / single-end fastq file into a fasta file.</w:delText>
        </w:r>
      </w:del>
    </w:p>
    <w:p>
      <w:pPr>
        <w:pStyle w:val="Normal"/>
        <w:spacing w:lineRule="auto" w:line="480"/>
        <w:rPr>
          <w:rFonts w:ascii="Times New Roman" w:hAnsi="Times New Roman" w:cs="Times New Roman"/>
          <w:del w:id="436" w:author="Guilhem Sempéré" w:date="2024-09-17T13:14:12Z"/>
        </w:rPr>
      </w:pPr>
      <w:del w:id="435" w:author="Guilhem Sempéré" w:date="2024-09-17T13:14:12Z">
        <w:r>
          <w:rPr>
            <w:rFonts w:cs="Times New Roman" w:ascii="Times New Roman" w:hAnsi="Times New Roman"/>
          </w:rPr>
          <w:delText xml:space="preserve">Using VSEARCH, this command converts the single-end fastq file into a multi-fasta file. </w:delText>
        </w:r>
      </w:del>
    </w:p>
    <w:p>
      <w:pPr>
        <w:pStyle w:val="Normal"/>
        <w:spacing w:lineRule="auto" w:line="480" w:before="0" w:after="0"/>
        <w:rPr>
          <w:rFonts w:ascii="Times New Roman" w:hAnsi="Times New Roman" w:cs="Times New Roman"/>
          <w:del w:id="438" w:author="Guilhem Sempéré" w:date="2024-09-17T13:14:12Z"/>
        </w:rPr>
      </w:pPr>
      <w:del w:id="437" w:author="Guilhem Sempéré" w:date="2024-09-17T13:14:12Z">
        <w:r>
          <w:rPr>
            <w:rFonts w:cs="Times New Roman" w:ascii="Times New Roman" w:hAnsi="Times New Roman"/>
          </w:rPr>
          <w:delText>Underlying VSEARCH command:</w:delText>
        </w:r>
      </w:del>
    </w:p>
    <w:p>
      <w:pPr>
        <w:pStyle w:val="Normal"/>
        <w:spacing w:lineRule="auto" w:line="480" w:before="0" w:after="0"/>
        <w:rPr>
          <w:rFonts w:ascii="Times New Roman" w:hAnsi="Times New Roman" w:cs="Times New Roman"/>
          <w:i/>
          <w:i/>
          <w:del w:id="440" w:author="Guilhem Sempéré" w:date="2024-09-17T13:14:12Z"/>
        </w:rPr>
      </w:pPr>
      <w:del w:id="439" w:author="Guilhem Sempéré" w:date="2024-09-17T13:14:12Z">
        <w:r>
          <w:rPr>
            <w:rFonts w:cs="Times New Roman" w:ascii="Times New Roman" w:hAnsi="Times New Roman"/>
            <w:i/>
          </w:rPr>
          <w:delText>vsearch --fastq_filter dir_fastq/fastaqR1 –fastaout ../tmp_files/(Sample1|Sample2)_singleEnd.fa</w:delText>
        </w:r>
      </w:del>
    </w:p>
    <w:p>
      <w:pPr>
        <w:pStyle w:val="Heading4"/>
        <w:spacing w:lineRule="auto" w:line="480" w:before="240" w:after="0"/>
        <w:rPr>
          <w:rFonts w:ascii="Times New Roman" w:hAnsi="Times New Roman" w:cs="Times New Roman"/>
          <w:sz w:val="22"/>
          <w:szCs w:val="22"/>
          <w:del w:id="442" w:author="Guilhem Sempéré" w:date="2024-09-17T13:14:12Z"/>
        </w:rPr>
      </w:pPr>
      <w:del w:id="441" w:author="Guilhem Sempéré" w:date="2024-09-17T13:14:12Z">
        <w:bookmarkStart w:id="52" w:name="_3mo80nhxz7q4"/>
        <w:bookmarkEnd w:id="52"/>
        <w:r>
          <w:rPr>
            <w:rFonts w:cs="Times New Roman" w:ascii="Times New Roman" w:hAnsi="Times New Roman"/>
            <w:sz w:val="22"/>
            <w:szCs w:val="22"/>
          </w:rPr>
          <w:delText xml:space="preserve">Step 2: merging  </w:delText>
        </w:r>
      </w:del>
    </w:p>
    <w:p>
      <w:pPr>
        <w:pStyle w:val="Normal"/>
        <w:spacing w:lineRule="auto" w:line="480" w:before="0" w:after="0"/>
        <w:rPr>
          <w:rFonts w:ascii="Times New Roman" w:hAnsi="Times New Roman" w:cs="Times New Roman"/>
          <w:del w:id="450" w:author="Guilhem Sempéré" w:date="2024-09-17T13:14:12Z"/>
        </w:rPr>
      </w:pPr>
      <w:del w:id="443" w:author="Guilhem Sempéré" w:date="2024-09-17T13:14:12Z">
        <w:r>
          <w:rPr>
            <w:rFonts w:cs="Times New Roman" w:ascii="Times New Roman" w:hAnsi="Times New Roman"/>
          </w:rPr>
          <w:delText xml:space="preserve">When the length of the expected amplicon allows a sufficient overlap, this step merges  R1/R2 paired-end </w:delText>
        </w:r>
      </w:del>
      <w:del w:id="444" w:author="Guilhem Sempéré" w:date="2024-09-17T13:14:12Z">
        <w:r>
          <w:rPr>
            <w:rFonts w:cs="Times New Roman" w:ascii="Times New Roman" w:hAnsi="Times New Roman"/>
            <w:i/>
          </w:rPr>
          <w:delText>fastq</w:delText>
        </w:r>
      </w:del>
      <w:del w:id="445" w:author="Guilhem Sempéré" w:date="2024-09-17T13:14:12Z">
        <w:r>
          <w:rPr>
            <w:rFonts w:cs="Times New Roman" w:ascii="Times New Roman" w:hAnsi="Times New Roman"/>
          </w:rPr>
          <w:delText xml:space="preserve"> files into a </w:delText>
        </w:r>
      </w:del>
      <w:del w:id="446" w:author="Guilhem Sempéré" w:date="2024-09-17T13:14:12Z">
        <w:r>
          <w:rPr>
            <w:rFonts w:cs="Times New Roman" w:ascii="Times New Roman" w:hAnsi="Times New Roman"/>
            <w:i/>
          </w:rPr>
          <w:delText>fasta</w:delText>
        </w:r>
      </w:del>
      <w:del w:id="447" w:author="Guilhem Sempéré" w:date="2024-09-17T13:14:12Z">
        <w:r>
          <w:rPr>
            <w:rFonts w:cs="Times New Roman" w:ascii="Times New Roman" w:hAnsi="Times New Roman"/>
          </w:rPr>
          <w:delText xml:space="preserve"> file. When the merge reads are lower than 300bp, it removes the read tails (--</w:delText>
        </w:r>
      </w:del>
      <w:del w:id="448" w:author="Guilhem Sempéré" w:date="2024-09-17T13:14:12Z">
        <w:r>
          <w:rPr>
            <w:rFonts w:cs="Times New Roman" w:ascii="Times New Roman" w:hAnsi="Times New Roman"/>
            <w:i/>
          </w:rPr>
          <w:delText>fastq_allowmergestagger</w:delText>
        </w:r>
      </w:del>
      <w:del w:id="449" w:author="Guilhem Sempéré" w:date="2024-09-17T13:14:12Z">
        <w:r>
          <w:rPr>
            <w:rFonts w:cs="Times New Roman" w:ascii="Times New Roman" w:hAnsi="Times New Roman"/>
          </w:rPr>
          <w:delText xml:space="preserve">). </w:delText>
        </w:r>
      </w:del>
    </w:p>
    <w:p>
      <w:pPr>
        <w:pStyle w:val="Normal"/>
        <w:spacing w:lineRule="auto" w:line="480" w:before="0" w:after="0"/>
        <w:rPr>
          <w:rFonts w:ascii="Times New Roman" w:hAnsi="Times New Roman" w:cs="Times New Roman"/>
          <w:del w:id="452" w:author="Guilhem Sempéré" w:date="2024-09-17T13:14:12Z"/>
        </w:rPr>
      </w:pPr>
      <w:del w:id="451" w:author="Guilhem Sempéré" w:date="2024-09-17T13:14:12Z">
        <w:r>
          <w:rPr>
            <w:rFonts w:cs="Times New Roman" w:ascii="Times New Roman" w:hAnsi="Times New Roman"/>
          </w:rPr>
          <w:delText>Underlying VSEARCH command:</w:delText>
        </w:r>
      </w:del>
    </w:p>
    <w:p>
      <w:pPr>
        <w:pStyle w:val="Normal"/>
        <w:spacing w:lineRule="auto" w:line="480" w:before="0" w:after="0"/>
        <w:rPr>
          <w:rFonts w:ascii="Times New Roman" w:hAnsi="Times New Roman" w:cs="Times New Roman"/>
          <w:i/>
          <w:i/>
          <w:del w:id="456" w:author="Guilhem Sempéré" w:date="2024-09-17T13:14:12Z"/>
        </w:rPr>
      </w:pPr>
      <w:del w:id="453" w:author="Guilhem Sempéré" w:date="2024-09-17T13:14:12Z">
        <w:r>
          <w:rPr>
            <w:rFonts w:cs="Times New Roman" w:ascii="Times New Roman" w:hAnsi="Times New Roman"/>
            <w:i/>
          </w:rPr>
          <w:delText>vsearch --fastq_mergepairs dir_fastq/fastqR1 --reverse dir_fastq/fastqR2 --fastaout</w:delText>
        </w:r>
      </w:del>
      <w:del w:id="454" w:author="Guilhem Sempéré" w:date="2024-09-17T13:14:12Z">
        <w:r>
          <w:rPr>
            <w:rFonts w:cs="Times New Roman" w:ascii="Times New Roman" w:hAnsi="Times New Roman"/>
            <w:i/>
          </w:rPr>
          <w:br w:type="textWrapping" w:clear="all"/>
        </w:r>
      </w:del>
      <w:del w:id="455" w:author="Guilhem Sempéré" w:date="2024-09-17T13:14:12Z">
        <w:r>
          <w:rPr>
            <w:rFonts w:cs="Times New Roman" w:ascii="Times New Roman" w:hAnsi="Times New Roman"/>
            <w:i/>
          </w:rPr>
          <w:delText>./tmp_files/(Sample1|Sample2)_pairedEnd.fa --fastq_allowmergestagger --relabel sample=(Sample1|Sample2)_merged.</w:delText>
        </w:r>
      </w:del>
    </w:p>
    <w:p>
      <w:pPr>
        <w:pStyle w:val="Heading4"/>
        <w:spacing w:lineRule="auto" w:line="480" w:before="240" w:after="0"/>
        <w:rPr>
          <w:rFonts w:ascii="Times New Roman" w:hAnsi="Times New Roman" w:cs="Times New Roman"/>
          <w:sz w:val="22"/>
          <w:szCs w:val="22"/>
          <w:del w:id="458" w:author="Guilhem Sempéré" w:date="2024-09-17T13:14:12Z"/>
        </w:rPr>
      </w:pPr>
      <w:del w:id="457" w:author="Guilhem Sempéré" w:date="2024-09-17T13:14:12Z">
        <w:bookmarkStart w:id="53" w:name="_ahtutgq6fzs4"/>
        <w:bookmarkEnd w:id="53"/>
        <w:r>
          <w:rPr>
            <w:rFonts w:cs="Times New Roman" w:ascii="Times New Roman" w:hAnsi="Times New Roman"/>
            <w:sz w:val="22"/>
            <w:szCs w:val="22"/>
          </w:rPr>
          <w:delText xml:space="preserve">Step 3: dereplication </w:delText>
        </w:r>
      </w:del>
    </w:p>
    <w:p>
      <w:pPr>
        <w:pStyle w:val="Normal"/>
        <w:spacing w:lineRule="auto" w:line="480" w:before="0" w:after="0"/>
        <w:rPr>
          <w:rFonts w:ascii="Times New Roman" w:hAnsi="Times New Roman" w:cs="Times New Roman"/>
          <w:del w:id="462" w:author="Guilhem Sempéré" w:date="2024-09-17T13:14:12Z"/>
        </w:rPr>
      </w:pPr>
      <w:del w:id="459" w:author="Guilhem Sempéré" w:date="2024-09-17T13:14:12Z">
        <w:r>
          <w:rPr>
            <w:rFonts w:cs="Times New Roman" w:ascii="Times New Roman" w:hAnsi="Times New Roman"/>
          </w:rPr>
          <w:delText xml:space="preserve">This step aggregates identical sequences into a unique sequence from both strands for R1/R2 paired-end merged sequences and single-end R1 sequences (if it applies) into a </w:delText>
        </w:r>
      </w:del>
      <w:del w:id="460" w:author="Guilhem Sempéré" w:date="2024-09-17T13:14:12Z">
        <w:r>
          <w:rPr>
            <w:rFonts w:cs="Times New Roman" w:ascii="Times New Roman" w:hAnsi="Times New Roman"/>
            <w:i/>
          </w:rPr>
          <w:delText>fasta</w:delText>
        </w:r>
      </w:del>
      <w:del w:id="461" w:author="Guilhem Sempéré" w:date="2024-09-17T13:14:12Z">
        <w:r>
          <w:rPr>
            <w:rFonts w:cs="Times New Roman" w:ascii="Times New Roman" w:hAnsi="Times New Roman"/>
          </w:rPr>
          <w:delText xml:space="preserve"> file where we keep track of sequence abundance in the header. </w:delText>
        </w:r>
      </w:del>
    </w:p>
    <w:p>
      <w:pPr>
        <w:pStyle w:val="Normal"/>
        <w:spacing w:lineRule="auto" w:line="480" w:before="0" w:after="0"/>
        <w:rPr>
          <w:rFonts w:ascii="Times New Roman" w:hAnsi="Times New Roman" w:cs="Times New Roman"/>
          <w:del w:id="464" w:author="Guilhem Sempéré" w:date="2024-09-17T13:14:12Z"/>
        </w:rPr>
      </w:pPr>
      <w:del w:id="463" w:author="Guilhem Sempéré" w:date="2024-09-17T13:14:12Z">
        <w:r>
          <w:rPr>
            <w:rFonts w:cs="Times New Roman" w:ascii="Times New Roman" w:hAnsi="Times New Roman"/>
          </w:rPr>
          <w:delText>Underlying VSEARCH command:</w:delText>
        </w:r>
      </w:del>
    </w:p>
    <w:p>
      <w:pPr>
        <w:pStyle w:val="Normal"/>
        <w:spacing w:lineRule="auto" w:line="480" w:before="0" w:after="0"/>
        <w:rPr>
          <w:rFonts w:ascii="Times New Roman" w:hAnsi="Times New Roman" w:cs="Times New Roman"/>
          <w:del w:id="466" w:author="Guilhem Sempéré" w:date="2024-09-17T13:14:12Z"/>
        </w:rPr>
      </w:pPr>
      <w:del w:id="465" w:author="Guilhem Sempéré" w:date="2024-09-17T13:14:12Z">
        <w:r>
          <w:rPr>
            <w:rFonts w:cs="Times New Roman" w:ascii="Times New Roman" w:hAnsi="Times New Roman"/>
            <w:i/>
          </w:rPr>
          <w:delText>vsearch --fastx_uniques ../tmp_files/(Sample1|Sample2)_(paired|single)End.fa  --fastaout ../tmp_files/(Sample1|Sample2)_(paired|single)End_derep.fas --sizeout --strand both</w:delText>
        </w:r>
      </w:del>
    </w:p>
    <w:p>
      <w:pPr>
        <w:pStyle w:val="Heading4"/>
        <w:spacing w:lineRule="auto" w:line="480" w:before="240" w:after="0"/>
        <w:rPr>
          <w:rFonts w:ascii="Times New Roman" w:hAnsi="Times New Roman" w:cs="Times New Roman"/>
          <w:sz w:val="22"/>
          <w:szCs w:val="22"/>
          <w:del w:id="470" w:author="Guilhem Sempéré" w:date="2024-09-17T13:14:12Z"/>
        </w:rPr>
      </w:pPr>
      <w:del w:id="467" w:author="Guilhem Sempéré" w:date="2024-09-17T13:14:12Z">
        <w:bookmarkStart w:id="54" w:name="_yvq10fgzm19s"/>
        <w:bookmarkEnd w:id="54"/>
        <w:r>
          <w:rPr>
            <w:rFonts w:cs="Times New Roman" w:ascii="Times New Roman" w:hAnsi="Times New Roman"/>
            <w:sz w:val="22"/>
            <w:szCs w:val="22"/>
          </w:rPr>
          <w:delText xml:space="preserve">Step 4: </w:delText>
        </w:r>
      </w:del>
      <w:del w:id="468" w:author="Guilhem Sempéré" w:date="2024-09-17T13:14:12Z">
        <w:r>
          <w:rPr>
            <w:rFonts w:cs="Times New Roman" w:ascii="Times New Roman" w:hAnsi="Times New Roman"/>
          </w:rPr>
          <w:delText>D</w:delText>
        </w:r>
      </w:del>
      <w:del w:id="469" w:author="Guilhem Sempéré" w:date="2024-09-17T13:14:12Z">
        <w:r>
          <w:rPr>
            <w:rFonts w:cs="Times New Roman" w:ascii="Times New Roman" w:hAnsi="Times New Roman"/>
            <w:sz w:val="22"/>
            <w:szCs w:val="22"/>
          </w:rPr>
          <w:delText>enoising</w:delText>
        </w:r>
      </w:del>
    </w:p>
    <w:p>
      <w:pPr>
        <w:pStyle w:val="Normal"/>
        <w:spacing w:lineRule="auto" w:line="480" w:before="0" w:after="0"/>
        <w:rPr>
          <w:rFonts w:ascii="Times New Roman" w:hAnsi="Times New Roman" w:cs="Times New Roman"/>
          <w:i/>
          <w:i/>
          <w:del w:id="474" w:author="Guilhem Sempéré" w:date="2024-09-17T13:14:12Z"/>
        </w:rPr>
      </w:pPr>
      <w:del w:id="471" w:author="Guilhem Sempéré" w:date="2024-09-17T13:14:12Z">
        <w:r>
          <w:rPr>
            <w:rFonts w:cs="Times New Roman" w:ascii="Times New Roman" w:hAnsi="Times New Roman"/>
          </w:rPr>
          <w:delText xml:space="preserve">Denoising of amplicons following the UNOISE version3 algorithm by Robert Edgar </w:delText>
        </w:r>
      </w:del>
      <w:hyperlink r:id="rId67" w:tgtFrame="https://www.zotero.org/google-docs/?BUHp9U">
        <w:del w:id="472" w:author="Guilhem Sempéré" w:date="2024-09-17T13:14:12Z">
          <w:r>
            <w:rPr>
              <w:rStyle w:val="ListLabel65"/>
              <w:rFonts w:cs="Times New Roman" w:ascii="Times New Roman" w:hAnsi="Times New Roman"/>
              <w:position w:val="0"/>
              <w:sz w:val="22"/>
              <w:vertAlign w:val="baseline"/>
            </w:rPr>
            <w:delText>(Edgar, 2016b)</w:delText>
          </w:r>
        </w:del>
      </w:hyperlink>
      <w:del w:id="473" w:author="Guilhem Sempéré" w:date="2024-09-17T13:14:12Z">
        <w:r>
          <w:rPr>
            <w:rFonts w:cs="Times New Roman" w:ascii="Times New Roman" w:hAnsi="Times New Roman"/>
          </w:rPr>
          <w:delText>, and clustering similar sequences around a centroid (i.e. the sequence with higher abundance in its cluster).</w:delText>
        </w:r>
      </w:del>
    </w:p>
    <w:p>
      <w:pPr>
        <w:pStyle w:val="Normal"/>
        <w:spacing w:lineRule="auto" w:line="480" w:before="0" w:after="0"/>
        <w:rPr>
          <w:rFonts w:ascii="Times New Roman" w:hAnsi="Times New Roman" w:cs="Times New Roman"/>
          <w:del w:id="476" w:author="Guilhem Sempéré" w:date="2024-09-17T13:14:12Z"/>
        </w:rPr>
      </w:pPr>
      <w:del w:id="475" w:author="Guilhem Sempéré" w:date="2024-09-17T13:14:12Z">
        <w:r>
          <w:rPr>
            <w:rFonts w:cs="Times New Roman" w:ascii="Times New Roman" w:hAnsi="Times New Roman"/>
          </w:rPr>
          <w:delText>Underlying VSEARCH command:</w:delText>
        </w:r>
      </w:del>
    </w:p>
    <w:p>
      <w:pPr>
        <w:pStyle w:val="Normal"/>
        <w:spacing w:lineRule="auto" w:line="480" w:before="0" w:after="0"/>
        <w:rPr>
          <w:rFonts w:ascii="Times New Roman" w:hAnsi="Times New Roman" w:cs="Times New Roman"/>
          <w:i/>
          <w:i/>
          <w:del w:id="478" w:author="Guilhem Sempéré" w:date="2024-09-17T13:14:12Z"/>
        </w:rPr>
      </w:pPr>
      <w:del w:id="477" w:author="Guilhem Sempéré" w:date="2024-09-17T13:14:12Z">
        <w:r>
          <w:rPr>
            <w:rFonts w:cs="Times New Roman" w:ascii="Times New Roman" w:hAnsi="Times New Roman"/>
            <w:i/>
          </w:rPr>
          <w:delText>vsearch --cluster_unoise ../tmp_files/(Sample1|Sample2)_(paired|single)End_derep.fas --sizein --centroids</w:delText>
        </w:r>
      </w:del>
    </w:p>
    <w:p>
      <w:pPr>
        <w:pStyle w:val="Normal"/>
        <w:spacing w:lineRule="auto" w:line="480" w:before="0" w:after="0"/>
        <w:rPr>
          <w:rFonts w:ascii="Times New Roman" w:hAnsi="Times New Roman" w:cs="Times New Roman"/>
          <w:i/>
          <w:i/>
          <w:del w:id="480" w:author="Guilhem Sempéré" w:date="2024-09-17T13:14:12Z"/>
        </w:rPr>
      </w:pPr>
      <w:del w:id="479" w:author="Guilhem Sempéré" w:date="2024-09-17T13:14:12Z">
        <w:r>
          <w:rPr>
            <w:rFonts w:cs="Times New Roman" w:ascii="Times New Roman" w:hAnsi="Times New Roman"/>
            <w:i/>
          </w:rPr>
          <w:delText>../tmp_files/(Sample1|Sample2)_(paired|single)End_cluster.fas --strand both --minsize int --sizeout --unoise_alph int  --minseqlength int</w:delText>
        </w:r>
      </w:del>
    </w:p>
    <w:p>
      <w:pPr>
        <w:pStyle w:val="Heading4"/>
        <w:spacing w:lineRule="auto" w:line="480" w:before="240" w:after="0"/>
        <w:rPr>
          <w:rFonts w:ascii="Times New Roman" w:hAnsi="Times New Roman" w:cs="Times New Roman"/>
          <w:sz w:val="22"/>
          <w:szCs w:val="22"/>
          <w:del w:id="486" w:author="Guilhem Sempéré" w:date="2024-09-17T13:14:12Z"/>
        </w:rPr>
      </w:pPr>
      <w:del w:id="481" w:author="Guilhem Sempéré" w:date="2024-09-17T13:14:12Z">
        <w:bookmarkStart w:id="55" w:name="_8a6kzzc2bn5b"/>
        <w:bookmarkEnd w:id="55"/>
        <w:r>
          <w:rPr>
            <w:rFonts w:cs="Times New Roman" w:ascii="Times New Roman" w:hAnsi="Times New Roman"/>
            <w:sz w:val="22"/>
            <w:szCs w:val="22"/>
          </w:rPr>
          <w:delText xml:space="preserve">Step 5: </w:delText>
        </w:r>
      </w:del>
      <w:del w:id="482" w:author="Guilhem Sempéré" w:date="2024-09-17T13:14:12Z">
        <w:r>
          <w:rPr>
            <w:rFonts w:cs="Times New Roman" w:ascii="Times New Roman" w:hAnsi="Times New Roman"/>
          </w:rPr>
          <w:delText>c</w:delText>
        </w:r>
      </w:del>
      <w:del w:id="483" w:author="Guilhem Sempéré" w:date="2024-09-17T13:14:12Z">
        <w:r>
          <w:rPr>
            <w:rFonts w:cs="Times New Roman" w:ascii="Times New Roman" w:hAnsi="Times New Roman"/>
            <w:sz w:val="22"/>
            <w:szCs w:val="22"/>
          </w:rPr>
          <w:delText>h</w:delText>
        </w:r>
      </w:del>
      <w:del w:id="484" w:author="Guilhem Sempéré" w:date="2024-09-17T13:14:12Z">
        <w:r>
          <w:rPr>
            <w:rFonts w:cs="Times New Roman" w:ascii="Times New Roman" w:hAnsi="Times New Roman"/>
          </w:rPr>
          <w:delText xml:space="preserve">imera </w:delText>
        </w:r>
      </w:del>
      <w:del w:id="485" w:author="Guilhem Sempéré" w:date="2024-09-17T13:14:12Z">
        <w:r>
          <w:rPr>
            <w:rFonts w:cs="Times New Roman" w:ascii="Times New Roman" w:hAnsi="Times New Roman"/>
            <w:sz w:val="22"/>
            <w:szCs w:val="22"/>
          </w:rPr>
          <w:delText xml:space="preserve">detection and removal </w:delText>
        </w:r>
      </w:del>
    </w:p>
    <w:p>
      <w:pPr>
        <w:pStyle w:val="Normal"/>
        <w:spacing w:lineRule="auto" w:line="480" w:before="0" w:after="0"/>
        <w:rPr>
          <w:rFonts w:ascii="Times New Roman" w:hAnsi="Times New Roman" w:cs="Times New Roman"/>
          <w:del w:id="490" w:author="Guilhem Sempéré" w:date="2024-09-17T13:14:12Z"/>
        </w:rPr>
      </w:pPr>
      <w:del w:id="487" w:author="Guilhem Sempéré" w:date="2024-09-17T13:14:12Z">
        <w:r>
          <w:rPr>
            <w:rFonts w:cs="Times New Roman" w:ascii="Times New Roman" w:hAnsi="Times New Roman"/>
          </w:rPr>
          <w:delText xml:space="preserve">Detection and removal of potential chimeras in denoised sequences, using the UCHIME2 algorithm </w:delText>
        </w:r>
      </w:del>
      <w:hyperlink r:id="rId68" w:tgtFrame="https://www.zotero.org/google-docs/?sHZb06">
        <w:del w:id="488" w:author="Guilhem Sempéré" w:date="2024-09-17T13:14:12Z">
          <w:r>
            <w:rPr>
              <w:rStyle w:val="ListLabel65"/>
              <w:rFonts w:cs="Times New Roman" w:ascii="Times New Roman" w:hAnsi="Times New Roman"/>
              <w:position w:val="0"/>
              <w:sz w:val="22"/>
              <w:vertAlign w:val="baseline"/>
            </w:rPr>
            <w:delText>(Edgar, 2016a)</w:delText>
          </w:r>
        </w:del>
      </w:hyperlink>
      <w:del w:id="489" w:author="Guilhem Sempéré" w:date="2024-09-17T13:14:12Z">
        <w:r>
          <w:rPr>
            <w:rFonts w:cs="Times New Roman" w:ascii="Times New Roman" w:hAnsi="Times New Roman"/>
          </w:rPr>
          <w:delText>.</w:delText>
        </w:r>
      </w:del>
    </w:p>
    <w:p>
      <w:pPr>
        <w:pStyle w:val="Normal"/>
        <w:spacing w:lineRule="auto" w:line="480" w:before="0" w:after="0"/>
        <w:rPr>
          <w:rFonts w:ascii="Times New Roman" w:hAnsi="Times New Roman" w:cs="Times New Roman"/>
          <w:del w:id="492" w:author="Guilhem Sempéré" w:date="2024-09-17T13:14:12Z"/>
        </w:rPr>
      </w:pPr>
      <w:del w:id="491" w:author="Guilhem Sempéré" w:date="2024-09-17T13:14:12Z">
        <w:r>
          <w:rPr>
            <w:rFonts w:cs="Times New Roman" w:ascii="Times New Roman" w:hAnsi="Times New Roman"/>
          </w:rPr>
          <w:delText>Underlying VSEARCH command:</w:delText>
        </w:r>
      </w:del>
    </w:p>
    <w:p>
      <w:pPr>
        <w:pStyle w:val="Normal"/>
        <w:spacing w:lineRule="auto" w:line="480" w:before="0" w:after="0"/>
        <w:rPr>
          <w:rFonts w:ascii="Times New Roman" w:hAnsi="Times New Roman" w:cs="Times New Roman"/>
          <w:del w:id="494" w:author="Guilhem Sempéré" w:date="2024-09-17T13:14:12Z"/>
        </w:rPr>
      </w:pPr>
      <w:del w:id="493" w:author="Guilhem Sempéré" w:date="2024-09-17T13:14:12Z">
        <w:r>
          <w:rPr>
            <w:rFonts w:cs="Times New Roman" w:ascii="Times New Roman" w:hAnsi="Times New Roman"/>
            <w:i/>
          </w:rPr>
          <w:delText>vsearch --uchime3_dsenovo ../tmp_files/(Sample1|Sample2)_(paired|single)End_cluster.fas --nonchimeras ../tmp_files/(Sample1|Sample2)_(paired|single)End_cluster_OK.fas</w:delText>
        </w:r>
      </w:del>
    </w:p>
    <w:p>
      <w:pPr>
        <w:pStyle w:val="Heading4"/>
        <w:spacing w:lineRule="auto" w:line="480"/>
        <w:rPr>
          <w:rFonts w:ascii="Times New Roman" w:hAnsi="Times New Roman" w:cs="Times New Roman"/>
          <w:del w:id="496" w:author="Guilhem Sempéré" w:date="2024-09-17T13:14:12Z"/>
        </w:rPr>
      </w:pPr>
      <w:del w:id="495" w:author="Guilhem Sempéré" w:date="2024-09-17T13:14:12Z">
        <w:bookmarkStart w:id="56" w:name="_g2wdi24zkdgl"/>
        <w:bookmarkEnd w:id="56"/>
        <w:r>
          <w:rPr>
            <w:rFonts w:cs="Times New Roman" w:ascii="Times New Roman" w:hAnsi="Times New Roman"/>
          </w:rPr>
          <w:delText xml:space="preserve">Step 6: affiliation </w:delText>
        </w:r>
      </w:del>
    </w:p>
    <w:p>
      <w:pPr>
        <w:pStyle w:val="Normal"/>
        <w:spacing w:lineRule="auto" w:line="480" w:before="0" w:after="0"/>
        <w:rPr>
          <w:rFonts w:ascii="Times New Roman" w:hAnsi="Times New Roman" w:cs="Times New Roman"/>
          <w:del w:id="498" w:author="Guilhem Sempéré" w:date="2024-09-17T13:14:12Z"/>
        </w:rPr>
      </w:pPr>
      <w:del w:id="497" w:author="Guilhem Sempéré" w:date="2024-09-17T13:14:12Z">
        <w:r>
          <w:rPr>
            <w:rFonts w:cs="Times New Roman" w:ascii="Times New Roman" w:hAnsi="Times New Roman"/>
          </w:rPr>
          <w:delText>To assign each denoised sequence to a specific investigated marker, a comparison is conducted between reference sequences of the  targeted markers (specified by the "--db" argument) and the cluster-centroid sequences from each sample. This comparison is performed using a global pairwise alignment method, allowing to determine the affiliation of each denoised sequence to its respective marker.</w:delText>
        </w:r>
      </w:del>
    </w:p>
    <w:p>
      <w:pPr>
        <w:pStyle w:val="Normal"/>
        <w:spacing w:lineRule="auto" w:line="480" w:before="0" w:after="0"/>
        <w:rPr>
          <w:rFonts w:ascii="Times New Roman" w:hAnsi="Times New Roman" w:cs="Times New Roman"/>
          <w:del w:id="500" w:author="Guilhem Sempéré" w:date="2024-09-17T13:14:12Z"/>
        </w:rPr>
      </w:pPr>
      <w:del w:id="499" w:author="Guilhem Sempéré" w:date="2024-09-17T13:14:12Z">
        <w:r>
          <w:rPr>
            <w:rFonts w:cs="Times New Roman" w:ascii="Times New Roman" w:hAnsi="Times New Roman"/>
          </w:rPr>
          <w:delText>Underlying VSEARCH command:</w:delText>
        </w:r>
      </w:del>
    </w:p>
    <w:p>
      <w:pPr>
        <w:pStyle w:val="Normal"/>
        <w:spacing w:lineRule="auto" w:line="480" w:before="0" w:after="0"/>
        <w:rPr>
          <w:rFonts w:ascii="Times New Roman" w:hAnsi="Times New Roman" w:cs="Times New Roman"/>
          <w:i/>
          <w:i/>
          <w:del w:id="502" w:author="Guilhem Sempéré" w:date="2024-09-17T13:14:12Z"/>
        </w:rPr>
      </w:pPr>
      <w:del w:id="501" w:author="Guilhem Sempéré" w:date="2024-09-17T13:14:12Z">
        <w:r>
          <w:rPr>
            <w:rFonts w:cs="Times New Roman" w:ascii="Times New Roman" w:hAnsi="Times New Roman"/>
            <w:i/>
          </w:rPr>
          <w:delText xml:space="preserve">vsearch --usearch_global ../tmp_files/(Sample1|Sample2)_(paired|single)End_cluster_OK.fas --db ../refs/(L1|L2).fas </w:delText>
        </w:r>
      </w:del>
    </w:p>
    <w:p>
      <w:pPr>
        <w:pStyle w:val="Normal"/>
        <w:spacing w:lineRule="auto" w:line="480" w:before="0" w:after="0"/>
        <w:rPr>
          <w:rFonts w:ascii="Times New Roman" w:hAnsi="Times New Roman" w:cs="Times New Roman"/>
          <w:i/>
          <w:i/>
          <w:del w:id="505" w:author="Guilhem Sempéré" w:date="2024-09-17T13:14:12Z"/>
        </w:rPr>
      </w:pPr>
      <w:del w:id="503" w:author="Guilhem Sempéré" w:date="2024-09-17T13:14:12Z">
        <w:r>
          <w:rPr>
            <w:rFonts w:cs="Times New Roman" w:ascii="Times New Roman" w:hAnsi="Times New Roman"/>
            <w:i/>
          </w:rPr>
          <w:delText xml:space="preserve"> </w:delText>
        </w:r>
      </w:del>
      <w:del w:id="504" w:author="Guilhem Sempéré" w:date="2024-09-17T13:14:12Z">
        <w:r>
          <w:rPr>
            <w:rFonts w:cs="Times New Roman" w:ascii="Times New Roman" w:hAnsi="Times New Roman"/>
            <w:i/>
          </w:rPr>
          <w:delText>--matched  ../loci/(L1|L2)/(Sample1|Sample2)_(paired|single)End.fas --id 70 --strand both</w:delText>
        </w:r>
      </w:del>
    </w:p>
    <w:p>
      <w:pPr>
        <w:pStyle w:val="Heading4"/>
        <w:spacing w:lineRule="auto" w:line="480" w:before="240" w:after="0"/>
        <w:rPr>
          <w:rFonts w:ascii="Times New Roman" w:hAnsi="Times New Roman" w:cs="Times New Roman"/>
          <w:del w:id="507" w:author="Guilhem Sempéré" w:date="2024-09-17T13:14:12Z"/>
        </w:rPr>
      </w:pPr>
      <w:del w:id="506" w:author="Guilhem Sempéré" w:date="2024-09-17T13:14:12Z">
        <w:bookmarkStart w:id="57" w:name="_n4r4aspd26ha"/>
        <w:bookmarkEnd w:id="57"/>
        <w:r>
          <w:rPr>
            <w:rFonts w:cs="Times New Roman" w:ascii="Times New Roman" w:hAnsi="Times New Roman"/>
          </w:rPr>
          <w:delText>Step 7: orientation</w:delText>
        </w:r>
      </w:del>
    </w:p>
    <w:p>
      <w:pPr>
        <w:pStyle w:val="Normal"/>
        <w:spacing w:lineRule="auto" w:line="480" w:before="0" w:after="0"/>
        <w:rPr>
          <w:rFonts w:ascii="Times New Roman" w:hAnsi="Times New Roman" w:cs="Times New Roman"/>
          <w:del w:id="509" w:author="Guilhem Sempéré" w:date="2024-09-17T13:14:12Z"/>
        </w:rPr>
      </w:pPr>
      <w:del w:id="508" w:author="Guilhem Sempéré" w:date="2024-09-17T13:14:12Z">
        <w:r>
          <w:rPr>
            <w:rFonts w:cs="Times New Roman" w:ascii="Times New Roman" w:hAnsi="Times New Roman"/>
          </w:rPr>
          <w:delText>When necessary, the orientation of remaining sequences is corrected to be the same as the reference sequences.</w:delText>
        </w:r>
      </w:del>
    </w:p>
    <w:p>
      <w:pPr>
        <w:pStyle w:val="Normal"/>
        <w:spacing w:lineRule="auto" w:line="480" w:before="0" w:after="0"/>
        <w:rPr>
          <w:rFonts w:ascii="Times New Roman" w:hAnsi="Times New Roman" w:cs="Times New Roman"/>
          <w:i/>
          <w:i/>
          <w:del w:id="511" w:author="Guilhem Sempéré" w:date="2024-09-17T13:14:12Z"/>
        </w:rPr>
      </w:pPr>
      <w:del w:id="510" w:author="Guilhem Sempéré" w:date="2024-09-17T13:14:12Z">
        <w:r>
          <w:rPr>
            <w:rFonts w:cs="Times New Roman" w:ascii="Times New Roman" w:hAnsi="Times New Roman"/>
          </w:rPr>
          <w:delText>Underlying VSEARCH command:</w:delText>
        </w:r>
      </w:del>
    </w:p>
    <w:p>
      <w:pPr>
        <w:pStyle w:val="Normal"/>
        <w:spacing w:lineRule="auto" w:line="480" w:before="0" w:after="0"/>
        <w:rPr>
          <w:rFonts w:ascii="Times New Roman" w:hAnsi="Times New Roman" w:cs="Times New Roman"/>
          <w:del w:id="513" w:author="Guilhem Sempéré" w:date="2024-09-17T13:14:12Z"/>
        </w:rPr>
      </w:pPr>
      <w:del w:id="512" w:author="Guilhem Sempéré" w:date="2024-09-17T13:14:12Z">
        <w:r>
          <w:rPr>
            <w:rFonts w:cs="Times New Roman" w:ascii="Times New Roman" w:hAnsi="Times New Roman"/>
            <w:i/>
          </w:rPr>
          <w:delText>vsearch --orient ../loci/(L1|L2)/(Sample1|Sample2)_(paired|single)End.fas --db ../refs/(L1|L2).fas –fastaout ../loci/(L1|L2)/(Sample1|Sample2)_(paired|single)End_orient.fas</w:delText>
        </w:r>
      </w:del>
    </w:p>
    <w:p>
      <w:pPr>
        <w:pStyle w:val="Normal"/>
        <w:spacing w:lineRule="auto" w:line="480"/>
        <w:ind w:hanging="0" w:start="0"/>
        <w:rPr>
          <w:rFonts w:ascii="Times New Roman" w:hAnsi="Times New Roman" w:cs="Times New Roman"/>
          <w:del w:id="515" w:author="Guilhem Sempéré" w:date="2024-09-17T13:14:12Z"/>
        </w:rPr>
      </w:pPr>
      <w:del w:id="514" w:author="Guilhem Sempéré" w:date="2024-09-17T13:14:12Z">
        <w:r>
          <w:rPr>
            <w:rFonts w:cs="Times New Roman" w:ascii="Times New Roman" w:hAnsi="Times New Roman"/>
          </w:rPr>
          <w:delText>The essential inputs for options under menu 1 involve directing the system to all the required files and supplying a set of parameters (some of which having default values), to customize the processing steps performed by VSEARCH. These inputs are prompted from the shell environment.</w:delText>
        </w:r>
      </w:del>
    </w:p>
    <w:p>
      <w:pPr>
        <w:pStyle w:val="Normal"/>
        <w:numPr>
          <w:ilvl w:val="0"/>
          <w:numId w:val="5"/>
        </w:numPr>
        <w:spacing w:lineRule="auto" w:line="480" w:before="0" w:after="0"/>
        <w:ind w:hanging="360" w:start="720"/>
        <w:rPr>
          <w:rFonts w:ascii="Times New Roman" w:hAnsi="Times New Roman" w:cs="Times New Roman"/>
          <w:sz w:val="22"/>
          <w:szCs w:val="22"/>
          <w:del w:id="521" w:author="Guilhem Sempéré" w:date="2024-09-17T13:14:12Z"/>
        </w:rPr>
      </w:pPr>
      <w:del w:id="516" w:author="Guilhem Sempéré" w:date="2024-09-17T13:14:12Z">
        <w:r>
          <w:rPr>
            <w:rFonts w:cs="Times New Roman" w:ascii="Times New Roman" w:hAnsi="Times New Roman"/>
          </w:rPr>
          <w:delText xml:space="preserve">Full path of the folder containing </w:delText>
        </w:r>
      </w:del>
      <w:del w:id="517" w:author="Guilhem Sempéré" w:date="2024-09-17T13:14:12Z">
        <w:r>
          <w:rPr>
            <w:rFonts w:cs="Times New Roman" w:ascii="Times New Roman" w:hAnsi="Times New Roman"/>
            <w:i/>
          </w:rPr>
          <w:delText>fastq</w:delText>
        </w:r>
      </w:del>
      <w:del w:id="518" w:author="Guilhem Sempéré" w:date="2024-09-17T13:14:12Z">
        <w:r>
          <w:rPr>
            <w:rFonts w:cs="Times New Roman" w:ascii="Times New Roman" w:hAnsi="Times New Roman"/>
          </w:rPr>
          <w:delText xml:space="preserve"> files (default, </w:delText>
        </w:r>
      </w:del>
      <w:del w:id="519" w:author="Guilhem Sempéré" w:date="2024-09-17T13:14:12Z">
        <w:r>
          <w:rPr>
            <w:rFonts w:cs="Times New Roman" w:ascii="Times New Roman" w:hAnsi="Times New Roman"/>
            <w:i/>
          </w:rPr>
          <w:delText>./fastq</w:delText>
        </w:r>
      </w:del>
      <w:del w:id="520" w:author="Guilhem Sempéré" w:date="2024-09-17T13:14:12Z">
        <w:r>
          <w:rPr>
            <w:rFonts w:cs="Times New Roman" w:ascii="Times New Roman" w:hAnsi="Times New Roman"/>
          </w:rPr>
          <w:delText>) where “.” refers to the current directory</w:delText>
        </w:r>
      </w:del>
    </w:p>
    <w:p>
      <w:pPr>
        <w:pStyle w:val="Normal"/>
        <w:numPr>
          <w:ilvl w:val="0"/>
          <w:numId w:val="5"/>
        </w:numPr>
        <w:spacing w:lineRule="auto" w:line="480" w:before="0" w:after="0"/>
        <w:ind w:hanging="360" w:start="720"/>
        <w:rPr>
          <w:rFonts w:ascii="Times New Roman" w:hAnsi="Times New Roman" w:cs="Times New Roman"/>
          <w:sz w:val="22"/>
          <w:szCs w:val="22"/>
          <w:del w:id="528" w:author="Guilhem Sempéré" w:date="2024-09-17T13:14:12Z"/>
        </w:rPr>
      </w:pPr>
      <w:del w:id="522" w:author="Guilhem Sempéré" w:date="2024-09-17T13:14:12Z">
        <w:r>
          <w:rPr>
            <w:rFonts w:cs="Times New Roman" w:ascii="Times New Roman" w:hAnsi="Times New Roman"/>
          </w:rPr>
          <w:delText xml:space="preserve">Name of the file listing R1 </w:delText>
        </w:r>
      </w:del>
      <w:del w:id="523" w:author="Guilhem Sempéré" w:date="2024-09-17T13:14:12Z">
        <w:r>
          <w:rPr>
            <w:rFonts w:cs="Times New Roman" w:ascii="Times New Roman" w:hAnsi="Times New Roman"/>
            <w:i/>
          </w:rPr>
          <w:delText>fastq</w:delText>
        </w:r>
      </w:del>
      <w:del w:id="524" w:author="Guilhem Sempéré" w:date="2024-09-17T13:14:12Z">
        <w:r>
          <w:rPr>
            <w:rFonts w:cs="Times New Roman" w:ascii="Times New Roman" w:hAnsi="Times New Roman"/>
          </w:rPr>
          <w:delText xml:space="preserve"> (plain, or gzipped if installed VSEARCH version supports it) filenames (default, </w:delText>
        </w:r>
      </w:del>
      <w:del w:id="525" w:author="Guilhem Sempéré" w:date="2024-09-17T13:14:12Z">
        <w:r>
          <w:rPr>
            <w:rFonts w:cs="Times New Roman" w:ascii="Times New Roman" w:hAnsi="Times New Roman"/>
            <w:i/>
          </w:rPr>
          <w:delText>fastqR1.txt</w:delText>
        </w:r>
      </w:del>
      <w:del w:id="526" w:author="Guilhem Sempéré" w:date="2024-09-17T13:14:12Z">
        <w:r>
          <w:rPr>
            <w:rFonts w:cs="Times New Roman" w:ascii="Times New Roman" w:hAnsi="Times New Roman"/>
          </w:rPr>
          <w:delText xml:space="preserve">). </w:delText>
        </w:r>
      </w:del>
      <w:del w:id="527" w:author="Guilhem Sempéré" w:date="2024-09-17T13:14:12Z">
        <w:r>
          <w:rPr>
            <w:rFonts w:cs="Times New Roman" w:ascii="Times New Roman" w:hAnsi="Times New Roman"/>
            <w:i/>
          </w:rPr>
          <w:delText>NB: file lists are all expected to provide one element per line</w:delText>
        </w:r>
      </w:del>
    </w:p>
    <w:p>
      <w:pPr>
        <w:pStyle w:val="Normal"/>
        <w:numPr>
          <w:ilvl w:val="0"/>
          <w:numId w:val="5"/>
        </w:numPr>
        <w:spacing w:lineRule="auto" w:line="480" w:before="0" w:after="0"/>
        <w:ind w:hanging="360" w:start="720"/>
        <w:rPr>
          <w:rFonts w:ascii="Times New Roman" w:hAnsi="Times New Roman" w:cs="Times New Roman"/>
          <w:sz w:val="22"/>
          <w:szCs w:val="22"/>
          <w:del w:id="535" w:author="Guilhem Sempéré" w:date="2024-09-17T13:14:12Z"/>
        </w:rPr>
      </w:pPr>
      <w:del w:id="529" w:author="Guilhem Sempéré" w:date="2024-09-17T13:14:12Z">
        <w:r>
          <w:rPr>
            <w:rFonts w:cs="Times New Roman" w:ascii="Times New Roman" w:hAnsi="Times New Roman"/>
          </w:rPr>
          <w:delText xml:space="preserve">Name of the file listing R2 </w:delText>
        </w:r>
      </w:del>
      <w:del w:id="530" w:author="Guilhem Sempéré" w:date="2024-09-17T13:14:12Z">
        <w:r>
          <w:rPr>
            <w:rFonts w:cs="Times New Roman" w:ascii="Times New Roman" w:hAnsi="Times New Roman"/>
            <w:i/>
          </w:rPr>
          <w:delText>fastq</w:delText>
        </w:r>
      </w:del>
      <w:del w:id="531" w:author="Guilhem Sempéré" w:date="2024-09-17T13:14:12Z">
        <w:r>
          <w:rPr>
            <w:rFonts w:cs="Times New Roman" w:ascii="Times New Roman" w:hAnsi="Times New Roman"/>
          </w:rPr>
          <w:delText xml:space="preserve"> (plain, or gzipped if installed VSEARCH version supports it) filenames (default, </w:delText>
        </w:r>
      </w:del>
      <w:del w:id="532" w:author="Guilhem Sempéré" w:date="2024-09-17T13:14:12Z">
        <w:r>
          <w:rPr>
            <w:rFonts w:cs="Times New Roman" w:ascii="Times New Roman" w:hAnsi="Times New Roman"/>
            <w:i/>
          </w:rPr>
          <w:delText>fastqR2.txt</w:delText>
        </w:r>
      </w:del>
      <w:del w:id="533" w:author="Guilhem Sempéré" w:date="2024-09-17T13:14:12Z">
        <w:r>
          <w:rPr>
            <w:rFonts w:cs="Times New Roman" w:ascii="Times New Roman" w:hAnsi="Times New Roman"/>
          </w:rPr>
          <w:delText>).</w:delText>
          <w:br/>
        </w:r>
      </w:del>
      <w:del w:id="534" w:author="Guilhem Sempéré" w:date="2024-09-17T13:14:12Z">
        <w:r>
          <w:rPr>
            <w:rFonts w:cs="Times New Roman" w:ascii="Times New Roman" w:hAnsi="Times New Roman"/>
            <w:i/>
          </w:rPr>
          <w:delText>NB: Target file must exist but may be empty to process only single-end or unmerged R1 reads</w:delText>
        </w:r>
      </w:del>
    </w:p>
    <w:p>
      <w:pPr>
        <w:pStyle w:val="Normal"/>
        <w:numPr>
          <w:ilvl w:val="0"/>
          <w:numId w:val="5"/>
        </w:numPr>
        <w:spacing w:lineRule="auto" w:line="480" w:before="0" w:after="0"/>
        <w:ind w:hanging="360" w:start="720"/>
        <w:rPr>
          <w:rFonts w:ascii="Times New Roman" w:hAnsi="Times New Roman" w:cs="Times New Roman"/>
          <w:sz w:val="22"/>
          <w:szCs w:val="22"/>
          <w:del w:id="540" w:author="Guilhem Sempéré" w:date="2024-09-17T13:14:12Z"/>
        </w:rPr>
      </w:pPr>
      <w:del w:id="536" w:author="Guilhem Sempéré" w:date="2024-09-17T13:14:12Z">
        <w:r>
          <w:rPr>
            <w:rFonts w:cs="Times New Roman" w:ascii="Times New Roman" w:hAnsi="Times New Roman"/>
          </w:rPr>
          <w:delText xml:space="preserve">Name of the file listing the names of the loci expected to be found in paired-end reads (default, </w:delText>
        </w:r>
      </w:del>
      <w:del w:id="537" w:author="Guilhem Sempéré" w:date="2024-09-17T13:14:12Z">
        <w:r>
          <w:rPr>
            <w:rFonts w:cs="Times New Roman" w:ascii="Times New Roman" w:hAnsi="Times New Roman"/>
            <w:i/>
          </w:rPr>
          <w:delText>lociPE.txt</w:delText>
        </w:r>
      </w:del>
      <w:del w:id="538" w:author="Guilhem Sempéré" w:date="2024-09-17T13:14:12Z">
        <w:r>
          <w:rPr>
            <w:rFonts w:cs="Times New Roman" w:ascii="Times New Roman" w:hAnsi="Times New Roman"/>
          </w:rPr>
          <w:delText>).</w:delText>
          <w:br/>
        </w:r>
      </w:del>
      <w:del w:id="539" w:author="Guilhem Sempéré" w:date="2024-09-17T13:14:12Z">
        <w:r>
          <w:rPr>
            <w:rFonts w:cs="Times New Roman" w:ascii="Times New Roman" w:hAnsi="Times New Roman"/>
            <w:i/>
          </w:rPr>
          <w:delText>NB: Target file must exist but may be empty to process only single-end or unmerged R1 reads</w:delText>
        </w:r>
      </w:del>
    </w:p>
    <w:p>
      <w:pPr>
        <w:pStyle w:val="Normal"/>
        <w:numPr>
          <w:ilvl w:val="0"/>
          <w:numId w:val="5"/>
        </w:numPr>
        <w:spacing w:lineRule="auto" w:line="480" w:before="0" w:after="0"/>
        <w:ind w:hanging="360" w:start="720"/>
        <w:rPr>
          <w:rFonts w:ascii="Times New Roman" w:hAnsi="Times New Roman" w:cs="Times New Roman"/>
          <w:sz w:val="22"/>
          <w:szCs w:val="22"/>
          <w:del w:id="545" w:author="Guilhem Sempéré" w:date="2024-09-17T13:14:12Z"/>
        </w:rPr>
      </w:pPr>
      <w:del w:id="541" w:author="Guilhem Sempéré" w:date="2024-09-17T13:14:12Z">
        <w:r>
          <w:rPr>
            <w:rFonts w:cs="Times New Roman" w:ascii="Times New Roman" w:hAnsi="Times New Roman"/>
          </w:rPr>
          <w:delText xml:space="preserve">Name of the file listing the names of the loci expected to be found in single-end reads (default, </w:delText>
        </w:r>
      </w:del>
      <w:del w:id="542" w:author="Guilhem Sempéré" w:date="2024-09-17T13:14:12Z">
        <w:r>
          <w:rPr>
            <w:rFonts w:cs="Times New Roman" w:ascii="Times New Roman" w:hAnsi="Times New Roman"/>
            <w:i/>
          </w:rPr>
          <w:delText>lociSE.txt</w:delText>
        </w:r>
      </w:del>
      <w:del w:id="543" w:author="Guilhem Sempéré" w:date="2024-09-17T13:14:12Z">
        <w:r>
          <w:rPr>
            <w:rFonts w:cs="Times New Roman" w:ascii="Times New Roman" w:hAnsi="Times New Roman"/>
          </w:rPr>
          <w:delText>)</w:delText>
          <w:br/>
        </w:r>
      </w:del>
      <w:del w:id="544" w:author="Guilhem Sempéré" w:date="2024-09-17T13:14:12Z">
        <w:r>
          <w:rPr>
            <w:rFonts w:cs="Times New Roman" w:ascii="Times New Roman" w:hAnsi="Times New Roman"/>
            <w:i/>
          </w:rPr>
          <w:delText>NB: Target file must exist but may be empty to process only merged paired-end reads</w:delText>
        </w:r>
      </w:del>
    </w:p>
    <w:p>
      <w:pPr>
        <w:pStyle w:val="Normal"/>
        <w:numPr>
          <w:ilvl w:val="0"/>
          <w:numId w:val="5"/>
        </w:numPr>
        <w:spacing w:lineRule="auto" w:line="480" w:before="0" w:after="0"/>
        <w:ind w:hanging="360" w:start="720"/>
        <w:rPr>
          <w:rFonts w:ascii="Times New Roman" w:hAnsi="Times New Roman" w:cs="Times New Roman"/>
          <w:sz w:val="22"/>
          <w:szCs w:val="22"/>
          <w:del w:id="549" w:author="Guilhem Sempéré" w:date="2024-09-17T13:14:12Z"/>
        </w:rPr>
      </w:pPr>
      <w:del w:id="546" w:author="Guilhem Sempéré" w:date="2024-09-17T13:14:12Z">
        <w:r>
          <w:rPr>
            <w:rFonts w:cs="Times New Roman" w:ascii="Times New Roman" w:hAnsi="Times New Roman"/>
          </w:rPr>
          <w:delText xml:space="preserve">Name of the file listing sample names (default, </w:delText>
        </w:r>
      </w:del>
      <w:del w:id="547" w:author="Guilhem Sempéré" w:date="2024-09-17T13:14:12Z">
        <w:r>
          <w:rPr>
            <w:rFonts w:cs="Times New Roman" w:ascii="Times New Roman" w:hAnsi="Times New Roman"/>
            <w:i/>
          </w:rPr>
          <w:delText>samples.txt</w:delText>
        </w:r>
      </w:del>
      <w:del w:id="548" w:author="Guilhem Sempéré" w:date="2024-09-17T13:14:12Z">
        <w:r>
          <w:rPr>
            <w:rFonts w:cs="Times New Roman" w:ascii="Times New Roman" w:hAnsi="Times New Roman"/>
          </w:rPr>
          <w:delText>)</w:delText>
        </w:r>
      </w:del>
    </w:p>
    <w:p>
      <w:pPr>
        <w:pStyle w:val="Normal"/>
        <w:numPr>
          <w:ilvl w:val="0"/>
          <w:numId w:val="5"/>
        </w:numPr>
        <w:spacing w:lineRule="auto" w:line="480" w:before="0" w:after="0"/>
        <w:ind w:hanging="360" w:start="720"/>
        <w:rPr>
          <w:rFonts w:ascii="Times New Roman" w:hAnsi="Times New Roman" w:cs="Times New Roman"/>
          <w:sz w:val="22"/>
          <w:szCs w:val="22"/>
          <w:del w:id="555" w:author="Guilhem Sempéré" w:date="2024-09-17T13:14:12Z"/>
        </w:rPr>
      </w:pPr>
      <w:del w:id="550" w:author="Guilhem Sempéré" w:date="2024-09-17T13:14:12Z">
        <w:r>
          <w:rPr>
            <w:rFonts w:cs="Times New Roman" w:ascii="Times New Roman" w:hAnsi="Times New Roman"/>
          </w:rPr>
          <w:delText xml:space="preserve">Minimum abundance (VSEARCH parameter named </w:delText>
        </w:r>
      </w:del>
      <w:del w:id="551" w:author="Guilhem Sempéré" w:date="2024-09-17T13:14:12Z">
        <w:r>
          <w:rPr>
            <w:rFonts w:cs="Times New Roman" w:ascii="Times New Roman" w:hAnsi="Times New Roman"/>
            <w:i/>
          </w:rPr>
          <w:delText>--minsize)</w:delText>
        </w:r>
      </w:del>
      <w:del w:id="552" w:author="Guilhem Sempéré" w:date="2024-09-17T13:14:12Z">
        <w:r>
          <w:rPr>
            <w:rFonts w:cs="Times New Roman" w:ascii="Times New Roman" w:hAnsi="Times New Roman"/>
          </w:rPr>
          <w:delText xml:space="preserve"> for retaining denoised sequences (default, </w:delText>
        </w:r>
      </w:del>
      <w:del w:id="553" w:author="Guilhem Sempéré" w:date="2024-09-17T13:14:12Z">
        <w:r>
          <w:rPr>
            <w:rFonts w:cs="Times New Roman" w:ascii="Times New Roman" w:hAnsi="Times New Roman"/>
            <w:i/>
          </w:rPr>
          <w:delText>8</w:delText>
        </w:r>
      </w:del>
      <w:del w:id="554" w:author="Guilhem Sempéré" w:date="2024-09-17T13:14:12Z">
        <w:r>
          <w:rPr>
            <w:rFonts w:cs="Times New Roman" w:ascii="Times New Roman" w:hAnsi="Times New Roman"/>
          </w:rPr>
          <w:delText>)</w:delText>
        </w:r>
      </w:del>
    </w:p>
    <w:p>
      <w:pPr>
        <w:pStyle w:val="Normal"/>
        <w:numPr>
          <w:ilvl w:val="0"/>
          <w:numId w:val="5"/>
        </w:numPr>
        <w:spacing w:lineRule="auto" w:line="480" w:before="0" w:after="0"/>
        <w:ind w:hanging="360" w:start="720"/>
        <w:rPr>
          <w:rFonts w:ascii="Times New Roman" w:hAnsi="Times New Roman" w:cs="Times New Roman"/>
          <w:sz w:val="22"/>
          <w:szCs w:val="22"/>
          <w:del w:id="561" w:author="Guilhem Sempéré" w:date="2024-09-17T13:14:12Z"/>
        </w:rPr>
      </w:pPr>
      <w:del w:id="556" w:author="Guilhem Sempéré" w:date="2024-09-17T13:14:12Z">
        <w:bookmarkStart w:id="58" w:name="_gjdgxs"/>
        <w:bookmarkEnd w:id="58"/>
        <w:r>
          <w:rPr>
            <w:rFonts w:cs="Times New Roman" w:ascii="Times New Roman" w:hAnsi="Times New Roman"/>
          </w:rPr>
          <w:delText xml:space="preserve">Minimum length (VSEARCH parameter named </w:delText>
        </w:r>
      </w:del>
      <w:del w:id="557" w:author="Guilhem Sempéré" w:date="2024-09-17T13:14:12Z">
        <w:r>
          <w:rPr>
            <w:rFonts w:cs="Times New Roman" w:ascii="Times New Roman" w:hAnsi="Times New Roman"/>
            <w:i/>
          </w:rPr>
          <w:delText>--minseqlength</w:delText>
        </w:r>
      </w:del>
      <w:del w:id="558" w:author="Guilhem Sempéré" w:date="2024-09-17T13:14:12Z">
        <w:r>
          <w:rPr>
            <w:rFonts w:cs="Times New Roman" w:ascii="Times New Roman" w:hAnsi="Times New Roman"/>
          </w:rPr>
          <w:delText xml:space="preserve">) of retained sequences for any locus (default, </w:delText>
        </w:r>
      </w:del>
      <w:del w:id="559" w:author="Guilhem Sempéré" w:date="2024-09-17T13:14:12Z">
        <w:r>
          <w:rPr>
            <w:rFonts w:cs="Times New Roman" w:ascii="Times New Roman" w:hAnsi="Times New Roman"/>
            <w:i/>
          </w:rPr>
          <w:delText>100</w:delText>
        </w:r>
      </w:del>
      <w:del w:id="560" w:author="Guilhem Sempéré" w:date="2024-09-17T13:14:12Z">
        <w:r>
          <w:rPr>
            <w:rFonts w:cs="Times New Roman" w:ascii="Times New Roman" w:hAnsi="Times New Roman"/>
          </w:rPr>
          <w:delText>)</w:delText>
        </w:r>
      </w:del>
    </w:p>
    <w:p>
      <w:pPr>
        <w:pStyle w:val="Normal"/>
        <w:numPr>
          <w:ilvl w:val="0"/>
          <w:numId w:val="5"/>
        </w:numPr>
        <w:spacing w:lineRule="auto" w:line="480" w:before="0" w:after="0"/>
        <w:ind w:hanging="360" w:start="720"/>
        <w:rPr>
          <w:rFonts w:ascii="Times New Roman" w:hAnsi="Times New Roman" w:cs="Times New Roman"/>
          <w:sz w:val="22"/>
          <w:szCs w:val="22"/>
          <w:del w:id="567" w:author="Guilhem Sempéré" w:date="2024-09-17T13:14:12Z"/>
        </w:rPr>
      </w:pPr>
      <w:del w:id="562" w:author="Guilhem Sempéré" w:date="2024-09-17T13:14:12Z">
        <w:r>
          <w:rPr>
            <w:rFonts w:cs="Times New Roman" w:ascii="Times New Roman" w:hAnsi="Times New Roman"/>
          </w:rPr>
          <w:delText xml:space="preserve">Value for the alpha parameter (VSEARCH parameter named </w:delText>
        </w:r>
      </w:del>
      <w:del w:id="563" w:author="Guilhem Sempéré" w:date="2024-09-17T13:14:12Z">
        <w:r>
          <w:rPr>
            <w:rFonts w:cs="Times New Roman" w:ascii="Times New Roman" w:hAnsi="Times New Roman"/>
            <w:i/>
          </w:rPr>
          <w:delText>--unoise_alpha</w:delText>
        </w:r>
      </w:del>
      <w:del w:id="564" w:author="Guilhem Sempéré" w:date="2024-09-17T13:14:12Z">
        <w:r>
          <w:rPr>
            <w:rFonts w:cs="Times New Roman" w:ascii="Times New Roman" w:hAnsi="Times New Roman"/>
          </w:rPr>
          <w:delText xml:space="preserve">) used in the UNOISE [REF] clustering algorithm (default, </w:delText>
        </w:r>
      </w:del>
      <w:del w:id="565" w:author="Guilhem Sempéré" w:date="2024-09-17T13:14:12Z">
        <w:r>
          <w:rPr>
            <w:rFonts w:cs="Times New Roman" w:ascii="Times New Roman" w:hAnsi="Times New Roman"/>
            <w:i/>
          </w:rPr>
          <w:delText>2</w:delText>
        </w:r>
      </w:del>
      <w:del w:id="566" w:author="Guilhem Sempéré" w:date="2024-09-17T13:14:12Z">
        <w:r>
          <w:rPr>
            <w:rFonts w:cs="Times New Roman" w:ascii="Times New Roman" w:hAnsi="Times New Roman"/>
          </w:rPr>
          <w:delText>)</w:delText>
        </w:r>
      </w:del>
    </w:p>
    <w:p>
      <w:pPr>
        <w:pStyle w:val="Normal"/>
        <w:numPr>
          <w:ilvl w:val="0"/>
          <w:numId w:val="5"/>
        </w:numPr>
        <w:spacing w:lineRule="auto" w:line="480" w:before="0" w:after="160"/>
        <w:ind w:hanging="360" w:start="720"/>
        <w:rPr>
          <w:rFonts w:ascii="Times New Roman" w:hAnsi="Times New Roman" w:cs="Times New Roman"/>
          <w:sz w:val="22"/>
          <w:szCs w:val="22"/>
          <w:del w:id="573" w:author="Guilhem Sempéré" w:date="2024-09-17T13:14:12Z"/>
        </w:rPr>
      </w:pPr>
      <w:del w:id="568" w:author="Guilhem Sempéré" w:date="2024-09-17T13:14:12Z">
        <w:r>
          <w:rPr>
            <w:rFonts w:cs="Times New Roman" w:ascii="Times New Roman" w:hAnsi="Times New Roman"/>
          </w:rPr>
          <w:delText xml:space="preserve">Identity percentage parameter (VSEARCH parameter named </w:delText>
        </w:r>
      </w:del>
      <w:del w:id="569" w:author="Guilhem Sempéré" w:date="2024-09-17T13:14:12Z">
        <w:r>
          <w:rPr>
            <w:rFonts w:cs="Times New Roman" w:ascii="Times New Roman" w:hAnsi="Times New Roman"/>
            <w:i/>
          </w:rPr>
          <w:delText>--id</w:delText>
        </w:r>
      </w:del>
      <w:del w:id="570" w:author="Guilhem Sempéré" w:date="2024-09-17T13:14:12Z">
        <w:r>
          <w:rPr>
            <w:rFonts w:cs="Times New Roman" w:ascii="Times New Roman" w:hAnsi="Times New Roman"/>
          </w:rPr>
          <w:delText xml:space="preserve">) to match the denoised sequences against local references (default, </w:delText>
        </w:r>
      </w:del>
      <w:del w:id="571" w:author="Guilhem Sempéré" w:date="2024-09-17T13:14:12Z">
        <w:r>
          <w:rPr>
            <w:rFonts w:cs="Times New Roman" w:ascii="Times New Roman" w:hAnsi="Times New Roman"/>
            <w:i/>
          </w:rPr>
          <w:delText>70%</w:delText>
        </w:r>
      </w:del>
      <w:del w:id="572" w:author="Guilhem Sempéré" w:date="2024-09-17T13:14:12Z">
        <w:r>
          <w:rPr>
            <w:rFonts w:cs="Times New Roman" w:ascii="Times New Roman" w:hAnsi="Times New Roman"/>
          </w:rPr>
          <w:delText>)</w:delText>
        </w:r>
      </w:del>
    </w:p>
    <w:p>
      <w:pPr>
        <w:pStyle w:val="Normal"/>
        <w:spacing w:lineRule="auto" w:line="480"/>
        <w:rPr>
          <w:rFonts w:ascii="Times New Roman" w:hAnsi="Times New Roman" w:cs="Times New Roman"/>
          <w:del w:id="575" w:author="Guilhem Sempéré" w:date="2024-09-17T13:14:12Z"/>
        </w:rPr>
      </w:pPr>
      <w:del w:id="574" w:author="Guilhem Sempéré" w:date="2024-09-17T13:14:12Z">
        <w:r>
          <w:rPr>
            <w:rFonts w:cs="Times New Roman" w:ascii="Times New Roman" w:hAnsi="Times New Roman"/>
          </w:rPr>
          <w:delText>Note: Options 1a to 1d allow refining the 4 last parameters (the ones used for tuning VSEARCH behavior) in order to apply particular settings on all or some of the samples and loci. Previously dereplicated sequences are then used again for re-processing selected data from the denoising/clustering step #4.</w:delText>
        </w:r>
      </w:del>
    </w:p>
    <w:p>
      <w:pPr>
        <w:pStyle w:val="Normal"/>
        <w:spacing w:lineRule="auto" w:line="480"/>
        <w:rPr>
          <w:rFonts w:ascii="Times New Roman" w:hAnsi="Times New Roman" w:cs="Times New Roman"/>
          <w:del w:id="581" w:author="Guilhem Sempéré" w:date="2024-09-17T13:14:12Z"/>
        </w:rPr>
      </w:pPr>
      <w:del w:id="576" w:author="Guilhem Sempéré" w:date="2024-09-17T13:14:12Z">
        <w:r>
          <w:rPr>
            <w:rFonts w:cs="Times New Roman" w:ascii="Times New Roman" w:hAnsi="Times New Roman"/>
          </w:rPr>
          <w:delText xml:space="preserve">All the specified parameters and their values are automatically stored in the following configuration file: </w:delText>
        </w:r>
      </w:del>
      <w:del w:id="577" w:author="Guilhem Sempéré" w:date="2024-09-17T13:14:12Z">
        <w:r>
          <w:rPr>
            <w:rFonts w:cs="Times New Roman" w:ascii="Times New Roman" w:hAnsi="Times New Roman"/>
            <w:i/>
          </w:rPr>
          <w:delText>outputs/parameters_option_1.cfg</w:delText>
        </w:r>
      </w:del>
      <w:del w:id="578" w:author="Guilhem Sempéré" w:date="2024-09-17T13:14:12Z">
        <w:r>
          <w:rPr>
            <w:rFonts w:cs="Times New Roman" w:ascii="Times New Roman" w:hAnsi="Times New Roman"/>
          </w:rPr>
          <w:delText xml:space="preserve">. Once this file has been created, it can be stored separately and reused to initiate the main analysis directly, eliminating the need to re-enter each parameter individually. This can be accomplished as follows by passing its full path as an argument to mbctools, as follows: </w:delText>
        </w:r>
      </w:del>
      <w:del w:id="579" w:author="Guilhem Sempéré" w:date="2024-09-17T13:14:12Z">
        <w:r>
          <w:rPr>
            <w:rFonts w:cs="Times New Roman" w:ascii="Times New Roman" w:hAnsi="Times New Roman"/>
            <w:i/>
          </w:rPr>
          <w:delText xml:space="preserve">mbctools outputs/parameters_option_1.cfg. </w:delText>
        </w:r>
      </w:del>
      <w:del w:id="580" w:author="Guilhem Sempéré" w:date="2024-09-17T13:14:12Z">
        <w:r>
          <w:rPr>
            <w:rFonts w:cs="Times New Roman" w:ascii="Times New Roman" w:hAnsi="Times New Roman"/>
          </w:rPr>
          <w:delText>Using the software in this manner transforms it into a purely command-line tool, eliminating the necessity for direct interaction with the interface and facilitating its integration into HPC pipelines.</w:delText>
        </w:r>
      </w:del>
    </w:p>
    <w:p>
      <w:pPr>
        <w:pStyle w:val="Heading3"/>
        <w:numPr>
          <w:ilvl w:val="2"/>
          <w:numId w:val="4"/>
        </w:numPr>
        <w:spacing w:lineRule="auto" w:line="480"/>
        <w:rPr>
          <w:rFonts w:ascii="Times New Roman" w:hAnsi="Times New Roman" w:cs="Times New Roman"/>
          <w:del w:id="583" w:author="Guilhem Sempéré" w:date="2024-09-17T13:14:12Z"/>
        </w:rPr>
      </w:pPr>
      <w:del w:id="582" w:author="Guilhem Sempéré" w:date="2024-09-17T13:14:12Z">
        <w:bookmarkStart w:id="59" w:name="_6p822qj01xtn"/>
        <w:bookmarkEnd w:id="59"/>
        <w:r>
          <w:rPr>
            <w:rFonts w:cs="Times New Roman" w:ascii="Times New Roman" w:hAnsi="Times New Roman"/>
          </w:rPr>
          <w:delText>Primer removal and abundance filtering (menu 2)</w:delText>
        </w:r>
      </w:del>
    </w:p>
    <w:p>
      <w:pPr>
        <w:pStyle w:val="Normal"/>
        <w:spacing w:lineRule="auto" w:line="480"/>
        <w:rPr>
          <w:rFonts w:ascii="Times New Roman" w:hAnsi="Times New Roman" w:cs="Times New Roman"/>
          <w:del w:id="585" w:author="Guilhem Sempéré" w:date="2024-09-17T13:14:12Z"/>
        </w:rPr>
      </w:pPr>
      <w:del w:id="584" w:author="Guilhem Sempéré" w:date="2024-09-17T13:14:12Z">
        <w:r>
          <w:rPr>
            <w:rFonts w:cs="Times New Roman" w:ascii="Times New Roman" w:hAnsi="Times New Roman"/>
          </w:rPr>
          <w:delText>This section aims at cleaning up amplicon sequences by removing primers from their ends, and ignoring sequences whose abundance is considered too rare to be relevant. The following user inputs are requested for options under menu 2:</w:delText>
        </w:r>
      </w:del>
    </w:p>
    <w:p>
      <w:pPr>
        <w:pStyle w:val="Normal"/>
        <w:numPr>
          <w:ilvl w:val="0"/>
          <w:numId w:val="6"/>
        </w:numPr>
        <w:spacing w:lineRule="auto" w:line="480" w:before="0" w:after="0"/>
        <w:ind w:hanging="360" w:start="720"/>
        <w:rPr>
          <w:rFonts w:ascii="Times New Roman" w:hAnsi="Times New Roman" w:cs="Times New Roman"/>
          <w:sz w:val="22"/>
          <w:szCs w:val="22"/>
          <w:del w:id="587" w:author="Guilhem Sempéré" w:date="2024-09-17T13:14:12Z"/>
        </w:rPr>
      </w:pPr>
      <w:del w:id="586" w:author="Guilhem Sempéré" w:date="2024-09-17T13:14:12Z">
        <w:r>
          <w:rPr>
            <w:rFonts w:cs="Times New Roman" w:ascii="Times New Roman" w:hAnsi="Times New Roman"/>
          </w:rPr>
          <w:delText>Locus to work with (no default, to choose among those featured in the project)</w:delText>
        </w:r>
      </w:del>
    </w:p>
    <w:p>
      <w:pPr>
        <w:pStyle w:val="Normal"/>
        <w:numPr>
          <w:ilvl w:val="0"/>
          <w:numId w:val="6"/>
        </w:numPr>
        <w:spacing w:lineRule="auto" w:line="480" w:before="0" w:after="0"/>
        <w:ind w:hanging="360" w:start="720"/>
        <w:rPr>
          <w:rFonts w:ascii="Times New Roman" w:hAnsi="Times New Roman" w:cs="Times New Roman"/>
          <w:sz w:val="22"/>
          <w:szCs w:val="22"/>
          <w:del w:id="589" w:author="Guilhem Sempéré" w:date="2024-09-17T13:14:12Z"/>
        </w:rPr>
      </w:pPr>
      <w:del w:id="588" w:author="Guilhem Sempéré" w:date="2024-09-17T13:14:12Z">
        <w:r>
          <w:rPr>
            <w:rFonts w:cs="Times New Roman" w:ascii="Times New Roman" w:hAnsi="Times New Roman"/>
          </w:rPr>
          <w:delText>Length of both right and left primers to trim from the final selected centroid sequences (no default)</w:delText>
        </w:r>
      </w:del>
    </w:p>
    <w:p>
      <w:pPr>
        <w:pStyle w:val="Normal"/>
        <w:numPr>
          <w:ilvl w:val="0"/>
          <w:numId w:val="6"/>
        </w:numPr>
        <w:spacing w:lineRule="auto" w:line="480" w:before="0" w:after="0"/>
        <w:ind w:hanging="360" w:start="720"/>
        <w:rPr>
          <w:rFonts w:ascii="Times New Roman" w:hAnsi="Times New Roman" w:cs="Times New Roman"/>
          <w:sz w:val="22"/>
          <w:szCs w:val="22"/>
          <w:del w:id="591" w:author="Guilhem Sempéré" w:date="2024-09-17T13:14:12Z"/>
        </w:rPr>
      </w:pPr>
      <w:del w:id="590" w:author="Guilhem Sempéré" w:date="2024-09-17T13:14:12Z">
        <w:r>
          <w:rPr>
            <w:rFonts w:cs="Times New Roman" w:ascii="Times New Roman" w:hAnsi="Times New Roman"/>
          </w:rPr>
          <w:delText>Minimum abundance threshold to use for the selected locus, e.g. entering 5 will ignore denoised sequences covering under 5% of the sample’s total reads</w:delText>
        </w:r>
      </w:del>
    </w:p>
    <w:p>
      <w:pPr>
        <w:pStyle w:val="Normal"/>
        <w:numPr>
          <w:ilvl w:val="0"/>
          <w:numId w:val="6"/>
        </w:numPr>
        <w:spacing w:lineRule="auto" w:line="480" w:before="0" w:after="160"/>
        <w:ind w:hanging="360" w:start="720"/>
        <w:rPr>
          <w:rFonts w:ascii="Times New Roman" w:hAnsi="Times New Roman" w:cs="Times New Roman"/>
          <w:sz w:val="22"/>
          <w:szCs w:val="22"/>
          <w:del w:id="593" w:author="Guilhem Sempéré" w:date="2024-09-17T13:14:12Z"/>
        </w:rPr>
      </w:pPr>
      <w:del w:id="592" w:author="Guilhem Sempéré" w:date="2024-09-17T13:14:12Z">
        <w:r>
          <w:rPr>
            <w:rFonts w:cs="Times New Roman" w:ascii="Times New Roman" w:hAnsi="Times New Roman"/>
          </w:rPr>
          <w:delText>The name of the sample to work with (only applies to options 2c and 2d since previous ones process all samples)</w:delText>
        </w:r>
      </w:del>
    </w:p>
    <w:p>
      <w:pPr>
        <w:pStyle w:val="Heading3"/>
        <w:numPr>
          <w:ilvl w:val="2"/>
          <w:numId w:val="4"/>
        </w:numPr>
        <w:spacing w:lineRule="auto" w:line="480"/>
        <w:rPr>
          <w:rFonts w:ascii="Times New Roman" w:hAnsi="Times New Roman" w:cs="Times New Roman"/>
          <w:del w:id="595" w:author="Guilhem Sempéré" w:date="2024-09-17T13:14:12Z"/>
        </w:rPr>
      </w:pPr>
      <w:del w:id="594" w:author="Guilhem Sempéré" w:date="2024-09-17T13:14:12Z">
        <w:bookmarkStart w:id="60" w:name="_ecvnz423kere"/>
        <w:bookmarkEnd w:id="60"/>
        <w:r>
          <w:rPr>
            <w:rFonts w:cs="Times New Roman" w:ascii="Times New Roman" w:hAnsi="Times New Roman"/>
          </w:rPr>
          <w:delText>Compiling selected sequences by locus (menu 3)</w:delText>
        </w:r>
      </w:del>
    </w:p>
    <w:p>
      <w:pPr>
        <w:pStyle w:val="Normal"/>
        <w:spacing w:lineRule="auto" w:line="480"/>
        <w:rPr>
          <w:rFonts w:ascii="Times New Roman" w:hAnsi="Times New Roman" w:cs="Times New Roman"/>
          <w:del w:id="597" w:author="Guilhem Sempéré" w:date="2024-09-17T13:14:12Z"/>
        </w:rPr>
      </w:pPr>
      <w:del w:id="596" w:author="Guilhem Sempéré" w:date="2024-09-17T13:14:12Z">
        <w:r>
          <w:rPr>
            <w:rFonts w:cs="Times New Roman" w:ascii="Times New Roman" w:hAnsi="Times New Roman"/>
          </w:rPr>
          <w:delText>Once option 2 has been executed, users may want to gather all samples’ relevant ZOTUsinto one file per locus, typically for further analyses such as phylogeny.</w:delText>
        </w:r>
      </w:del>
    </w:p>
    <w:p>
      <w:pPr>
        <w:pStyle w:val="Normal"/>
        <w:spacing w:lineRule="auto" w:line="480"/>
        <w:rPr>
          <w:rFonts w:ascii="Times New Roman" w:hAnsi="Times New Roman" w:cs="Times New Roman"/>
          <w:del w:id="601" w:author="Guilhem Sempéré" w:date="2024-09-17T13:14:12Z"/>
        </w:rPr>
      </w:pPr>
      <w:del w:id="598" w:author="Guilhem Sempéré" w:date="2024-09-17T13:14:12Z">
        <w:r>
          <w:rPr>
            <w:rFonts w:cs="Times New Roman" w:ascii="Times New Roman" w:hAnsi="Times New Roman"/>
          </w:rPr>
          <w:delText xml:space="preserve">The only expected user input is then the locus for which to group all samples’ selected sequences into a single multi-fasta file called </w:delText>
        </w:r>
      </w:del>
      <w:del w:id="599" w:author="Guilhem Sempéré" w:date="2024-09-17T13:14:12Z">
        <w:r>
          <w:rPr>
            <w:rFonts w:cs="Times New Roman" w:ascii="Times New Roman" w:hAnsi="Times New Roman"/>
            <w:i/>
          </w:rPr>
          <w:delText>locusX_allseq_select.fasta</w:delText>
        </w:r>
      </w:del>
      <w:del w:id="600" w:author="Guilhem Sempéré" w:date="2024-09-17T13:14:12Z">
        <w:r>
          <w:rPr>
            <w:rFonts w:cs="Times New Roman" w:ascii="Times New Roman" w:hAnsi="Times New Roman"/>
          </w:rPr>
          <w:delText>.</w:delText>
        </w:r>
      </w:del>
    </w:p>
    <w:p>
      <w:pPr>
        <w:pStyle w:val="Heading3"/>
        <w:numPr>
          <w:ilvl w:val="1"/>
          <w:numId w:val="4"/>
        </w:numPr>
        <w:spacing w:lineRule="auto" w:line="480"/>
        <w:rPr>
          <w:rFonts w:ascii="Times New Roman" w:hAnsi="Times New Roman" w:cs="Times New Roman"/>
          <w:del w:id="603" w:author="Guilhem Sempéré" w:date="2024-09-17T13:14:12Z"/>
        </w:rPr>
      </w:pPr>
      <w:del w:id="602" w:author="Guilhem Sempéré" w:date="2024-09-17T13:14:12Z">
        <w:bookmarkStart w:id="61" w:name="_50gu9q8uw7sl"/>
        <w:bookmarkEnd w:id="61"/>
        <w:r>
          <w:rPr>
            <w:rFonts w:cs="Times New Roman" w:ascii="Times New Roman" w:hAnsi="Times New Roman"/>
          </w:rPr>
          <w:delText>Execution outputs</w:delText>
        </w:r>
      </w:del>
    </w:p>
    <w:p>
      <w:pPr>
        <w:pStyle w:val="Normal"/>
        <w:spacing w:lineRule="auto" w:line="480"/>
        <w:rPr>
          <w:rFonts w:ascii="Times New Roman" w:hAnsi="Times New Roman" w:cs="Times New Roman"/>
          <w:del w:id="605" w:author="Guilhem Sempéré" w:date="2024-09-17T13:14:12Z"/>
        </w:rPr>
      </w:pPr>
      <w:del w:id="604" w:author="Guilhem Sempéré" w:date="2024-09-17T13:14:12Z">
        <w:r>
          <w:rPr>
            <w:rFonts w:cs="Times New Roman" w:ascii="Times New Roman" w:hAnsi="Times New Roman"/>
          </w:rPr>
          <w:delText>During the execution of basic analyses, several directories are automatically generated. These include the "loci" directory, which consists of subdirectories named after the corresponding reference files for each locus. Another directory named "scripts" is created to store intermediate VSEARCH invocation scripts specific to the current project, generated based on the selected parameters. Additionally, a directory named "tmp_files" is generated to hold all intermediate temporary files produced during various procedures. Lastly, an "outputs" directory is created, containing quality checking statistics, execution logs, and settings files related to the tasks initiated from the different menus.</w:delText>
        </w:r>
      </w:del>
    </w:p>
    <w:p>
      <w:pPr>
        <w:pStyle w:val="Normal"/>
        <w:spacing w:lineRule="auto" w:line="480"/>
        <w:rPr>
          <w:rFonts w:ascii="Times New Roman" w:hAnsi="Times New Roman" w:cs="Times New Roman"/>
          <w:del w:id="609" w:author="Guilhem Sempéré" w:date="2024-09-17T13:14:12Z"/>
        </w:rPr>
      </w:pPr>
      <w:del w:id="606" w:author="Guilhem Sempéré" w:date="2024-09-17T13:14:12Z">
        <w:r>
          <w:rPr>
            <w:rFonts w:cs="Times New Roman" w:ascii="Times New Roman" w:hAnsi="Times New Roman"/>
          </w:rPr>
          <w:delText xml:space="preserve">For each sample, up to six output files  generated in the corresponding subfolders of the </w:delText>
        </w:r>
      </w:del>
      <w:del w:id="607" w:author="Guilhem Sempéré" w:date="2024-09-17T13:14:12Z">
        <w:r>
          <w:rPr>
            <w:rFonts w:cs="Times New Roman" w:ascii="Times New Roman" w:hAnsi="Times New Roman"/>
            <w:i/>
          </w:rPr>
          <w:delText>loci</w:delText>
        </w:r>
      </w:del>
      <w:del w:id="608" w:author="Guilhem Sempéré" w:date="2024-09-17T13:14:12Z">
        <w:r>
          <w:rPr>
            <w:rFonts w:cs="Times New Roman" w:ascii="Times New Roman" w:hAnsi="Times New Roman"/>
          </w:rPr>
          <w:delText xml:space="preserve"> directory:</w:delText>
        </w:r>
      </w:del>
    </w:p>
    <w:p>
      <w:pPr>
        <w:pStyle w:val="Normal"/>
        <w:numPr>
          <w:ilvl w:val="0"/>
          <w:numId w:val="1"/>
        </w:numPr>
        <w:spacing w:lineRule="auto" w:line="480" w:before="0" w:after="0"/>
        <w:ind w:hanging="360" w:start="775"/>
        <w:rPr>
          <w:rFonts w:ascii="Times New Roman" w:hAnsi="Times New Roman" w:cs="Times New Roman"/>
          <w:sz w:val="22"/>
          <w:szCs w:val="22"/>
          <w:del w:id="612" w:author="Guilhem Sempéré" w:date="2024-09-17T13:14:12Z"/>
        </w:rPr>
      </w:pPr>
      <w:del w:id="610" w:author="Guilhem Sempéré" w:date="2024-09-17T13:14:12Z">
        <w:r>
          <w:rPr>
            <w:rFonts w:cs="Times New Roman" w:ascii="Times New Roman" w:hAnsi="Times New Roman"/>
            <w:i/>
          </w:rPr>
          <w:delText>(Sample1|Sample2)_(paired|single)End.fas</w:delText>
        </w:r>
      </w:del>
      <w:del w:id="611" w:author="Guilhem Sempéré" w:date="2024-09-17T13:14:12Z">
        <w:r>
          <w:rPr>
            <w:rFonts w:cs="Times New Roman" w:ascii="Times New Roman" w:hAnsi="Times New Roman"/>
          </w:rPr>
          <w:delText xml:space="preserve"> corresponding to outputs of options from menu 1,</w:delText>
        </w:r>
      </w:del>
    </w:p>
    <w:p>
      <w:pPr>
        <w:pStyle w:val="Normal"/>
        <w:numPr>
          <w:ilvl w:val="0"/>
          <w:numId w:val="1"/>
        </w:numPr>
        <w:spacing w:lineRule="auto" w:line="480" w:before="0" w:after="0"/>
        <w:ind w:hanging="360" w:start="775"/>
        <w:rPr>
          <w:rFonts w:ascii="Times New Roman" w:hAnsi="Times New Roman" w:cs="Times New Roman"/>
          <w:sz w:val="22"/>
          <w:szCs w:val="22"/>
          <w:del w:id="615" w:author="Guilhem Sempéré" w:date="2024-09-17T13:14:12Z"/>
        </w:rPr>
      </w:pPr>
      <w:del w:id="613" w:author="Guilhem Sempéré" w:date="2024-09-17T13:14:12Z">
        <w:r>
          <w:rPr>
            <w:rFonts w:cs="Times New Roman" w:ascii="Times New Roman" w:hAnsi="Times New Roman"/>
            <w:i/>
          </w:rPr>
          <w:delText>(Sample1|Sample2)_(paired|single)End_orient.fas</w:delText>
        </w:r>
      </w:del>
      <w:del w:id="614" w:author="Guilhem Sempéré" w:date="2024-09-17T13:14:12Z">
        <w:r>
          <w:rPr>
            <w:rFonts w:cs="Times New Roman" w:ascii="Times New Roman" w:hAnsi="Times New Roman"/>
          </w:rPr>
          <w:delText>, equivalent of the latter but with all sequences oriented in the same strand,</w:delText>
        </w:r>
      </w:del>
    </w:p>
    <w:p>
      <w:pPr>
        <w:pStyle w:val="Normal"/>
        <w:numPr>
          <w:ilvl w:val="0"/>
          <w:numId w:val="1"/>
        </w:numPr>
        <w:spacing w:lineRule="auto" w:line="480" w:before="0" w:after="160"/>
        <w:ind w:hanging="360" w:start="775"/>
        <w:rPr>
          <w:rFonts w:ascii="Times New Roman" w:hAnsi="Times New Roman" w:cs="Times New Roman"/>
          <w:sz w:val="22"/>
          <w:szCs w:val="22"/>
          <w:del w:id="619" w:author="Guilhem Sempéré" w:date="2024-09-17T13:14:12Z"/>
        </w:rPr>
      </w:pPr>
      <w:del w:id="616" w:author="Guilhem Sempéré" w:date="2024-09-17T13:14:12Z">
        <w:r>
          <w:rPr>
            <w:rFonts w:cs="Times New Roman" w:ascii="Times New Roman" w:hAnsi="Times New Roman"/>
          </w:rPr>
          <w:delText xml:space="preserve"> </w:delText>
        </w:r>
      </w:del>
      <w:del w:id="617" w:author="Guilhem Sempéré" w:date="2024-09-17T13:14:12Z">
        <w:r>
          <w:rPr>
            <w:rFonts w:cs="Times New Roman" w:ascii="Times New Roman" w:hAnsi="Times New Roman"/>
            <w:i/>
          </w:rPr>
          <w:delText>(Sample1|Sample2)_paired(single)End_select.fas</w:delText>
        </w:r>
      </w:del>
      <w:del w:id="618" w:author="Guilhem Sempéré" w:date="2024-09-17T13:14:12Z">
        <w:r>
          <w:rPr>
            <w:rFonts w:cs="Times New Roman" w:ascii="Times New Roman" w:hAnsi="Times New Roman"/>
          </w:rPr>
          <w:delText>, corresponding to sequences retained after applying a particular abundance threshold (options from menu 2).</w:delText>
        </w:r>
      </w:del>
    </w:p>
    <w:p>
      <w:pPr>
        <w:pStyle w:val="Normal"/>
        <w:spacing w:lineRule="auto" w:line="480"/>
        <w:rPr>
          <w:rFonts w:ascii="Times New Roman" w:hAnsi="Times New Roman" w:cs="Times New Roman"/>
          <w:del w:id="623" w:author="Guilhem Sempéré" w:date="2024-09-17T13:14:12Z"/>
        </w:rPr>
      </w:pPr>
      <w:del w:id="620" w:author="Guilhem Sempéré" w:date="2024-09-17T13:14:12Z">
        <w:r>
          <w:rPr>
            <w:rFonts w:cs="Times New Roman" w:ascii="Times New Roman" w:hAnsi="Times New Roman"/>
          </w:rPr>
          <w:delText xml:space="preserve">When running concatenation option (#3) the above-mentioned additional file called </w:delText>
        </w:r>
      </w:del>
      <w:del w:id="621" w:author="Guilhem Sempéré" w:date="2024-09-17T13:14:12Z">
        <w:r>
          <w:rPr>
            <w:rFonts w:cs="Times New Roman" w:ascii="Times New Roman" w:hAnsi="Times New Roman"/>
            <w:i/>
          </w:rPr>
          <w:delText>locusX_allseq_select.fasta</w:delText>
        </w:r>
      </w:del>
      <w:del w:id="622" w:author="Guilhem Sempéré" w:date="2024-09-17T13:14:12Z">
        <w:r>
          <w:rPr>
            <w:rFonts w:cs="Times New Roman" w:ascii="Times New Roman" w:hAnsi="Times New Roman"/>
          </w:rPr>
          <w:delText xml:space="preserve"> is generated for each locus, grouping all finally retained sequences for that locus, and which can be used directly in phylogenetic programs.</w:delText>
        </w:r>
      </w:del>
    </w:p>
    <w:p>
      <w:pPr>
        <w:pStyle w:val="Normal"/>
        <w:spacing w:lineRule="auto" w:line="480"/>
        <w:ind w:firstLine="720"/>
        <w:rPr>
          <w:rFonts w:ascii="Times New Roman" w:hAnsi="Times New Roman" w:cs="Times New Roman"/>
          <w:del w:id="625" w:author="Guilhem Sempéré" w:date="2024-09-17T13:14:12Z"/>
        </w:rPr>
      </w:pPr>
      <w:del w:id="624" w:author="Guilhem Sempéré" w:date="2024-09-17T13:14:12Z">
        <w:r>
          <w:rPr>
            <w:rFonts w:cs="Times New Roman" w:ascii="Times New Roman" w:hAnsi="Times New Roman"/>
          </w:rPr>
          <w:delText>Exporting analysis results into metaXplor format</w:delText>
        </w:r>
      </w:del>
    </w:p>
    <w:p>
      <w:pPr>
        <w:pStyle w:val="Normal"/>
        <w:spacing w:lineRule="auto" w:line="480"/>
        <w:ind w:hanging="0" w:start="0"/>
        <w:rPr>
          <w:rFonts w:ascii="Times New Roman" w:hAnsi="Times New Roman" w:cs="Times New Roman"/>
          <w:del w:id="627" w:author="Guilhem Sempéré" w:date="2024-09-17T13:14:12Z"/>
        </w:rPr>
      </w:pPr>
      <w:del w:id="626" w:author="Guilhem Sempéré" w:date="2024-09-17T13:14:12Z">
        <w:r>
          <w:rPr>
            <w:rFonts w:cs="Times New Roman" w:ascii="Times New Roman" w:hAnsi="Times New Roman"/>
          </w:rPr>
          <w:delText>Menu 4 guides users into generating a zip archive ready to import into metaXplor:</w:delText>
        </w:r>
      </w:del>
    </w:p>
    <w:p>
      <w:pPr>
        <w:pStyle w:val="Normal"/>
        <w:numPr>
          <w:ilvl w:val="0"/>
          <w:numId w:val="3"/>
        </w:numPr>
        <w:spacing w:lineRule="auto" w:line="480" w:before="0" w:afterAutospacing="0" w:after="0"/>
        <w:ind w:hanging="360" w:start="720"/>
        <w:rPr>
          <w:rFonts w:ascii="Times New Roman" w:hAnsi="Times New Roman" w:cs="Times New Roman"/>
          <w:u w:val="none"/>
          <w:del w:id="629" w:author="Guilhem Sempéré" w:date="2024-09-17T13:14:12Z"/>
        </w:rPr>
      </w:pPr>
      <w:del w:id="628" w:author="Guilhem Sempéré" w:date="2024-09-17T13:14:12Z">
        <w:r>
          <w:rPr>
            <w:rFonts w:cs="Times New Roman" w:ascii="Times New Roman" w:hAnsi="Times New Roman"/>
          </w:rPr>
          <w:delText>option 4a dereplicates centroid sequences at the project level, keeping track of sample abundance via a .tsv file</w:delText>
        </w:r>
      </w:del>
    </w:p>
    <w:p>
      <w:pPr>
        <w:pStyle w:val="Normal"/>
        <w:numPr>
          <w:ilvl w:val="0"/>
          <w:numId w:val="3"/>
        </w:numPr>
        <w:spacing w:lineRule="auto" w:line="480" w:before="0" w:afterAutospacing="0" w:after="0"/>
        <w:ind w:hanging="360" w:start="720"/>
        <w:rPr>
          <w:rFonts w:ascii="Times New Roman" w:hAnsi="Times New Roman" w:cs="Times New Roman"/>
          <w:u w:val="none"/>
          <w:del w:id="637" w:author="Guilhem Sempéré" w:date="2024-09-17T13:14:12Z"/>
        </w:rPr>
      </w:pPr>
      <w:del w:id="630" w:author="Guilhem Sempéré" w:date="2024-09-17T13:14:12Z">
        <w:r>
          <w:rPr>
            <w:rFonts w:cs="Times New Roman" w:ascii="Times New Roman" w:hAnsi="Times New Roman"/>
          </w:rPr>
          <w:delText xml:space="preserve">option 4b, providing that BLASTn </w:delText>
        </w:r>
      </w:del>
      <w:hyperlink r:id="rId69" w:tgtFrame="https://www.zotero.org/google-docs/?w4V18R">
        <w:del w:id="631" w:author="Guilhem Sempéré" w:date="2024-09-17T13:14:12Z">
          <w:r>
            <w:rPr>
              <w:rStyle w:val="ListLabel65"/>
              <w:rFonts w:cs="Times New Roman" w:ascii="Times New Roman" w:hAnsi="Times New Roman"/>
              <w:position w:val="0"/>
              <w:sz w:val="22"/>
              <w:vertAlign w:val="baseline"/>
            </w:rPr>
            <w:delText xml:space="preserve">(Sempéré </w:delText>
          </w:r>
        </w:del>
      </w:hyperlink>
      <w:hyperlink r:id="rId70" w:tgtFrame="https://www.zotero.org/google-docs/?w4V18R">
        <w:del w:id="632" w:author="Guilhem Sempéré" w:date="2024-09-17T13:14:12Z">
          <w:r>
            <w:rPr>
              <w:rStyle w:val="ListLabel66"/>
              <w:rFonts w:cs="Times New Roman" w:ascii="Times New Roman" w:hAnsi="Times New Roman"/>
              <w:i/>
              <w:position w:val="0"/>
              <w:sz w:val="22"/>
              <w:vertAlign w:val="baseline"/>
            </w:rPr>
            <w:delText>et al.</w:delText>
          </w:r>
        </w:del>
      </w:hyperlink>
      <w:hyperlink r:id="rId71" w:tgtFrame="https://www.zotero.org/google-docs/?w4V18R">
        <w:del w:id="633" w:author="Guilhem Sempéré" w:date="2024-09-17T13:14:12Z">
          <w:r>
            <w:rPr>
              <w:rStyle w:val="ListLabel65"/>
              <w:rFonts w:cs="Times New Roman" w:ascii="Times New Roman" w:hAnsi="Times New Roman"/>
              <w:position w:val="0"/>
              <w:sz w:val="22"/>
              <w:vertAlign w:val="baseline"/>
            </w:rPr>
            <w:delText xml:space="preserve">, 2021; Altschul </w:delText>
          </w:r>
        </w:del>
      </w:hyperlink>
      <w:hyperlink r:id="rId72" w:tgtFrame="https://www.zotero.org/google-docs/?w4V18R">
        <w:del w:id="634" w:author="Guilhem Sempéré" w:date="2024-09-17T13:14:12Z">
          <w:r>
            <w:rPr>
              <w:rStyle w:val="ListLabel66"/>
              <w:rFonts w:cs="Times New Roman" w:ascii="Times New Roman" w:hAnsi="Times New Roman"/>
              <w:i/>
              <w:position w:val="0"/>
              <w:sz w:val="22"/>
              <w:vertAlign w:val="baseline"/>
            </w:rPr>
            <w:delText>et al.</w:delText>
          </w:r>
        </w:del>
      </w:hyperlink>
      <w:hyperlink r:id="rId73" w:tgtFrame="https://www.zotero.org/google-docs/?w4V18R">
        <w:del w:id="635" w:author="Guilhem Sempéré" w:date="2024-09-17T13:14:12Z">
          <w:r>
            <w:rPr>
              <w:rStyle w:val="ListLabel65"/>
              <w:rFonts w:cs="Times New Roman" w:ascii="Times New Roman" w:hAnsi="Times New Roman"/>
              <w:position w:val="0"/>
              <w:sz w:val="22"/>
              <w:vertAlign w:val="baseline"/>
            </w:rPr>
            <w:delText>, 1990)</w:delText>
          </w:r>
        </w:del>
      </w:hyperlink>
      <w:del w:id="636" w:author="Guilhem Sempéré" w:date="2024-09-17T13:14:12Z">
        <w:r>
          <w:rPr>
            <w:rFonts w:cs="Times New Roman" w:ascii="Times New Roman" w:hAnsi="Times New Roman"/>
          </w:rPr>
          <w:delText xml:space="preserve"> has been run appropriately on the above, converts its results into a metaXplor assignment file</w:delText>
        </w:r>
      </w:del>
    </w:p>
    <w:p>
      <w:pPr>
        <w:pStyle w:val="Normal"/>
        <w:numPr>
          <w:ilvl w:val="0"/>
          <w:numId w:val="3"/>
        </w:numPr>
        <w:spacing w:lineRule="auto" w:line="480" w:before="0" w:afterAutospacing="0" w:after="0"/>
        <w:ind w:hanging="360" w:start="720"/>
        <w:rPr>
          <w:rFonts w:ascii="Times New Roman" w:hAnsi="Times New Roman" w:cs="Times New Roman"/>
          <w:u w:val="none"/>
          <w:del w:id="639" w:author="Guilhem Sempéré" w:date="2024-09-17T13:14:12Z"/>
        </w:rPr>
      </w:pPr>
      <w:del w:id="638" w:author="Guilhem Sempéré" w:date="2024-09-17T13:14:12Z">
        <w:r>
          <w:rPr>
            <w:rFonts w:cs="Times New Roman" w:ascii="Times New Roman" w:hAnsi="Times New Roman"/>
          </w:rPr>
          <w:delText>option 4c takes a tabulated sample metadata file and turns it into the appropriate format</w:delText>
        </w:r>
      </w:del>
    </w:p>
    <w:p>
      <w:pPr>
        <w:pStyle w:val="Normal"/>
        <w:numPr>
          <w:ilvl w:val="0"/>
          <w:numId w:val="3"/>
        </w:numPr>
        <w:spacing w:lineRule="auto" w:line="480"/>
        <w:ind w:hanging="360" w:start="720"/>
        <w:rPr>
          <w:rFonts w:ascii="Times New Roman" w:hAnsi="Times New Roman" w:cs="Times New Roman"/>
          <w:u w:val="none"/>
          <w:del w:id="641" w:author="Guilhem Sempéré" w:date="2024-09-17T13:14:12Z"/>
        </w:rPr>
      </w:pPr>
      <w:del w:id="640" w:author="Guilhem Sempéré" w:date="2024-09-17T13:14:12Z">
        <w:r>
          <w:rPr>
            <w:rFonts w:cs="Times New Roman" w:ascii="Times New Roman" w:hAnsi="Times New Roman"/>
          </w:rPr>
          <w:delText>option 4d compresses files generated from previous steps into a single zip archive, ready for import into metaXplor</w:delText>
        </w:r>
      </w:del>
    </w:p>
    <w:p>
      <w:pPr>
        <w:pStyle w:val="Normal"/>
        <w:spacing w:lineRule="auto" w:line="480"/>
        <w:rPr>
          <w:rFonts w:ascii="Times New Roman" w:hAnsi="Times New Roman" w:cs="Times New Roman"/>
          <w:del w:id="651" w:author="Guilhem Sempéré" w:date="2024-09-17T13:14:12Z"/>
        </w:rPr>
      </w:pPr>
      <w:del w:id="642" w:author="Guilhem Sempéré" w:date="2024-09-17T13:14:12Z">
        <w:r>
          <w:rPr>
            <w:rFonts w:cs="Times New Roman" w:ascii="Times New Roman" w:hAnsi="Times New Roman"/>
          </w:rPr>
          <w:delText xml:space="preserve">While processing data, the system keeps track of VSEARCH execution statistics, logging information and configuration parameters in the </w:delText>
        </w:r>
      </w:del>
      <w:del w:id="643" w:author="Guilhem Sempéré" w:date="2024-09-17T13:14:12Z">
        <w:r>
          <w:rPr>
            <w:rFonts w:cs="Times New Roman" w:ascii="Times New Roman" w:hAnsi="Times New Roman"/>
            <w:i/>
          </w:rPr>
          <w:delText>outputs</w:delText>
        </w:r>
      </w:del>
      <w:del w:id="644" w:author="Guilhem Sempéré" w:date="2024-09-17T13:14:12Z">
        <w:r>
          <w:rPr>
            <w:rFonts w:cs="Times New Roman" w:ascii="Times New Roman" w:hAnsi="Times New Roman"/>
          </w:rPr>
          <w:delText xml:space="preserve"> folder, in files named after the executed procedure  (e.g. for the main analysis #1, </w:delText>
        </w:r>
      </w:del>
      <w:del w:id="645" w:author="Guilhem Sempéré" w:date="2024-09-17T13:14:12Z">
        <w:r>
          <w:rPr>
            <w:rFonts w:cs="Times New Roman" w:ascii="Times New Roman" w:hAnsi="Times New Roman"/>
            <w:i/>
          </w:rPr>
          <w:delText>Stats_option_1.txt,</w:delText>
        </w:r>
      </w:del>
      <w:del w:id="646" w:author="Guilhem Sempéré" w:date="2024-09-17T13:14:12Z">
        <w:r>
          <w:rPr>
            <w:rFonts w:cs="Times New Roman" w:ascii="Times New Roman" w:hAnsi="Times New Roman"/>
          </w:rPr>
          <w:delText xml:space="preserve"> , </w:delText>
        </w:r>
      </w:del>
      <w:del w:id="647" w:author="Guilhem Sempéré" w:date="2024-09-17T13:14:12Z">
        <w:r>
          <w:rPr>
            <w:rFonts w:cs="Times New Roman" w:ascii="Times New Roman" w:hAnsi="Times New Roman"/>
            <w:i/>
          </w:rPr>
          <w:delText>res1.log</w:delText>
        </w:r>
      </w:del>
      <w:del w:id="648" w:author="Guilhem Sempéré" w:date="2024-09-17T13:14:12Z">
        <w:r>
          <w:rPr>
            <w:rFonts w:cs="Times New Roman" w:ascii="Times New Roman" w:hAnsi="Times New Roman"/>
          </w:rPr>
          <w:delText xml:space="preserve"> and </w:delText>
        </w:r>
      </w:del>
      <w:del w:id="649" w:author="Guilhem Sempéré" w:date="2024-09-17T13:14:12Z">
        <w:r>
          <w:rPr>
            <w:rFonts w:cs="Times New Roman" w:ascii="Times New Roman" w:hAnsi="Times New Roman"/>
            <w:i/>
          </w:rPr>
          <w:delText>parameters_option_1.cfg</w:delText>
        </w:r>
      </w:del>
      <w:del w:id="650" w:author="Guilhem Sempéré" w:date="2024-09-17T13:14:12Z">
        <w:r>
          <w:rPr>
            <w:rFonts w:cs="Times New Roman" w:ascii="Times New Roman" w:hAnsi="Times New Roman"/>
          </w:rPr>
          <w:delText xml:space="preserve"> respectively).</w:delText>
        </w:r>
      </w:del>
    </w:p>
    <w:p>
      <w:pPr>
        <w:pStyle w:val="Heading1"/>
        <w:spacing w:lineRule="auto" w:line="480"/>
        <w:rPr>
          <w:rFonts w:ascii="Times New Roman" w:hAnsi="Times New Roman" w:cs="Times New Roman"/>
          <w:del w:id="653" w:author="Guilhem Sempéré" w:date="2024-09-17T13:14:12Z"/>
        </w:rPr>
      </w:pPr>
      <w:del w:id="652" w:author="Guilhem Sempéré" w:date="2024-09-17T13:14:12Z">
        <w:r>
          <w:rPr>
            <w:rFonts w:cs="Times New Roman" w:ascii="Times New Roman" w:hAnsi="Times New Roman"/>
          </w:rPr>
          <w:delText>Test data</w:delText>
        </w:r>
      </w:del>
    </w:p>
    <w:p>
      <w:pPr>
        <w:pStyle w:val="Normal"/>
        <w:rPr>
          <w:rFonts w:ascii="Times New Roman" w:hAnsi="Times New Roman" w:cs="Times New Roman"/>
          <w:del w:id="674" w:author="Guilhem Sempéré" w:date="2024-09-17T13:14:12Z"/>
        </w:rPr>
      </w:pPr>
      <w:del w:id="654" w:author="Guilhem Sempéré" w:date="2024-09-17T13:14:12Z">
        <w:r>
          <w:rPr>
            <w:rFonts w:cs="Times New Roman" w:ascii="Times New Roman" w:hAnsi="Times New Roman"/>
          </w:rPr>
          <w:delText xml:space="preserve"> </w:delText>
        </w:r>
      </w:del>
      <w:del w:id="655" w:author="Guilhem Sempéré" w:date="2024-09-17T13:14:12Z">
        <w:r>
          <w:rPr>
            <w:rFonts w:cs="Times New Roman" w:ascii="Times New Roman" w:hAnsi="Times New Roman"/>
          </w:rPr>
          <w:delText xml:space="preserve">The test data was generated in a study about Chagas disease which is a zoonotic parasitic disease caused by </w:delText>
        </w:r>
      </w:del>
      <w:del w:id="656" w:author="Guilhem Sempéré" w:date="2024-09-17T13:14:12Z">
        <w:r>
          <w:rPr>
            <w:rFonts w:cs="Times New Roman" w:ascii="Times New Roman" w:hAnsi="Times New Roman"/>
            <w:i/>
          </w:rPr>
          <w:delText>Trypanosoma cruzi</w:delText>
        </w:r>
      </w:del>
      <w:del w:id="657" w:author="Guilhem Sempéré" w:date="2024-09-17T13:14:12Z">
        <w:r>
          <w:rPr>
            <w:rFonts w:cs="Times New Roman" w:ascii="Times New Roman" w:hAnsi="Times New Roman"/>
          </w:rPr>
          <w:delText xml:space="preserve">, mainly transmitted to mammals through feces and urine of triatomines known as kissing bugs (Hemiptera: Reduviidae). </w:delText>
        </w:r>
      </w:del>
      <w:del w:id="658" w:author="Guilhem Sempéré" w:date="2024-09-17T13:14:12Z">
        <w:r>
          <w:rPr>
            <w:rFonts w:cs="Times New Roman" w:ascii="Times New Roman" w:hAnsi="Times New Roman"/>
            <w:i/>
          </w:rPr>
          <w:delText>Triatoma dimidiata</w:delText>
        </w:r>
      </w:del>
      <w:del w:id="659" w:author="Guilhem Sempéré" w:date="2024-09-17T13:14:12Z">
        <w:r>
          <w:rPr>
            <w:rFonts w:cs="Times New Roman" w:ascii="Times New Roman" w:hAnsi="Times New Roman"/>
          </w:rPr>
          <w:delText xml:space="preserve"> is the main vector in the Yucatan Peninsula in Mexico. We used a metabarcoding approach to simultaneously identify in a sylvatic ecotope of the vector blood meals, the gut microbiome composition as well as </w:delText>
        </w:r>
      </w:del>
      <w:del w:id="660" w:author="Guilhem Sempéré" w:date="2024-09-17T13:14:12Z">
        <w:r>
          <w:rPr>
            <w:rFonts w:cs="Times New Roman" w:ascii="Times New Roman" w:hAnsi="Times New Roman"/>
            <w:i/>
          </w:rPr>
          <w:delText>T. cruzi</w:delText>
        </w:r>
      </w:del>
      <w:del w:id="661" w:author="Guilhem Sempéré" w:date="2024-09-17T13:14:12Z">
        <w:r>
          <w:rPr>
            <w:rFonts w:cs="Times New Roman" w:ascii="Times New Roman" w:hAnsi="Times New Roman"/>
          </w:rPr>
          <w:delText xml:space="preserve"> genetic diversity. After analyses with </w:delText>
        </w:r>
      </w:del>
      <w:del w:id="662" w:author="Guilhem Sempéré" w:date="2024-09-17T13:14:12Z">
        <w:r>
          <w:rPr>
            <w:rFonts w:cs="Times New Roman" w:ascii="Times New Roman" w:hAnsi="Times New Roman"/>
            <w:i/>
          </w:rPr>
          <w:delText>mbctools</w:delText>
        </w:r>
      </w:del>
      <w:del w:id="663" w:author="Guilhem Sempéré" w:date="2024-09-17T13:14:12Z">
        <w:r>
          <w:rPr>
            <w:rFonts w:cs="Times New Roman" w:ascii="Times New Roman" w:hAnsi="Times New Roman"/>
          </w:rPr>
          <w:delText xml:space="preserve"> and metaXplor, we found thirteen blood-meal sources (the most prevalent being </w:delText>
        </w:r>
      </w:del>
      <w:del w:id="664" w:author="Guilhem Sempéré" w:date="2024-09-17T13:14:12Z">
        <w:r>
          <w:rPr>
            <w:rFonts w:cs="Times New Roman" w:ascii="Times New Roman" w:hAnsi="Times New Roman"/>
            <w:i/>
          </w:rPr>
          <w:delText>Homo sapiens</w:delText>
        </w:r>
      </w:del>
      <w:del w:id="665" w:author="Guilhem Sempéré" w:date="2024-09-17T13:14:12Z">
        <w:r>
          <w:rPr>
            <w:rFonts w:cs="Times New Roman" w:ascii="Times New Roman" w:hAnsi="Times New Roman"/>
          </w:rPr>
          <w:delText xml:space="preserve">, </w:delText>
        </w:r>
      </w:del>
      <w:del w:id="666" w:author="Guilhem Sempéré" w:date="2024-09-17T13:14:12Z">
        <w:r>
          <w:rPr>
            <w:rFonts w:cs="Times New Roman" w:ascii="Times New Roman" w:hAnsi="Times New Roman"/>
            <w:i/>
          </w:rPr>
          <w:delText>Sus scrofa</w:delText>
        </w:r>
      </w:del>
      <w:del w:id="667" w:author="Guilhem Sempéré" w:date="2024-09-17T13:14:12Z">
        <w:r>
          <w:rPr>
            <w:rFonts w:cs="Times New Roman" w:ascii="Times New Roman" w:hAnsi="Times New Roman"/>
          </w:rPr>
          <w:delText xml:space="preserve">, </w:delText>
        </w:r>
      </w:del>
      <w:del w:id="668" w:author="Guilhem Sempéré" w:date="2024-09-17T13:14:12Z">
        <w:r>
          <w:rPr>
            <w:rFonts w:cs="Times New Roman" w:ascii="Times New Roman" w:hAnsi="Times New Roman"/>
            <w:i/>
          </w:rPr>
          <w:delText>Mus musculus</w:delText>
        </w:r>
      </w:del>
      <w:del w:id="669" w:author="Guilhem Sempéré" w:date="2024-09-17T13:14:12Z">
        <w:r>
          <w:rPr>
            <w:rFonts w:cs="Times New Roman" w:ascii="Times New Roman" w:hAnsi="Times New Roman"/>
          </w:rPr>
          <w:delText xml:space="preserve">), six bacterial Orders (Bacillales, Oceanospirillales and Micrococcales being the most abundant), two </w:delText>
        </w:r>
      </w:del>
      <w:del w:id="670" w:author="Guilhem Sempéré" w:date="2024-09-17T13:14:12Z">
        <w:r>
          <w:rPr>
            <w:rFonts w:cs="Times New Roman" w:ascii="Times New Roman" w:hAnsi="Times New Roman"/>
            <w:i/>
          </w:rPr>
          <w:delText>T. cruzi</w:delText>
        </w:r>
      </w:del>
      <w:del w:id="671" w:author="Guilhem Sempéré" w:date="2024-09-17T13:14:12Z">
        <w:r>
          <w:rPr>
            <w:rFonts w:cs="Times New Roman" w:ascii="Times New Roman" w:hAnsi="Times New Roman"/>
          </w:rPr>
          <w:delText xml:space="preserve"> DTUs (TcI and TcIV), as well as two </w:delText>
        </w:r>
      </w:del>
      <w:del w:id="672" w:author="Guilhem Sempéré" w:date="2024-09-17T13:14:12Z">
        <w:r>
          <w:rPr>
            <w:rFonts w:cs="Times New Roman" w:ascii="Times New Roman" w:hAnsi="Times New Roman"/>
            <w:i/>
          </w:rPr>
          <w:delText>T. dimidiata</w:delText>
        </w:r>
      </w:del>
      <w:del w:id="673" w:author="Guilhem Sempéré" w:date="2024-09-17T13:14:12Z">
        <w:r>
          <w:rPr>
            <w:rFonts w:cs="Times New Roman" w:ascii="Times New Roman" w:hAnsi="Times New Roman"/>
          </w:rPr>
          <w:delText xml:space="preserve"> genetic subgroups (ITS-2 Haplogroups 2 and 3).</w:delText>
        </w:r>
      </w:del>
    </w:p>
    <w:p>
      <w:pPr>
        <w:pStyle w:val="Normal"/>
        <w:rPr>
          <w:rFonts w:ascii="Times New Roman" w:hAnsi="Times New Roman" w:cs="Times New Roman"/>
          <w:highlight w:val="none"/>
          <w:shd w:fill="auto" w:val="clear"/>
          <w:del w:id="687" w:author="Guilhem Sempéré" w:date="2024-09-17T13:14:12Z"/>
        </w:rPr>
      </w:pPr>
      <w:del w:id="675" w:author="Guilhem Sempéré" w:date="2024-09-17T13:14:12Z">
        <w:r>
          <w:rPr>
            <w:rFonts w:cs="Times New Roman" w:ascii="Times New Roman" w:hAnsi="Times New Roman"/>
          </w:rPr>
          <w:delText xml:space="preserve"> </w:delText>
        </w:r>
      </w:del>
      <w:del w:id="676" w:author="Guilhem Sempéré" w:date="2024-09-17T13:14:12Z">
        <w:r>
          <w:rPr>
            <w:rFonts w:cs="Times New Roman" w:ascii="Times New Roman" w:hAnsi="Times New Roman"/>
          </w:rPr>
          <w:delText xml:space="preserve">Thirty three samples of </w:delText>
        </w:r>
      </w:del>
      <w:del w:id="677" w:author="Guilhem Sempéré" w:date="2024-09-17T13:14:12Z">
        <w:r>
          <w:rPr>
            <w:rFonts w:cs="Times New Roman" w:ascii="Times New Roman" w:hAnsi="Times New Roman"/>
            <w:i/>
          </w:rPr>
          <w:delText>T. dimidiata</w:delText>
        </w:r>
      </w:del>
      <w:del w:id="678" w:author="Guilhem Sempéré" w:date="2024-09-17T13:14:12Z">
        <w:r>
          <w:rPr>
            <w:rFonts w:cs="Times New Roman" w:ascii="Times New Roman" w:hAnsi="Times New Roman"/>
          </w:rPr>
          <w:delText xml:space="preserve"> individuals collected in 2019 by the owner of an isolated rural dwelling on a conserved sylvatic site of the Balam Kú State Reserve (Campeche, Mexico) (Figure 9). </w:delText>
        </w:r>
      </w:del>
      <w:del w:id="679" w:author="Guilhem Sempéré" w:date="2024-09-17T13:14:12Z">
        <w:r>
          <w:rPr>
            <w:rFonts w:cs="Times New Roman" w:ascii="Times New Roman" w:hAnsi="Times New Roman"/>
            <w:shd w:fill="auto" w:val="clear"/>
          </w:rPr>
          <w:delText xml:space="preserve">We extracted the DNA and amplified the samples of </w:delText>
        </w:r>
      </w:del>
      <w:del w:id="680" w:author="Guilhem Sempéré" w:date="2024-09-17T13:14:12Z">
        <w:r>
          <w:rPr>
            <w:rFonts w:cs="Times New Roman" w:ascii="Times New Roman" w:hAnsi="Times New Roman"/>
            <w:i/>
            <w:shd w:fill="auto" w:val="clear"/>
          </w:rPr>
          <w:delText>T. dimidiata</w:delText>
        </w:r>
      </w:del>
      <w:del w:id="681" w:author="Guilhem Sempéré" w:date="2024-09-17T13:14:12Z">
        <w:r>
          <w:rPr>
            <w:rFonts w:cs="Times New Roman" w:ascii="Times New Roman" w:hAnsi="Times New Roman"/>
            <w:shd w:fill="auto" w:val="clear"/>
          </w:rPr>
          <w:delText xml:space="preserve"> using six amplicons (12S, 16S, COII, GPI, ITS2, ND1, MINEX). Then we combined and sequenced the amplicons on an Illumina MiSeq. On average, we obtained 222,244 reads per sample. The reads were processed with the </w:delText>
        </w:r>
      </w:del>
      <w:del w:id="682" w:author="Guilhem Sempéré" w:date="2024-09-17T13:14:12Z">
        <w:r>
          <w:rPr>
            <w:rFonts w:cs="Times New Roman" w:ascii="Times New Roman" w:hAnsi="Times New Roman"/>
            <w:i/>
            <w:shd w:fill="auto" w:val="clear"/>
          </w:rPr>
          <w:delText>mbctools</w:delText>
        </w:r>
      </w:del>
      <w:del w:id="683" w:author="Guilhem Sempéré" w:date="2024-09-17T13:14:12Z">
        <w:r>
          <w:rPr>
            <w:rFonts w:cs="Times New Roman" w:ascii="Times New Roman" w:hAnsi="Times New Roman"/>
            <w:shd w:fill="auto" w:val="clear"/>
          </w:rPr>
          <w:delText xml:space="preserve"> package, we retained the reads with a minimum length of 100bp, cluster with a minimum size of eight and an alpha value of two. We identified an average of 33 ZOTUs per sample, and 9.61% of the reads were discarded during the analysis (Table 1). The analysis of the test data was completed in less than 20 minutes. The taxonomic identification of the ZOTU was performed using blast [REF]. The exported CSV file with the metadata served as input for metaXplor. The analysis is directly available on the web application under the dataset 'mbctools_review' [</w:delText>
        </w:r>
      </w:del>
      <w:del w:id="684" w:author="Guilhem Sempéré" w:date="2024-09-17T13:14:12Z">
        <w:r>
          <w:rPr>
            <w:rFonts w:cs="Times New Roman" w:ascii="Times New Roman" w:hAnsi="Times New Roman"/>
            <w:b/>
            <w:shd w:fill="auto" w:val="clear"/>
          </w:rPr>
          <w:delText>REF</w:delText>
        </w:r>
      </w:del>
      <w:del w:id="685" w:author="Guilhem Sempéré" w:date="2024-09-17T13:14:12Z">
        <w:r>
          <w:rPr>
            <w:rFonts w:cs="Times New Roman" w:ascii="Times New Roman" w:hAnsi="Times New Roman"/>
            <w:shd w:fill="auto" w:val="clear"/>
          </w:rPr>
          <w:delText xml:space="preserve">] (Figure 9). The test data input and output files can be accessed at the following DOI address on DataSuds: </w:delText>
        </w:r>
      </w:del>
      <w:hyperlink r:id="rId74" w:tgtFrame="https://doi.org/10.23708/W3TODJ.">
        <w:del w:id="686" w:author="Guilhem Sempéré" w:date="2024-09-17T13:14:12Z">
          <w:r>
            <w:rPr>
              <w:rStyle w:val="Hyperlink"/>
              <w:rFonts w:cs="Times New Roman" w:ascii="Times New Roman" w:hAnsi="Times New Roman"/>
              <w:shd w:fill="auto" w:val="clear"/>
            </w:rPr>
            <w:delText>https://doi.org/10.23708/W3TODJ.</w:delText>
          </w:r>
        </w:del>
      </w:hyperlink>
    </w:p>
    <w:p>
      <w:pPr>
        <w:pStyle w:val="Normal"/>
        <w:spacing w:lineRule="auto" w:line="480"/>
        <w:rPr>
          <w:del w:id="692" w:author="Guilhem Sempéré" w:date="2024-09-17T13:14:12Z"/>
        </w:rPr>
      </w:pPr>
      <w:del w:id="688" w:author="Guilhem Sempéré" w:date="2024-09-17T13:14:12Z">
        <w:r>
          <w:rPr>
            <w:rFonts w:cs="Times New Roman" w:ascii="Times New Roman" w:hAnsi="Times New Roman"/>
          </w:rPr>
          <w:delText xml:space="preserve">Figure 9: Graphic output from the metaXplor web interface. On the left the geographic origin of the thirty three samples. On the left side the taxonomic proportion of each identified organism. </w:delText>
        </w:r>
      </w:del>
      <w:del w:id="689" w:author="Guilhem Sempéré" w:date="2024-09-17T13:14:12Z">
        <w:r>
          <w:rPr>
            <w:rFonts w:cs="Times New Roman" w:ascii="Times New Roman" w:hAnsi="Times New Roman"/>
            <w:shd w:fill="auto" w:val="clear"/>
          </w:rPr>
          <w:delText>[</w:delText>
        </w:r>
      </w:del>
      <w:del w:id="690" w:author="Guilhem Sempéré" w:date="2024-09-17T13:14:12Z">
        <w:r>
          <w:rPr>
            <w:rFonts w:cs="Times New Roman" w:ascii="Times New Roman" w:hAnsi="Times New Roman"/>
            <w:b/>
            <w:shd w:fill="auto" w:val="clear"/>
          </w:rPr>
          <w:delText>REF</w:delText>
        </w:r>
      </w:del>
      <w:del w:id="691" w:author="Guilhem Sempéré" w:date="2024-09-17T13:14:12Z">
        <w:r>
          <w:rPr>
            <w:rFonts w:cs="Times New Roman" w:ascii="Times New Roman" w:hAnsi="Times New Roman"/>
            <w:shd w:fill="auto" w:val="clear"/>
          </w:rPr>
          <w:delText>]</w:delText>
        </w:r>
      </w:del>
    </w:p>
    <w:p>
      <w:pPr>
        <w:pStyle w:val="Normal"/>
        <w:spacing w:lineRule="auto" w:line="480"/>
        <w:jc w:val="center"/>
        <w:rPr>
          <w:rFonts w:ascii="Times New Roman" w:hAnsi="Times New Roman" w:cs="Times New Roman"/>
          <w:del w:id="694" w:author="Guilhem Sempéré" w:date="2024-09-17T13:14:12Z"/>
        </w:rPr>
      </w:pPr>
      <w:del w:id="693" w:author="Guilhem Sempéré" w:date="2024-09-17T13:14:12Z">
        <w:r>
          <w:rPr/>
          <w:drawing>
            <wp:inline distT="0" distB="0" distL="0" distR="0">
              <wp:extent cx="5358130" cy="2543175"/>
              <wp:effectExtent l="0" t="0" r="0" b="0"/>
              <wp:docPr id="17" name="image6.png Copie 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6.png Copie 1" descr="" title=""/>
                      <pic:cNvPicPr>
                        <a:picLocks noChangeAspect="1" noChangeArrowheads="1"/>
                      </pic:cNvPicPr>
                    </pic:nvPicPr>
                    <pic:blipFill>
                      <a:blip r:embed="rId75"/>
                      <a:srcRect l="5212" t="20521" r="1729" b="22412"/>
                      <a:stretch>
                        <a:fillRect/>
                      </a:stretch>
                    </pic:blipFill>
                    <pic:spPr bwMode="auto">
                      <a:xfrm>
                        <a:off x="0" y="0"/>
                        <a:ext cx="5358130" cy="2543175"/>
                      </a:xfrm>
                      <a:prstGeom prst="rect">
                        <a:avLst/>
                      </a:prstGeom>
                    </pic:spPr>
                  </pic:pic>
                </a:graphicData>
              </a:graphic>
            </wp:inline>
          </w:drawing>
        </w:r>
      </w:del>
    </w:p>
    <w:p>
      <w:pPr>
        <w:pStyle w:val="Normal"/>
        <w:spacing w:lineRule="auto" w:line="276"/>
        <w:jc w:val="start"/>
        <w:rPr>
          <w:rFonts w:ascii="Verdana" w:hAnsi="Verdana" w:eastAsia="Verdana" w:cs="Verdana"/>
          <w:sz w:val="22"/>
          <w:szCs w:val="22"/>
        </w:rPr>
      </w:pPr>
      <w:r>
        <w:rPr>
          <w:rFonts w:eastAsia="Verdana" w:cs="Verdana" w:ascii="Verdana" w:hAnsi="Verdana"/>
          <w:sz w:val="22"/>
          <w:szCs w:val="22"/>
        </w:rPr>
      </w:r>
      <w:bookmarkEnd w:id="47"/>
    </w:p>
    <w:p>
      <w:pPr>
        <w:pStyle w:val="Normal"/>
        <w:spacing w:lineRule="auto" w:line="276"/>
        <w:jc w:val="start"/>
        <w:rPr>
          <w:rFonts w:ascii="Verdana" w:hAnsi="Verdana"/>
          <w:ins w:id="698" w:author="Guilhem Sempéré" w:date="2024-09-17T13:14:12Z"/>
        </w:rPr>
      </w:pPr>
      <w:ins w:id="695" w:author="Guilhem Sempéré" w:date="2024-09-17T13:14:12Z">
        <w:r>
          <w:rPr/>
          <w:drawing>
            <wp:inline distT="0" distB="0" distL="0" distR="0">
              <wp:extent cx="5760085" cy="1397000"/>
              <wp:effectExtent l="0" t="0" r="0" b="0"/>
              <wp:docPr id="18" name="image3.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descr="" title=""/>
                      <pic:cNvPicPr>
                        <a:picLocks noChangeAspect="1" noChangeArrowheads="1"/>
                      </pic:cNvPicPr>
                    </pic:nvPicPr>
                    <pic:blipFill>
                      <a:blip r:embed="rId76"/>
                      <a:stretch>
                        <a:fillRect/>
                      </a:stretch>
                    </pic:blipFill>
                    <pic:spPr bwMode="auto">
                      <a:xfrm>
                        <a:off x="0" y="0"/>
                        <a:ext cx="5760085" cy="1397000"/>
                      </a:xfrm>
                      <a:prstGeom prst="rect">
                        <a:avLst/>
                      </a:prstGeom>
                    </pic:spPr>
                  </pic:pic>
                </a:graphicData>
              </a:graphic>
            </wp:inline>
          </w:drawing>
        </w:r>
      </w:ins>
      <w:ins w:id="696" w:author="Guilhem Sempéré" w:date="2024-09-17T13:14:12Z">
        <w:bookmarkStart w:id="62" w:name="2jxsxqh"/>
        <w:bookmarkEnd w:id="62"/>
        <w:r>
          <w:rPr>
            <w:rFonts w:ascii="Verdana" w:hAnsi="Verdana"/>
          </w:rPr>
          <w:br/>
        </w:r>
      </w:ins>
      <w:ins w:id="697" w:author="Guilhem Sempéré" w:date="2024-09-17T13:14:12Z">
        <w:r>
          <w:rPr>
            <w:rFonts w:eastAsia="Verdana" w:cs="Verdana" w:ascii="Verdana" w:hAnsi="Verdana"/>
            <w:b w:val="false"/>
            <w:i/>
            <w:sz w:val="18"/>
            <w:szCs w:val="18"/>
          </w:rPr>
          <w:t xml:space="preserve">Figure 8: Contents of section 4 menu, guiding users in obtaining necessary files to create a metaXplor import archive (i.e., sample metadata, sequence fasta and abundance, assignment to reference taxa) in order to summarize all project results. </w:t>
        </w:r>
      </w:ins>
      <w:bookmarkStart w:id="63" w:name="2p2csry"/>
      <w:bookmarkStart w:id="64" w:name="1ci93xb"/>
      <w:bookmarkStart w:id="65" w:name="49x2ik5"/>
      <w:bookmarkStart w:id="66" w:name="3as4poj"/>
      <w:bookmarkStart w:id="67" w:name="3whwml4"/>
      <w:bookmarkStart w:id="68" w:name="z337ya"/>
      <w:bookmarkStart w:id="69" w:name="1y810tw"/>
      <w:bookmarkStart w:id="70" w:name="qsh70q"/>
      <w:bookmarkStart w:id="71" w:name="3j2qqm3"/>
      <w:bookmarkStart w:id="72" w:name="2bn6wsx"/>
      <w:bookmarkStart w:id="73" w:name="1pxezwc"/>
      <w:bookmarkStart w:id="74" w:name="2xcytpi"/>
      <w:bookmarkStart w:id="75" w:name="4i7ojhp"/>
      <w:bookmarkStart w:id="76" w:name="147n2zr"/>
    </w:p>
    <w:p>
      <w:pPr>
        <w:pStyle w:val="normal1"/>
        <w:spacing w:lineRule="auto" w:line="276"/>
        <w:jc w:val="start"/>
        <w:rPr>
          <w:rFonts w:ascii="Verdana" w:hAnsi="Verdana" w:eastAsia="Verdana" w:cs="Verdana"/>
          <w:sz w:val="20"/>
          <w:szCs w:val="20"/>
          <w:ins w:id="700" w:author="Guilhem Sempéré" w:date="2024-09-17T13:14:12Z"/>
        </w:rPr>
      </w:pPr>
      <w:ins w:id="699" w:author="Guilhem Sempéré" w:date="2024-09-17T13:14:12Z">
        <w:r>
          <w:rPr>
            <w:rFonts w:eastAsia="Verdana" w:cs="Verdana" w:ascii="Verdana" w:hAnsi="Verdana"/>
            <w:sz w:val="20"/>
            <w:szCs w:val="20"/>
          </w:rPr>
        </w:r>
      </w:ins>
      <w:bookmarkEnd w:id="63"/>
      <w:bookmarkEnd w:id="64"/>
      <w:bookmarkEnd w:id="65"/>
      <w:bookmarkEnd w:id="66"/>
      <w:bookmarkEnd w:id="67"/>
      <w:bookmarkEnd w:id="68"/>
      <w:bookmarkEnd w:id="69"/>
      <w:bookmarkEnd w:id="70"/>
      <w:bookmarkEnd w:id="71"/>
      <w:bookmarkEnd w:id="72"/>
      <w:bookmarkEnd w:id="73"/>
      <w:bookmarkEnd w:id="74"/>
      <w:bookmarkEnd w:id="75"/>
      <w:bookmarkEnd w:id="76"/>
    </w:p>
    <w:p>
      <w:pPr>
        <w:pStyle w:val="Normal"/>
        <w:spacing w:lineRule="auto" w:line="480" w:before="0" w:after="0"/>
        <w:rPr>
          <w:rFonts w:ascii="Times New Roman" w:hAnsi="Times New Roman" w:cs="Times New Roman"/>
          <w:i/>
          <w:i/>
          <w:ins w:id="703" w:author="Guilhem Sempéré" w:date="2024-09-17T13:14:12Z"/>
        </w:rPr>
      </w:pPr>
      <w:ins w:id="701" w:author="Guilhem Sempéré" w:date="2024-09-17T13:14:12Z">
        <w:r>
          <w:rPr>
            <w:rFonts w:cs="Times New Roman" w:ascii="Times New Roman" w:hAnsi="Times New Roman"/>
            <w:i/>
          </w:rPr>
          <w:br w:type="textWrapping" w:clear="all"/>
        </w:r>
      </w:ins>
      <w:ins w:id="702" w:author="Guilhem Sempéré" w:date="2024-09-17T13:14:12Z">
        <w:r>
          <w:rPr>
            <w:rFonts w:eastAsia="Verdana" w:cs="Verdana" w:ascii="Verdana" w:hAnsi="Verdana"/>
            <w:sz w:val="36"/>
            <w:szCs w:val="36"/>
          </w:rPr>
          <w:t>Test data</w:t>
        </w:r>
      </w:ins>
    </w:p>
    <w:p>
      <w:pPr>
        <w:pStyle w:val="normal1"/>
        <w:spacing w:lineRule="auto" w:line="276"/>
        <w:jc w:val="start"/>
        <w:rPr>
          <w:ins w:id="742" w:author="Guilhem Sempéré" w:date="2024-09-17T13:14:12Z"/>
        </w:rPr>
      </w:pPr>
      <w:ins w:id="704" w:author="Guilhem Sempéré" w:date="2024-09-17T13:14:12Z">
        <w:r>
          <w:rPr>
            <w:rFonts w:eastAsia="Verdana" w:cs="Verdana" w:ascii="Verdana" w:hAnsi="Verdana"/>
            <w:sz w:val="22"/>
            <w:szCs w:val="22"/>
          </w:rPr>
          <w:tab/>
          <w:t xml:space="preserve">The test data were generated in the scope of a study conducted on Chagas disease, a zoonotic parasitic illness caused by </w:t>
        </w:r>
      </w:ins>
      <w:ins w:id="705" w:author="Guilhem Sempéré" w:date="2024-09-17T13:14:12Z">
        <w:r>
          <w:rPr>
            <w:rFonts w:eastAsia="Verdana" w:cs="Verdana" w:ascii="Verdana" w:hAnsi="Verdana"/>
            <w:i/>
            <w:sz w:val="22"/>
            <w:szCs w:val="22"/>
          </w:rPr>
          <w:t>Trypanosoma cruzi</w:t>
        </w:r>
      </w:ins>
      <w:ins w:id="706" w:author="Guilhem Sempéré" w:date="2024-09-17T13:14:12Z">
        <w:r>
          <w:rPr>
            <w:rFonts w:eastAsia="Verdana" w:cs="Verdana" w:ascii="Verdana" w:hAnsi="Verdana"/>
            <w:sz w:val="22"/>
            <w:szCs w:val="22"/>
          </w:rPr>
          <w:t xml:space="preserve">. This disease is primarily transmitted to mammals through the feces and urine of hematophageous insects known as triatomines, commonly referred to as kissing bugs (Hemiptera: Reduviidae). </w:t>
        </w:r>
      </w:ins>
      <w:ins w:id="707" w:author="Guilhem Sempéré" w:date="2024-09-17T13:14:12Z">
        <w:r>
          <w:rPr>
            <w:rFonts w:eastAsia="Verdana" w:cs="Verdana" w:ascii="Verdana" w:hAnsi="Verdana"/>
            <w:i/>
            <w:sz w:val="22"/>
            <w:szCs w:val="22"/>
          </w:rPr>
          <w:t>Triatoma dimidiata</w:t>
        </w:r>
      </w:ins>
      <w:ins w:id="708" w:author="Guilhem Sempéré" w:date="2024-09-17T13:14:12Z">
        <w:r>
          <w:rPr>
            <w:rFonts w:eastAsia="Verdana" w:cs="Verdana" w:ascii="Verdana" w:hAnsi="Verdana"/>
            <w:sz w:val="22"/>
            <w:szCs w:val="22"/>
          </w:rPr>
          <w:t xml:space="preserve"> is the main vector in the Yucatan Peninsula in Mexico. In 2019, the owner of an isolated rural dwelling collected thirty-three samples of </w:t>
        </w:r>
      </w:ins>
      <w:ins w:id="709" w:author="Guilhem Sempéré" w:date="2024-09-17T13:14:12Z">
        <w:r>
          <w:rPr>
            <w:rFonts w:eastAsia="Verdana" w:cs="Verdana" w:ascii="Verdana" w:hAnsi="Verdana"/>
            <w:i/>
            <w:sz w:val="22"/>
            <w:szCs w:val="22"/>
          </w:rPr>
          <w:t>T. dimidiata</w:t>
        </w:r>
      </w:ins>
      <w:ins w:id="710" w:author="Guilhem Sempéré" w:date="2024-09-17T13:14:12Z">
        <w:r>
          <w:rPr>
            <w:rFonts w:eastAsia="Verdana" w:cs="Verdana" w:ascii="Verdana" w:hAnsi="Verdana"/>
            <w:sz w:val="22"/>
            <w:szCs w:val="22"/>
          </w:rPr>
          <w:t xml:space="preserve"> individuals from a conserved sylvatic site within the Balam Kú State Reserve, located in Campeche, Mexico (Figure 9). We used a metabarcoding approach to simultaneously characterize the genetic diversity of the vector and identify its blood meals, characterize its hindgut and midgut microbiome composition, and assess the genetic diversity of </w:t>
        </w:r>
      </w:ins>
      <w:ins w:id="711" w:author="Guilhem Sempéré" w:date="2024-09-17T13:14:12Z">
        <w:r>
          <w:rPr>
            <w:rFonts w:eastAsia="Verdana" w:cs="Verdana" w:ascii="Verdana" w:hAnsi="Verdana"/>
            <w:i/>
            <w:sz w:val="22"/>
            <w:szCs w:val="22"/>
          </w:rPr>
          <w:t>T. cruz</w:t>
        </w:r>
      </w:ins>
      <w:ins w:id="712" w:author="Guilhem Sempéré" w:date="2024-09-17T13:14:12Z">
        <w:r>
          <w:rPr>
            <w:rFonts w:eastAsia="Verdana" w:cs="Verdana" w:ascii="Verdana" w:hAnsi="Verdana"/>
            <w:sz w:val="22"/>
            <w:szCs w:val="22"/>
          </w:rPr>
          <w:t xml:space="preserve">i infecting </w:t>
        </w:r>
      </w:ins>
      <w:ins w:id="713" w:author="Guilhem Sempéré" w:date="2024-09-17T13:14:12Z">
        <w:r>
          <w:rPr>
            <w:rFonts w:eastAsia="Verdana" w:cs="Verdana" w:ascii="Verdana" w:hAnsi="Verdana"/>
            <w:i/>
            <w:sz w:val="22"/>
            <w:szCs w:val="22"/>
          </w:rPr>
          <w:t>T. dimidiata</w:t>
        </w:r>
      </w:ins>
      <w:ins w:id="714" w:author="Guilhem Sempéré" w:date="2024-09-17T13:14:12Z">
        <w:r>
          <w:rPr>
            <w:rFonts w:eastAsia="Verdana" w:cs="Verdana" w:ascii="Verdana" w:hAnsi="Verdana"/>
            <w:sz w:val="22"/>
            <w:szCs w:val="22"/>
          </w:rPr>
          <w:t xml:space="preserve"> in this sylvatic ecotope. We extracted the total DNA from each </w:t>
        </w:r>
      </w:ins>
      <w:ins w:id="715" w:author="Guilhem Sempéré" w:date="2024-09-17T13:14:12Z">
        <w:r>
          <w:rPr>
            <w:rFonts w:eastAsia="Verdana" w:cs="Verdana" w:ascii="Verdana" w:hAnsi="Verdana"/>
            <w:i/>
            <w:sz w:val="22"/>
            <w:szCs w:val="22"/>
          </w:rPr>
          <w:t>T. dimidiata</w:t>
        </w:r>
      </w:ins>
      <w:ins w:id="716" w:author="Guilhem Sempéré" w:date="2024-09-17T13:14:12Z">
        <w:r>
          <w:rPr>
            <w:rFonts w:eastAsia="Verdana" w:cs="Verdana" w:ascii="Verdana" w:hAnsi="Verdana"/>
            <w:sz w:val="22"/>
            <w:szCs w:val="22"/>
          </w:rPr>
          <w:t xml:space="preserve"> gut, and amplified different selected markers of interest for our question: </w:t>
        </w:r>
      </w:ins>
      <w:ins w:id="717" w:author="Guilhem Sempéré" w:date="2024-09-17T13:14:12Z">
        <w:r>
          <w:rPr>
            <w:rFonts w:eastAsia="Verdana" w:cs="Verdana" w:ascii="Verdana" w:hAnsi="Verdana"/>
            <w:color w:val="000000"/>
            <w:sz w:val="22"/>
            <w:szCs w:val="22"/>
          </w:rPr>
          <w:t xml:space="preserve">(i) for </w:t>
        </w:r>
      </w:ins>
      <w:ins w:id="718" w:author="Guilhem Sempéré" w:date="2024-09-17T13:14:12Z">
        <w:r>
          <w:rPr>
            <w:rFonts w:eastAsia="Verdana" w:cs="Verdana" w:ascii="Verdana" w:hAnsi="Verdana"/>
            <w:i/>
            <w:color w:val="000000"/>
            <w:sz w:val="22"/>
            <w:szCs w:val="22"/>
          </w:rPr>
          <w:t>T. dimidiata</w:t>
        </w:r>
      </w:ins>
      <w:ins w:id="719" w:author="Guilhem Sempéré" w:date="2024-09-17T13:14:12Z">
        <w:r>
          <w:rPr>
            <w:rFonts w:eastAsia="Verdana" w:cs="Verdana" w:ascii="Verdana" w:hAnsi="Verdana"/>
            <w:color w:val="000000"/>
            <w:sz w:val="22"/>
            <w:szCs w:val="22"/>
          </w:rPr>
          <w:t xml:space="preserve"> genotyping, a fragment of the vector's Internal Transcribed Spacer 2 (ITS-2) nuclear marker was amplified with primers ITS2_200F (5′-TCG YAT CTA GGC ATT GTC TG-3′) and ITS2_200R (5-′CTC GCA GCT ACT AAG GGA ATC C-3′) previously described in </w:t>
        </w:r>
      </w:ins>
      <w:ins w:id="720" w:author="Guilhem Sempéré" w:date="2024-09-17T13:14:12Z">
        <w:bookmarkStart w:id="77" w:name="ZOTERO_BREF_yAMjyQ9oXZFW"/>
        <w:r>
          <w:rPr>
            <w:rFonts w:eastAsia="Verdana" w:cs="Verdana" w:ascii="Verdana" w:hAnsi="Verdana"/>
            <w:color w:val="000000"/>
            <w:sz w:val="22"/>
            <w:szCs w:val="22"/>
          </w:rPr>
          <w:t>(24)</w:t>
        </w:r>
      </w:ins>
      <w:ins w:id="721" w:author="Guilhem Sempéré" w:date="2024-09-17T13:14:12Z">
        <w:bookmarkEnd w:id="77"/>
        <w:r>
          <w:rPr>
            <w:rFonts w:eastAsia="Verdana" w:cs="Verdana" w:ascii="Verdana" w:hAnsi="Verdana"/>
            <w:sz w:val="22"/>
            <w:szCs w:val="22"/>
          </w:rPr>
          <w:t xml:space="preserve">; (ii) </w:t>
        </w:r>
      </w:ins>
      <w:ins w:id="722" w:author="Guilhem Sempéré" w:date="2024-09-17T13:14:12Z">
        <w:r>
          <w:rPr>
            <w:rFonts w:eastAsia="Verdana" w:cs="Verdana" w:ascii="Verdana" w:hAnsi="Verdana"/>
            <w:color w:val="000000"/>
            <w:sz w:val="22"/>
            <w:szCs w:val="22"/>
          </w:rPr>
          <w:t xml:space="preserve">for the identification of vertebrate blood meals, a fragment of the vertebrate 12S rRNA gene was amplified with primers L1085 (5′- CCC AAA CTG GGA TTA GAT ACC C-3′) and H1259 (5′- GTT TGC TGA AGA TGG CGG TA-3′) </w:t>
        </w:r>
      </w:ins>
      <w:ins w:id="723" w:author="Guilhem Sempéré" w:date="2024-09-17T13:14:12Z">
        <w:bookmarkStart w:id="78" w:name="ZOTERO_BREF_VG7e4NKjXyVz"/>
        <w:r>
          <w:rPr>
            <w:rFonts w:eastAsia="Verdana" w:cs="Verdana" w:ascii="Verdana" w:hAnsi="Verdana"/>
            <w:color w:val="000000"/>
            <w:sz w:val="22"/>
            <w:szCs w:val="22"/>
          </w:rPr>
          <w:t>(25,26)</w:t>
        </w:r>
      </w:ins>
      <w:ins w:id="724" w:author="Guilhem Sempéré" w:date="2024-09-17T13:14:12Z">
        <w:bookmarkEnd w:id="78"/>
        <w:r>
          <w:rPr>
            <w:rFonts w:eastAsia="Verdana" w:cs="Verdana" w:ascii="Verdana" w:hAnsi="Verdana"/>
            <w:color w:val="000000"/>
            <w:sz w:val="22"/>
            <w:szCs w:val="22"/>
          </w:rPr>
          <w:t xml:space="preserve">; (iii) for the identification of hindgut and midgut bacterial microbiome composition, a fragment of the bacterial 16S rRNA gene was amplified with primers E786F (5′-GAT TAG ATA CCC TGG TAG-3′) and U926R (5'-CCG TCA ATT CCT TTR AGT TT-3') </w:t>
        </w:r>
      </w:ins>
      <w:ins w:id="725" w:author="Guilhem Sempéré" w:date="2024-09-17T13:14:12Z">
        <w:bookmarkStart w:id="79" w:name="ZOTERO_BREF_OB15ETwXm2Cb"/>
        <w:r>
          <w:rPr>
            <w:rFonts w:eastAsia="Verdana" w:cs="Verdana" w:ascii="Verdana" w:hAnsi="Verdana"/>
            <w:color w:val="000000"/>
            <w:sz w:val="22"/>
            <w:szCs w:val="22"/>
          </w:rPr>
          <w:t>(27)</w:t>
        </w:r>
      </w:ins>
      <w:ins w:id="726" w:author="Guilhem Sempéré" w:date="2024-09-17T13:14:12Z">
        <w:bookmarkEnd w:id="79"/>
        <w:r>
          <w:rPr>
            <w:rFonts w:eastAsia="Verdana" w:cs="Verdana" w:ascii="Verdana" w:hAnsi="Verdana"/>
            <w:color w:val="000000"/>
            <w:sz w:val="22"/>
            <w:szCs w:val="22"/>
          </w:rPr>
          <w:t>; and</w:t>
        </w:r>
      </w:ins>
      <w:ins w:id="727" w:author="Guilhem Sempéré" w:date="2024-09-17T13:14:12Z">
        <w:r>
          <w:rPr>
            <w:rFonts w:eastAsia="Verdana" w:cs="Verdana" w:ascii="Verdana" w:hAnsi="Verdana"/>
            <w:sz w:val="22"/>
            <w:szCs w:val="22"/>
          </w:rPr>
          <w:t xml:space="preserve"> (iv) to accurately genotype </w:t>
        </w:r>
      </w:ins>
      <w:ins w:id="728" w:author="Guilhem Sempéré" w:date="2024-09-17T13:14:12Z">
        <w:r>
          <w:rPr>
            <w:rFonts w:eastAsia="Verdana" w:cs="Verdana" w:ascii="Verdana" w:hAnsi="Verdana"/>
            <w:i/>
            <w:sz w:val="22"/>
            <w:szCs w:val="22"/>
          </w:rPr>
          <w:t>T. cruzi</w:t>
        </w:r>
      </w:ins>
      <w:ins w:id="729" w:author="Guilhem Sempéré" w:date="2024-09-17T13:14:12Z">
        <w:r>
          <w:rPr>
            <w:rFonts w:eastAsia="Verdana" w:cs="Verdana" w:ascii="Verdana" w:hAnsi="Verdana"/>
            <w:sz w:val="22"/>
            <w:szCs w:val="22"/>
          </w:rPr>
          <w:t xml:space="preserve">, we targeted markers COII, GPI, ND1 and the intergenic region of the mini-exon gene, using the primers described in </w:t>
        </w:r>
      </w:ins>
      <w:hyperlink r:id="rId77">
        <w:ins w:id="730" w:author="Guilhem Sempéré" w:date="2024-09-17T13:14:12Z">
          <w:r>
            <w:rPr>
              <w:rStyle w:val="ListLabel76"/>
              <w:rFonts w:eastAsia="Verdana" w:cs="Verdana" w:ascii="Verdana" w:hAnsi="Verdana"/>
              <w:position w:val="0"/>
              <w:sz w:val="22"/>
              <w:sz w:val="22"/>
              <w:szCs w:val="22"/>
              <w:shd w:fill="auto" w:val="clear"/>
              <w:vertAlign w:val="baseline"/>
            </w:rPr>
            <w:t>(10)</w:t>
          </w:r>
        </w:ins>
      </w:hyperlink>
      <w:ins w:id="731" w:author="Guilhem Sempéré" w:date="2024-09-17T13:14:12Z">
        <w:r>
          <w:rPr>
            <w:rFonts w:eastAsia="Verdana" w:cs="Verdana" w:ascii="Verdana" w:hAnsi="Verdana"/>
            <w:sz w:val="22"/>
            <w:szCs w:val="22"/>
          </w:rPr>
          <w:t xml:space="preserve">. Then we pooled the different amplicons obtained per </w:t>
        </w:r>
      </w:ins>
      <w:ins w:id="732" w:author="Guilhem Sempéré" w:date="2024-09-17T13:14:12Z">
        <w:r>
          <w:rPr>
            <w:rFonts w:eastAsia="Verdana" w:cs="Verdana" w:ascii="Verdana" w:hAnsi="Verdana"/>
            <w:i/>
            <w:sz w:val="22"/>
            <w:szCs w:val="22"/>
          </w:rPr>
          <w:t xml:space="preserve">T. dimidiata </w:t>
        </w:r>
      </w:ins>
      <w:ins w:id="733" w:author="Guilhem Sempéré" w:date="2024-09-17T13:14:12Z">
        <w:r>
          <w:rPr>
            <w:rFonts w:eastAsia="Verdana" w:cs="Verdana" w:ascii="Verdana" w:hAnsi="Verdana"/>
            <w:sz w:val="22"/>
            <w:szCs w:val="22"/>
          </w:rPr>
          <w:t xml:space="preserve">specimen and sequenced them on an Illumina MiSeq. On average, we obtained 222,244 reads per sample. The reads were processed with the </w:t>
        </w:r>
      </w:ins>
      <w:ins w:id="734" w:author="Guilhem Sempéré" w:date="2024-09-17T13:14:12Z">
        <w:r>
          <w:rPr>
            <w:rFonts w:eastAsia="Verdana" w:cs="Verdana" w:ascii="Verdana" w:hAnsi="Verdana"/>
            <w:i/>
            <w:sz w:val="22"/>
            <w:szCs w:val="22"/>
          </w:rPr>
          <w:t>mbctools</w:t>
        </w:r>
      </w:ins>
      <w:ins w:id="735" w:author="Guilhem Sempéré" w:date="2024-09-17T13:14:12Z">
        <w:r>
          <w:rPr>
            <w:rFonts w:eastAsia="Verdana" w:cs="Verdana" w:ascii="Verdana" w:hAnsi="Verdana"/>
            <w:sz w:val="22"/>
            <w:szCs w:val="22"/>
          </w:rPr>
          <w:t xml:space="preserve"> package, whose outputs were imported into metaXplor. In </w:t>
        </w:r>
      </w:ins>
      <w:ins w:id="736" w:author="Guilhem Sempéré" w:date="2024-09-17T13:14:12Z">
        <w:r>
          <w:rPr>
            <w:rFonts w:eastAsia="Verdana" w:cs="Verdana" w:ascii="Verdana" w:hAnsi="Verdana"/>
            <w:i/>
            <w:sz w:val="22"/>
            <w:szCs w:val="22"/>
          </w:rPr>
          <w:t>mbctools</w:t>
        </w:r>
      </w:ins>
      <w:ins w:id="737" w:author="Guilhem Sempéré" w:date="2024-09-17T13:14:12Z">
        <w:r>
          <w:rPr>
            <w:rFonts w:eastAsia="Verdana" w:cs="Verdana" w:ascii="Verdana" w:hAnsi="Verdana"/>
            <w:sz w:val="22"/>
            <w:szCs w:val="22"/>
          </w:rPr>
          <w:t xml:space="preserve">, we retained the reads with a minimum length of 100bp, clusters with a minimum size of 8 and used an alpha value of 2. The taxonomic identification of the ZOTUs was performed using BLASTn </w:t>
        </w:r>
      </w:ins>
      <w:ins w:id="738" w:author="Guilhem Sempéré" w:date="2024-09-17T13:14:12Z">
        <w:bookmarkStart w:id="80" w:name="ZOTERO_BREF_nIZjz9MOgciL"/>
        <w:r>
          <w:rPr>
            <w:rFonts w:eastAsia="Verdana" w:cs="Verdana" w:ascii="Verdana" w:hAnsi="Verdana"/>
            <w:sz w:val="22"/>
            <w:szCs w:val="22"/>
          </w:rPr>
          <w:t>(28)</w:t>
        </w:r>
      </w:ins>
      <w:ins w:id="739" w:author="Guilhem Sempéré" w:date="2024-09-17T13:14:12Z">
        <w:bookmarkEnd w:id="80"/>
        <w:r>
          <w:rPr>
            <w:rFonts w:eastAsia="Verdana" w:cs="Verdana" w:ascii="Verdana" w:hAnsi="Verdana"/>
            <w:sz w:val="22"/>
            <w:szCs w:val="22"/>
          </w:rPr>
          <w:t xml:space="preserve">. The exported CSV file with the metadata served as input for metaXplor. The analysis results are directly available on the web application under the dataset 'mbctools_review' </w:t>
        </w:r>
      </w:ins>
      <w:ins w:id="740" w:author="Guilhem Sempéré" w:date="2024-09-17T13:14:12Z">
        <w:bookmarkStart w:id="81" w:name="ZOTERO_BREF_EGpVPj7yj4yg"/>
        <w:r>
          <w:rPr>
            <w:rFonts w:eastAsia="Verdana" w:cs="Verdana" w:ascii="Verdana" w:hAnsi="Verdana"/>
            <w:sz w:val="22"/>
            <w:szCs w:val="22"/>
          </w:rPr>
          <w:t>(29)</w:t>
        </w:r>
      </w:ins>
      <w:ins w:id="741" w:author="Guilhem Sempéré" w:date="2024-09-17T13:14:12Z">
        <w:bookmarkEnd w:id="81"/>
        <w:r>
          <w:rPr>
            <w:rFonts w:eastAsia="Verdana" w:cs="Verdana" w:ascii="Verdana" w:hAnsi="Verdana"/>
            <w:sz w:val="22"/>
            <w:szCs w:val="22"/>
          </w:rPr>
          <w:t xml:space="preserve"> (Figure 9).</w:t>
        </w:r>
      </w:ins>
    </w:p>
    <w:p>
      <w:pPr>
        <w:pStyle w:val="normal1"/>
        <w:spacing w:lineRule="auto" w:line="276"/>
        <w:ind w:hanging="0" w:start="0"/>
        <w:jc w:val="start"/>
        <w:rPr>
          <w:rFonts w:ascii="Verdana" w:hAnsi="Verdana" w:eastAsia="Verdana" w:cs="Verdana"/>
          <w:ins w:id="744" w:author="Guilhem Sempéré" w:date="2024-09-17T13:14:12Z"/>
        </w:rPr>
      </w:pPr>
      <w:ins w:id="743" w:author="Guilhem Sempéré" w:date="2024-09-17T13:14:12Z">
        <w:r>
          <w:rPr>
            <w:rFonts w:eastAsia="Verdana" w:cs="Verdana" w:ascii="Verdana" w:hAnsi="Verdana"/>
          </w:rPr>
        </w:r>
      </w:ins>
    </w:p>
    <w:p>
      <w:pPr>
        <w:pStyle w:val="Normal"/>
        <w:spacing w:lineRule="auto" w:line="276"/>
        <w:jc w:val="start"/>
        <w:rPr>
          <w:rFonts w:ascii="Verdana" w:hAnsi="Verdana"/>
          <w:ins w:id="748" w:author="Guilhem Sempéré" w:date="2024-09-17T13:14:12Z"/>
        </w:rPr>
      </w:pPr>
      <w:ins w:id="745" w:author="Guilhem Sempéré" w:date="2024-09-17T13:14:12Z">
        <w:r>
          <w:rPr/>
          <w:drawing>
            <wp:inline distT="0" distB="0" distL="0" distR="0">
              <wp:extent cx="5939790" cy="2705100"/>
              <wp:effectExtent l="0" t="0" r="0" b="0"/>
              <wp:docPr id="19" name="image10.png"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png" descr="" title=""/>
                      <pic:cNvPicPr>
                        <a:picLocks noChangeAspect="1" noChangeArrowheads="1"/>
                      </pic:cNvPicPr>
                    </pic:nvPicPr>
                    <pic:blipFill>
                      <a:blip r:embed="rId78"/>
                      <a:stretch>
                        <a:fillRect/>
                      </a:stretch>
                    </pic:blipFill>
                    <pic:spPr bwMode="auto">
                      <a:xfrm>
                        <a:off x="0" y="0"/>
                        <a:ext cx="5939790" cy="2705100"/>
                      </a:xfrm>
                      <a:prstGeom prst="rect">
                        <a:avLst/>
                      </a:prstGeom>
                    </pic:spPr>
                  </pic:pic>
                </a:graphicData>
              </a:graphic>
            </wp:inline>
          </w:drawing>
        </w:r>
      </w:ins>
      <w:ins w:id="746" w:author="Guilhem Sempéré" w:date="2024-09-17T13:14:12Z">
        <w:r>
          <w:rPr>
            <w:rFonts w:eastAsia="Verdana" w:cs="Verdana" w:ascii="Verdana" w:hAnsi="Verdana"/>
          </w:rPr>
          <w:br/>
        </w:r>
      </w:ins>
      <w:ins w:id="747" w:author="Guilhem Sempéré" w:date="2024-09-17T13:14:12Z">
        <w:r>
          <w:rPr>
            <w:rFonts w:eastAsia="Verdana" w:cs="Verdana" w:ascii="Verdana" w:hAnsi="Verdana"/>
            <w:i/>
            <w:sz w:val="18"/>
            <w:szCs w:val="18"/>
          </w:rPr>
          <w:t xml:space="preserve">Figure 9: Graphical output from the metaXplor web interface. On the left side the geographic origin of the thirty three samples. On the right side the taxonomic proportion of each identified organism </w:t>
        </w:r>
      </w:ins>
    </w:p>
    <w:p>
      <w:pPr>
        <w:pStyle w:val="normal1"/>
        <w:spacing w:lineRule="auto" w:line="276"/>
        <w:jc w:val="start"/>
        <w:rPr>
          <w:rFonts w:ascii="Verdana" w:hAnsi="Verdana" w:eastAsia="Verdana" w:cs="Verdana"/>
          <w:sz w:val="22"/>
          <w:szCs w:val="22"/>
          <w:ins w:id="750" w:author="Guilhem Sempéré" w:date="2024-09-17T13:14:12Z"/>
        </w:rPr>
      </w:pPr>
      <w:ins w:id="749" w:author="Guilhem Sempéré" w:date="2024-09-17T13:14:12Z">
        <w:r>
          <w:rPr>
            <w:rFonts w:eastAsia="Verdana" w:cs="Verdana" w:ascii="Verdana" w:hAnsi="Verdana"/>
            <w:sz w:val="22"/>
            <w:szCs w:val="22"/>
          </w:rPr>
        </w:r>
      </w:ins>
    </w:p>
    <w:p>
      <w:pPr>
        <w:pStyle w:val="normal1"/>
        <w:spacing w:lineRule="auto" w:line="276"/>
        <w:jc w:val="start"/>
        <w:rPr>
          <w:rFonts w:ascii="Verdana" w:hAnsi="Verdana"/>
          <w:ins w:id="769" w:author="Guilhem Sempéré" w:date="2024-09-17T13:14:12Z"/>
        </w:rPr>
      </w:pPr>
      <w:ins w:id="751" w:author="Guilhem Sempéré" w:date="2024-09-17T13:14:12Z">
        <w:r>
          <w:rPr>
            <w:rFonts w:eastAsia="Verdana" w:cs="Verdana" w:ascii="Verdana" w:hAnsi="Verdana"/>
            <w:sz w:val="22"/>
            <w:szCs w:val="22"/>
          </w:rPr>
          <w:t xml:space="preserve">We identified an average of 33 ZOTUs per </w:t>
        </w:r>
      </w:ins>
      <w:ins w:id="752" w:author="Guilhem Sempéré" w:date="2024-09-17T13:14:12Z">
        <w:r>
          <w:rPr>
            <w:rFonts w:eastAsia="Verdana" w:cs="Verdana" w:ascii="Verdana" w:hAnsi="Verdana"/>
            <w:i/>
            <w:sz w:val="22"/>
            <w:szCs w:val="22"/>
          </w:rPr>
          <w:t xml:space="preserve">T. dimidiata </w:t>
        </w:r>
      </w:ins>
      <w:ins w:id="753" w:author="Guilhem Sempéré" w:date="2024-09-17T13:14:12Z">
        <w:r>
          <w:rPr>
            <w:rFonts w:eastAsia="Verdana" w:cs="Verdana" w:ascii="Verdana" w:hAnsi="Verdana"/>
            <w:sz w:val="22"/>
            <w:szCs w:val="22"/>
          </w:rPr>
          <w:t xml:space="preserve">sample, and only 9.61% of the reads were discarded during the analysis (Table 1). After analyses we found thirteen blood-meal sources (the most frequently identified being </w:t>
        </w:r>
      </w:ins>
      <w:ins w:id="754" w:author="Guilhem Sempéré" w:date="2024-09-17T13:14:12Z">
        <w:r>
          <w:rPr>
            <w:rFonts w:eastAsia="Verdana" w:cs="Verdana" w:ascii="Verdana" w:hAnsi="Verdana"/>
            <w:i/>
            <w:sz w:val="22"/>
            <w:szCs w:val="22"/>
          </w:rPr>
          <w:t>Homo sapiens</w:t>
        </w:r>
      </w:ins>
      <w:ins w:id="755" w:author="Guilhem Sempéré" w:date="2024-09-17T13:14:12Z">
        <w:r>
          <w:rPr>
            <w:rFonts w:eastAsia="Verdana" w:cs="Verdana" w:ascii="Verdana" w:hAnsi="Verdana"/>
            <w:sz w:val="22"/>
            <w:szCs w:val="22"/>
          </w:rPr>
          <w:t xml:space="preserve">, </w:t>
        </w:r>
      </w:ins>
      <w:ins w:id="756" w:author="Guilhem Sempéré" w:date="2024-09-17T13:14:12Z">
        <w:r>
          <w:rPr>
            <w:rFonts w:eastAsia="Verdana" w:cs="Verdana" w:ascii="Verdana" w:hAnsi="Verdana"/>
            <w:i/>
            <w:sz w:val="22"/>
            <w:szCs w:val="22"/>
          </w:rPr>
          <w:t>Sus scrofa</w:t>
        </w:r>
      </w:ins>
      <w:ins w:id="757" w:author="Guilhem Sempéré" w:date="2024-09-17T13:14:12Z">
        <w:r>
          <w:rPr>
            <w:rFonts w:eastAsia="Verdana" w:cs="Verdana" w:ascii="Verdana" w:hAnsi="Verdana"/>
            <w:sz w:val="22"/>
            <w:szCs w:val="22"/>
          </w:rPr>
          <w:t xml:space="preserve"> and </w:t>
        </w:r>
      </w:ins>
      <w:ins w:id="758" w:author="Guilhem Sempéré" w:date="2024-09-17T13:14:12Z">
        <w:r>
          <w:rPr>
            <w:rFonts w:eastAsia="Verdana" w:cs="Verdana" w:ascii="Verdana" w:hAnsi="Verdana"/>
            <w:i/>
            <w:sz w:val="22"/>
            <w:szCs w:val="22"/>
          </w:rPr>
          <w:t>Mus musculus</w:t>
        </w:r>
      </w:ins>
      <w:ins w:id="759" w:author="Guilhem Sempéré" w:date="2024-09-17T13:14:12Z">
        <w:r>
          <w:rPr>
            <w:rFonts w:eastAsia="Verdana" w:cs="Verdana" w:ascii="Verdana" w:hAnsi="Verdana"/>
            <w:sz w:val="22"/>
            <w:szCs w:val="22"/>
          </w:rPr>
          <w:t xml:space="preserve">), six bacterial Orders (Bacillales, Oceanospirillales and Micrococcales being the most abundant), along with </w:t>
        </w:r>
      </w:ins>
      <w:ins w:id="760" w:author="Guilhem Sempéré" w:date="2024-09-17T13:14:12Z">
        <w:r>
          <w:rPr>
            <w:rFonts w:eastAsia="Verdana" w:cs="Verdana" w:ascii="Verdana" w:hAnsi="Verdana"/>
            <w:i/>
            <w:sz w:val="22"/>
            <w:szCs w:val="22"/>
          </w:rPr>
          <w:t xml:space="preserve">T. cruzi </w:t>
        </w:r>
      </w:ins>
      <w:ins w:id="761" w:author="Guilhem Sempéré" w:date="2024-09-17T13:14:12Z">
        <w:r>
          <w:rPr>
            <w:rFonts w:eastAsia="Verdana" w:cs="Verdana" w:ascii="Verdana" w:hAnsi="Verdana"/>
            <w:i w:val="false"/>
            <w:iCs w:val="false"/>
            <w:sz w:val="22"/>
            <w:szCs w:val="22"/>
          </w:rPr>
          <w:t xml:space="preserve">and </w:t>
        </w:r>
      </w:ins>
      <w:ins w:id="762" w:author="Guilhem Sempéré" w:date="2024-09-17T13:14:12Z">
        <w:r>
          <w:rPr>
            <w:rFonts w:eastAsia="Verdana" w:cs="Verdana" w:ascii="Verdana" w:hAnsi="Verdana"/>
            <w:i/>
            <w:sz w:val="22"/>
            <w:szCs w:val="22"/>
          </w:rPr>
          <w:t>T. dimidiata</w:t>
        </w:r>
      </w:ins>
      <w:ins w:id="763" w:author="Guilhem Sempéré" w:date="2024-09-17T13:14:12Z">
        <w:r>
          <w:rPr>
            <w:rFonts w:eastAsia="Verdana" w:cs="Verdana" w:ascii="Verdana" w:hAnsi="Verdana"/>
            <w:sz w:val="22"/>
            <w:szCs w:val="22"/>
          </w:rPr>
          <w:t xml:space="preserve"> (Figure 9). The test data input and output files are </w:t>
        </w:r>
      </w:ins>
      <w:ins w:id="764" w:author="Guilhem Sempéré" w:date="2024-09-17T13:14:12Z">
        <w:r>
          <w:rPr>
            <w:rFonts w:eastAsia="Verdana" w:cs="Verdana" w:ascii="Verdana" w:hAnsi="Verdana"/>
          </w:rPr>
          <w:t xml:space="preserve">freely accessible </w:t>
        </w:r>
      </w:ins>
      <w:ins w:id="765" w:author="Guilhem Sempéré" w:date="2024-09-17T13:14:12Z">
        <w:r>
          <w:rPr>
            <w:rFonts w:eastAsia="Verdana" w:cs="Verdana" w:ascii="Verdana" w:hAnsi="Verdana"/>
            <w:sz w:val="22"/>
            <w:szCs w:val="22"/>
          </w:rPr>
          <w:t>on the DataSuds rep</w:t>
        </w:r>
      </w:ins>
      <w:ins w:id="766" w:author="Guilhem Sempéré" w:date="2024-09-17T13:14:12Z">
        <w:r>
          <w:rPr>
            <w:rFonts w:eastAsia="Verdana" w:cs="Verdana" w:ascii="Verdana" w:hAnsi="Verdana"/>
          </w:rPr>
          <w:t xml:space="preserve">ository </w:t>
        </w:r>
      </w:ins>
      <w:ins w:id="767" w:author="Guilhem Sempéré" w:date="2024-09-17T13:14:12Z">
        <w:bookmarkStart w:id="82" w:name="ZOTERO_BREF_6H1Q3z5iI99E"/>
        <w:r>
          <w:rPr>
            <w:rFonts w:eastAsia="Verdana" w:cs="Verdana" w:ascii="Verdana" w:hAnsi="Verdana"/>
          </w:rPr>
          <w:t>(30)</w:t>
        </w:r>
      </w:ins>
      <w:ins w:id="768" w:author="Guilhem Sempéré" w:date="2024-09-17T13:14:12Z">
        <w:bookmarkEnd w:id="82"/>
        <w:r>
          <w:rPr>
            <w:rFonts w:eastAsia="Verdana" w:cs="Verdana" w:ascii="Verdana" w:hAnsi="Verdana"/>
            <w:sz w:val="22"/>
            <w:szCs w:val="22"/>
          </w:rPr>
          <w:t>.</w:t>
        </w:r>
      </w:ins>
    </w:p>
    <w:p>
      <w:pPr>
        <w:pStyle w:val="normal1"/>
        <w:spacing w:lineRule="auto" w:line="276"/>
        <w:ind w:hanging="0" w:start="0"/>
        <w:jc w:val="start"/>
        <w:rPr>
          <w:rFonts w:ascii="Verdana" w:hAnsi="Verdana" w:eastAsia="Verdana" w:cs="Verdana"/>
          <w:ins w:id="771" w:author="Guilhem Sempéré" w:date="2024-09-17T13:14:12Z"/>
        </w:rPr>
      </w:pPr>
      <w:ins w:id="770" w:author="Guilhem Sempéré" w:date="2024-09-17T13:14:12Z">
        <w:r>
          <w:rPr>
            <w:rFonts w:eastAsia="Verdana" w:cs="Verdana" w:ascii="Verdana" w:hAnsi="Verdana"/>
          </w:rPr>
        </w:r>
      </w:ins>
    </w:p>
    <w:p>
      <w:pPr>
        <w:pStyle w:val="normal1"/>
        <w:spacing w:lineRule="auto" w:line="276"/>
        <w:jc w:val="start"/>
        <w:rPr>
          <w:rFonts w:ascii="Verdana" w:hAnsi="Verdana"/>
          <w:ins w:id="774" w:author="Guilhem Sempéré" w:date="2024-09-17T13:14:12Z"/>
        </w:rPr>
      </w:pPr>
      <w:ins w:id="772" w:author="Guilhem Sempéré" w:date="2024-09-17T13:14:12Z">
        <w: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5940425" cy="3288665"/>
              <wp:effectExtent l="0" t="0" r="0" b="0"/>
              <wp:wrapSquare wrapText="largest"/>
              <wp:docPr id="20" name="Image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 descr="" title=""/>
                      <pic:cNvPicPr>
                        <a:picLocks noChangeAspect="1" noChangeArrowheads="1"/>
                      </pic:cNvPicPr>
                    </pic:nvPicPr>
                    <pic:blipFill>
                      <a:blip r:embed="rId79"/>
                      <a:stretch>
                        <a:fillRect/>
                      </a:stretch>
                    </pic:blipFill>
                    <pic:spPr bwMode="auto">
                      <a:xfrm>
                        <a:off x="0" y="0"/>
                        <a:ext cx="5940425" cy="3288665"/>
                      </a:xfrm>
                      <a:prstGeom prst="rect">
                        <a:avLst/>
                      </a:prstGeom>
                    </pic:spPr>
                  </pic:pic>
                </a:graphicData>
              </a:graphic>
            </wp:anchor>
          </w:drawing>
        </w:r>
      </w:ins>
      <w:ins w:id="773" w:author="Guilhem Sempéré" w:date="2024-09-17T13:14:12Z">
        <w:r>
          <w:rPr>
            <w:rFonts w:eastAsia="Verdana" w:cs="Verdana" w:ascii="Verdana" w:hAnsi="Verdana"/>
            <w:i/>
            <w:sz w:val="18"/>
            <w:szCs w:val="18"/>
            <w:highlight w:val="white"/>
          </w:rPr>
          <w:t>Table 1: Statistics concerning the processing of the test data set with the number of reads per sample and the attribution to each marker.</w:t>
        </w:r>
      </w:ins>
    </w:p>
    <w:p>
      <w:pPr>
        <w:pStyle w:val="Normal"/>
        <w:widowControl w:val="false"/>
        <w:suppressAutoHyphens w:val="true"/>
        <w:bidi w:val="0"/>
        <w:spacing w:lineRule="auto" w:line="276" w:before="0" w:after="200"/>
        <w:jc w:val="start"/>
        <w:rPr>
          <w:rFonts w:ascii="Verdana" w:hAnsi="Verdana" w:eastAsia="Verdana" w:cs="Verdana"/>
          <w:sz w:val="20"/>
          <w:szCs w:val="20"/>
          <w:ins w:id="776" w:author="Guilhem Sempéré" w:date="2024-09-17T13:14:12Z"/>
        </w:rPr>
      </w:pPr>
      <w:ins w:id="775" w:author="Guilhem Sempéré" w:date="2024-09-17T13:14:12Z">
        <w:r>
          <w:rPr>
            <w:rFonts w:eastAsia="Verdana" w:cs="Verdana" w:ascii="Verdana" w:hAnsi="Verdana"/>
            <w:sz w:val="20"/>
            <w:szCs w:val="20"/>
          </w:rPr>
        </w:r>
      </w:ins>
    </w:p>
    <w:p>
      <w:pPr>
        <w:pStyle w:val="Heading1"/>
        <w:spacing w:lineRule="auto" w:line="276"/>
        <w:jc w:val="start"/>
        <w:rPr>
          <w:rFonts w:ascii="Verdana" w:hAnsi="Verdana"/>
        </w:rPr>
      </w:pPr>
      <w:r>
        <w:rPr>
          <w:rFonts w:eastAsia="Verdana" w:cs="Verdana" w:ascii="Verdana" w:hAnsi="Verdana"/>
          <w:sz w:val="36"/>
          <w:szCs w:val="36"/>
        </w:rPr>
        <w:t>Conclusion</w:t>
      </w:r>
    </w:p>
    <w:p>
      <w:pPr>
        <w:pStyle w:val="normal1"/>
        <w:spacing w:lineRule="auto" w:line="276"/>
        <w:jc w:val="start"/>
        <w:rPr>
          <w:ins w:id="800" w:author="Guilhem Sempéré" w:date="2024-09-17T13:14:12Z"/>
        </w:rPr>
      </w:pPr>
      <w:ins w:id="777" w:author="Guilhem Sempéré" w:date="2024-09-17T13:14:12Z">
        <w:r>
          <w:rPr>
            <w:rFonts w:eastAsia="Verdana" w:cs="Verdana" w:ascii="Verdana" w:hAnsi="Verdana"/>
            <w:i/>
            <w:sz w:val="22"/>
            <w:szCs w:val="22"/>
          </w:rPr>
          <w:tab/>
          <w:t>mbctools</w:t>
        </w:r>
      </w:ins>
      <w:ins w:id="778" w:author="Guilhem Sempéré" w:date="2024-09-17T13:14:12Z">
        <w:r>
          <w:rPr>
            <w:rFonts w:eastAsia="Verdana" w:cs="Verdana" w:ascii="Verdana" w:hAnsi="Verdana"/>
            <w:sz w:val="22"/>
            <w:szCs w:val="22"/>
          </w:rPr>
          <w:t xml:space="preserve"> facilitates the processing of amplicon datasets for metabarcoding studies by offering menus that guide users through the various steps of the data analysis. It is, to our knowledge, the only tool eliminating the need for the computer literacy normally required to utilize command-line based software as complex as the underlying VSEARCH, while allowing to process multiple genetic markers simultaneously. </w:t>
        </w:r>
      </w:ins>
      <w:ins w:id="779" w:author="Guilhem Sempéré" w:date="2024-09-17T13:14:12Z">
        <w:r>
          <w:rPr>
            <w:rFonts w:eastAsia="Verdana" w:cs="Verdana" w:ascii="Verdana" w:hAnsi="Verdana"/>
            <w:i/>
            <w:sz w:val="22"/>
            <w:szCs w:val="22"/>
          </w:rPr>
          <w:t>mbctools</w:t>
        </w:r>
      </w:ins>
      <w:ins w:id="780" w:author="Guilhem Sempéré" w:date="2024-09-17T13:14:12Z">
        <w:r>
          <w:rPr>
            <w:rFonts w:eastAsia="Verdana" w:cs="Verdana" w:ascii="Verdana" w:hAnsi="Verdana"/>
            <w:sz w:val="22"/>
            <w:szCs w:val="22"/>
          </w:rPr>
          <w:t xml:space="preserve"> offers the possibility to reprocess specific markers and samples with customized parameters, providing means to adapt to the diversity of metabarcoding datasets. In the end, it generates </w:t>
        </w:r>
      </w:ins>
      <w:ins w:id="781" w:author="Guilhem Sempéré" w:date="2024-09-17T13:14:12Z">
        <w:r>
          <w:rPr>
            <w:rFonts w:eastAsia="Verdana" w:cs="Verdana" w:ascii="Verdana" w:hAnsi="Verdana"/>
            <w:i/>
            <w:sz w:val="22"/>
            <w:szCs w:val="22"/>
          </w:rPr>
          <w:t>fasta</w:t>
        </w:r>
      </w:ins>
      <w:ins w:id="782" w:author="Guilhem Sempéré" w:date="2024-09-17T13:14:12Z">
        <w:r>
          <w:rPr>
            <w:rFonts w:eastAsia="Verdana" w:cs="Verdana" w:ascii="Verdana" w:hAnsi="Verdana"/>
            <w:sz w:val="22"/>
            <w:szCs w:val="22"/>
          </w:rPr>
          <w:t xml:space="preserve"> files composed of the filtered ZOTUs ready for the taxonomic assignment step. Although BLASTn is a commonly used and straightforward solution for this task, given the diversity of tools and approaches (k-mer based Kraken2 </w:t>
        </w:r>
      </w:ins>
      <w:ins w:id="783" w:author="Guilhem Sempéré" w:date="2024-09-17T13:14:12Z">
        <w:bookmarkStart w:id="83" w:name="ZOTERO_BREF_ErCQRJszfpcl"/>
        <w:r>
          <w:rPr>
            <w:rFonts w:eastAsia="Verdana" w:cs="Verdana" w:ascii="Verdana" w:hAnsi="Verdana"/>
            <w:sz w:val="22"/>
            <w:szCs w:val="22"/>
          </w:rPr>
          <w:t>(31)</w:t>
        </w:r>
      </w:ins>
      <w:ins w:id="784" w:author="Guilhem Sempéré" w:date="2024-09-17T13:14:12Z">
        <w:bookmarkEnd w:id="83"/>
        <w:r>
          <w:rPr>
            <w:rFonts w:eastAsia="Verdana" w:cs="Verdana" w:ascii="Verdana" w:hAnsi="Verdana"/>
            <w:sz w:val="22"/>
            <w:szCs w:val="22"/>
          </w:rPr>
          <w:t xml:space="preserve">, Kaiju </w:t>
        </w:r>
      </w:ins>
      <w:ins w:id="785" w:author="Guilhem Sempéré" w:date="2024-09-17T13:14:12Z">
        <w:bookmarkStart w:id="84" w:name="ZOTERO_BREF_wkukSFOwdSR1"/>
        <w:r>
          <w:rPr>
            <w:rFonts w:eastAsia="Verdana" w:cs="Verdana" w:ascii="Verdana" w:hAnsi="Verdana"/>
            <w:sz w:val="22"/>
            <w:szCs w:val="22"/>
          </w:rPr>
          <w:t>(32)</w:t>
        </w:r>
      </w:ins>
      <w:ins w:id="786" w:author="Guilhem Sempéré" w:date="2024-09-17T13:14:12Z">
        <w:bookmarkEnd w:id="84"/>
        <w:r>
          <w:rPr>
            <w:rFonts w:eastAsia="Verdana" w:cs="Verdana" w:ascii="Verdana" w:hAnsi="Verdana"/>
            <w:sz w:val="22"/>
            <w:szCs w:val="22"/>
          </w:rPr>
          <w:t>, phylogeny-based PhyloSift</w:t>
        </w:r>
      </w:ins>
      <w:ins w:id="787" w:author="Guilhem Sempéré" w:date="2024-09-17T13:14:12Z">
        <w:r>
          <w:rPr>
            <w:rFonts w:eastAsia="Verdana" w:cs="Verdana" w:ascii="Verdana" w:hAnsi="Verdana"/>
          </w:rPr>
          <w:t xml:space="preserve"> </w:t>
        </w:r>
      </w:ins>
      <w:ins w:id="788" w:author="Guilhem Sempéré" w:date="2024-09-17T13:14:12Z">
        <w:bookmarkStart w:id="85" w:name="ZOTERO_BREF_Up3atOUJ9XXv"/>
        <w:r>
          <w:rPr>
            <w:rFonts w:eastAsia="Verdana" w:cs="Verdana" w:ascii="Verdana" w:hAnsi="Verdana"/>
          </w:rPr>
          <w:t>(33)</w:t>
        </w:r>
      </w:ins>
      <w:ins w:id="789" w:author="Guilhem Sempéré" w:date="2024-09-17T13:14:12Z">
        <w:bookmarkEnd w:id="85"/>
        <w:r>
          <w:rPr>
            <w:rFonts w:eastAsia="Verdana" w:cs="Verdana" w:ascii="Verdana" w:hAnsi="Verdana"/>
            <w:sz w:val="22"/>
            <w:szCs w:val="22"/>
          </w:rPr>
          <w:t xml:space="preserve">), we leave to the user to proceed with taxonomic assignment, based on his own practice or the literature </w:t>
        </w:r>
      </w:ins>
      <w:hyperlink r:id="rId80">
        <w:ins w:id="790" w:author="Guilhem Sempéré" w:date="2024-09-17T13:14:12Z">
          <w:r>
            <w:rPr>
              <w:rStyle w:val="ListLabel77"/>
              <w:rFonts w:eastAsia="Verdana" w:cs="Verdana" w:ascii="Verdana" w:hAnsi="Verdana"/>
              <w:position w:val="0"/>
              <w:sz w:val="22"/>
              <w:sz w:val="22"/>
              <w:shd w:fill="auto" w:val="clear"/>
              <w:vertAlign w:val="baseline"/>
            </w:rPr>
            <w:t>(18)</w:t>
          </w:r>
        </w:ins>
      </w:hyperlink>
      <w:ins w:id="791" w:author="Guilhem Sempéré" w:date="2024-09-17T13:14:12Z">
        <w:r>
          <w:rPr>
            <w:rFonts w:eastAsia="Verdana" w:cs="Verdana" w:ascii="Verdana" w:hAnsi="Verdana"/>
            <w:sz w:val="22"/>
            <w:szCs w:val="22"/>
          </w:rPr>
          <w:t xml:space="preserve">. To promote data management, visualization and long-term accessibility, </w:t>
        </w:r>
      </w:ins>
      <w:ins w:id="792" w:author="Guilhem Sempéré" w:date="2024-09-17T13:14:12Z">
        <w:r>
          <w:rPr>
            <w:rFonts w:eastAsia="Verdana" w:cs="Verdana" w:ascii="Verdana" w:hAnsi="Verdana"/>
            <w:i/>
            <w:sz w:val="22"/>
            <w:szCs w:val="22"/>
          </w:rPr>
          <w:t>mbctools</w:t>
        </w:r>
      </w:ins>
      <w:ins w:id="793" w:author="Guilhem Sempéré" w:date="2024-09-17T13:14:12Z">
        <w:r>
          <w:rPr>
            <w:rFonts w:eastAsia="Verdana" w:cs="Verdana" w:ascii="Verdana" w:hAnsi="Verdana"/>
            <w:sz w:val="22"/>
            <w:szCs w:val="22"/>
          </w:rPr>
          <w:t xml:space="preserve"> offers a file conversion functionality compatible with the metaXplor web application which aims at centralizing online meta-omic data, while offering user-friendly means to interact with it. The metaXplor instance hosted at CIRAD (</w:t>
        </w:r>
      </w:ins>
      <w:hyperlink r:id="rId81">
        <w:ins w:id="794" w:author="Guilhem Sempéré" w:date="2024-09-17T13:14:12Z">
          <w:r>
            <w:rPr>
              <w:rStyle w:val="ListLabel78"/>
              <w:rFonts w:eastAsia="Verdana" w:cs="Verdana" w:ascii="Verdana" w:hAnsi="Verdana"/>
              <w:color w:val="0000FF"/>
              <w:sz w:val="22"/>
              <w:szCs w:val="22"/>
              <w:u w:val="single"/>
            </w:rPr>
            <w:t>https://metaxplor.cirad.fr/</w:t>
          </w:r>
        </w:ins>
      </w:hyperlink>
      <w:ins w:id="795" w:author="Guilhem Sempéré" w:date="2024-09-17T13:14:12Z">
        <w:r>
          <w:rPr>
            <w:rFonts w:eastAsia="Verdana" w:cs="Verdana" w:ascii="Verdana" w:hAnsi="Verdana"/>
            <w:sz w:val="22"/>
            <w:szCs w:val="22"/>
          </w:rPr>
          <w:t xml:space="preserve">) is indeed used by several teams to keep track of previous project data (be it private or public) and proves useful in helping scientists quickly recover precise information. As an example, metaXplor was utilized in the scope of 24 shotgun metagenomics projects based on VANA (Virion-Associated Nucleic Acids), conducted to uncover viral diversity </w:t>
        </w:r>
      </w:ins>
      <w:ins w:id="796" w:author="Guilhem Sempéré" w:date="2024-09-17T13:14:12Z">
        <w:bookmarkStart w:id="86" w:name="ZOTERO_BREF_JxFoW0xpyA1f"/>
        <w:r>
          <w:rPr>
            <w:rFonts w:eastAsia="Verdana" w:cs="Verdana" w:ascii="Verdana" w:hAnsi="Verdana"/>
            <w:sz w:val="22"/>
            <w:szCs w:val="22"/>
          </w:rPr>
          <w:t>(34)</w:t>
        </w:r>
      </w:ins>
      <w:ins w:id="797" w:author="Guilhem Sempéré" w:date="2024-09-17T13:14:12Z">
        <w:bookmarkEnd w:id="86"/>
        <w:r>
          <w:rPr>
            <w:rFonts w:eastAsia="Verdana" w:cs="Verdana" w:ascii="Verdana" w:hAnsi="Verdana"/>
            <w:sz w:val="22"/>
            <w:szCs w:val="22"/>
          </w:rPr>
          <w:t xml:space="preserve">. It allowed for the incremental building of a data repository that efficiently manages and provides means to analyze the extensive sequence datasets thus generated. This platform facilitated similarity-based searches and phylogenetic analyses, significantly enhancing the retrieval and re-analysis of data, thereby promoting viral discovery and classification. Although we initially developed the </w:t>
        </w:r>
      </w:ins>
      <w:ins w:id="798" w:author="Guilhem Sempéré" w:date="2024-09-17T13:14:12Z">
        <w:r>
          <w:rPr>
            <w:rFonts w:eastAsia="Verdana" w:cs="Verdana" w:ascii="Verdana" w:hAnsi="Verdana"/>
            <w:i/>
            <w:sz w:val="22"/>
            <w:szCs w:val="22"/>
          </w:rPr>
          <w:t>mbctools</w:t>
        </w:r>
      </w:ins>
      <w:ins w:id="799" w:author="Guilhem Sempéré" w:date="2024-09-17T13:14:12Z">
        <w:r>
          <w:rPr>
            <w:rFonts w:eastAsia="Verdana" w:cs="Verdana" w:ascii="Verdana" w:hAnsi="Verdana"/>
            <w:sz w:val="22"/>
            <w:szCs w:val="22"/>
          </w:rPr>
          <w:t xml:space="preserve"> pipeline and software for reproducibility purposes across our teams working on infectious diseases, the pipeline's strength resides in its capacity to handle diverse data and be tailored to different research needs. This tool plays a central role in training sessions provided by our teams in developing countries, and its functionalities and user-friendliness are recurrently extended according to the feedback they generate. Depending on the success of this first release, future versions may add support for new sequencing technologies, embedded taxonomic assignment solutions or phylogenetic tree building.</w:t>
        </w:r>
      </w:ins>
    </w:p>
    <w:p>
      <w:pPr>
        <w:pStyle w:val="normal1"/>
        <w:spacing w:lineRule="auto" w:line="276"/>
        <w:jc w:val="start"/>
        <w:rPr>
          <w:rFonts w:ascii="Verdana" w:hAnsi="Verdana" w:eastAsia="Verdana" w:cs="Verdana"/>
          <w:sz w:val="22"/>
          <w:szCs w:val="22"/>
          <w:ins w:id="802" w:author="Guilhem Sempéré" w:date="2024-09-17T13:14:12Z"/>
        </w:rPr>
      </w:pPr>
      <w:ins w:id="801" w:author="Guilhem Sempéré" w:date="2024-09-17T13:14:12Z">
        <w:r>
          <w:rPr/>
        </w:r>
      </w:ins>
    </w:p>
    <w:p>
      <w:pPr>
        <w:pStyle w:val="Normal"/>
        <w:spacing w:lineRule="auto" w:line="480"/>
        <w:rPr>
          <w:rFonts w:ascii="Times New Roman" w:hAnsi="Times New Roman" w:cs="Times New Roman"/>
          <w:del w:id="817" w:author="Guilhem Sempéré" w:date="2024-09-17T13:14:12Z"/>
        </w:rPr>
      </w:pPr>
      <w:del w:id="803" w:author="Guilhem Sempéré" w:date="2024-09-17T13:14:12Z">
        <w:r>
          <w:rPr>
            <w:rFonts w:cs="Times New Roman" w:ascii="Times New Roman" w:hAnsi="Times New Roman"/>
            <w:i/>
          </w:rPr>
          <w:delText>mbctools</w:delText>
        </w:r>
      </w:del>
      <w:del w:id="804" w:author="Guilhem Sempéré" w:date="2024-09-17T13:14:12Z">
        <w:r>
          <w:rPr>
            <w:rFonts w:cs="Times New Roman" w:ascii="Times New Roman" w:hAnsi="Times New Roman"/>
          </w:rPr>
          <w:delText xml:space="preserve">  facilitates the processing of amplicon datasets for metabarcoding studies by having menus that guide the users through various steps of the data analysis. </w:delText>
        </w:r>
      </w:del>
      <w:del w:id="805" w:author="Guilhem Sempéré" w:date="2024-09-17T13:14:12Z">
        <w:r>
          <w:rPr>
            <w:rFonts w:cs="Times New Roman" w:ascii="Times New Roman" w:hAnsi="Times New Roman"/>
            <w:i/>
          </w:rPr>
          <w:delText>mbctools</w:delText>
        </w:r>
      </w:del>
      <w:del w:id="806" w:author="Guilhem Sempéré" w:date="2024-09-17T13:14:12Z">
        <w:r>
          <w:rPr>
            <w:rFonts w:cs="Times New Roman" w:ascii="Times New Roman" w:hAnsi="Times New Roman"/>
          </w:rPr>
          <w:delText xml:space="preserve"> offers the possibility to  reprocess specific loci and samples with customized parameters, providing the possibility to  adapt to the diversity of metabarcoding datasets. In the end, it generates </w:delText>
        </w:r>
      </w:del>
      <w:del w:id="807" w:author="Guilhem Sempéré" w:date="2024-09-17T13:14:12Z">
        <w:r>
          <w:rPr>
            <w:rFonts w:cs="Times New Roman" w:ascii="Times New Roman" w:hAnsi="Times New Roman"/>
            <w:i/>
          </w:rPr>
          <w:delText>fasta</w:delText>
        </w:r>
      </w:del>
      <w:del w:id="808" w:author="Guilhem Sempéré" w:date="2024-09-17T13:14:12Z">
        <w:r>
          <w:rPr>
            <w:rFonts w:cs="Times New Roman" w:ascii="Times New Roman" w:hAnsi="Times New Roman"/>
          </w:rPr>
          <w:delText xml:space="preserve"> files composed of the filtered ZOTU ready for the taxonomic assignment step. Given the accuracy variations that can occur during this particular step, we leave the user to customize the taxonomic assignment step </w:delText>
        </w:r>
      </w:del>
      <w:hyperlink r:id="rId82" w:tgtFrame="https://www.zotero.org/google-docs/?xTz65m">
        <w:del w:id="809" w:author="Guilhem Sempéré" w:date="2024-09-17T13:14:12Z">
          <w:r>
            <w:rPr>
              <w:rStyle w:val="ListLabel69"/>
              <w:rFonts w:cs="Times New Roman" w:ascii="Times New Roman" w:hAnsi="Times New Roman"/>
            </w:rPr>
            <w:delText xml:space="preserve">(Mathon </w:delText>
          </w:r>
        </w:del>
      </w:hyperlink>
      <w:hyperlink r:id="rId83" w:tgtFrame="https://www.zotero.org/google-docs/?xTz65m">
        <w:del w:id="810" w:author="Guilhem Sempéré" w:date="2024-09-17T13:14:12Z">
          <w:r>
            <w:rPr>
              <w:rStyle w:val="ListLabel71"/>
              <w:rFonts w:cs="Times New Roman" w:ascii="Times New Roman" w:hAnsi="Times New Roman"/>
              <w:i/>
            </w:rPr>
            <w:delText>et al.</w:delText>
          </w:r>
        </w:del>
      </w:hyperlink>
      <w:hyperlink r:id="rId84" w:tgtFrame="https://www.zotero.org/google-docs/?xTz65m">
        <w:del w:id="811" w:author="Guilhem Sempéré" w:date="2024-09-17T13:14:12Z">
          <w:r>
            <w:rPr>
              <w:rStyle w:val="ListLabel69"/>
              <w:rFonts w:cs="Times New Roman" w:ascii="Times New Roman" w:hAnsi="Times New Roman"/>
            </w:rPr>
            <w:delText>, 2021)</w:delText>
          </w:r>
        </w:del>
      </w:hyperlink>
      <w:del w:id="812" w:author="Guilhem Sempéré" w:date="2024-09-17T13:14:12Z">
        <w:r>
          <w:rPr>
            <w:rFonts w:cs="Times New Roman" w:ascii="Times New Roman" w:hAnsi="Times New Roman"/>
          </w:rPr>
          <w:delText xml:space="preserve">. To increase the data management, the visualization, and the long-term accessibility, </w:delText>
        </w:r>
      </w:del>
      <w:del w:id="813" w:author="Guilhem Sempéré" w:date="2024-09-17T13:14:12Z">
        <w:r>
          <w:rPr>
            <w:rFonts w:cs="Times New Roman" w:ascii="Times New Roman" w:hAnsi="Times New Roman"/>
            <w:i/>
          </w:rPr>
          <w:delText>mbctools</w:delText>
        </w:r>
      </w:del>
      <w:del w:id="814" w:author="Guilhem Sempéré" w:date="2024-09-17T13:14:12Z">
        <w:r>
          <w:rPr>
            <w:rFonts w:cs="Times New Roman" w:ascii="Times New Roman" w:hAnsi="Times New Roman"/>
          </w:rPr>
          <w:delText xml:space="preserve"> offers a file conversion compatible with the metaXplor web application. Although we initially developed this pipeline for reproducibility purposes across our teams about infectious diseases, the pipeline's strength resides in its capacity to handle diverse data and be tailored to different research needs. </w:delText>
        </w:r>
      </w:del>
      <w:del w:id="815" w:author="Guilhem Sempéré" w:date="2024-09-17T13:14:12Z">
        <w:r>
          <w:rPr>
            <w:rFonts w:cs="Times New Roman" w:ascii="Times New Roman" w:hAnsi="Times New Roman"/>
            <w:i/>
          </w:rPr>
          <w:delText>mbctools</w:delText>
        </w:r>
      </w:del>
      <w:del w:id="816" w:author="Guilhem Sempéré" w:date="2024-09-17T13:14:12Z">
        <w:r>
          <w:rPr>
            <w:rFonts w:cs="Times New Roman" w:ascii="Times New Roman" w:hAnsi="Times New Roman"/>
          </w:rPr>
          <w:delText xml:space="preserve"> is currently under development and can be adjusted to improve its applicability. </w:delText>
        </w:r>
      </w:del>
    </w:p>
    <w:p>
      <w:pPr>
        <w:pStyle w:val="Normal"/>
        <w:spacing w:lineRule="auto" w:line="276"/>
        <w:jc w:val="start"/>
        <w:rPr>
          <w:rFonts w:ascii="Verdana" w:hAnsi="Verdana"/>
        </w:rPr>
      </w:pPr>
      <w:r>
        <w:rPr>
          <w:rFonts w:eastAsia="Verdana" w:cs="Verdana" w:ascii="Verdana" w:hAnsi="Verdana"/>
          <w:sz w:val="36"/>
          <w:szCs w:val="36"/>
        </w:rPr>
        <w:t>Authors</w:t>
      </w:r>
      <w:ins w:id="818" w:author="Guilhem Sempéré" w:date="2024-09-17T13:14:12Z">
        <w:r>
          <w:rPr>
            <w:rFonts w:eastAsia="Verdana" w:cs="Verdana" w:ascii="Verdana" w:hAnsi="Verdana"/>
            <w:sz w:val="36"/>
            <w:szCs w:val="36"/>
          </w:rPr>
          <w:t>'</w:t>
        </w:r>
      </w:ins>
      <w:del w:id="819" w:author="Guilhem Sempéré" w:date="2024-09-17T13:14:12Z">
        <w:r>
          <w:rPr>
            <w:rFonts w:eastAsia="Verdana" w:cs="Times New Roman" w:ascii="Times New Roman" w:hAnsi="Times New Roman"/>
            <w:sz w:val="36"/>
            <w:szCs w:val="36"/>
          </w:rPr>
          <w:delText>’</w:delText>
        </w:r>
      </w:del>
      <w:r>
        <w:rPr>
          <w:rFonts w:eastAsia="Verdana" w:cs="Verdana" w:ascii="Verdana" w:hAnsi="Verdana"/>
          <w:sz w:val="36"/>
          <w:szCs w:val="36"/>
        </w:rPr>
        <w:t xml:space="preserve"> contributions</w:t>
      </w:r>
    </w:p>
    <w:p>
      <w:pPr>
        <w:pStyle w:val="normal1"/>
        <w:spacing w:lineRule="auto" w:line="276"/>
        <w:jc w:val="start"/>
        <w:rPr>
          <w:rFonts w:ascii="Verdana" w:hAnsi="Verdana"/>
        </w:rPr>
      </w:pPr>
      <w:r>
        <w:rPr>
          <w:rFonts w:eastAsia="Verdana" w:cs="Verdana" w:ascii="Verdana" w:hAnsi="Verdana"/>
          <w:sz w:val="22"/>
          <w:szCs w:val="22"/>
        </w:rPr>
        <w:t xml:space="preserve">C.B and G.S designed and conceived </w:t>
      </w:r>
      <w:del w:id="820" w:author="Guilhem Sempéré" w:date="2024-09-17T13:14:12Z">
        <w:r>
          <w:rPr>
            <w:rFonts w:eastAsia="Verdana" w:cs="Times New Roman" w:ascii="Times New Roman" w:hAnsi="Times New Roman"/>
            <w:sz w:val="22"/>
            <w:szCs w:val="22"/>
          </w:rPr>
          <w:delText xml:space="preserve"> </w:delText>
        </w:r>
      </w:del>
      <w:r>
        <w:rPr>
          <w:rFonts w:eastAsia="Verdana" w:cs="Verdana" w:ascii="Verdana" w:hAnsi="Verdana"/>
          <w:sz w:val="22"/>
          <w:szCs w:val="22"/>
        </w:rPr>
        <w:t>the software based on E.W.</w:t>
      </w:r>
      <w:ins w:id="821" w:author="Guilhem Sempéré" w:date="2024-09-17T13:14:12Z">
        <w:r>
          <w:rPr>
            <w:rFonts w:eastAsia="Verdana" w:cs="Verdana" w:ascii="Verdana" w:hAnsi="Verdana"/>
            <w:sz w:val="22"/>
            <w:szCs w:val="22"/>
          </w:rPr>
          <w:t>'</w:t>
        </w:r>
      </w:ins>
      <w:del w:id="822" w:author="Guilhem Sempéré" w:date="2024-09-17T13:14:12Z">
        <w:r>
          <w:rPr>
            <w:rFonts w:eastAsia="Verdana" w:cs="Times New Roman" w:ascii="Times New Roman" w:hAnsi="Times New Roman"/>
            <w:sz w:val="22"/>
            <w:szCs w:val="22"/>
          </w:rPr>
          <w:delText>’</w:delText>
        </w:r>
      </w:del>
      <w:r>
        <w:rPr>
          <w:rFonts w:eastAsia="Verdana" w:cs="Verdana" w:ascii="Verdana" w:hAnsi="Verdana"/>
          <w:sz w:val="22"/>
          <w:szCs w:val="22"/>
        </w:rPr>
        <w:t>s specifications. V.M. did the Python packaging. E.W, G.S, V.M</w:t>
      </w:r>
      <w:ins w:id="823" w:author="Guilhem Sempéré" w:date="2024-09-17T13:14:12Z">
        <w:r>
          <w:rPr>
            <w:rFonts w:eastAsia="Verdana" w:cs="Verdana" w:ascii="Verdana" w:hAnsi="Verdana"/>
            <w:sz w:val="22"/>
            <w:szCs w:val="22"/>
          </w:rPr>
          <w:t>, A.A-R</w:t>
        </w:r>
      </w:ins>
      <w:r>
        <w:rPr>
          <w:rFonts w:eastAsia="Verdana" w:cs="Verdana" w:ascii="Verdana" w:hAnsi="Verdana"/>
          <w:sz w:val="22"/>
          <w:szCs w:val="22"/>
        </w:rPr>
        <w:t xml:space="preserve"> and C.B wrote the article. A.A-R. provided the data to test mbctools. All authors read and approved the final manuscript.</w:t>
      </w:r>
    </w:p>
    <w:p>
      <w:pPr>
        <w:pStyle w:val="normal1"/>
        <w:spacing w:lineRule="auto" w:line="276"/>
        <w:jc w:val="start"/>
        <w:rPr>
          <w:rFonts w:ascii="Verdana" w:hAnsi="Verdana"/>
          <w:ins w:id="825" w:author="Guilhem Sempéré" w:date="2024-09-17T13:14:12Z"/>
        </w:rPr>
      </w:pPr>
      <w:ins w:id="824" w:author="Guilhem Sempéré" w:date="2024-09-17T13:14:12Z">
        <w:r>
          <w:rPr/>
        </w:r>
      </w:ins>
    </w:p>
    <w:p>
      <w:pPr>
        <w:pStyle w:val="Heading1"/>
        <w:spacing w:lineRule="auto" w:line="276"/>
        <w:jc w:val="start"/>
        <w:rPr>
          <w:rFonts w:ascii="Verdana" w:hAnsi="Verdana"/>
        </w:rPr>
      </w:pPr>
      <w:r>
        <w:rPr>
          <w:rFonts w:eastAsia="Verdana" w:cs="Verdana" w:ascii="Verdana" w:hAnsi="Verdana"/>
          <w:sz w:val="36"/>
          <w:szCs w:val="36"/>
        </w:rPr>
        <w:t>Funding</w:t>
      </w:r>
    </w:p>
    <w:p>
      <w:pPr>
        <w:pStyle w:val="normal1"/>
        <w:spacing w:lineRule="auto" w:line="276"/>
        <w:jc w:val="start"/>
        <w:rPr>
          <w:rFonts w:ascii="Verdana" w:hAnsi="Verdana"/>
        </w:rPr>
      </w:pPr>
      <w:r>
        <w:rPr>
          <w:rFonts w:eastAsia="Verdana" w:cs="Verdana" w:ascii="Verdana" w:hAnsi="Verdana"/>
          <w:sz w:val="22"/>
          <w:szCs w:val="22"/>
          <w:highlight w:val="white"/>
        </w:rPr>
        <w:t xml:space="preserve">This work received financial support from CONACYT (National Council of Science and </w:t>
      </w:r>
      <w:r>
        <w:rPr>
          <w:rFonts w:eastAsia="Verdana" w:cs="Verdana" w:ascii="Verdana" w:hAnsi="Verdana"/>
          <w:sz w:val="22"/>
          <w:szCs w:val="22"/>
        </w:rPr>
        <w:t>Technology, Mexico) Basic Science (Project ID: CB2015-258752) and National Problems (Project ID: PN2015-893) grants awarded to EW, as well as from IRD (French National Research Institute for Sustainable Development).</w:t>
      </w:r>
    </w:p>
    <w:p>
      <w:pPr>
        <w:pStyle w:val="normal1"/>
        <w:spacing w:lineRule="auto" w:line="276"/>
        <w:jc w:val="start"/>
        <w:rPr>
          <w:rFonts w:ascii="Verdana" w:hAnsi="Verdana"/>
          <w:ins w:id="827" w:author="Guilhem Sempéré" w:date="2024-09-17T13:14:12Z"/>
        </w:rPr>
      </w:pPr>
      <w:ins w:id="826" w:author="Guilhem Sempéré" w:date="2024-09-17T13:14:12Z">
        <w:r>
          <w:rPr/>
        </w:r>
      </w:ins>
    </w:p>
    <w:p>
      <w:pPr>
        <w:pStyle w:val="Heading1"/>
        <w:spacing w:lineRule="auto" w:line="276"/>
        <w:jc w:val="start"/>
        <w:rPr>
          <w:rFonts w:ascii="Verdana" w:hAnsi="Verdana"/>
        </w:rPr>
      </w:pPr>
      <w:r>
        <w:rPr>
          <w:rFonts w:eastAsia="Verdana" w:cs="Verdana" w:ascii="Verdana" w:hAnsi="Verdana"/>
          <w:sz w:val="36"/>
          <w:szCs w:val="36"/>
        </w:rPr>
        <w:t xml:space="preserve">Data, </w:t>
      </w:r>
      <w:r>
        <w:rPr>
          <w:rFonts w:ascii="Verdana" w:hAnsi="Verdana"/>
        </w:rPr>
        <w:t>scripts</w:t>
      </w:r>
      <w:r>
        <w:rPr>
          <w:rFonts w:eastAsia="Verdana" w:cs="Verdana" w:ascii="Verdana" w:hAnsi="Verdana"/>
          <w:sz w:val="36"/>
          <w:szCs w:val="36"/>
        </w:rPr>
        <w:t>, code, and supplementary information availability</w:t>
      </w:r>
    </w:p>
    <w:p>
      <w:pPr>
        <w:pStyle w:val="normal1"/>
        <w:spacing w:lineRule="auto" w:line="276"/>
        <w:jc w:val="start"/>
        <w:rPr>
          <w:ins w:id="837" w:author="Guilhem Sempéré" w:date="2024-09-17T13:14:12Z"/>
        </w:rPr>
      </w:pPr>
      <w:r>
        <w:rPr>
          <w:rFonts w:eastAsia="Verdana" w:cs="Verdana" w:ascii="Verdana" w:hAnsi="Verdana"/>
          <w:i/>
          <w:sz w:val="22"/>
          <w:szCs w:val="22"/>
        </w:rPr>
        <w:t>mbctools</w:t>
      </w:r>
      <w:r>
        <w:rPr>
          <w:rFonts w:eastAsia="Verdana" w:cs="Verdana" w:ascii="Verdana" w:hAnsi="Verdana"/>
          <w:sz w:val="22"/>
          <w:szCs w:val="22"/>
        </w:rPr>
        <w:t xml:space="preserve"> is </w:t>
      </w:r>
      <w:ins w:id="828" w:author="Guilhem Sempéré" w:date="2024-09-17T13:14:12Z">
        <w:r>
          <w:rPr>
            <w:rFonts w:eastAsia="Verdana" w:cs="Verdana" w:ascii="Verdana" w:hAnsi="Verdana"/>
            <w:sz w:val="22"/>
            <w:szCs w:val="22"/>
          </w:rPr>
          <w:t>openly</w:t>
        </w:r>
      </w:ins>
      <w:del w:id="829" w:author="Guilhem Sempéré" w:date="2024-09-17T13:14:12Z">
        <w:r>
          <w:rPr>
            <w:rFonts w:eastAsia="Verdana" w:cs="Times New Roman" w:ascii="Times New Roman" w:hAnsi="Times New Roman"/>
            <w:sz w:val="22"/>
            <w:szCs w:val="22"/>
          </w:rPr>
          <w:delText>freely</w:delText>
        </w:r>
      </w:del>
      <w:r>
        <w:rPr>
          <w:rFonts w:eastAsia="Verdana" w:cs="Verdana" w:ascii="Verdana" w:hAnsi="Verdana"/>
          <w:sz w:val="22"/>
          <w:szCs w:val="22"/>
        </w:rPr>
        <w:t xml:space="preserve"> accessible on </w:t>
      </w:r>
      <w:ins w:id="830" w:author="Guilhem Sempéré" w:date="2024-09-17T13:14:12Z">
        <w:r>
          <w:rPr>
            <w:rFonts w:eastAsia="Verdana" w:cs="Verdana" w:ascii="Verdana" w:hAnsi="Verdana"/>
            <w:sz w:val="22"/>
            <w:szCs w:val="22"/>
          </w:rPr>
          <w:t xml:space="preserve">Github at </w:t>
        </w:r>
      </w:ins>
      <w:del w:id="831" w:author="Guilhem Sempéré" w:date="2024-09-17T13:14:12Z">
        <w:r>
          <w:rPr>
            <w:rFonts w:eastAsia="Verdana" w:cs="Times New Roman" w:ascii="Times New Roman" w:hAnsi="Times New Roman"/>
            <w:sz w:val="22"/>
            <w:szCs w:val="22"/>
          </w:rPr>
          <w:delText xml:space="preserve">github </w:delText>
        </w:r>
      </w:del>
      <w:hyperlink r:id="rId85">
        <w:r>
          <w:rPr>
            <w:rStyle w:val="Hyperlink"/>
            <w:rFonts w:eastAsia="Verdana" w:cs="Verdana" w:ascii="Verdana" w:hAnsi="Verdana"/>
            <w:color w:val="1155CC"/>
            <w:sz w:val="22"/>
            <w:szCs w:val="22"/>
            <w:u w:val="single"/>
          </w:rPr>
          <w:t>https://github.com/GuilhemSempere/mbctools</w:t>
        </w:r>
      </w:hyperlink>
      <w:r>
        <w:rPr>
          <w:rFonts w:eastAsia="Verdana" w:cs="Verdana" w:ascii="Verdana" w:hAnsi="Verdana"/>
          <w:color w:val="1155CC"/>
          <w:sz w:val="22"/>
          <w:szCs w:val="22"/>
          <w:u w:val="single"/>
        </w:rPr>
        <w:t xml:space="preserve"> </w:t>
      </w:r>
      <w:r>
        <w:rPr>
          <w:rFonts w:eastAsia="Verdana" w:cs="Verdana" w:ascii="Verdana" w:hAnsi="Verdana"/>
          <w:sz w:val="22"/>
          <w:szCs w:val="22"/>
        </w:rPr>
        <w:t xml:space="preserve">and on </w:t>
      </w:r>
      <w:ins w:id="832" w:author="Guilhem Sempéré" w:date="2024-09-17T13:14:12Z">
        <w:r>
          <w:rPr>
            <w:rFonts w:eastAsia="Verdana" w:cs="Verdana" w:ascii="Verdana" w:hAnsi="Verdana"/>
            <w:sz w:val="22"/>
            <w:szCs w:val="22"/>
          </w:rPr>
          <w:t xml:space="preserve">PyPI at </w:t>
        </w:r>
      </w:ins>
      <w:del w:id="833" w:author="Guilhem Sempéré" w:date="2024-09-17T13:14:12Z">
        <w:r>
          <w:rPr>
            <w:rFonts w:eastAsia="Verdana" w:cs="Times New Roman" w:ascii="Times New Roman" w:hAnsi="Times New Roman"/>
            <w:sz w:val="22"/>
            <w:szCs w:val="22"/>
          </w:rPr>
          <w:delText xml:space="preserve"> PyPI </w:delText>
        </w:r>
      </w:del>
      <w:hyperlink r:id="rId86">
        <w:r>
          <w:rPr>
            <w:rStyle w:val="Hyperlink"/>
            <w:rFonts w:eastAsia="Verdana" w:cs="Verdana" w:ascii="Verdana" w:hAnsi="Verdana"/>
            <w:color w:val="1155CC"/>
            <w:sz w:val="22"/>
            <w:szCs w:val="22"/>
            <w:u w:val="single"/>
          </w:rPr>
          <w:t>https://pypi.org/project/mbctools/</w:t>
        </w:r>
        <w:r>
          <w:rPr>
            <w:rStyle w:val="Hyperlink"/>
            <w:rFonts w:eastAsia="Verdana" w:cs="Verdana" w:ascii="Verdana" w:hAnsi="Verdana"/>
            <w:color w:val="000000"/>
            <w:sz w:val="22"/>
            <w:szCs w:val="22"/>
            <w:u w:val="none"/>
          </w:rPr>
          <w:t>.</w:t>
        </w:r>
      </w:hyperlink>
      <w:r>
        <w:rPr>
          <w:rFonts w:eastAsia="Verdana" w:cs="Verdana" w:ascii="Verdana" w:hAnsi="Verdana"/>
          <w:sz w:val="22"/>
          <w:szCs w:val="22"/>
        </w:rPr>
        <w:t xml:space="preserve"> </w:t>
      </w:r>
      <w:ins w:id="834" w:author="Guilhem Sempéré" w:date="2024-09-17T13:14:12Z">
        <w:r>
          <w:rPr>
            <w:rFonts w:eastAsia="Verdana" w:cs="Verdana" w:ascii="Verdana" w:hAnsi="Verdana"/>
            <w:sz w:val="22"/>
            <w:szCs w:val="22"/>
          </w:rPr>
          <w:t xml:space="preserve">The main pipeline description is available as </w:t>
        </w:r>
      </w:ins>
      <w:ins w:id="835" w:author="Guilhem Sempéré" w:date="2024-09-17T13:14:12Z">
        <w:r>
          <w:rPr>
            <w:rFonts w:eastAsia="Verdana" w:cs="Verdana" w:ascii="Verdana" w:hAnsi="Verdana"/>
            <w:sz w:val="22"/>
            <w:szCs w:val="22"/>
            <w:lang w:val="en-US" w:eastAsia="zh-CN" w:bidi="hi-IN"/>
          </w:rPr>
          <w:t>supplementary</w:t>
        </w:r>
      </w:ins>
      <w:ins w:id="836" w:author="Guilhem Sempéré" w:date="2024-09-17T13:14:12Z">
        <w:r>
          <w:rPr>
            <w:rFonts w:eastAsia="Verdana" w:cs="Verdana" w:ascii="Verdana" w:hAnsi="Verdana"/>
            <w:sz w:val="22"/>
            <w:szCs w:val="22"/>
          </w:rPr>
          <w:t xml:space="preserve"> material, as are higher-definition versions of Figures 1 to 3.</w:t>
        </w:r>
      </w:ins>
    </w:p>
    <w:p>
      <w:pPr>
        <w:pStyle w:val="normal1"/>
        <w:spacing w:lineRule="auto" w:line="276"/>
        <w:jc w:val="start"/>
        <w:rPr>
          <w:rFonts w:ascii="Verdana" w:hAnsi="Verdana" w:eastAsia="Verdana" w:cs="Verdana"/>
          <w:sz w:val="22"/>
          <w:szCs w:val="22"/>
          <w:ins w:id="839" w:author="Guilhem Sempéré" w:date="2024-09-17T13:14:12Z"/>
        </w:rPr>
      </w:pPr>
      <w:ins w:id="838" w:author="Guilhem Sempéré" w:date="2024-09-17T13:14:12Z">
        <w:r>
          <w:rPr/>
        </w:r>
      </w:ins>
    </w:p>
    <w:p>
      <w:pPr>
        <w:pStyle w:val="Heading1"/>
        <w:spacing w:lineRule="auto" w:line="276"/>
        <w:jc w:val="start"/>
        <w:rPr>
          <w:rFonts w:ascii="Verdana" w:hAnsi="Verdana"/>
          <w:ins w:id="841" w:author="Guilhem Sempéré" w:date="2024-09-17T13:14:12Z"/>
        </w:rPr>
      </w:pPr>
      <w:ins w:id="840" w:author="Guilhem Sempéré" w:date="2024-09-17T13:14:12Z">
        <w:r>
          <w:rPr>
            <w:rFonts w:eastAsia="Verdana" w:cs="Verdana" w:ascii="Verdana" w:hAnsi="Verdana"/>
            <w:sz w:val="36"/>
            <w:szCs w:val="36"/>
          </w:rPr>
          <w:t>Acknowledgements</w:t>
        </w:r>
      </w:ins>
    </w:p>
    <w:p>
      <w:pPr>
        <w:pStyle w:val="normal1"/>
        <w:spacing w:lineRule="auto" w:line="276"/>
        <w:jc w:val="start"/>
        <w:rPr>
          <w:rFonts w:ascii="Verdana" w:hAnsi="Verdana"/>
          <w:ins w:id="843" w:author="Guilhem Sempéré" w:date="2024-09-17T13:14:12Z"/>
        </w:rPr>
      </w:pPr>
      <w:ins w:id="842" w:author="Guilhem Sempéré" w:date="2024-09-17T13:14:12Z">
        <w:r>
          <w:rPr>
            <w:rFonts w:eastAsia="Verdana" w:cs="Verdana" w:ascii="Verdana" w:hAnsi="Verdana"/>
            <w:sz w:val="22"/>
            <w:szCs w:val="22"/>
          </w:rPr>
          <w:t>The authors would like to thank Frédéric Mahé for taking the time to introduce VSEARCH functionalities, as well as Dorian Grasset for testing the OSX version and creating a GitHub action to automatize PyPI package generation.</w:t>
        </w:r>
      </w:ins>
    </w:p>
    <w:p>
      <w:pPr>
        <w:pStyle w:val="normal1"/>
        <w:spacing w:lineRule="auto" w:line="276"/>
        <w:jc w:val="start"/>
        <w:rPr>
          <w:rFonts w:ascii="Verdana" w:hAnsi="Verdana"/>
          <w:ins w:id="845" w:author="Guilhem Sempéré" w:date="2024-09-17T13:14:12Z"/>
        </w:rPr>
      </w:pPr>
      <w:ins w:id="844" w:author="Guilhem Sempéré" w:date="2024-09-17T13:14:12Z">
        <w:r>
          <w:rPr/>
        </w:r>
      </w:ins>
    </w:p>
    <w:p>
      <w:pPr>
        <w:pStyle w:val="Heading1"/>
        <w:spacing w:lineRule="auto" w:line="276"/>
        <w:jc w:val="start"/>
        <w:rPr>
          <w:rFonts w:ascii="Verdana" w:hAnsi="Verdana"/>
        </w:rPr>
      </w:pPr>
      <w:r>
        <w:rPr>
          <w:rFonts w:eastAsia="Verdana" w:cs="Verdana" w:ascii="Verdana" w:hAnsi="Verdana"/>
          <w:sz w:val="36"/>
          <w:szCs w:val="36"/>
        </w:rPr>
        <w:t>Conflict of interest disclosure</w:t>
      </w:r>
    </w:p>
    <w:p>
      <w:pPr>
        <w:pStyle w:val="normal1"/>
        <w:spacing w:lineRule="auto" w:line="276"/>
        <w:jc w:val="start"/>
        <w:rPr>
          <w:rFonts w:ascii="Verdana" w:hAnsi="Verdana"/>
        </w:rPr>
      </w:pPr>
      <w:r>
        <w:rPr>
          <w:rFonts w:eastAsia="Verdana" w:cs="Verdana" w:ascii="Verdana" w:hAnsi="Verdana"/>
          <w:sz w:val="22"/>
          <w:szCs w:val="22"/>
        </w:rPr>
        <w:t>The authors declare that they comply with the PCI rule of having no financial conflicts of interest in relation to the content of the article.</w:t>
      </w:r>
    </w:p>
    <w:p>
      <w:pPr>
        <w:pStyle w:val="normal1"/>
        <w:spacing w:lineRule="auto" w:line="276"/>
        <w:jc w:val="start"/>
        <w:rPr>
          <w:rFonts w:ascii="Verdana" w:hAnsi="Verdana"/>
        </w:rPr>
      </w:pPr>
      <w:r>
        <w:rPr/>
      </w:r>
    </w:p>
    <w:p>
      <w:pPr>
        <w:pStyle w:val="normal1"/>
        <w:spacing w:lineRule="auto" w:line="276"/>
        <w:jc w:val="start"/>
        <w:rPr>
          <w:rFonts w:ascii="Verdana" w:hAnsi="Verdana"/>
        </w:rPr>
      </w:pPr>
      <w:r>
        <w:rPr/>
      </w:r>
    </w:p>
    <w:p>
      <w:pPr>
        <w:pStyle w:val="Normal"/>
        <w:spacing w:lineRule="auto" w:line="360"/>
        <w:jc w:val="start"/>
        <w:rPr>
          <w:rFonts w:ascii="Verdana" w:hAnsi="Verdana"/>
        </w:rPr>
      </w:pPr>
      <w:r>
        <w:rPr>
          <w:rFonts w:eastAsia="Verdana" w:cs="Verdana" w:ascii="Verdana" w:hAnsi="Verdana"/>
          <w:sz w:val="36"/>
          <w:szCs w:val="36"/>
        </w:rPr>
        <w:t>References</w:t>
      </w:r>
    </w:p>
    <w:p>
      <w:pPr>
        <w:pStyle w:val="Normal"/>
        <w:keepNext w:val="false"/>
        <w:keepLines w:val="false"/>
        <w:pageBreakBefore w:val="false"/>
        <w:widowControl w:val="false"/>
        <w:pBdr/>
        <w:shd w:val="clear" w:color="auto" w:fill="auto"/>
        <w:spacing w:lineRule="auto" w:line="240" w:before="0" w:after="0"/>
        <w:ind w:hanging="720" w:start="720" w:end="0"/>
        <w:jc w:val="start"/>
        <w:rPr>
          <w:rFonts w:ascii="Times New Roman" w:hAnsi="Times New Roman" w:cs="Times New Roman"/>
          <w:del w:id="853" w:author="Guilhem Sempéré" w:date="2024-09-17T13:14:12Z"/>
        </w:rPr>
      </w:pPr>
      <w:hyperlink r:id="rId87" w:tgtFrame="https://www.zotero.org/google-docs/?KP0okr">
        <w:del w:id="846" w:author="Guilhem Sempéré" w:date="2024-09-17T13:14:12Z">
          <w:r>
            <w:rPr>
              <w:rStyle w:val="ListLabel65"/>
              <w:rFonts w:cs="Times New Roman" w:ascii="Times New Roman" w:hAnsi="Times New Roman"/>
              <w:position w:val="0"/>
              <w:sz w:val="22"/>
              <w:vertAlign w:val="baseline"/>
            </w:rPr>
            <w:delText xml:space="preserve">Altschul,S.F. </w:delText>
          </w:r>
        </w:del>
      </w:hyperlink>
      <w:hyperlink r:id="rId88" w:tgtFrame="https://www.zotero.org/google-docs/?KP0okr">
        <w:del w:id="847" w:author="Guilhem Sempéré" w:date="2024-09-17T13:14:12Z">
          <w:r>
            <w:rPr>
              <w:rStyle w:val="ListLabel66"/>
              <w:rFonts w:cs="Times New Roman" w:ascii="Times New Roman" w:hAnsi="Times New Roman"/>
              <w:i/>
              <w:position w:val="0"/>
              <w:sz w:val="22"/>
              <w:vertAlign w:val="baseline"/>
            </w:rPr>
            <w:delText>et al.</w:delText>
          </w:r>
        </w:del>
      </w:hyperlink>
      <w:hyperlink r:id="rId89" w:tgtFrame="https://www.zotero.org/google-docs/?KP0okr">
        <w:del w:id="848" w:author="Guilhem Sempéré" w:date="2024-09-17T13:14:12Z">
          <w:r>
            <w:rPr>
              <w:rStyle w:val="ListLabel65"/>
              <w:rFonts w:cs="Times New Roman" w:ascii="Times New Roman" w:hAnsi="Times New Roman"/>
              <w:position w:val="0"/>
              <w:sz w:val="22"/>
              <w:vertAlign w:val="baseline"/>
            </w:rPr>
            <w:delText xml:space="preserve"> (1990) Basic local alignment search tool. </w:delText>
          </w:r>
        </w:del>
      </w:hyperlink>
      <w:hyperlink r:id="rId90" w:tgtFrame="https://www.zotero.org/google-docs/?KP0okr">
        <w:del w:id="849" w:author="Guilhem Sempéré" w:date="2024-09-17T13:14:12Z">
          <w:r>
            <w:rPr>
              <w:rStyle w:val="ListLabel66"/>
              <w:rFonts w:cs="Times New Roman" w:ascii="Times New Roman" w:hAnsi="Times New Roman"/>
              <w:i/>
              <w:position w:val="0"/>
              <w:sz w:val="22"/>
              <w:vertAlign w:val="baseline"/>
            </w:rPr>
            <w:delText>J. Mol. Biol.</w:delText>
          </w:r>
        </w:del>
      </w:hyperlink>
      <w:hyperlink r:id="rId91" w:tgtFrame="https://www.zotero.org/google-docs/?KP0okr">
        <w:del w:id="850" w:author="Guilhem Sempéré" w:date="2024-09-17T13:14:12Z">
          <w:r>
            <w:rPr>
              <w:rStyle w:val="ListLabel65"/>
              <w:rFonts w:cs="Times New Roman" w:ascii="Times New Roman" w:hAnsi="Times New Roman"/>
              <w:position w:val="0"/>
              <w:sz w:val="22"/>
              <w:vertAlign w:val="baseline"/>
            </w:rPr>
            <w:delText xml:space="preserve">, </w:delText>
          </w:r>
        </w:del>
      </w:hyperlink>
      <w:hyperlink r:id="rId92" w:tgtFrame="https://www.zotero.org/google-docs/?KP0okr">
        <w:del w:id="851" w:author="Guilhem Sempéré" w:date="2024-09-17T13:14:12Z">
          <w:r>
            <w:rPr>
              <w:rStyle w:val="ListLabel72"/>
              <w:rFonts w:cs="Times New Roman" w:ascii="Times New Roman" w:hAnsi="Times New Roman"/>
              <w:b/>
              <w:position w:val="0"/>
              <w:sz w:val="22"/>
              <w:vertAlign w:val="baseline"/>
            </w:rPr>
            <w:delText>215</w:delText>
          </w:r>
        </w:del>
      </w:hyperlink>
      <w:hyperlink r:id="rId93" w:tgtFrame="https://www.zotero.org/google-docs/?KP0okr">
        <w:del w:id="852" w:author="Guilhem Sempéré" w:date="2024-09-17T13:14:12Z">
          <w:r>
            <w:rPr>
              <w:rStyle w:val="ListLabel65"/>
              <w:rFonts w:cs="Times New Roman" w:ascii="Times New Roman" w:hAnsi="Times New Roman"/>
              <w:position w:val="0"/>
              <w:sz w:val="22"/>
              <w:vertAlign w:val="baseline"/>
            </w:rPr>
            <w:delText>, 403–410.</w:delText>
          </w:r>
        </w:del>
      </w:hyperlink>
    </w:p>
    <w:p>
      <w:pPr>
        <w:pStyle w:val="Normal"/>
        <w:rPr>
          <w:ins w:id="856" w:author="Guilhem Sempéré" w:date="2024-09-17T13:14:12Z"/>
        </w:rPr>
      </w:pPr>
      <w:ins w:id="854" w:author="Guilhem Sempéré" w:date="2024-09-17T13:14:12Z">
        <w:bookmarkStart w:id="87" w:name="ZOTERO_BREF_3eLR8Nhdplqx"/>
        <w:r>
          <w:rPr>
            <w:rFonts w:cs="Times New Roman" w:ascii="Times New Roman" w:hAnsi="Times New Roman"/>
          </w:rPr>
          <w:t>1.</w:t>
        </w:r>
      </w:ins>
      <w:ins w:id="855" w:author="Guilhem Sempéré" w:date="2024-09-17T13:14:12Z">
        <w:r>
          <w:rPr/>
          <w:tab/>
          <w:t>TABERLET P, COISSAC E, POMPANON F, BROCHMANN C, WILLERSLEV E. Towards next-generation biodiversity assessment using DNA metabarcoding. Molecular Ecology. 2012;21(8):2045</w:t>
          <w:noBreakHyphen/>
          <w:t xml:space="preserve">50. </w:t>
        </w:r>
      </w:ins>
    </w:p>
    <w:p>
      <w:pPr>
        <w:pStyle w:val="Normal"/>
        <w:keepNext w:val="false"/>
        <w:keepLines w:val="false"/>
        <w:pageBreakBefore w:val="false"/>
        <w:widowControl w:val="false"/>
        <w:pBdr/>
        <w:shd w:val="clear" w:color="auto" w:fill="auto"/>
        <w:spacing w:lineRule="auto" w:line="240" w:before="0" w:after="0"/>
        <w:ind w:hanging="720" w:start="720" w:end="0"/>
        <w:jc w:val="start"/>
        <w:rPr>
          <w:rFonts w:ascii="Times New Roman" w:hAnsi="Times New Roman" w:cs="Times New Roman"/>
          <w:del w:id="864" w:author="Guilhem Sempéré" w:date="2024-09-17T13:14:12Z"/>
        </w:rPr>
      </w:pPr>
      <w:hyperlink r:id="rId94" w:tgtFrame="https://www.zotero.org/google-docs/?KP0okr">
        <w:del w:id="857" w:author="Guilhem Sempéré" w:date="2024-09-17T13:14:12Z">
          <w:r>
            <w:rPr>
              <w:rStyle w:val="ListLabel65"/>
              <w:rFonts w:cs="Times New Roman" w:ascii="Times New Roman" w:hAnsi="Times New Roman"/>
              <w:position w:val="0"/>
              <w:sz w:val="22"/>
              <w:vertAlign w:val="baseline"/>
            </w:rPr>
            <w:delText xml:space="preserve">Batovska,J. </w:delText>
          </w:r>
        </w:del>
      </w:hyperlink>
      <w:hyperlink r:id="rId95" w:tgtFrame="https://www.zotero.org/google-docs/?KP0okr">
        <w:del w:id="858" w:author="Guilhem Sempéré" w:date="2024-09-17T13:14:12Z">
          <w:r>
            <w:rPr>
              <w:rStyle w:val="ListLabel66"/>
              <w:rFonts w:cs="Times New Roman" w:ascii="Times New Roman" w:hAnsi="Times New Roman"/>
              <w:i/>
              <w:position w:val="0"/>
              <w:sz w:val="22"/>
              <w:vertAlign w:val="baseline"/>
            </w:rPr>
            <w:delText>et al.</w:delText>
          </w:r>
        </w:del>
      </w:hyperlink>
      <w:hyperlink r:id="rId96" w:tgtFrame="https://www.zotero.org/google-docs/?KP0okr">
        <w:del w:id="859" w:author="Guilhem Sempéré" w:date="2024-09-17T13:14:12Z">
          <w:r>
            <w:rPr>
              <w:rStyle w:val="ListLabel65"/>
              <w:rFonts w:cs="Times New Roman" w:ascii="Times New Roman" w:hAnsi="Times New Roman"/>
              <w:position w:val="0"/>
              <w:sz w:val="22"/>
              <w:vertAlign w:val="baseline"/>
            </w:rPr>
            <w:delText xml:space="preserve"> (2018) Effective mosquito and arbovirus surveillance using metabarcoding. </w:delText>
          </w:r>
        </w:del>
      </w:hyperlink>
      <w:hyperlink r:id="rId97" w:tgtFrame="https://www.zotero.org/google-docs/?KP0okr">
        <w:del w:id="860" w:author="Guilhem Sempéré" w:date="2024-09-17T13:14:12Z">
          <w:r>
            <w:rPr>
              <w:rStyle w:val="ListLabel66"/>
              <w:rFonts w:cs="Times New Roman" w:ascii="Times New Roman" w:hAnsi="Times New Roman"/>
              <w:i/>
              <w:position w:val="0"/>
              <w:sz w:val="22"/>
              <w:vertAlign w:val="baseline"/>
            </w:rPr>
            <w:delText>Mol. Ecol. Resour.</w:delText>
          </w:r>
        </w:del>
      </w:hyperlink>
      <w:hyperlink r:id="rId98" w:tgtFrame="https://www.zotero.org/google-docs/?KP0okr">
        <w:del w:id="861" w:author="Guilhem Sempéré" w:date="2024-09-17T13:14:12Z">
          <w:r>
            <w:rPr>
              <w:rStyle w:val="ListLabel65"/>
              <w:rFonts w:cs="Times New Roman" w:ascii="Times New Roman" w:hAnsi="Times New Roman"/>
              <w:position w:val="0"/>
              <w:sz w:val="22"/>
              <w:vertAlign w:val="baseline"/>
            </w:rPr>
            <w:delText xml:space="preserve">, </w:delText>
          </w:r>
        </w:del>
      </w:hyperlink>
      <w:hyperlink r:id="rId99" w:tgtFrame="https://www.zotero.org/google-docs/?KP0okr">
        <w:del w:id="862" w:author="Guilhem Sempéré" w:date="2024-09-17T13:14:12Z">
          <w:r>
            <w:rPr>
              <w:rStyle w:val="ListLabel72"/>
              <w:rFonts w:cs="Times New Roman" w:ascii="Times New Roman" w:hAnsi="Times New Roman"/>
              <w:b/>
              <w:position w:val="0"/>
              <w:sz w:val="22"/>
              <w:vertAlign w:val="baseline"/>
            </w:rPr>
            <w:delText>18</w:delText>
          </w:r>
        </w:del>
      </w:hyperlink>
      <w:hyperlink r:id="rId100" w:tgtFrame="https://www.zotero.org/google-docs/?KP0okr">
        <w:del w:id="863" w:author="Guilhem Sempéré" w:date="2024-09-17T13:14:12Z">
          <w:r>
            <w:rPr>
              <w:rStyle w:val="ListLabel65"/>
              <w:rFonts w:cs="Times New Roman" w:ascii="Times New Roman" w:hAnsi="Times New Roman"/>
              <w:position w:val="0"/>
              <w:sz w:val="22"/>
              <w:vertAlign w:val="baseline"/>
            </w:rPr>
            <w:delText>, 32–40.</w:delText>
          </w:r>
        </w:del>
      </w:hyperlink>
    </w:p>
    <w:p>
      <w:pPr>
        <w:pStyle w:val="Normal"/>
        <w:rPr>
          <w:ins w:id="866" w:author="Guilhem Sempéré" w:date="2024-09-17T13:14:12Z"/>
        </w:rPr>
      </w:pPr>
      <w:ins w:id="865" w:author="Guilhem Sempéré" w:date="2024-09-17T13:14:12Z">
        <w:r>
          <w:rPr/>
          <w:t>2.</w:t>
          <w:tab/>
          <w:t>Hebert PDN, Cywinska A, Ball SL, deWaard JR. Biological identifications through DNA barcodes. Proc R Soc Lond B. 7 févr 2003;270(1512):313</w:t>
          <w:noBreakHyphen/>
          <w:t xml:space="preserve">21. </w:t>
        </w:r>
      </w:ins>
    </w:p>
    <w:p>
      <w:pPr>
        <w:pStyle w:val="Normal"/>
        <w:keepNext w:val="false"/>
        <w:keepLines w:val="false"/>
        <w:pageBreakBefore w:val="false"/>
        <w:widowControl w:val="false"/>
        <w:pBdr/>
        <w:shd w:val="clear" w:color="auto" w:fill="auto"/>
        <w:spacing w:lineRule="auto" w:line="240" w:before="0" w:after="0"/>
        <w:ind w:hanging="720" w:start="720" w:end="0"/>
        <w:jc w:val="start"/>
        <w:rPr>
          <w:rFonts w:ascii="Times New Roman" w:hAnsi="Times New Roman" w:cs="Times New Roman"/>
          <w:del w:id="874" w:author="Guilhem Sempéré" w:date="2024-09-17T13:14:12Z"/>
        </w:rPr>
      </w:pPr>
      <w:hyperlink r:id="rId101" w:tgtFrame="https://www.zotero.org/google-docs/?KP0okr">
        <w:del w:id="867" w:author="Guilhem Sempéré" w:date="2024-09-17T13:14:12Z">
          <w:r>
            <w:rPr>
              <w:rStyle w:val="ListLabel65"/>
              <w:rFonts w:cs="Times New Roman" w:ascii="Times New Roman" w:hAnsi="Times New Roman"/>
              <w:position w:val="0"/>
              <w:sz w:val="22"/>
              <w:vertAlign w:val="baseline"/>
            </w:rPr>
            <w:delText xml:space="preserve">Compson,Z.G. </w:delText>
          </w:r>
        </w:del>
      </w:hyperlink>
      <w:hyperlink r:id="rId102" w:tgtFrame="https://www.zotero.org/google-docs/?KP0okr">
        <w:del w:id="868" w:author="Guilhem Sempéré" w:date="2024-09-17T13:14:12Z">
          <w:r>
            <w:rPr>
              <w:rStyle w:val="ListLabel66"/>
              <w:rFonts w:cs="Times New Roman" w:ascii="Times New Roman" w:hAnsi="Times New Roman"/>
              <w:i/>
              <w:position w:val="0"/>
              <w:sz w:val="22"/>
              <w:vertAlign w:val="baseline"/>
            </w:rPr>
            <w:delText>et al.</w:delText>
          </w:r>
        </w:del>
      </w:hyperlink>
      <w:hyperlink r:id="rId103" w:tgtFrame="https://www.zotero.org/google-docs/?KP0okr">
        <w:del w:id="869" w:author="Guilhem Sempéré" w:date="2024-09-17T13:14:12Z">
          <w:r>
            <w:rPr>
              <w:rStyle w:val="ListLabel65"/>
              <w:rFonts w:cs="Times New Roman" w:ascii="Times New Roman" w:hAnsi="Times New Roman"/>
              <w:position w:val="0"/>
              <w:sz w:val="22"/>
              <w:vertAlign w:val="baseline"/>
            </w:rPr>
            <w:delText xml:space="preserve"> (2020) Metabarcoding from microbes to mammals: comprehensive bioassessment on a global scale. </w:delText>
          </w:r>
        </w:del>
      </w:hyperlink>
      <w:hyperlink r:id="rId104" w:tgtFrame="https://www.zotero.org/google-docs/?KP0okr">
        <w:del w:id="870" w:author="Guilhem Sempéré" w:date="2024-09-17T13:14:12Z">
          <w:r>
            <w:rPr>
              <w:rStyle w:val="ListLabel66"/>
              <w:rFonts w:cs="Times New Roman" w:ascii="Times New Roman" w:hAnsi="Times New Roman"/>
              <w:i/>
              <w:position w:val="0"/>
              <w:sz w:val="22"/>
              <w:vertAlign w:val="baseline"/>
            </w:rPr>
            <w:delText>Front. Ecol. Evol.</w:delText>
          </w:r>
        </w:del>
      </w:hyperlink>
      <w:hyperlink r:id="rId105" w:tgtFrame="https://www.zotero.org/google-docs/?KP0okr">
        <w:del w:id="871" w:author="Guilhem Sempéré" w:date="2024-09-17T13:14:12Z">
          <w:r>
            <w:rPr>
              <w:rStyle w:val="ListLabel65"/>
              <w:rFonts w:cs="Times New Roman" w:ascii="Times New Roman" w:hAnsi="Times New Roman"/>
              <w:position w:val="0"/>
              <w:sz w:val="22"/>
              <w:vertAlign w:val="baseline"/>
            </w:rPr>
            <w:delText xml:space="preserve">, </w:delText>
          </w:r>
        </w:del>
      </w:hyperlink>
      <w:hyperlink r:id="rId106" w:tgtFrame="https://www.zotero.org/google-docs/?KP0okr">
        <w:del w:id="872" w:author="Guilhem Sempéré" w:date="2024-09-17T13:14:12Z">
          <w:r>
            <w:rPr>
              <w:rStyle w:val="ListLabel72"/>
              <w:rFonts w:cs="Times New Roman" w:ascii="Times New Roman" w:hAnsi="Times New Roman"/>
              <w:b/>
              <w:position w:val="0"/>
              <w:sz w:val="22"/>
              <w:vertAlign w:val="baseline"/>
            </w:rPr>
            <w:delText>8</w:delText>
          </w:r>
        </w:del>
      </w:hyperlink>
      <w:hyperlink r:id="rId107" w:tgtFrame="https://www.zotero.org/google-docs/?KP0okr">
        <w:del w:id="873" w:author="Guilhem Sempéré" w:date="2024-09-17T13:14:12Z">
          <w:r>
            <w:rPr>
              <w:rStyle w:val="ListLabel65"/>
              <w:rFonts w:cs="Times New Roman" w:ascii="Times New Roman" w:hAnsi="Times New Roman"/>
              <w:position w:val="0"/>
              <w:sz w:val="22"/>
              <w:vertAlign w:val="baseline"/>
            </w:rPr>
            <w:delText>, 581835.</w:delText>
          </w:r>
        </w:del>
      </w:hyperlink>
    </w:p>
    <w:p>
      <w:pPr>
        <w:pStyle w:val="Normal"/>
        <w:keepNext w:val="false"/>
        <w:keepLines w:val="false"/>
        <w:pageBreakBefore w:val="false"/>
        <w:widowControl w:val="false"/>
        <w:pBdr/>
        <w:shd w:val="clear" w:color="auto" w:fill="auto"/>
        <w:spacing w:lineRule="auto" w:line="240" w:before="0" w:after="0"/>
        <w:ind w:hanging="720" w:start="720" w:end="0"/>
        <w:jc w:val="start"/>
        <w:rPr>
          <w:rFonts w:ascii="Times New Roman" w:hAnsi="Times New Roman" w:cs="Times New Roman"/>
          <w:del w:id="880" w:author="Guilhem Sempéré" w:date="2024-09-17T13:14:12Z"/>
        </w:rPr>
      </w:pPr>
      <w:hyperlink r:id="rId108" w:tgtFrame="https://www.zotero.org/google-docs/?KP0okr">
        <w:del w:id="875" w:author="Guilhem Sempéré" w:date="2024-09-17T13:14:12Z">
          <w:r>
            <w:rPr>
              <w:rStyle w:val="ListLabel65"/>
              <w:rFonts w:cs="Times New Roman" w:ascii="Times New Roman" w:hAnsi="Times New Roman"/>
              <w:position w:val="0"/>
              <w:sz w:val="22"/>
              <w:vertAlign w:val="baseline"/>
            </w:rPr>
            <w:delText xml:space="preserve">Cristescu,M.E. (2014) From barcoding single individuals to metabarcoding biological communities: towards an integrative approach to the study of global biodiversity. </w:delText>
          </w:r>
        </w:del>
      </w:hyperlink>
      <w:hyperlink r:id="rId109" w:tgtFrame="https://www.zotero.org/google-docs/?KP0okr">
        <w:del w:id="876" w:author="Guilhem Sempéré" w:date="2024-09-17T13:14:12Z">
          <w:r>
            <w:rPr>
              <w:rStyle w:val="ListLabel66"/>
              <w:rFonts w:cs="Times New Roman" w:ascii="Times New Roman" w:hAnsi="Times New Roman"/>
              <w:i/>
              <w:position w:val="0"/>
              <w:sz w:val="22"/>
              <w:vertAlign w:val="baseline"/>
            </w:rPr>
            <w:delText>Trends Ecol. Evol.</w:delText>
          </w:r>
        </w:del>
      </w:hyperlink>
      <w:hyperlink r:id="rId110" w:tgtFrame="https://www.zotero.org/google-docs/?KP0okr">
        <w:del w:id="877" w:author="Guilhem Sempéré" w:date="2024-09-17T13:14:12Z">
          <w:r>
            <w:rPr>
              <w:rStyle w:val="ListLabel65"/>
              <w:rFonts w:cs="Times New Roman" w:ascii="Times New Roman" w:hAnsi="Times New Roman"/>
              <w:position w:val="0"/>
              <w:sz w:val="22"/>
              <w:vertAlign w:val="baseline"/>
            </w:rPr>
            <w:delText xml:space="preserve">, </w:delText>
          </w:r>
        </w:del>
      </w:hyperlink>
      <w:hyperlink r:id="rId111" w:tgtFrame="https://www.zotero.org/google-docs/?KP0okr">
        <w:del w:id="878" w:author="Guilhem Sempéré" w:date="2024-09-17T13:14:12Z">
          <w:r>
            <w:rPr>
              <w:rStyle w:val="ListLabel72"/>
              <w:rFonts w:cs="Times New Roman" w:ascii="Times New Roman" w:hAnsi="Times New Roman"/>
              <w:b/>
              <w:position w:val="0"/>
              <w:sz w:val="22"/>
              <w:vertAlign w:val="baseline"/>
            </w:rPr>
            <w:delText>29</w:delText>
          </w:r>
        </w:del>
      </w:hyperlink>
      <w:hyperlink r:id="rId112" w:tgtFrame="https://www.zotero.org/google-docs/?KP0okr">
        <w:del w:id="879" w:author="Guilhem Sempéré" w:date="2024-09-17T13:14:12Z">
          <w:r>
            <w:rPr>
              <w:rStyle w:val="ListLabel65"/>
              <w:rFonts w:cs="Times New Roman" w:ascii="Times New Roman" w:hAnsi="Times New Roman"/>
              <w:position w:val="0"/>
              <w:sz w:val="22"/>
              <w:vertAlign w:val="baseline"/>
            </w:rPr>
            <w:delText>, 566–571.</w:delText>
          </w:r>
        </w:del>
      </w:hyperlink>
    </w:p>
    <w:p>
      <w:pPr>
        <w:pStyle w:val="Normal"/>
        <w:keepNext w:val="false"/>
        <w:keepLines w:val="false"/>
        <w:pageBreakBefore w:val="false"/>
        <w:widowControl w:val="false"/>
        <w:pBdr/>
        <w:shd w:val="clear" w:color="auto" w:fill="auto"/>
        <w:spacing w:lineRule="auto" w:line="240" w:before="0" w:after="0"/>
        <w:ind w:hanging="720" w:start="720" w:end="0"/>
        <w:jc w:val="start"/>
        <w:rPr>
          <w:rFonts w:ascii="Times New Roman" w:hAnsi="Times New Roman" w:cs="Times New Roman"/>
          <w:del w:id="888" w:author="Guilhem Sempéré" w:date="2024-09-17T13:14:12Z"/>
        </w:rPr>
      </w:pPr>
      <w:hyperlink r:id="rId113" w:tgtFrame="https://www.zotero.org/google-docs/?KP0okr">
        <w:del w:id="881" w:author="Guilhem Sempéré" w:date="2024-09-17T13:14:12Z">
          <w:r>
            <w:rPr>
              <w:rStyle w:val="ListLabel65"/>
              <w:rFonts w:cs="Times New Roman" w:ascii="Times New Roman" w:hAnsi="Times New Roman"/>
              <w:position w:val="0"/>
              <w:sz w:val="22"/>
              <w:vertAlign w:val="baseline"/>
            </w:rPr>
            <w:delText xml:space="preserve">Dumonteil,E. </w:delText>
          </w:r>
        </w:del>
      </w:hyperlink>
      <w:hyperlink r:id="rId114" w:tgtFrame="https://www.zotero.org/google-docs/?KP0okr">
        <w:del w:id="882" w:author="Guilhem Sempéré" w:date="2024-09-17T13:14:12Z">
          <w:r>
            <w:rPr>
              <w:rStyle w:val="ListLabel66"/>
              <w:rFonts w:cs="Times New Roman" w:ascii="Times New Roman" w:hAnsi="Times New Roman"/>
              <w:i/>
              <w:position w:val="0"/>
              <w:sz w:val="22"/>
              <w:vertAlign w:val="baseline"/>
            </w:rPr>
            <w:delText>et al.</w:delText>
          </w:r>
        </w:del>
      </w:hyperlink>
      <w:hyperlink r:id="rId115" w:tgtFrame="https://www.zotero.org/google-docs/?KP0okr">
        <w:del w:id="883" w:author="Guilhem Sempéré" w:date="2024-09-17T13:14:12Z">
          <w:r>
            <w:rPr>
              <w:rStyle w:val="ListLabel65"/>
              <w:rFonts w:cs="Times New Roman" w:ascii="Times New Roman" w:hAnsi="Times New Roman"/>
              <w:position w:val="0"/>
              <w:sz w:val="22"/>
              <w:vertAlign w:val="baseline"/>
            </w:rPr>
            <w:delText xml:space="preserve"> (2018) Detailed ecological associations of triatomines revealed by metabarcoding and next-generation sequencing: implications for triatomine behavior and Trypanosoma cruzi transmission cycles. </w:delText>
          </w:r>
        </w:del>
      </w:hyperlink>
      <w:hyperlink r:id="rId116" w:tgtFrame="https://www.zotero.org/google-docs/?KP0okr">
        <w:del w:id="884" w:author="Guilhem Sempéré" w:date="2024-09-17T13:14:12Z">
          <w:r>
            <w:rPr>
              <w:rStyle w:val="ListLabel66"/>
              <w:rFonts w:cs="Times New Roman" w:ascii="Times New Roman" w:hAnsi="Times New Roman"/>
              <w:i/>
              <w:position w:val="0"/>
              <w:sz w:val="22"/>
              <w:vertAlign w:val="baseline"/>
            </w:rPr>
            <w:delText>Sci. Rep.</w:delText>
          </w:r>
        </w:del>
      </w:hyperlink>
      <w:hyperlink r:id="rId117" w:tgtFrame="https://www.zotero.org/google-docs/?KP0okr">
        <w:del w:id="885" w:author="Guilhem Sempéré" w:date="2024-09-17T13:14:12Z">
          <w:r>
            <w:rPr>
              <w:rStyle w:val="ListLabel65"/>
              <w:rFonts w:cs="Times New Roman" w:ascii="Times New Roman" w:hAnsi="Times New Roman"/>
              <w:position w:val="0"/>
              <w:sz w:val="22"/>
              <w:vertAlign w:val="baseline"/>
            </w:rPr>
            <w:delText xml:space="preserve">, </w:delText>
          </w:r>
        </w:del>
      </w:hyperlink>
      <w:hyperlink r:id="rId118" w:tgtFrame="https://www.zotero.org/google-docs/?KP0okr">
        <w:del w:id="886" w:author="Guilhem Sempéré" w:date="2024-09-17T13:14:12Z">
          <w:r>
            <w:rPr>
              <w:rStyle w:val="ListLabel72"/>
              <w:rFonts w:cs="Times New Roman" w:ascii="Times New Roman" w:hAnsi="Times New Roman"/>
              <w:b/>
              <w:position w:val="0"/>
              <w:sz w:val="22"/>
              <w:vertAlign w:val="baseline"/>
            </w:rPr>
            <w:delText>8</w:delText>
          </w:r>
        </w:del>
      </w:hyperlink>
      <w:hyperlink r:id="rId119" w:tgtFrame="https://www.zotero.org/google-docs/?KP0okr">
        <w:del w:id="887" w:author="Guilhem Sempéré" w:date="2024-09-17T13:14:12Z">
          <w:r>
            <w:rPr>
              <w:rStyle w:val="ListLabel65"/>
              <w:rFonts w:cs="Times New Roman" w:ascii="Times New Roman" w:hAnsi="Times New Roman"/>
              <w:position w:val="0"/>
              <w:sz w:val="22"/>
              <w:vertAlign w:val="baseline"/>
            </w:rPr>
            <w:delText>, 4140.</w:delText>
          </w:r>
        </w:del>
      </w:hyperlink>
    </w:p>
    <w:p>
      <w:pPr>
        <w:pStyle w:val="Normal"/>
        <w:keepNext w:val="false"/>
        <w:keepLines w:val="false"/>
        <w:pageBreakBefore w:val="false"/>
        <w:widowControl w:val="false"/>
        <w:pBdr/>
        <w:shd w:val="clear" w:color="auto" w:fill="auto"/>
        <w:spacing w:lineRule="auto" w:line="240" w:before="0" w:after="0"/>
        <w:ind w:hanging="720" w:start="720" w:end="0"/>
        <w:jc w:val="start"/>
        <w:rPr>
          <w:rFonts w:ascii="Times New Roman" w:hAnsi="Times New Roman" w:cs="Times New Roman"/>
          <w:del w:id="892" w:author="Guilhem Sempéré" w:date="2024-09-17T13:14:12Z"/>
        </w:rPr>
      </w:pPr>
      <w:hyperlink r:id="rId120" w:tgtFrame="https://www.zotero.org/google-docs/?KP0okr">
        <w:del w:id="889" w:author="Guilhem Sempéré" w:date="2024-09-17T13:14:12Z">
          <w:r>
            <w:rPr>
              <w:rStyle w:val="ListLabel65"/>
              <w:rFonts w:cs="Times New Roman" w:ascii="Times New Roman" w:hAnsi="Times New Roman"/>
              <w:position w:val="0"/>
              <w:sz w:val="22"/>
              <w:vertAlign w:val="baseline"/>
            </w:rPr>
            <w:delText xml:space="preserve">Edgar,R.C. (2016a) UCHIME2: improved chimera prediction for amplicon sequencing. </w:delText>
          </w:r>
        </w:del>
      </w:hyperlink>
      <w:hyperlink r:id="rId121" w:tgtFrame="https://www.zotero.org/google-docs/?KP0okr">
        <w:del w:id="890" w:author="Guilhem Sempéré" w:date="2024-09-17T13:14:12Z">
          <w:r>
            <w:rPr>
              <w:rStyle w:val="ListLabel66"/>
              <w:rFonts w:cs="Times New Roman" w:ascii="Times New Roman" w:hAnsi="Times New Roman"/>
              <w:i/>
              <w:position w:val="0"/>
              <w:sz w:val="22"/>
              <w:vertAlign w:val="baseline"/>
            </w:rPr>
            <w:delText>BioRxiv</w:delText>
          </w:r>
        </w:del>
      </w:hyperlink>
      <w:hyperlink r:id="rId122" w:tgtFrame="https://www.zotero.org/google-docs/?KP0okr">
        <w:del w:id="891" w:author="Guilhem Sempéré" w:date="2024-09-17T13:14:12Z">
          <w:r>
            <w:rPr>
              <w:rStyle w:val="ListLabel65"/>
              <w:rFonts w:cs="Times New Roman" w:ascii="Times New Roman" w:hAnsi="Times New Roman"/>
              <w:position w:val="0"/>
              <w:sz w:val="22"/>
              <w:vertAlign w:val="baseline"/>
            </w:rPr>
            <w:delText>, 074252.</w:delText>
          </w:r>
        </w:del>
      </w:hyperlink>
    </w:p>
    <w:p>
      <w:pPr>
        <w:pStyle w:val="Normal"/>
        <w:keepNext w:val="false"/>
        <w:keepLines w:val="false"/>
        <w:pageBreakBefore w:val="false"/>
        <w:widowControl w:val="false"/>
        <w:pBdr/>
        <w:shd w:val="clear" w:color="auto" w:fill="auto"/>
        <w:spacing w:lineRule="auto" w:line="240" w:before="0" w:after="0"/>
        <w:ind w:hanging="720" w:start="720" w:end="0"/>
        <w:jc w:val="start"/>
        <w:rPr>
          <w:rFonts w:ascii="Times New Roman" w:hAnsi="Times New Roman" w:cs="Times New Roman"/>
          <w:del w:id="896" w:author="Guilhem Sempéré" w:date="2024-09-17T13:14:12Z"/>
        </w:rPr>
      </w:pPr>
      <w:hyperlink r:id="rId123" w:tgtFrame="https://www.zotero.org/google-docs/?KP0okr">
        <w:del w:id="893" w:author="Guilhem Sempéré" w:date="2024-09-17T13:14:12Z">
          <w:r>
            <w:rPr>
              <w:rStyle w:val="ListLabel65"/>
              <w:rFonts w:cs="Times New Roman" w:ascii="Times New Roman" w:hAnsi="Times New Roman"/>
              <w:position w:val="0"/>
              <w:sz w:val="22"/>
              <w:vertAlign w:val="baseline"/>
            </w:rPr>
            <w:delText xml:space="preserve">Edgar,R.C. (2016b) UNOISE2: improved error-correction for Illumina 16S and ITS amplicon sequencing. </w:delText>
          </w:r>
        </w:del>
      </w:hyperlink>
      <w:hyperlink r:id="rId124" w:tgtFrame="https://www.zotero.org/google-docs/?KP0okr">
        <w:del w:id="894" w:author="Guilhem Sempéré" w:date="2024-09-17T13:14:12Z">
          <w:r>
            <w:rPr>
              <w:rStyle w:val="ListLabel66"/>
              <w:rFonts w:cs="Times New Roman" w:ascii="Times New Roman" w:hAnsi="Times New Roman"/>
              <w:i/>
              <w:position w:val="0"/>
              <w:sz w:val="22"/>
              <w:vertAlign w:val="baseline"/>
            </w:rPr>
            <w:delText>BioRxiv</w:delText>
          </w:r>
        </w:del>
      </w:hyperlink>
      <w:hyperlink r:id="rId125" w:tgtFrame="https://www.zotero.org/google-docs/?KP0okr">
        <w:del w:id="895" w:author="Guilhem Sempéré" w:date="2024-09-17T13:14:12Z">
          <w:r>
            <w:rPr>
              <w:rStyle w:val="ListLabel65"/>
              <w:rFonts w:cs="Times New Roman" w:ascii="Times New Roman" w:hAnsi="Times New Roman"/>
              <w:position w:val="0"/>
              <w:sz w:val="22"/>
              <w:vertAlign w:val="baseline"/>
            </w:rPr>
            <w:delText>, 081257.</w:delText>
          </w:r>
        </w:del>
      </w:hyperlink>
    </w:p>
    <w:p>
      <w:pPr>
        <w:pStyle w:val="Normal"/>
        <w:keepNext w:val="false"/>
        <w:keepLines w:val="false"/>
        <w:pageBreakBefore w:val="false"/>
        <w:widowControl w:val="false"/>
        <w:pBdr/>
        <w:shd w:val="clear" w:color="auto" w:fill="auto"/>
        <w:spacing w:lineRule="auto" w:line="240" w:before="0" w:after="0"/>
        <w:ind w:hanging="720" w:start="720" w:end="0"/>
        <w:jc w:val="start"/>
        <w:rPr>
          <w:rFonts w:ascii="Times New Roman" w:hAnsi="Times New Roman" w:cs="Times New Roman"/>
          <w:del w:id="900" w:author="Guilhem Sempéré" w:date="2024-09-17T13:14:12Z"/>
        </w:rPr>
      </w:pPr>
      <w:hyperlink r:id="rId126" w:tgtFrame="https://www.zotero.org/google-docs/?KP0okr">
        <w:del w:id="897" w:author="Guilhem Sempéré" w:date="2024-09-17T13:14:12Z">
          <w:r>
            <w:rPr>
              <w:rStyle w:val="ListLabel65"/>
              <w:rFonts w:cs="Times New Roman" w:ascii="Times New Roman" w:hAnsi="Times New Roman"/>
              <w:position w:val="0"/>
              <w:sz w:val="22"/>
              <w:vertAlign w:val="baseline"/>
            </w:rPr>
            <w:delText xml:space="preserve">Hakimzadeh,A. </w:delText>
          </w:r>
        </w:del>
      </w:hyperlink>
      <w:hyperlink r:id="rId127" w:tgtFrame="https://www.zotero.org/google-docs/?KP0okr">
        <w:del w:id="898" w:author="Guilhem Sempéré" w:date="2024-09-17T13:14:12Z">
          <w:r>
            <w:rPr>
              <w:rStyle w:val="ListLabel66"/>
              <w:rFonts w:cs="Times New Roman" w:ascii="Times New Roman" w:hAnsi="Times New Roman"/>
              <w:i/>
              <w:position w:val="0"/>
              <w:sz w:val="22"/>
              <w:vertAlign w:val="baseline"/>
            </w:rPr>
            <w:delText>et al.</w:delText>
          </w:r>
        </w:del>
      </w:hyperlink>
      <w:hyperlink r:id="rId128" w:tgtFrame="https://www.zotero.org/google-docs/?KP0okr">
        <w:del w:id="899" w:author="Guilhem Sempéré" w:date="2024-09-17T13:14:12Z">
          <w:r>
            <w:rPr>
              <w:rStyle w:val="ListLabel65"/>
              <w:rFonts w:cs="Times New Roman" w:ascii="Times New Roman" w:hAnsi="Times New Roman"/>
              <w:position w:val="0"/>
              <w:sz w:val="22"/>
              <w:vertAlign w:val="baseline"/>
            </w:rPr>
            <w:delText xml:space="preserve"> (2023) A pile of pipelines: an overview of the bioinformatics software for metabarcoding data analyses.</w:delText>
          </w:r>
        </w:del>
      </w:hyperlink>
    </w:p>
    <w:p>
      <w:pPr>
        <w:pStyle w:val="Normal"/>
        <w:keepNext w:val="false"/>
        <w:keepLines w:val="false"/>
        <w:pageBreakBefore w:val="false"/>
        <w:widowControl w:val="false"/>
        <w:pBdr/>
        <w:shd w:val="clear" w:color="auto" w:fill="auto"/>
        <w:spacing w:lineRule="auto" w:line="240" w:before="0" w:after="0"/>
        <w:ind w:hanging="720" w:start="720" w:end="0"/>
        <w:jc w:val="start"/>
        <w:rPr>
          <w:rFonts w:ascii="Times New Roman" w:hAnsi="Times New Roman" w:cs="Times New Roman"/>
          <w:del w:id="906" w:author="Guilhem Sempéré" w:date="2024-09-17T13:14:12Z"/>
        </w:rPr>
      </w:pPr>
      <w:hyperlink r:id="rId129" w:tgtFrame="https://www.zotero.org/google-docs/?KP0okr">
        <w:del w:id="901" w:author="Guilhem Sempéré" w:date="2024-09-17T13:14:12Z">
          <w:r>
            <w:rPr>
              <w:rStyle w:val="ListLabel65"/>
              <w:rFonts w:cs="Times New Roman" w:ascii="Times New Roman" w:hAnsi="Times New Roman"/>
              <w:position w:val="0"/>
              <w:sz w:val="22"/>
              <w:vertAlign w:val="baseline"/>
            </w:rPr>
            <w:delText xml:space="preserve">Hernández-Andrade,A. </w:delText>
          </w:r>
        </w:del>
      </w:hyperlink>
      <w:hyperlink r:id="rId130" w:tgtFrame="https://www.zotero.org/google-docs/?KP0okr">
        <w:del w:id="902" w:author="Guilhem Sempéré" w:date="2024-09-17T13:14:12Z">
          <w:r>
            <w:rPr>
              <w:rStyle w:val="ListLabel66"/>
              <w:rFonts w:cs="Times New Roman" w:ascii="Times New Roman" w:hAnsi="Times New Roman"/>
              <w:i/>
              <w:position w:val="0"/>
              <w:sz w:val="22"/>
              <w:vertAlign w:val="baseline"/>
            </w:rPr>
            <w:delText>et al.</w:delText>
          </w:r>
        </w:del>
      </w:hyperlink>
      <w:hyperlink r:id="rId131" w:tgtFrame="https://www.zotero.org/google-docs/?KP0okr">
        <w:del w:id="903" w:author="Guilhem Sempéré" w:date="2024-09-17T13:14:12Z">
          <w:r>
            <w:rPr>
              <w:rStyle w:val="ListLabel65"/>
              <w:rFonts w:cs="Times New Roman" w:ascii="Times New Roman" w:hAnsi="Times New Roman"/>
              <w:position w:val="0"/>
              <w:sz w:val="22"/>
              <w:vertAlign w:val="baseline"/>
            </w:rPr>
            <w:delText xml:space="preserve"> (2019) Metabarcoding: a powerful yet still underestimated approach for the comprehensive study of vector-borne pathogen transmission cycles and their dynamics. In, </w:delText>
          </w:r>
        </w:del>
      </w:hyperlink>
      <w:hyperlink r:id="rId132" w:tgtFrame="https://www.zotero.org/google-docs/?KP0okr">
        <w:del w:id="904" w:author="Guilhem Sempéré" w:date="2024-09-17T13:14:12Z">
          <w:r>
            <w:rPr>
              <w:rStyle w:val="ListLabel66"/>
              <w:rFonts w:cs="Times New Roman" w:ascii="Times New Roman" w:hAnsi="Times New Roman"/>
              <w:i/>
              <w:position w:val="0"/>
              <w:sz w:val="22"/>
              <w:vertAlign w:val="baseline"/>
            </w:rPr>
            <w:delText>Vector-Borne Diseases-Recent Developments in Epidemiology and Control</w:delText>
          </w:r>
        </w:del>
      </w:hyperlink>
      <w:hyperlink r:id="rId133" w:tgtFrame="https://www.zotero.org/google-docs/?KP0okr">
        <w:del w:id="905" w:author="Guilhem Sempéré" w:date="2024-09-17T13:14:12Z">
          <w:r>
            <w:rPr>
              <w:rStyle w:val="ListLabel65"/>
              <w:rFonts w:cs="Times New Roman" w:ascii="Times New Roman" w:hAnsi="Times New Roman"/>
              <w:position w:val="0"/>
              <w:sz w:val="22"/>
              <w:vertAlign w:val="baseline"/>
            </w:rPr>
            <w:delText>. IntechOpen.</w:delText>
          </w:r>
        </w:del>
      </w:hyperlink>
    </w:p>
    <w:p>
      <w:pPr>
        <w:pStyle w:val="Normal"/>
        <w:rPr/>
      </w:pPr>
      <w:ins w:id="907" w:author="Guilhem Sempéré" w:date="2024-09-17T13:14:12Z">
        <w:r>
          <w:rPr/>
          <w:t>3.</w:t>
          <w:tab/>
          <w:t xml:space="preserve">Holdaway RJ, Wood JR, Dickie IA, Orwin KH, Bellingham PJ, Richardson SJ, </w:t>
        </w:r>
      </w:ins>
      <w:hyperlink r:id="rId134" w:tgtFrame="https://www.zotero.org/google-docs/?KP0okr">
        <w:del w:id="908" w:author="Guilhem Sempéré" w:date="2024-09-17T13:14:12Z">
          <w:r>
            <w:rPr>
              <w:rStyle w:val="ListLabel65"/>
              <w:rFonts w:cs="Times New Roman" w:ascii="Times New Roman" w:hAnsi="Times New Roman"/>
              <w:position w:val="0"/>
              <w:sz w:val="22"/>
              <w:vertAlign w:val="baseline"/>
            </w:rPr>
            <w:delText xml:space="preserve">Holdaway,R.J. </w:delText>
          </w:r>
        </w:del>
      </w:hyperlink>
      <w:r>
        <w:rPr/>
        <w:t xml:space="preserve">et al. </w:t>
      </w:r>
      <w:hyperlink r:id="rId135" w:tgtFrame="https://www.zotero.org/google-docs/?KP0okr">
        <w:del w:id="909" w:author="Guilhem Sempéré" w:date="2024-09-17T13:14:12Z">
          <w:r>
            <w:rPr>
              <w:rStyle w:val="ListLabel65"/>
              <w:rFonts w:cs="Times New Roman" w:ascii="Times New Roman" w:hAnsi="Times New Roman"/>
              <w:position w:val="0"/>
              <w:sz w:val="22"/>
              <w:vertAlign w:val="baseline"/>
            </w:rPr>
            <w:delText xml:space="preserve">(2017) </w:delText>
          </w:r>
        </w:del>
      </w:hyperlink>
      <w:r>
        <w:rPr/>
        <w:t xml:space="preserve">Using DNA metabarcoding to assess New Zealand’s terrestrial biodiversity. </w:t>
      </w:r>
      <w:ins w:id="910" w:author="Guilhem Sempéré" w:date="2024-09-17T13:14:12Z">
        <w:r>
          <w:rPr/>
          <w:t>New Zealand Journal of Ecology. 2017;41(2):251</w:t>
          <w:noBreakHyphen/>
          <w:t xml:space="preserve">62. </w:t>
        </w:r>
      </w:ins>
      <w:hyperlink r:id="rId136" w:tgtFrame="https://www.zotero.org/google-docs/?KP0okr">
        <w:del w:id="911" w:author="Guilhem Sempéré" w:date="2024-09-17T13:14:12Z">
          <w:r>
            <w:rPr>
              <w:rStyle w:val="ListLabel66"/>
              <w:rFonts w:cs="Times New Roman" w:ascii="Times New Roman" w:hAnsi="Times New Roman"/>
              <w:i/>
              <w:position w:val="0"/>
              <w:sz w:val="22"/>
              <w:vertAlign w:val="baseline"/>
            </w:rPr>
            <w:delText>N. Z. J. Ecol.</w:delText>
          </w:r>
        </w:del>
      </w:hyperlink>
      <w:hyperlink r:id="rId137" w:tgtFrame="https://www.zotero.org/google-docs/?KP0okr">
        <w:del w:id="912" w:author="Guilhem Sempéré" w:date="2024-09-17T13:14:12Z">
          <w:r>
            <w:rPr>
              <w:rStyle w:val="ListLabel65"/>
              <w:rFonts w:cs="Times New Roman" w:ascii="Times New Roman" w:hAnsi="Times New Roman"/>
              <w:position w:val="0"/>
              <w:sz w:val="22"/>
              <w:vertAlign w:val="baseline"/>
            </w:rPr>
            <w:delText xml:space="preserve">, </w:delText>
          </w:r>
        </w:del>
      </w:hyperlink>
      <w:hyperlink r:id="rId138" w:tgtFrame="https://www.zotero.org/google-docs/?KP0okr">
        <w:del w:id="913" w:author="Guilhem Sempéré" w:date="2024-09-17T13:14:12Z">
          <w:r>
            <w:rPr>
              <w:rStyle w:val="ListLabel72"/>
              <w:rFonts w:cs="Times New Roman" w:ascii="Times New Roman" w:hAnsi="Times New Roman"/>
              <w:b/>
              <w:position w:val="0"/>
              <w:sz w:val="22"/>
              <w:vertAlign w:val="baseline"/>
            </w:rPr>
            <w:delText>41</w:delText>
          </w:r>
        </w:del>
      </w:hyperlink>
      <w:hyperlink r:id="rId139" w:tgtFrame="https://www.zotero.org/google-docs/?KP0okr">
        <w:del w:id="914" w:author="Guilhem Sempéré" w:date="2024-09-17T13:14:12Z">
          <w:r>
            <w:rPr>
              <w:rStyle w:val="ListLabel65"/>
              <w:rFonts w:cs="Times New Roman" w:ascii="Times New Roman" w:hAnsi="Times New Roman"/>
              <w:position w:val="0"/>
              <w:sz w:val="22"/>
              <w:vertAlign w:val="baseline"/>
            </w:rPr>
            <w:delText>, 251–262.</w:delText>
          </w:r>
        </w:del>
      </w:hyperlink>
    </w:p>
    <w:p>
      <w:pPr>
        <w:pStyle w:val="Bibliographie1"/>
        <w:rPr>
          <w:ins w:id="916" w:author="Guilhem Sempéré" w:date="2024-09-17T13:14:12Z"/>
        </w:rPr>
      </w:pPr>
      <w:ins w:id="915" w:author="Guilhem Sempéré" w:date="2024-09-17T13:14:12Z">
        <w:r>
          <w:rPr/>
          <w:t>4.</w:t>
          <w:tab/>
          <w:t>Riaz T, Shehzad W, Viari A, Pompanon F, Taberlet P, Coissac E. ecoPrimers: inference of new DNA barcode markers from whole genome sequence analysis. Nucleic Acids Research. 1 nov 2011;39(21):e145</w:t>
          <w:noBreakHyphen/>
          <w:t xml:space="preserve">e145. </w:t>
        </w:r>
      </w:ins>
    </w:p>
    <w:p>
      <w:pPr>
        <w:pStyle w:val="Bibliographie1"/>
        <w:rPr>
          <w:ins w:id="918" w:author="Guilhem Sempéré" w:date="2024-09-17T13:14:12Z"/>
        </w:rPr>
      </w:pPr>
      <w:ins w:id="917" w:author="Guilhem Sempéré" w:date="2024-09-17T13:14:12Z">
        <w:r>
          <w:rPr/>
          <w:t>5.</w:t>
          <w:tab/>
          <w:t xml:space="preserve">Hebert PD, Ratnasingham S, Zakharov EV, Telfer AC, Levesque-Beaudin V, Milton MA, et al. Counting animal species with DNA barcodes: Canadian insects. Philosophical Transactions of the Royal Society B: Biological Sciences. 2016;371(1702):20150333. </w:t>
        </w:r>
      </w:ins>
    </w:p>
    <w:p>
      <w:pPr>
        <w:pStyle w:val="Bibliographie1"/>
        <w:rPr>
          <w:ins w:id="920" w:author="Guilhem Sempéré" w:date="2024-09-17T13:14:12Z"/>
        </w:rPr>
      </w:pPr>
      <w:ins w:id="919" w:author="Guilhem Sempéré" w:date="2024-09-17T13:14:12Z">
        <w:r>
          <w:rPr/>
          <w:t>6.</w:t>
          <w:tab/>
          <w:t>CBOL Plant Working Group 1, Hollingsworth PM, Forrest LL, Spouge JL, Hajibabaei M, Ratnasingham S, et al. A DNA barcode for land plants. Proceedings of the National Academy of Sciences. 2009;106(31):12794</w:t>
          <w:noBreakHyphen/>
          <w:t xml:space="preserve">7. </w:t>
        </w:r>
      </w:ins>
    </w:p>
    <w:p>
      <w:pPr>
        <w:pStyle w:val="Bibliographie1"/>
        <w:rPr>
          <w:ins w:id="922" w:author="Guilhem Sempéré" w:date="2024-09-17T13:14:12Z"/>
        </w:rPr>
      </w:pPr>
      <w:ins w:id="921" w:author="Guilhem Sempéré" w:date="2024-09-17T13:14:12Z">
        <w:r>
          <w:rPr/>
          <w:t>7.</w:t>
          <w:tab/>
          <w:t>Schoch CL, Seifert KA, Huhndorf S, Robert V, Spouge JL, Levesque CA, et al. Nuclear ribosomal internal transcribed spacer (ITS) region as a universal DNA barcode marker for Fungi. Proceedings of the national academy of Sciences. 2012;109(16):6241</w:t>
          <w:noBreakHyphen/>
          <w:t xml:space="preserve">6. </w:t>
        </w:r>
      </w:ins>
    </w:p>
    <w:p>
      <w:pPr>
        <w:pStyle w:val="Bibliographie1"/>
        <w:rPr>
          <w:ins w:id="924" w:author="Guilhem Sempéré" w:date="2024-09-17T13:14:12Z"/>
        </w:rPr>
      </w:pPr>
      <w:ins w:id="923" w:author="Guilhem Sempéré" w:date="2024-09-17T13:14:12Z">
        <w:r>
          <w:rPr/>
          <w:t>8.</w:t>
          <w:tab/>
          <w:t>Caporaso JG, Lauber CL, Walters WA, Berg-Lyons D, Lozupone CA, Turnbaugh PJ, et al. Global patterns of 16S rRNA diversity at a depth of millions of sequences per sample. Proceedings of the national academy of sciences. 2011;108(supplement_1):4516</w:t>
          <w:noBreakHyphen/>
          <w:t xml:space="preserve">22. </w:t>
        </w:r>
      </w:ins>
    </w:p>
    <w:p>
      <w:pPr>
        <w:pStyle w:val="Bibliographie1"/>
        <w:rPr>
          <w:ins w:id="926" w:author="Guilhem Sempéré" w:date="2024-09-17T13:14:12Z"/>
        </w:rPr>
      </w:pPr>
      <w:ins w:id="925" w:author="Guilhem Sempéré" w:date="2024-09-17T13:14:12Z">
        <w:r>
          <w:rPr/>
          <w:t>9.</w:t>
          <w:tab/>
          <w:t>Lauthier JJ, Tomasini N, Barnabé C, Rumi MMM, D’Amato AMA, Ragone PG, et al. Candidate targets for Multilocus Sequence Typing of Trypanosoma cruzi: validation using parasite stocks from the Chaco Region and a set of reference strains. Infection, genetics and evolution. 2012;12(2):350</w:t>
          <w:noBreakHyphen/>
          <w:t xml:space="preserve">8. </w:t>
        </w:r>
      </w:ins>
    </w:p>
    <w:p>
      <w:pPr>
        <w:pStyle w:val="Bibliographie1"/>
        <w:rPr>
          <w:ins w:id="928" w:author="Guilhem Sempéré" w:date="2024-09-17T13:14:12Z"/>
        </w:rPr>
      </w:pPr>
      <w:ins w:id="927" w:author="Guilhem Sempéré" w:date="2024-09-17T13:14:12Z">
        <w:r>
          <w:rPr/>
          <w:t>10.</w:t>
          <w:tab/>
          <w:t>Jaime LD, Aracely LM, Paulina OM, Dumonteil E, Barnabé C, Waleckx E, et al. Molecular characterization of four Mexican isolates of Trypanosoma cruzi and their profile susceptibility to nifurtimox. Acta parasitologica. 2022;67(4):1584</w:t>
          <w:noBreakHyphen/>
          <w:t xml:space="preserve">93. </w:t>
        </w:r>
      </w:ins>
    </w:p>
    <w:p>
      <w:pPr>
        <w:pStyle w:val="Bibliographie1"/>
        <w:rPr>
          <w:ins w:id="930" w:author="Guilhem Sempéré" w:date="2024-09-17T13:14:12Z"/>
        </w:rPr>
      </w:pPr>
      <w:ins w:id="929" w:author="Guilhem Sempéré" w:date="2024-09-17T13:14:12Z">
        <w:r>
          <w:rPr/>
          <w:t>11.</w:t>
          <w:tab/>
          <w:t xml:space="preserve">Barnabé C, Brenière SF, Santillán-Guayasamín S, Douzery EJP, Waleckx E. Revisiting gene typing and phylogeny of Trypanosoma cruzi reference strains: Comparison of the relevance of mitochondrial DNA, single-copy nuclear DNA, and the intergenic region of mini-exon gene. Infection, Genetics and Evolution. nov 2023;115:105504. </w:t>
        </w:r>
      </w:ins>
    </w:p>
    <w:p>
      <w:pPr>
        <w:pStyle w:val="Bibliographie1"/>
        <w:rPr>
          <w:ins w:id="932" w:author="Guilhem Sempéré" w:date="2024-09-17T13:14:12Z"/>
        </w:rPr>
      </w:pPr>
      <w:ins w:id="931" w:author="Guilhem Sempéré" w:date="2024-09-17T13:14:12Z">
        <w:r>
          <w:rPr/>
          <w:t>12.</w:t>
          <w:tab/>
          <w:t xml:space="preserve">Hernández-Andrade A, Moo-Millan J, Cigarroa-Toledo N, Ramos-Ligonio A, Herrera C, Bucheton B, et al. Metabarcoding: a powerful yet still underestimated approach for the comprehensive study of vector-borne pathogen transmission cycles and their dynamics. In: Vector-Borne Diseases-Recent Developments in Epidemiology and Control. IntechOpen; 2019. </w:t>
        </w:r>
      </w:ins>
    </w:p>
    <w:p>
      <w:pPr>
        <w:pStyle w:val="Bibliographie1"/>
        <w:rPr/>
      </w:pPr>
      <w:ins w:id="933" w:author="Guilhem Sempéré" w:date="2024-09-17T13:14:12Z">
        <w:r>
          <w:rPr/>
          <w:t>13.</w:t>
          <w:tab/>
          <w:t xml:space="preserve">Leray M, Knowlton N. </w:t>
        </w:r>
      </w:ins>
      <w:hyperlink r:id="rId140" w:tgtFrame="https://www.zotero.org/google-docs/?KP0okr">
        <w:del w:id="934" w:author="Guilhem Sempéré" w:date="2024-09-17T13:14:12Z">
          <w:r>
            <w:rPr>
              <w:rStyle w:val="ListLabel65"/>
              <w:rFonts w:cs="Times New Roman" w:ascii="Times New Roman" w:hAnsi="Times New Roman"/>
              <w:position w:val="0"/>
              <w:sz w:val="22"/>
              <w:vertAlign w:val="baseline"/>
            </w:rPr>
            <w:delText xml:space="preserve">Leray,M. and Knowlton,N. (2015) </w:delText>
          </w:r>
        </w:del>
      </w:hyperlink>
      <w:r>
        <w:rPr/>
        <w:t xml:space="preserve">DNA barcoding and metabarcoding of standardized samples reveal patterns of marine benthic diversity. </w:t>
      </w:r>
      <w:ins w:id="935" w:author="Guilhem Sempéré" w:date="2024-09-17T13:14:12Z">
        <w:r>
          <w:rPr/>
          <w:t>Proceedings of the National Academy of Sciences. 2015;112(7):2076</w:t>
          <w:noBreakHyphen/>
          <w:t xml:space="preserve">81. </w:t>
        </w:r>
      </w:ins>
      <w:hyperlink r:id="rId141" w:tgtFrame="https://www.zotero.org/google-docs/?KP0okr">
        <w:del w:id="936" w:author="Guilhem Sempéré" w:date="2024-09-17T13:14:12Z">
          <w:r>
            <w:rPr>
              <w:rStyle w:val="ListLabel66"/>
              <w:rFonts w:cs="Times New Roman" w:ascii="Times New Roman" w:hAnsi="Times New Roman"/>
              <w:i/>
              <w:position w:val="0"/>
              <w:sz w:val="22"/>
              <w:vertAlign w:val="baseline"/>
            </w:rPr>
            <w:delText>Proc. Natl. Acad. Sci.</w:delText>
          </w:r>
        </w:del>
      </w:hyperlink>
      <w:hyperlink r:id="rId142" w:tgtFrame="https://www.zotero.org/google-docs/?KP0okr">
        <w:del w:id="937" w:author="Guilhem Sempéré" w:date="2024-09-17T13:14:12Z">
          <w:r>
            <w:rPr>
              <w:rStyle w:val="ListLabel65"/>
              <w:rFonts w:cs="Times New Roman" w:ascii="Times New Roman" w:hAnsi="Times New Roman"/>
              <w:position w:val="0"/>
              <w:sz w:val="22"/>
              <w:vertAlign w:val="baseline"/>
            </w:rPr>
            <w:delText xml:space="preserve">, </w:delText>
          </w:r>
        </w:del>
      </w:hyperlink>
      <w:hyperlink r:id="rId143" w:tgtFrame="https://www.zotero.org/google-docs/?KP0okr">
        <w:del w:id="938" w:author="Guilhem Sempéré" w:date="2024-09-17T13:14:12Z">
          <w:r>
            <w:rPr>
              <w:rStyle w:val="ListLabel72"/>
              <w:rFonts w:cs="Times New Roman" w:ascii="Times New Roman" w:hAnsi="Times New Roman"/>
              <w:b/>
              <w:position w:val="0"/>
              <w:sz w:val="22"/>
              <w:vertAlign w:val="baseline"/>
            </w:rPr>
            <w:delText>112</w:delText>
          </w:r>
        </w:del>
      </w:hyperlink>
      <w:hyperlink r:id="rId144" w:tgtFrame="https://www.zotero.org/google-docs/?KP0okr">
        <w:del w:id="939" w:author="Guilhem Sempéré" w:date="2024-09-17T13:14:12Z">
          <w:r>
            <w:rPr>
              <w:rStyle w:val="ListLabel65"/>
              <w:rFonts w:cs="Times New Roman" w:ascii="Times New Roman" w:hAnsi="Times New Roman"/>
              <w:position w:val="0"/>
              <w:sz w:val="22"/>
              <w:vertAlign w:val="baseline"/>
            </w:rPr>
            <w:delText>, 2076–2081.</w:delText>
          </w:r>
        </w:del>
      </w:hyperlink>
    </w:p>
    <w:p>
      <w:pPr>
        <w:pStyle w:val="Bibliographie1"/>
        <w:rPr>
          <w:ins w:id="941" w:author="Guilhem Sempéré" w:date="2024-09-17T13:14:12Z"/>
        </w:rPr>
      </w:pPr>
      <w:ins w:id="940" w:author="Guilhem Sempéré" w:date="2024-09-17T13:14:12Z">
        <w:r>
          <w:rPr/>
          <w:t>14.</w:t>
          <w:tab/>
          <w:t>Thomsen PF, Willerslev E. Environmental DNA–An emerging tool in conservation for monitoring past and present biodiversity. Biological conservation. 2015;183:4</w:t>
          <w:noBreakHyphen/>
          <w:t xml:space="preserve">18. </w:t>
        </w:r>
      </w:ins>
    </w:p>
    <w:p>
      <w:pPr>
        <w:pStyle w:val="Normal"/>
        <w:keepNext w:val="false"/>
        <w:keepLines w:val="false"/>
        <w:pageBreakBefore w:val="false"/>
        <w:widowControl w:val="false"/>
        <w:pBdr/>
        <w:shd w:val="clear" w:color="auto" w:fill="auto"/>
        <w:spacing w:lineRule="auto" w:line="240" w:before="0" w:after="0"/>
        <w:ind w:hanging="720" w:start="720" w:end="0"/>
        <w:jc w:val="start"/>
        <w:rPr>
          <w:rFonts w:ascii="Times New Roman" w:hAnsi="Times New Roman" w:cs="Times New Roman"/>
          <w:del w:id="949" w:author="Guilhem Sempéré" w:date="2024-09-17T13:14:12Z"/>
        </w:rPr>
      </w:pPr>
      <w:hyperlink r:id="rId145" w:tgtFrame="https://www.zotero.org/google-docs/?KP0okr">
        <w:del w:id="942" w:author="Guilhem Sempéré" w:date="2024-09-17T13:14:12Z">
          <w:r>
            <w:rPr>
              <w:rStyle w:val="ListLabel65"/>
              <w:rFonts w:cs="Times New Roman" w:ascii="Times New Roman" w:hAnsi="Times New Roman"/>
              <w:position w:val="0"/>
              <w:sz w:val="22"/>
              <w:vertAlign w:val="baseline"/>
            </w:rPr>
            <w:delText xml:space="preserve">Mathon,L. </w:delText>
          </w:r>
        </w:del>
      </w:hyperlink>
      <w:hyperlink r:id="rId146" w:tgtFrame="https://www.zotero.org/google-docs/?KP0okr">
        <w:del w:id="943" w:author="Guilhem Sempéré" w:date="2024-09-17T13:14:12Z">
          <w:r>
            <w:rPr>
              <w:rStyle w:val="ListLabel66"/>
              <w:rFonts w:cs="Times New Roman" w:ascii="Times New Roman" w:hAnsi="Times New Roman"/>
              <w:i/>
              <w:position w:val="0"/>
              <w:sz w:val="22"/>
              <w:vertAlign w:val="baseline"/>
            </w:rPr>
            <w:delText>et al.</w:delText>
          </w:r>
        </w:del>
      </w:hyperlink>
      <w:hyperlink r:id="rId147" w:tgtFrame="https://www.zotero.org/google-docs/?KP0okr">
        <w:del w:id="944" w:author="Guilhem Sempéré" w:date="2024-09-17T13:14:12Z">
          <w:r>
            <w:rPr>
              <w:rStyle w:val="ListLabel65"/>
              <w:rFonts w:cs="Times New Roman" w:ascii="Times New Roman" w:hAnsi="Times New Roman"/>
              <w:position w:val="0"/>
              <w:sz w:val="22"/>
              <w:vertAlign w:val="baseline"/>
            </w:rPr>
            <w:delText xml:space="preserve"> (2021) Benchmarking bioinformatic tools for fast and accurate eDNA metabarcoding species identification. </w:delText>
          </w:r>
        </w:del>
      </w:hyperlink>
      <w:hyperlink r:id="rId148" w:tgtFrame="https://www.zotero.org/google-docs/?KP0okr">
        <w:del w:id="945" w:author="Guilhem Sempéré" w:date="2024-09-17T13:14:12Z">
          <w:r>
            <w:rPr>
              <w:rStyle w:val="ListLabel66"/>
              <w:rFonts w:cs="Times New Roman" w:ascii="Times New Roman" w:hAnsi="Times New Roman"/>
              <w:i/>
              <w:position w:val="0"/>
              <w:sz w:val="22"/>
              <w:vertAlign w:val="baseline"/>
            </w:rPr>
            <w:delText>Mol. Ecol. Resour.</w:delText>
          </w:r>
        </w:del>
      </w:hyperlink>
      <w:hyperlink r:id="rId149" w:tgtFrame="https://www.zotero.org/google-docs/?KP0okr">
        <w:del w:id="946" w:author="Guilhem Sempéré" w:date="2024-09-17T13:14:12Z">
          <w:r>
            <w:rPr>
              <w:rStyle w:val="ListLabel65"/>
              <w:rFonts w:cs="Times New Roman" w:ascii="Times New Roman" w:hAnsi="Times New Roman"/>
              <w:position w:val="0"/>
              <w:sz w:val="22"/>
              <w:vertAlign w:val="baseline"/>
            </w:rPr>
            <w:delText xml:space="preserve">, </w:delText>
          </w:r>
        </w:del>
      </w:hyperlink>
      <w:hyperlink r:id="rId150" w:tgtFrame="https://www.zotero.org/google-docs/?KP0okr">
        <w:del w:id="947" w:author="Guilhem Sempéré" w:date="2024-09-17T13:14:12Z">
          <w:r>
            <w:rPr>
              <w:rStyle w:val="ListLabel72"/>
              <w:rFonts w:cs="Times New Roman" w:ascii="Times New Roman" w:hAnsi="Times New Roman"/>
              <w:b/>
              <w:position w:val="0"/>
              <w:sz w:val="22"/>
              <w:vertAlign w:val="baseline"/>
            </w:rPr>
            <w:delText>21</w:delText>
          </w:r>
        </w:del>
      </w:hyperlink>
      <w:hyperlink r:id="rId151" w:tgtFrame="https://www.zotero.org/google-docs/?KP0okr">
        <w:del w:id="948" w:author="Guilhem Sempéré" w:date="2024-09-17T13:14:12Z">
          <w:r>
            <w:rPr>
              <w:rStyle w:val="ListLabel65"/>
              <w:rFonts w:cs="Times New Roman" w:ascii="Times New Roman" w:hAnsi="Times New Roman"/>
              <w:position w:val="0"/>
              <w:sz w:val="22"/>
              <w:vertAlign w:val="baseline"/>
            </w:rPr>
            <w:delText>, 2565–2579.</w:delText>
          </w:r>
        </w:del>
      </w:hyperlink>
    </w:p>
    <w:p>
      <w:pPr>
        <w:pStyle w:val="Normal"/>
        <w:rPr/>
      </w:pPr>
      <w:ins w:id="950" w:author="Guilhem Sempéré" w:date="2024-09-17T13:14:12Z">
        <w:r>
          <w:rPr/>
          <w:t>15.</w:t>
          <w:tab/>
          <w:t xml:space="preserve">Raclariu AC, Paltinean R, Vlase L, Labarre A, Manzanilla V, Ichim MC, </w:t>
        </w:r>
      </w:ins>
      <w:hyperlink r:id="rId152" w:tgtFrame="https://www.zotero.org/google-docs/?KP0okr">
        <w:del w:id="951" w:author="Guilhem Sempéré" w:date="2024-09-17T13:14:12Z">
          <w:r>
            <w:rPr>
              <w:rStyle w:val="ListLabel65"/>
              <w:rFonts w:cs="Times New Roman" w:ascii="Times New Roman" w:hAnsi="Times New Roman"/>
              <w:position w:val="0"/>
              <w:sz w:val="22"/>
              <w:vertAlign w:val="baseline"/>
            </w:rPr>
            <w:delText xml:space="preserve">Raclariu,A.C. </w:delText>
          </w:r>
        </w:del>
      </w:hyperlink>
      <w:r>
        <w:rPr/>
        <w:t xml:space="preserve">et al. </w:t>
      </w:r>
      <w:hyperlink r:id="rId153" w:tgtFrame="https://www.zotero.org/google-docs/?KP0okr">
        <w:del w:id="952" w:author="Guilhem Sempéré" w:date="2024-09-17T13:14:12Z">
          <w:r>
            <w:rPr>
              <w:rStyle w:val="ListLabel65"/>
              <w:rFonts w:cs="Times New Roman" w:ascii="Times New Roman" w:hAnsi="Times New Roman"/>
              <w:position w:val="0"/>
              <w:sz w:val="22"/>
              <w:vertAlign w:val="baseline"/>
            </w:rPr>
            <w:delText xml:space="preserve">(2017) </w:delText>
          </w:r>
        </w:del>
      </w:hyperlink>
      <w:r>
        <w:rPr/>
        <w:t>Comparative authentication of Hypericum perforatum herbal products using DNA metabarcoding, TLC and HPLC-MS. Sci</w:t>
      </w:r>
      <w:ins w:id="953" w:author="Guilhem Sempéré" w:date="2024-09-17T13:14:12Z">
        <w:r>
          <w:rPr/>
          <w:t xml:space="preserve"> Rep. 2 mai 2017;7(1):1291. </w:t>
        </w:r>
      </w:ins>
      <w:hyperlink r:id="rId154" w:tgtFrame="https://www.zotero.org/google-docs/?KP0okr">
        <w:del w:id="954" w:author="Guilhem Sempéré" w:date="2024-09-17T13:14:12Z">
          <w:r>
            <w:rPr>
              <w:rStyle w:val="ListLabel66"/>
              <w:rFonts w:cs="Times New Roman" w:ascii="Times New Roman" w:hAnsi="Times New Roman"/>
              <w:i/>
              <w:position w:val="0"/>
              <w:sz w:val="22"/>
              <w:vertAlign w:val="baseline"/>
            </w:rPr>
            <w:delText>. Rep.</w:delText>
          </w:r>
        </w:del>
      </w:hyperlink>
      <w:hyperlink r:id="rId155" w:tgtFrame="https://www.zotero.org/google-docs/?KP0okr">
        <w:del w:id="955" w:author="Guilhem Sempéré" w:date="2024-09-17T13:14:12Z">
          <w:r>
            <w:rPr>
              <w:rStyle w:val="ListLabel65"/>
              <w:rFonts w:cs="Times New Roman" w:ascii="Times New Roman" w:hAnsi="Times New Roman"/>
              <w:position w:val="0"/>
              <w:sz w:val="22"/>
              <w:vertAlign w:val="baseline"/>
            </w:rPr>
            <w:delText xml:space="preserve">, </w:delText>
          </w:r>
        </w:del>
      </w:hyperlink>
      <w:hyperlink r:id="rId156" w:tgtFrame="https://www.zotero.org/google-docs/?KP0okr">
        <w:del w:id="956" w:author="Guilhem Sempéré" w:date="2024-09-17T13:14:12Z">
          <w:r>
            <w:rPr>
              <w:rStyle w:val="ListLabel72"/>
              <w:rFonts w:cs="Times New Roman" w:ascii="Times New Roman" w:hAnsi="Times New Roman"/>
              <w:b/>
              <w:position w:val="0"/>
              <w:sz w:val="22"/>
              <w:vertAlign w:val="baseline"/>
            </w:rPr>
            <w:delText>7</w:delText>
          </w:r>
        </w:del>
      </w:hyperlink>
      <w:hyperlink r:id="rId157" w:tgtFrame="https://www.zotero.org/google-docs/?KP0okr">
        <w:del w:id="957" w:author="Guilhem Sempéré" w:date="2024-09-17T13:14:12Z">
          <w:r>
            <w:rPr>
              <w:rStyle w:val="ListLabel65"/>
              <w:rFonts w:cs="Times New Roman" w:ascii="Times New Roman" w:hAnsi="Times New Roman"/>
              <w:position w:val="0"/>
              <w:sz w:val="22"/>
              <w:vertAlign w:val="baseline"/>
            </w:rPr>
            <w:delText>, 1291.</w:delText>
          </w:r>
        </w:del>
      </w:hyperlink>
    </w:p>
    <w:p>
      <w:pPr>
        <w:pStyle w:val="Bibliographie1"/>
        <w:rPr>
          <w:ins w:id="959" w:author="Guilhem Sempéré" w:date="2024-09-17T13:14:12Z"/>
        </w:rPr>
      </w:pPr>
      <w:ins w:id="958" w:author="Guilhem Sempéré" w:date="2024-09-17T13:14:12Z">
        <w:r>
          <w:rPr/>
          <w:t>16.</w:t>
          <w:tab/>
          <w:t xml:space="preserve">Dumonteil E, Ramirez-Sierra MJ, Pérez-Carrillo S, Teh-Poot C, Herrera C, Gourbière S, et al. Detailed ecological associations of triatomines revealed by metabarcoding and next-generation sequencing: implications for triatomine behavior and Trypanosoma cruzi transmission cycles. Scientific reports. 2018;8(1):4140. </w:t>
        </w:r>
      </w:ins>
    </w:p>
    <w:p>
      <w:pPr>
        <w:pStyle w:val="Bibliographie1"/>
        <w:rPr>
          <w:ins w:id="961" w:author="Guilhem Sempéré" w:date="2024-09-17T13:14:12Z"/>
        </w:rPr>
      </w:pPr>
      <w:ins w:id="960" w:author="Guilhem Sempéré" w:date="2024-09-17T13:14:12Z">
        <w:r>
          <w:rPr/>
          <w:t>17.</w:t>
          <w:tab/>
          <w:t xml:space="preserve">Hakimzadeh A, Asbun AA, Albanese D, Bernard M, Buchner D, Callahan B, et al. A pile of pipelines: an overview of the bioinformatics software for metabarcoding data analyses. 2023; </w:t>
        </w:r>
      </w:ins>
    </w:p>
    <w:p>
      <w:pPr>
        <w:pStyle w:val="Bibliographie1"/>
        <w:rPr>
          <w:ins w:id="963" w:author="Guilhem Sempéré" w:date="2024-09-17T13:14:12Z"/>
        </w:rPr>
      </w:pPr>
      <w:ins w:id="962" w:author="Guilhem Sempéré" w:date="2024-09-17T13:14:12Z">
        <w:r>
          <w:rPr/>
          <w:t>18.</w:t>
          <w:tab/>
          <w:t xml:space="preserve">Bailet B, Apothéloz-Perret-Gentil L, Baričević A, Chonova T, Franc A, Frigerio JM, et al. Diatom DNA metabarcoding for ecological assessment: Comparison among bioinformatics pipelines used in six European countries reveals the need for standardization. Science of the Total Environment. 2020;745:140948. </w:t>
        </w:r>
      </w:ins>
    </w:p>
    <w:p>
      <w:pPr>
        <w:pStyle w:val="Bibliographie1"/>
        <w:rPr>
          <w:ins w:id="965" w:author="Guilhem Sempéré" w:date="2024-09-17T13:14:12Z"/>
        </w:rPr>
      </w:pPr>
      <w:ins w:id="964" w:author="Guilhem Sempéré" w:date="2024-09-17T13:14:12Z">
        <w:r>
          <w:rPr/>
          <w:t>19.</w:t>
          <w:tab/>
          <w:t>Mathon L, Valentini A, Guérin P, Normandeau E, Noel C, Lionnet C, et al. Benchmarking bioinformatic tools for fast and accurate eDNA metabarcoding species identification. Molecular Ecology Resources. 2021;21(7):2565</w:t>
          <w:noBreakHyphen/>
          <w:t xml:space="preserve">79. </w:t>
        </w:r>
      </w:ins>
    </w:p>
    <w:p>
      <w:pPr>
        <w:pStyle w:val="Bibliographie1"/>
        <w:rPr/>
      </w:pPr>
      <w:ins w:id="966" w:author="Guilhem Sempéré" w:date="2024-09-17T13:14:12Z">
        <w:r>
          <w:rPr/>
          <w:t>20.</w:t>
          <w:tab/>
          <w:t xml:space="preserve">Rognes T, Flouri T, Nichols B, Quince C, Mahé F. </w:t>
        </w:r>
      </w:ins>
      <w:hyperlink r:id="rId158" w:tgtFrame="https://www.zotero.org/google-docs/?KP0okr">
        <w:del w:id="967" w:author="Guilhem Sempéré" w:date="2024-09-17T13:14:12Z">
          <w:r>
            <w:rPr>
              <w:rStyle w:val="ListLabel65"/>
              <w:rFonts w:cs="Times New Roman" w:ascii="Times New Roman" w:hAnsi="Times New Roman"/>
              <w:position w:val="0"/>
              <w:sz w:val="22"/>
              <w:vertAlign w:val="baseline"/>
            </w:rPr>
            <w:delText xml:space="preserve">Rognes,T. </w:delText>
          </w:r>
        </w:del>
      </w:hyperlink>
      <w:hyperlink r:id="rId159" w:tgtFrame="https://www.zotero.org/google-docs/?KP0okr">
        <w:del w:id="968" w:author="Guilhem Sempéré" w:date="2024-09-17T13:14:12Z">
          <w:r>
            <w:rPr>
              <w:rStyle w:val="ListLabel66"/>
              <w:rFonts w:cs="Times New Roman" w:ascii="Times New Roman" w:hAnsi="Times New Roman"/>
              <w:i/>
              <w:position w:val="0"/>
              <w:sz w:val="22"/>
              <w:vertAlign w:val="baseline"/>
            </w:rPr>
            <w:delText>et al.</w:delText>
          </w:r>
        </w:del>
      </w:hyperlink>
      <w:hyperlink r:id="rId160" w:tgtFrame="https://www.zotero.org/google-docs/?KP0okr">
        <w:del w:id="969" w:author="Guilhem Sempéré" w:date="2024-09-17T13:14:12Z">
          <w:r>
            <w:rPr>
              <w:rStyle w:val="ListLabel65"/>
              <w:rFonts w:cs="Times New Roman" w:ascii="Times New Roman" w:hAnsi="Times New Roman"/>
              <w:position w:val="0"/>
              <w:sz w:val="22"/>
              <w:vertAlign w:val="baseline"/>
            </w:rPr>
            <w:delText xml:space="preserve"> (2016) </w:delText>
          </w:r>
        </w:del>
      </w:hyperlink>
      <w:r>
        <w:rPr/>
        <w:t>VSEARCH: a versatile open source tool for metagenomics. PeerJ</w:t>
      </w:r>
      <w:ins w:id="970" w:author="Guilhem Sempéré" w:date="2024-09-17T13:14:12Z">
        <w:r>
          <w:rPr/>
          <w:t xml:space="preserve">. 2016;4:e2584. </w:t>
        </w:r>
      </w:ins>
      <w:hyperlink r:id="rId161" w:tgtFrame="https://www.zotero.org/google-docs/?KP0okr">
        <w:del w:id="971" w:author="Guilhem Sempéré" w:date="2024-09-17T13:14:12Z">
          <w:r>
            <w:rPr>
              <w:rStyle w:val="ListLabel65"/>
              <w:rFonts w:cs="Times New Roman" w:ascii="Times New Roman" w:hAnsi="Times New Roman"/>
              <w:position w:val="0"/>
              <w:sz w:val="22"/>
              <w:vertAlign w:val="baseline"/>
            </w:rPr>
            <w:delText xml:space="preserve">, </w:delText>
          </w:r>
        </w:del>
      </w:hyperlink>
      <w:hyperlink r:id="rId162" w:tgtFrame="https://www.zotero.org/google-docs/?KP0okr">
        <w:del w:id="972" w:author="Guilhem Sempéré" w:date="2024-09-17T13:14:12Z">
          <w:r>
            <w:rPr>
              <w:rStyle w:val="ListLabel72"/>
              <w:rFonts w:cs="Times New Roman" w:ascii="Times New Roman" w:hAnsi="Times New Roman"/>
              <w:b/>
              <w:position w:val="0"/>
              <w:sz w:val="22"/>
              <w:vertAlign w:val="baseline"/>
            </w:rPr>
            <w:delText>4</w:delText>
          </w:r>
        </w:del>
      </w:hyperlink>
      <w:hyperlink r:id="rId163" w:tgtFrame="https://www.zotero.org/google-docs/?KP0okr">
        <w:del w:id="973" w:author="Guilhem Sempéré" w:date="2024-09-17T13:14:12Z">
          <w:r>
            <w:rPr>
              <w:rStyle w:val="ListLabel65"/>
              <w:rFonts w:cs="Times New Roman" w:ascii="Times New Roman" w:hAnsi="Times New Roman"/>
              <w:position w:val="0"/>
              <w:sz w:val="22"/>
              <w:vertAlign w:val="baseline"/>
            </w:rPr>
            <w:delText>, e2584.</w:delText>
          </w:r>
        </w:del>
      </w:hyperlink>
    </w:p>
    <w:p>
      <w:pPr>
        <w:pStyle w:val="Bibliographie1"/>
        <w:rPr>
          <w:ins w:id="975" w:author="Guilhem Sempéré" w:date="2024-09-17T13:14:12Z"/>
        </w:rPr>
      </w:pPr>
      <w:ins w:id="974" w:author="Guilhem Sempéré" w:date="2024-09-17T13:14:12Z">
        <w:r>
          <w:rPr/>
          <w:t>21.</w:t>
          <w:tab/>
          <w:t xml:space="preserve">Edgar RC. UNOISE2: improved error-correction for Illumina 16S and ITS amplicon sequencing. BioRxiv. 2016;081257. </w:t>
        </w:r>
      </w:ins>
    </w:p>
    <w:p>
      <w:pPr>
        <w:pStyle w:val="Bibliographie1"/>
        <w:rPr/>
      </w:pPr>
      <w:ins w:id="976" w:author="Guilhem Sempéré" w:date="2024-09-17T13:14:12Z">
        <w:r>
          <w:rPr/>
          <w:t>22.</w:t>
          <w:tab/>
        </w:r>
      </w:ins>
      <w:r>
        <w:rPr/>
        <w:t>Sempéré</w:t>
      </w:r>
      <w:ins w:id="977" w:author="Guilhem Sempéré" w:date="2024-09-17T13:14:12Z">
        <w:r>
          <w:rPr/>
          <w:t xml:space="preserve"> G, Pétel A, Abbé M, Lefeuvre P, Roumagnac P, Mahé F, </w:t>
        </w:r>
      </w:ins>
      <w:hyperlink r:id="rId164" w:tgtFrame="https://www.zotero.org/google-docs/?KP0okr">
        <w:del w:id="978" w:author="Guilhem Sempéré" w:date="2024-09-17T13:14:12Z">
          <w:r>
            <w:rPr>
              <w:rStyle w:val="ListLabel65"/>
              <w:rFonts w:cs="Times New Roman" w:ascii="Times New Roman" w:hAnsi="Times New Roman"/>
              <w:position w:val="0"/>
              <w:sz w:val="22"/>
              <w:vertAlign w:val="baseline"/>
            </w:rPr>
            <w:delText xml:space="preserve">,G. </w:delText>
          </w:r>
        </w:del>
      </w:hyperlink>
      <w:r>
        <w:rPr/>
        <w:t xml:space="preserve">et al. </w:t>
      </w:r>
      <w:hyperlink r:id="rId165" w:tgtFrame="https://www.zotero.org/google-docs/?KP0okr">
        <w:del w:id="979" w:author="Guilhem Sempéré" w:date="2024-09-17T13:14:12Z">
          <w:r>
            <w:rPr>
              <w:rStyle w:val="ListLabel65"/>
              <w:rFonts w:cs="Times New Roman" w:ascii="Times New Roman" w:hAnsi="Times New Roman"/>
              <w:position w:val="0"/>
              <w:sz w:val="22"/>
              <w:vertAlign w:val="baseline"/>
            </w:rPr>
            <w:delText xml:space="preserve">(2021) </w:delText>
          </w:r>
        </w:del>
      </w:hyperlink>
      <w:r>
        <w:rPr/>
        <w:t>metaXplor: an interactive viral and microbial metagenomic data manager. GigaScience</w:t>
      </w:r>
      <w:ins w:id="980" w:author="Guilhem Sempéré" w:date="2024-09-17T13:14:12Z">
        <w:r>
          <w:rPr/>
          <w:t xml:space="preserve">. 29 janv 2021;10(2):giab001. </w:t>
        </w:r>
      </w:ins>
      <w:hyperlink r:id="rId166" w:tgtFrame="https://www.zotero.org/google-docs/?KP0okr">
        <w:del w:id="981" w:author="Guilhem Sempéré" w:date="2024-09-17T13:14:12Z">
          <w:r>
            <w:rPr>
              <w:rStyle w:val="ListLabel65"/>
              <w:rFonts w:cs="Times New Roman" w:ascii="Times New Roman" w:hAnsi="Times New Roman"/>
              <w:position w:val="0"/>
              <w:sz w:val="22"/>
              <w:vertAlign w:val="baseline"/>
            </w:rPr>
            <w:delText xml:space="preserve">, </w:delText>
          </w:r>
        </w:del>
      </w:hyperlink>
      <w:hyperlink r:id="rId167" w:tgtFrame="https://www.zotero.org/google-docs/?KP0okr">
        <w:del w:id="982" w:author="Guilhem Sempéré" w:date="2024-09-17T13:14:12Z">
          <w:r>
            <w:rPr>
              <w:rStyle w:val="ListLabel72"/>
              <w:rFonts w:cs="Times New Roman" w:ascii="Times New Roman" w:hAnsi="Times New Roman"/>
              <w:b/>
              <w:position w:val="0"/>
              <w:sz w:val="22"/>
              <w:vertAlign w:val="baseline"/>
            </w:rPr>
            <w:delText>10</w:delText>
          </w:r>
        </w:del>
      </w:hyperlink>
      <w:hyperlink r:id="rId168" w:tgtFrame="https://www.zotero.org/google-docs/?KP0okr">
        <w:del w:id="983" w:author="Guilhem Sempéré" w:date="2024-09-17T13:14:12Z">
          <w:r>
            <w:rPr>
              <w:rStyle w:val="ListLabel65"/>
              <w:rFonts w:cs="Times New Roman" w:ascii="Times New Roman" w:hAnsi="Times New Roman"/>
              <w:position w:val="0"/>
              <w:sz w:val="22"/>
              <w:vertAlign w:val="baseline"/>
            </w:rPr>
            <w:delText>, giab001.</w:delText>
          </w:r>
        </w:del>
      </w:hyperlink>
    </w:p>
    <w:p>
      <w:pPr>
        <w:pStyle w:val="Normal"/>
        <w:keepNext w:val="false"/>
        <w:keepLines w:val="false"/>
        <w:pageBreakBefore w:val="false"/>
        <w:widowControl w:val="false"/>
        <w:pBdr/>
        <w:shd w:val="clear" w:color="auto" w:fill="auto"/>
        <w:spacing w:lineRule="auto" w:line="240" w:before="0" w:after="0"/>
        <w:ind w:hanging="720" w:start="720" w:end="0"/>
        <w:jc w:val="start"/>
        <w:rPr>
          <w:rFonts w:ascii="Times New Roman" w:hAnsi="Times New Roman" w:cs="Times New Roman"/>
          <w:del w:id="991" w:author="Guilhem Sempéré" w:date="2024-09-17T13:14:12Z"/>
        </w:rPr>
      </w:pPr>
      <w:hyperlink r:id="rId169" w:tgtFrame="https://www.zotero.org/google-docs/?KP0okr">
        <w:del w:id="984" w:author="Guilhem Sempéré" w:date="2024-09-17T13:14:12Z">
          <w:r>
            <w:rPr>
              <w:rStyle w:val="ListLabel65"/>
              <w:rFonts w:cs="Times New Roman" w:ascii="Times New Roman" w:hAnsi="Times New Roman"/>
              <w:position w:val="0"/>
              <w:sz w:val="22"/>
              <w:vertAlign w:val="baseline"/>
            </w:rPr>
            <w:delText xml:space="preserve">Taberlet,P. </w:delText>
          </w:r>
        </w:del>
      </w:hyperlink>
      <w:hyperlink r:id="rId170" w:tgtFrame="https://www.zotero.org/google-docs/?KP0okr">
        <w:del w:id="985" w:author="Guilhem Sempéré" w:date="2024-09-17T13:14:12Z">
          <w:r>
            <w:rPr>
              <w:rStyle w:val="ListLabel66"/>
              <w:rFonts w:cs="Times New Roman" w:ascii="Times New Roman" w:hAnsi="Times New Roman"/>
              <w:i/>
              <w:position w:val="0"/>
              <w:sz w:val="22"/>
              <w:vertAlign w:val="baseline"/>
            </w:rPr>
            <w:delText>et al.</w:delText>
          </w:r>
        </w:del>
      </w:hyperlink>
      <w:hyperlink r:id="rId171" w:tgtFrame="https://www.zotero.org/google-docs/?KP0okr">
        <w:del w:id="986" w:author="Guilhem Sempéré" w:date="2024-09-17T13:14:12Z">
          <w:r>
            <w:rPr>
              <w:rStyle w:val="ListLabel65"/>
              <w:rFonts w:cs="Times New Roman" w:ascii="Times New Roman" w:hAnsi="Times New Roman"/>
              <w:position w:val="0"/>
              <w:sz w:val="22"/>
              <w:vertAlign w:val="baseline"/>
            </w:rPr>
            <w:delText xml:space="preserve"> (2012) Towards next-generation biodiversity assessment using DNA metabarcoding. </w:delText>
          </w:r>
        </w:del>
      </w:hyperlink>
      <w:hyperlink r:id="rId172" w:tgtFrame="https://www.zotero.org/google-docs/?KP0okr">
        <w:del w:id="987" w:author="Guilhem Sempéré" w:date="2024-09-17T13:14:12Z">
          <w:r>
            <w:rPr>
              <w:rStyle w:val="ListLabel66"/>
              <w:rFonts w:cs="Times New Roman" w:ascii="Times New Roman" w:hAnsi="Times New Roman"/>
              <w:i/>
              <w:position w:val="0"/>
              <w:sz w:val="22"/>
              <w:vertAlign w:val="baseline"/>
            </w:rPr>
            <w:delText>Mol. Ecol.</w:delText>
          </w:r>
        </w:del>
      </w:hyperlink>
      <w:hyperlink r:id="rId173" w:tgtFrame="https://www.zotero.org/google-docs/?KP0okr">
        <w:del w:id="988" w:author="Guilhem Sempéré" w:date="2024-09-17T13:14:12Z">
          <w:r>
            <w:rPr>
              <w:rStyle w:val="ListLabel65"/>
              <w:rFonts w:cs="Times New Roman" w:ascii="Times New Roman" w:hAnsi="Times New Roman"/>
              <w:position w:val="0"/>
              <w:sz w:val="22"/>
              <w:vertAlign w:val="baseline"/>
            </w:rPr>
            <w:delText xml:space="preserve">, </w:delText>
          </w:r>
        </w:del>
      </w:hyperlink>
      <w:hyperlink r:id="rId174" w:tgtFrame="https://www.zotero.org/google-docs/?KP0okr">
        <w:del w:id="989" w:author="Guilhem Sempéré" w:date="2024-09-17T13:14:12Z">
          <w:r>
            <w:rPr>
              <w:rStyle w:val="ListLabel72"/>
              <w:rFonts w:cs="Times New Roman" w:ascii="Times New Roman" w:hAnsi="Times New Roman"/>
              <w:b/>
              <w:position w:val="0"/>
              <w:sz w:val="22"/>
              <w:vertAlign w:val="baseline"/>
            </w:rPr>
            <w:delText>21</w:delText>
          </w:r>
        </w:del>
      </w:hyperlink>
      <w:hyperlink r:id="rId175" w:tgtFrame="https://www.zotero.org/google-docs/?KP0okr">
        <w:del w:id="990" w:author="Guilhem Sempéré" w:date="2024-09-17T13:14:12Z">
          <w:r>
            <w:rPr>
              <w:rStyle w:val="ListLabel65"/>
              <w:rFonts w:cs="Times New Roman" w:ascii="Times New Roman" w:hAnsi="Times New Roman"/>
              <w:position w:val="0"/>
              <w:sz w:val="22"/>
              <w:vertAlign w:val="baseline"/>
            </w:rPr>
            <w:delText>, 2045–2050.</w:delText>
          </w:r>
        </w:del>
      </w:hyperlink>
    </w:p>
    <w:p>
      <w:pPr>
        <w:pStyle w:val="Normal"/>
        <w:keepNext w:val="false"/>
        <w:keepLines w:val="false"/>
        <w:pageBreakBefore w:val="false"/>
        <w:widowControl w:val="false"/>
        <w:pBdr/>
        <w:shd w:val="clear" w:color="auto" w:fill="auto"/>
        <w:spacing w:lineRule="auto" w:line="240" w:before="0" w:after="0"/>
        <w:ind w:hanging="720" w:start="720" w:end="0"/>
        <w:jc w:val="start"/>
        <w:rPr>
          <w:rFonts w:ascii="Times New Roman" w:hAnsi="Times New Roman" w:cs="Times New Roman"/>
          <w:del w:id="997" w:author="Guilhem Sempéré" w:date="2024-09-17T13:14:12Z"/>
        </w:rPr>
      </w:pPr>
      <w:hyperlink r:id="rId176" w:tgtFrame="https://www.zotero.org/google-docs/?KP0okr">
        <w:del w:id="992" w:author="Guilhem Sempéré" w:date="2024-09-17T13:14:12Z">
          <w:r>
            <w:rPr>
              <w:rStyle w:val="ListLabel65"/>
              <w:rFonts w:cs="Times New Roman" w:ascii="Times New Roman" w:hAnsi="Times New Roman"/>
              <w:position w:val="0"/>
              <w:sz w:val="22"/>
              <w:vertAlign w:val="baseline"/>
            </w:rPr>
            <w:delText xml:space="preserve">Thomsen,P.F. and Willerslev,E. (2015) Environmental DNA–An emerging tool in conservation for monitoring past and present biodiversity. </w:delText>
          </w:r>
        </w:del>
      </w:hyperlink>
      <w:hyperlink r:id="rId177" w:tgtFrame="https://www.zotero.org/google-docs/?KP0okr">
        <w:del w:id="993" w:author="Guilhem Sempéré" w:date="2024-09-17T13:14:12Z">
          <w:r>
            <w:rPr>
              <w:rStyle w:val="ListLabel66"/>
              <w:rFonts w:cs="Times New Roman" w:ascii="Times New Roman" w:hAnsi="Times New Roman"/>
              <w:i/>
              <w:position w:val="0"/>
              <w:sz w:val="22"/>
              <w:vertAlign w:val="baseline"/>
            </w:rPr>
            <w:delText>Biol. Conserv.</w:delText>
          </w:r>
        </w:del>
      </w:hyperlink>
      <w:hyperlink r:id="rId178" w:tgtFrame="https://www.zotero.org/google-docs/?KP0okr">
        <w:del w:id="994" w:author="Guilhem Sempéré" w:date="2024-09-17T13:14:12Z">
          <w:r>
            <w:rPr>
              <w:rStyle w:val="ListLabel65"/>
              <w:rFonts w:cs="Times New Roman" w:ascii="Times New Roman" w:hAnsi="Times New Roman"/>
              <w:position w:val="0"/>
              <w:sz w:val="22"/>
              <w:vertAlign w:val="baseline"/>
            </w:rPr>
            <w:delText xml:space="preserve">, </w:delText>
          </w:r>
        </w:del>
      </w:hyperlink>
      <w:hyperlink r:id="rId179" w:tgtFrame="https://www.zotero.org/google-docs/?KP0okr">
        <w:del w:id="995" w:author="Guilhem Sempéré" w:date="2024-09-17T13:14:12Z">
          <w:r>
            <w:rPr>
              <w:rStyle w:val="ListLabel72"/>
              <w:rFonts w:cs="Times New Roman" w:ascii="Times New Roman" w:hAnsi="Times New Roman"/>
              <w:b/>
              <w:position w:val="0"/>
              <w:sz w:val="22"/>
              <w:vertAlign w:val="baseline"/>
            </w:rPr>
            <w:delText>183</w:delText>
          </w:r>
        </w:del>
      </w:hyperlink>
      <w:hyperlink r:id="rId180" w:tgtFrame="https://www.zotero.org/google-docs/?KP0okr">
        <w:del w:id="996" w:author="Guilhem Sempéré" w:date="2024-09-17T13:14:12Z">
          <w:r>
            <w:rPr>
              <w:rStyle w:val="ListLabel65"/>
              <w:rFonts w:cs="Times New Roman" w:ascii="Times New Roman" w:hAnsi="Times New Roman"/>
              <w:position w:val="0"/>
              <w:sz w:val="22"/>
              <w:vertAlign w:val="baseline"/>
            </w:rPr>
            <w:delText>, 4–18.</w:delText>
          </w:r>
        </w:del>
      </w:hyperlink>
    </w:p>
    <w:p>
      <w:pPr>
        <w:pStyle w:val="Normal"/>
        <w:rPr/>
      </w:pPr>
      <w:ins w:id="998" w:author="Guilhem Sempéré" w:date="2024-09-17T13:14:12Z">
        <w:r>
          <w:rPr/>
          <w:t>23.</w:t>
          <w:tab/>
          <w:t xml:space="preserve">Wilkinson MD, Dumontier M, Aalbersberg IjJ, Appleton G, Axton M, Baak A, </w:t>
        </w:r>
      </w:ins>
      <w:hyperlink r:id="rId181" w:tgtFrame="https://www.zotero.org/google-docs/?KP0okr">
        <w:del w:id="999" w:author="Guilhem Sempéré" w:date="2024-09-17T13:14:12Z">
          <w:r>
            <w:rPr>
              <w:rStyle w:val="ListLabel65"/>
              <w:rFonts w:cs="Times New Roman" w:ascii="Times New Roman" w:hAnsi="Times New Roman"/>
              <w:position w:val="0"/>
              <w:sz w:val="22"/>
              <w:vertAlign w:val="baseline"/>
            </w:rPr>
            <w:delText xml:space="preserve">Wilkinson,M.D. </w:delText>
          </w:r>
        </w:del>
      </w:hyperlink>
      <w:r>
        <w:rPr/>
        <w:t xml:space="preserve">et al. </w:t>
      </w:r>
      <w:hyperlink r:id="rId182" w:tgtFrame="https://www.zotero.org/google-docs/?KP0okr">
        <w:del w:id="1000" w:author="Guilhem Sempéré" w:date="2024-09-17T13:14:12Z">
          <w:r>
            <w:rPr>
              <w:rStyle w:val="ListLabel65"/>
              <w:rFonts w:cs="Times New Roman" w:ascii="Times New Roman" w:hAnsi="Times New Roman"/>
              <w:position w:val="0"/>
              <w:sz w:val="22"/>
              <w:vertAlign w:val="baseline"/>
            </w:rPr>
            <w:delText xml:space="preserve">(2016) </w:delText>
          </w:r>
        </w:del>
      </w:hyperlink>
      <w:r>
        <w:rPr/>
        <w:t xml:space="preserve">The FAIR Guiding Principles for scientific data management and stewardship. </w:t>
      </w:r>
      <w:ins w:id="1001" w:author="Guilhem Sempéré" w:date="2024-09-17T13:14:12Z">
        <w:r>
          <w:rPr/>
          <w:t>Scientific data. 2016;3(1):1</w:t>
          <w:noBreakHyphen/>
          <w:t xml:space="preserve">9. </w:t>
        </w:r>
      </w:ins>
      <w:hyperlink r:id="rId183" w:tgtFrame="https://www.zotero.org/google-docs/?KP0okr">
        <w:del w:id="1002" w:author="Guilhem Sempéré" w:date="2024-09-17T13:14:12Z">
          <w:r>
            <w:rPr>
              <w:rStyle w:val="ListLabel66"/>
              <w:rFonts w:cs="Times New Roman" w:ascii="Times New Roman" w:hAnsi="Times New Roman"/>
              <w:i/>
              <w:position w:val="0"/>
              <w:sz w:val="22"/>
              <w:vertAlign w:val="baseline"/>
            </w:rPr>
            <w:delText>Sci. Data</w:delText>
          </w:r>
        </w:del>
      </w:hyperlink>
      <w:hyperlink r:id="rId184" w:tgtFrame="https://www.zotero.org/google-docs/?KP0okr">
        <w:del w:id="1003" w:author="Guilhem Sempéré" w:date="2024-09-17T13:14:12Z">
          <w:r>
            <w:rPr>
              <w:rStyle w:val="ListLabel65"/>
              <w:rFonts w:cs="Times New Roman" w:ascii="Times New Roman" w:hAnsi="Times New Roman"/>
              <w:position w:val="0"/>
              <w:sz w:val="22"/>
              <w:vertAlign w:val="baseline"/>
            </w:rPr>
            <w:delText xml:space="preserve">, </w:delText>
          </w:r>
        </w:del>
      </w:hyperlink>
      <w:hyperlink r:id="rId185" w:tgtFrame="https://www.zotero.org/google-docs/?KP0okr">
        <w:del w:id="1004" w:author="Guilhem Sempéré" w:date="2024-09-17T13:14:12Z">
          <w:r>
            <w:rPr>
              <w:rStyle w:val="ListLabel72"/>
              <w:rFonts w:cs="Times New Roman" w:ascii="Times New Roman" w:hAnsi="Times New Roman"/>
              <w:b/>
              <w:position w:val="0"/>
              <w:sz w:val="22"/>
              <w:vertAlign w:val="baseline"/>
            </w:rPr>
            <w:delText>3</w:delText>
          </w:r>
        </w:del>
      </w:hyperlink>
      <w:hyperlink r:id="rId186" w:tgtFrame="https://www.zotero.org/google-docs/?KP0okr">
        <w:del w:id="1005" w:author="Guilhem Sempéré" w:date="2024-09-17T13:14:12Z">
          <w:r>
            <w:rPr>
              <w:rStyle w:val="ListLabel65"/>
              <w:rFonts w:cs="Times New Roman" w:ascii="Times New Roman" w:hAnsi="Times New Roman"/>
              <w:position w:val="0"/>
              <w:sz w:val="22"/>
              <w:vertAlign w:val="baseline"/>
            </w:rPr>
            <w:delText>, 1–9.</w:delText>
          </w:r>
        </w:del>
      </w:hyperlink>
    </w:p>
    <w:p>
      <w:pPr>
        <w:pStyle w:val="Bibliographie1"/>
        <w:rPr>
          <w:ins w:id="1007" w:author="Guilhem Sempéré" w:date="2024-09-17T13:14:12Z"/>
        </w:rPr>
      </w:pPr>
      <w:ins w:id="1006" w:author="Guilhem Sempéré" w:date="2024-09-17T13:14:12Z">
        <w:r>
          <w:rPr/>
          <w:t>24.</w:t>
          <w:tab/>
          <w:t>Richards B, De La Rua NM, Monroy C, Stevens L, Dorn PL. Novel polymerase chain reaction-restriction fragment length polymorphism assay to determine internal transcribed spacer-2 group in the Chagas disease vector, Triatoma dimidiata (Latreille, 1811). Mem Inst Oswaldo Cruz. juin 2013;108(4):395</w:t>
          <w:noBreakHyphen/>
          <w:t xml:space="preserve">8. </w:t>
        </w:r>
      </w:ins>
    </w:p>
    <w:p>
      <w:pPr>
        <w:pStyle w:val="Bibliographie1"/>
        <w:rPr>
          <w:ins w:id="1009" w:author="Guilhem Sempéré" w:date="2024-09-17T13:14:12Z"/>
        </w:rPr>
      </w:pPr>
      <w:ins w:id="1008" w:author="Guilhem Sempéré" w:date="2024-09-17T13:14:12Z">
        <w:r>
          <w:rPr/>
          <w:t>25.</w:t>
          <w:tab/>
          <w:t>Kitano T, Umetsu K, Tian W, Osawa M. Two universal primer sets for species identification among vertebrates. Int J Legal Med. 21 août 2007;121(5):423</w:t>
          <w:noBreakHyphen/>
          <w:t xml:space="preserve">7. </w:t>
        </w:r>
      </w:ins>
    </w:p>
    <w:p>
      <w:pPr>
        <w:pStyle w:val="Bibliographie1"/>
        <w:rPr>
          <w:ins w:id="1011" w:author="Guilhem Sempéré" w:date="2024-09-17T13:14:12Z"/>
        </w:rPr>
      </w:pPr>
      <w:ins w:id="1010" w:author="Guilhem Sempéré" w:date="2024-09-17T13:14:12Z">
        <w:r>
          <w:rPr/>
          <w:t>26.</w:t>
          <w:tab/>
          <w:t xml:space="preserve">Moo-Millan JI, Arnal A, Pérez-Carrillo S, Hernandez-Andrade A, Ramírez-Sierra MJ, Rosado-Vallado M, et al. Disentangling Trypanosoma cruzi transmission cycle dynamics through the identification of blood meal sources of natural populations of Triatoma dimidiata in Yucatán, Mexico. Parasites Vectors. déc 2019;12(1):572. </w:t>
        </w:r>
      </w:ins>
    </w:p>
    <w:p>
      <w:pPr>
        <w:pStyle w:val="Bibliographie1"/>
        <w:rPr>
          <w:ins w:id="1013" w:author="Guilhem Sempéré" w:date="2024-09-17T13:14:12Z"/>
        </w:rPr>
      </w:pPr>
      <w:ins w:id="1012" w:author="Guilhem Sempéré" w:date="2024-09-17T13:14:12Z">
        <w:r>
          <w:rPr/>
          <w:t>27.</w:t>
          <w:tab/>
          <w:t>Baker GC, Smith JJ, Cowan DA. Review and re-analysis of domain-specific 16S primers. Journal of Microbiological Methods. déc 2003;55(3):541</w:t>
          <w:noBreakHyphen/>
          <w:t xml:space="preserve">55. </w:t>
        </w:r>
      </w:ins>
    </w:p>
    <w:p>
      <w:pPr>
        <w:pStyle w:val="Bibliographie1"/>
        <w:rPr>
          <w:ins w:id="1015" w:author="Guilhem Sempéré" w:date="2024-09-17T13:14:12Z"/>
        </w:rPr>
      </w:pPr>
      <w:ins w:id="1014" w:author="Guilhem Sempéré" w:date="2024-09-17T13:14:12Z">
        <w:r>
          <w:rPr/>
          <w:t>28.</w:t>
          <w:tab/>
          <w:t>Johnson M, Zaretskaya I, Raytselis Y, Merezhuk Y, McGinnis S, Madden TL. NCBI BLAST: a better web interface. Nucleic acids research. 2008;36(suppl_2):W5</w:t>
          <w:noBreakHyphen/>
          <w:t xml:space="preserve">9. </w:t>
        </w:r>
      </w:ins>
    </w:p>
    <w:p>
      <w:pPr>
        <w:pStyle w:val="Bibliographie1"/>
        <w:rPr>
          <w:ins w:id="1017" w:author="Guilhem Sempéré" w:date="2024-09-17T13:14:12Z"/>
        </w:rPr>
      </w:pPr>
      <w:ins w:id="1016" w:author="Guilhem Sempéré" w:date="2024-09-17T13:14:12Z">
        <w:r>
          <w:rPr/>
          <w:t>29.</w:t>
          <w:tab/>
          <w:t>metaXplor: an interactive viral and microbial metagenomic data manager [Internet]. 2024 [cité 5 févr 2024]. metaXplor: mbctools data set. Disponible sur: https://metaxplor.cirad.fr/metaXplor/main.jsp?module=mbctools_review</w:t>
        </w:r>
      </w:ins>
    </w:p>
    <w:p>
      <w:pPr>
        <w:pStyle w:val="Bibliographie1"/>
        <w:rPr>
          <w:ins w:id="1019" w:author="Guilhem Sempéré" w:date="2024-09-17T13:14:12Z"/>
        </w:rPr>
      </w:pPr>
      <w:ins w:id="1018" w:author="Guilhem Sempéré" w:date="2024-09-17T13:14:12Z">
        <w:r>
          <w:rPr/>
          <w:t>30.</w:t>
          <w:tab/>
          <w:t>Manzanilla V, Barnabé C, Guilhem S, Millan JM, Waleckx E. mbctools: A User-Friendly Metabarcoding and Cross-Platform Pipeline for Analyzing Multiple Amplicon Sequencing Data across a Large Diversity of Organisms [Internet]. DataSuds; 2024 [cité 3 sept 2024]. Disponible sur: https://dataverse.ird.fr/citation?persistentId=doi:10.23708/W3TODJ</w:t>
        </w:r>
      </w:ins>
    </w:p>
    <w:p>
      <w:pPr>
        <w:pStyle w:val="Bibliographie1"/>
        <w:rPr>
          <w:ins w:id="1021" w:author="Guilhem Sempéré" w:date="2024-09-17T13:14:12Z"/>
        </w:rPr>
      </w:pPr>
      <w:ins w:id="1020" w:author="Guilhem Sempéré" w:date="2024-09-17T13:14:12Z">
        <w:r>
          <w:rPr/>
          <w:t>31.</w:t>
          <w:tab/>
          <w:t>Wood DE, Lu J, Langmead B. Improved metagenomic analysis with Kraken 2. Genome biology. 2019;20:1</w:t>
          <w:noBreakHyphen/>
          <w:t xml:space="preserve">13. </w:t>
        </w:r>
      </w:ins>
    </w:p>
    <w:p>
      <w:pPr>
        <w:pStyle w:val="Bibliographie1"/>
        <w:rPr>
          <w:ins w:id="1023" w:author="Guilhem Sempéré" w:date="2024-09-17T13:14:12Z"/>
        </w:rPr>
      </w:pPr>
      <w:ins w:id="1022" w:author="Guilhem Sempéré" w:date="2024-09-17T13:14:12Z">
        <w:r>
          <w:rPr/>
          <w:t>32.</w:t>
          <w:tab/>
          <w:t xml:space="preserve">Menzel P, Ng KL, Krogh A. Fast and sensitive taxonomic classification for metagenomics with Kaiju. Nature communications. 2016;7(1):11257. </w:t>
        </w:r>
      </w:ins>
    </w:p>
    <w:p>
      <w:pPr>
        <w:pStyle w:val="Bibliographie1"/>
        <w:rPr>
          <w:ins w:id="1025" w:author="Guilhem Sempéré" w:date="2024-09-17T13:14:12Z"/>
        </w:rPr>
      </w:pPr>
      <w:ins w:id="1024" w:author="Guilhem Sempéré" w:date="2024-09-17T13:14:12Z">
        <w:r>
          <w:rPr/>
          <w:t>33.</w:t>
          <w:tab/>
          <w:t xml:space="preserve">Darling AE, Jospin G, Lowe E, Matsen IV FA, Bik HM, Eisen JA. PhyloSift: phylogenetic analysis of genomes and metagenomes. PeerJ. 2014;2:e243. </w:t>
        </w:r>
      </w:ins>
    </w:p>
    <w:p>
      <w:pPr>
        <w:pStyle w:val="Bibliographie1"/>
        <w:rPr>
          <w:rFonts w:ascii="Times New Roman" w:hAnsi="Times New Roman" w:cs="Times New Roman"/>
          <w:i/>
          <w:del w:id="1027" w:author="Guilhem Sempéré" w:date="2024-09-17T13:14:12Z"/>
        </w:rPr>
      </w:pPr>
      <w:ins w:id="1026" w:author="Guilhem Sempéré" w:date="2024-09-17T13:14:12Z">
        <w:bookmarkStart w:id="88" w:name="ZOTERO_BREF_3eLR8Nhdplqx"/>
        <w:r>
          <w:rPr/>
          <w:t>34.</w:t>
          <w:tab/>
          <w:t>Moubset O, François S, Maclot F, Palanga E, Julian C, Claude L, et al. Virion-Associated Nucleic Acid-Based Metagenomics: A Decade of Advances in Molecular Characterization of Plant Viruses. Phytopathology®. nov 2022;112(11):2253</w:t>
          <w:noBreakHyphen/>
          <w:t xml:space="preserve">72. </w:t>
        </w:r>
      </w:ins>
      <w:bookmarkEnd w:id="88"/>
    </w:p>
    <w:p>
      <w:pPr>
        <w:pStyle w:val="Bibliographie1"/>
        <w:rPr>
          <w:del w:id="1029" w:author="Guilhem Sempéré" w:date="2024-09-17T13:14:12Z"/>
        </w:rPr>
      </w:pPr>
      <w:del w:id="1028" w:author="Guilhem Sempéré" w:date="2024-09-17T13:14:12Z">
        <w:r>
          <w:rPr/>
        </w:r>
      </w:del>
      <w:bookmarkStart w:id="89" w:name="_9fr5p32gug1k"/>
      <w:bookmarkStart w:id="90" w:name="_9fr5p32gug1k"/>
      <w:bookmarkEnd w:id="90"/>
      <w:r>
        <w:br w:type="page"/>
      </w:r>
    </w:p>
    <w:p>
      <w:pPr>
        <w:pStyle w:val="Bibliographie1"/>
        <w:rPr>
          <w:del w:id="1031" w:author="Guilhem Sempéré" w:date="2024-09-17T13:14:12Z"/>
        </w:rPr>
      </w:pPr>
      <w:del w:id="1030" w:author="Guilhem Sempéré" w:date="2024-09-17T13:14:12Z">
        <w:bookmarkStart w:id="91" w:name="_9m9167im8imu"/>
        <w:bookmarkEnd w:id="91"/>
        <w:r>
          <w:rPr>
            <w:rFonts w:cs="Times New Roman" w:ascii="Times New Roman" w:hAnsi="Times New Roman"/>
          </w:rPr>
          <w:delText>Figures and Tables</w:delText>
        </w:r>
      </w:del>
    </w:p>
    <w:p>
      <w:pPr>
        <w:pStyle w:val="Bibliographie1"/>
        <w:rPr>
          <w:del w:id="1033" w:author="Guilhem Sempéré" w:date="2024-09-17T13:14:12Z"/>
        </w:rPr>
      </w:pPr>
      <w:del w:id="1032" w:author="Guilhem Sempéré" w:date="2024-09-17T13:14:12Z">
        <w:r>
          <w:rPr/>
        </w:r>
      </w:del>
    </w:p>
    <w:p>
      <w:pPr>
        <w:pStyle w:val="Bibliographie1"/>
        <w:rPr>
          <w:del w:id="1035" w:author="Guilhem Sempéré" w:date="2024-09-17T13:14:12Z"/>
        </w:rPr>
      </w:pPr>
      <w:del w:id="1034" w:author="Guilhem Sempéré" w:date="2024-09-17T13:14:12Z">
        <w:r>
          <w:rPr/>
        </w:r>
      </w:del>
    </w:p>
    <w:p>
      <w:pPr>
        <w:pStyle w:val="Bibliographie1"/>
        <w:rPr>
          <w:del w:id="1037" w:author="Guilhem Sempéré" w:date="2024-09-17T13:14:12Z"/>
        </w:rPr>
      </w:pPr>
      <w:del w:id="1036" w:author="Guilhem Sempéré" w:date="2024-09-17T13:14:12Z">
        <w:r>
          <w:rPr/>
        </w:r>
      </w:del>
    </w:p>
    <w:p>
      <w:pPr>
        <w:pStyle w:val="Bibliographie1"/>
        <w:rPr>
          <w:del w:id="1039" w:author="Guilhem Sempéré" w:date="2024-09-17T13:14:12Z"/>
        </w:rPr>
      </w:pPr>
      <w:del w:id="1038" w:author="Guilhem Sempéré" w:date="2024-09-17T13:14:12Z">
        <w:r>
          <w:rPr/>
        </w:r>
      </w:del>
    </w:p>
    <w:p>
      <w:pPr>
        <w:pStyle w:val="Bibliographie1"/>
        <w:rPr>
          <w:del w:id="1044" w:author="Guilhem Sempéré" w:date="2024-09-17T13:14:12Z"/>
        </w:rPr>
      </w:pPr>
      <w:del w:id="1040" w:author="Guilhem Sempéré" w:date="2024-09-17T13:14:12Z">
        <w:r>
          <w:rPr>
            <w:rFonts w:cs="Times New Roman" w:ascii="Times New Roman" w:hAnsi="Times New Roman"/>
          </w:rPr>
          <w:delText xml:space="preserve"> </w:delText>
        </w:r>
      </w:del>
      <w:del w:id="1041" w:author="Guilhem Sempéré" w:date="2024-09-17T13:14:12Z">
        <w:r>
          <w:rPr>
            <w:rFonts w:cs="Times New Roman" w:ascii="Times New Roman" w:hAnsi="Times New Roman"/>
          </w:rPr>
          <w:delText xml:space="preserve">parameter used in the </w:delText>
        </w:r>
      </w:del>
      <w:del w:id="1042" w:author="Guilhem Sempéré" w:date="2024-09-17T13:14:12Z">
        <w:r>
          <w:rPr>
            <w:rFonts w:cs="Times New Roman" w:ascii="Times New Roman" w:hAnsi="Times New Roman"/>
            <w:i/>
          </w:rPr>
          <w:delText>--cluster_unoise</w:delText>
        </w:r>
      </w:del>
      <w:del w:id="1043" w:author="Guilhem Sempéré" w:date="2024-09-17T13:14:12Z">
        <w:r>
          <w:rPr>
            <w:rFonts w:cs="Times New Roman" w:ascii="Times New Roman" w:hAnsi="Times New Roman"/>
          </w:rPr>
          <w:delText xml:space="preserve"> command; default is 2</w:delText>
        </w:r>
      </w:del>
      <w:r>
        <w:br w:type="page"/>
      </w:r>
    </w:p>
    <w:p>
      <w:pPr>
        <w:pStyle w:val="Bibliographie1"/>
        <w:rPr>
          <w:del w:id="1046" w:author="Guilhem Sempéré" w:date="2024-09-17T13:14:12Z"/>
        </w:rPr>
      </w:pPr>
      <w:del w:id="1045" w:author="Guilhem Sempéré" w:date="2024-09-17T13:14:12Z">
        <w:r>
          <w:rPr>
            <w:rStyle w:val="Heading7Char"/>
            <w:rFonts w:cs="Times New Roman" w:ascii="Times New Roman" w:hAnsi="Times New Roman"/>
            <w:i w:val="false"/>
            <w:iCs w:val="false"/>
            <w:sz w:val="28"/>
            <w:szCs w:val="28"/>
          </w:rPr>
          <w:delText>Table</w:delText>
        </w:r>
      </w:del>
    </w:p>
    <w:p>
      <w:pPr>
        <w:pStyle w:val="Bibliographie1"/>
        <w:rPr>
          <w:del w:id="1048" w:author="Guilhem Sempéré" w:date="2024-09-17T13:14:12Z"/>
        </w:rPr>
      </w:pPr>
      <w:del w:id="1047" w:author="Guilhem Sempéré" w:date="2024-09-17T13:14:12Z">
        <w:r>
          <w:rPr/>
        </w:r>
      </w:del>
    </w:p>
    <w:p>
      <w:pPr>
        <w:pStyle w:val="Bibliographie1"/>
        <w:rPr>
          <w:del w:id="1050" w:author="Guilhem Sempéré" w:date="2024-09-17T13:14:12Z"/>
        </w:rPr>
      </w:pPr>
      <w:del w:id="1049" w:author="Guilhem Sempéré" w:date="2024-09-17T13:14:12Z">
        <w:r>
          <w:rPr>
            <w:rFonts w:cs="Times New Roman" w:ascii="Times New Roman" w:hAnsi="Times New Roman"/>
          </w:rPr>
          <w:delText>Table 1: statistics concerning the processing of the test data set with the number of reads per sample and the attribution to each marker.</w:delText>
        </w:r>
      </w:del>
    </w:p>
    <w:p>
      <w:pPr>
        <w:pStyle w:val="Bibliographie1"/>
        <w:rPr>
          <w:del w:id="1052" w:author="Guilhem Sempéré" w:date="2024-09-17T13:14:12Z"/>
        </w:rPr>
      </w:pPr>
      <w:del w:id="1051" w:author="Guilhem Sempéré" w:date="2024-09-17T13:14:12Z">
        <w:r>
          <w:rPr/>
          <w:drawing>
            <wp:inline distT="0" distB="0" distL="0" distR="0">
              <wp:extent cx="5732780" cy="3569335"/>
              <wp:effectExtent l="0" t="0" r="0" b="0"/>
              <wp:docPr id="2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 descr="" title=""/>
                      <pic:cNvPicPr>
                        <a:picLocks noChangeAspect="1" noChangeArrowheads="1"/>
                      </pic:cNvPicPr>
                    </pic:nvPicPr>
                    <pic:blipFill>
                      <a:blip r:embed="rId187"/>
                      <a:srcRect l="3581" t="10781" r="2672" b="6668"/>
                      <a:stretch>
                        <a:fillRect/>
                      </a:stretch>
                    </pic:blipFill>
                    <pic:spPr bwMode="auto">
                      <a:xfrm>
                        <a:off x="0" y="0"/>
                        <a:ext cx="5732780" cy="3569335"/>
                      </a:xfrm>
                      <a:prstGeom prst="rect">
                        <a:avLst/>
                      </a:prstGeom>
                    </pic:spPr>
                  </pic:pic>
                </a:graphicData>
              </a:graphic>
            </wp:inline>
          </w:drawing>
        </w:r>
      </w:del>
      <w:r>
        <w:br w:type="page"/>
      </w:r>
    </w:p>
    <w:p>
      <w:pPr>
        <w:pStyle w:val="Bibliographie1"/>
        <w:rPr>
          <w:del w:id="1054" w:author="Guilhem Sempéré" w:date="2024-09-17T13:14:12Z"/>
        </w:rPr>
      </w:pPr>
      <w:del w:id="1053" w:author="Guilhem Sempéré" w:date="2024-09-17T13:14:12Z">
        <w:bookmarkStart w:id="92" w:name="undefined_Copie_7"/>
        <w:bookmarkEnd w:id="92"/>
        <w:r>
          <w:rPr>
            <w:rFonts w:cs="Times New Roman" w:ascii="Times New Roman" w:hAnsi="Times New Roman"/>
          </w:rPr>
          <w:delText>Annex1: VSEARCH parameters mentioned in the article</w:delText>
        </w:r>
      </w:del>
    </w:p>
    <w:p>
      <w:pPr>
        <w:pStyle w:val="Bibliographie1"/>
        <w:rPr>
          <w:del w:id="1056" w:author="Guilhem Sempéré" w:date="2024-09-17T13:14:12Z"/>
        </w:rPr>
      </w:pPr>
      <w:del w:id="1055" w:author="Guilhem Sempéré" w:date="2024-09-17T13:14:12Z">
        <w:r>
          <w:rPr/>
        </w:r>
      </w:del>
    </w:p>
    <w:p>
      <w:pPr>
        <w:pStyle w:val="Bibliographie1"/>
        <w:rPr>
          <w:del w:id="1059" w:author="Guilhem Sempéré" w:date="2024-09-17T13:14:12Z"/>
        </w:rPr>
      </w:pPr>
      <w:del w:id="1057" w:author="Guilhem Sempéré" w:date="2024-09-17T13:14:12Z">
        <w:r>
          <w:rPr>
            <w:rFonts w:cs="Times New Roman" w:ascii="Times New Roman" w:hAnsi="Times New Roman"/>
            <w:i/>
          </w:rPr>
          <w:delText>--centroids</w:delText>
        </w:r>
      </w:del>
      <w:del w:id="1058" w:author="Guilhem Sempéré" w:date="2024-09-17T13:14:12Z">
        <w:r>
          <w:rPr>
            <w:rFonts w:cs="Times New Roman" w:ascii="Times New Roman" w:hAnsi="Times New Roman"/>
          </w:rPr>
          <w:delText>: Output cluster centroid sequences to filename, in fasta format. The centroid is the</w:delText>
        </w:r>
      </w:del>
    </w:p>
    <w:p>
      <w:pPr>
        <w:pStyle w:val="Bibliographie1"/>
        <w:rPr>
          <w:del w:id="1061" w:author="Guilhem Sempéré" w:date="2024-09-17T13:14:12Z"/>
        </w:rPr>
      </w:pPr>
      <w:del w:id="1060" w:author="Guilhem Sempéré" w:date="2024-09-17T13:14:12Z">
        <w:r>
          <w:rPr>
            <w:rFonts w:cs="Times New Roman" w:ascii="Times New Roman" w:hAnsi="Times New Roman"/>
          </w:rPr>
          <w:delText>sequence that seeded the cluster (i.e. the first sequence of the cluster).</w:delText>
        </w:r>
      </w:del>
    </w:p>
    <w:p>
      <w:pPr>
        <w:pStyle w:val="Bibliographie1"/>
        <w:rPr>
          <w:del w:id="1064" w:author="Guilhem Sempéré" w:date="2024-09-17T13:14:12Z"/>
        </w:rPr>
      </w:pPr>
      <w:del w:id="1062" w:author="Guilhem Sempéré" w:date="2024-09-17T13:14:12Z">
        <w:r>
          <w:rPr>
            <w:rFonts w:cs="Times New Roman" w:ascii="Times New Roman" w:hAnsi="Times New Roman"/>
            <w:i/>
          </w:rPr>
          <w:delText>--db ‘filename’</w:delText>
        </w:r>
      </w:del>
      <w:del w:id="1063" w:author="Guilhem Sempéré" w:date="2024-09-17T13:14:12Z">
        <w:r>
          <w:rPr>
            <w:rFonts w:cs="Times New Roman" w:ascii="Times New Roman" w:hAnsi="Times New Roman"/>
          </w:rPr>
          <w:delText>: indicates the reference file to use for global pairwise alignment.</w:delText>
        </w:r>
      </w:del>
    </w:p>
    <w:p>
      <w:pPr>
        <w:pStyle w:val="Bibliographie1"/>
        <w:rPr>
          <w:del w:id="1067" w:author="Guilhem Sempéré" w:date="2024-09-17T13:14:12Z"/>
        </w:rPr>
      </w:pPr>
      <w:del w:id="1065" w:author="Guilhem Sempéré" w:date="2024-09-17T13:14:12Z">
        <w:r>
          <w:rPr>
            <w:rFonts w:cs="Times New Roman" w:ascii="Times New Roman" w:hAnsi="Times New Roman"/>
            <w:i/>
          </w:rPr>
          <w:delText>--fastq_allowmergestagger</w:delText>
        </w:r>
      </w:del>
      <w:del w:id="1066" w:author="Guilhem Sempéré" w:date="2024-09-17T13:14:12Z">
        <w:r>
          <w:rPr>
            <w:rFonts w:cs="Times New Roman" w:ascii="Times New Roman" w:hAnsi="Times New Roman"/>
          </w:rPr>
          <w:delText>: this option allows to merge staggered read pairs. Staggered pairs are pairs where the 3’ end of the reverse read has an overhang to the left of the 5’ end of the forward read. This situation can occur when a very short fragment is sequenced. The 3’ overhang of the reverse read is not included in the merged sequence.</w:delText>
        </w:r>
      </w:del>
    </w:p>
    <w:p>
      <w:pPr>
        <w:pStyle w:val="Bibliographie1"/>
        <w:rPr>
          <w:del w:id="1071" w:author="Guilhem Sempéré" w:date="2024-09-17T13:14:12Z"/>
        </w:rPr>
      </w:pPr>
      <w:del w:id="1068" w:author="Guilhem Sempéré" w:date="2024-09-17T13:14:12Z">
        <w:r>
          <w:rPr>
            <w:rFonts w:cs="Times New Roman" w:ascii="Times New Roman" w:hAnsi="Times New Roman"/>
            <w:i/>
          </w:rPr>
          <w:delText>--id real</w:delText>
        </w:r>
      </w:del>
      <w:del w:id="1069" w:author="Guilhem Sempéré" w:date="2024-09-17T13:14:12Z">
        <w:r>
          <w:rPr>
            <w:rFonts w:cs="Times New Roman" w:ascii="Times New Roman" w:hAnsi="Times New Roman"/>
          </w:rPr>
          <w:delText xml:space="preserve">: sets the minimum pairwise sequence identity to use in the command; </w:delText>
        </w:r>
      </w:del>
      <w:del w:id="1070" w:author="Guilhem Sempéré" w:date="2024-09-17T13:14:12Z">
        <w:r>
          <w:rPr>
            <w:rFonts w:cs="Times New Roman" w:ascii="Times New Roman" w:hAnsi="Times New Roman"/>
            <w:i/>
          </w:rPr>
          <w:delText>value in range [0 - 1.0].</w:delText>
        </w:r>
      </w:del>
    </w:p>
    <w:p>
      <w:pPr>
        <w:pStyle w:val="Bibliographie1"/>
        <w:rPr>
          <w:del w:id="1078" w:author="Guilhem Sempéré" w:date="2024-09-17T13:14:12Z"/>
        </w:rPr>
      </w:pPr>
      <w:del w:id="1072" w:author="Guilhem Sempéré" w:date="2024-09-17T13:14:12Z">
        <w:r>
          <w:rPr>
            <w:rFonts w:cs="Times New Roman" w:ascii="Times New Roman" w:hAnsi="Times New Roman"/>
            <w:i/>
          </w:rPr>
          <w:delText>--matched ‘filename’</w:delText>
        </w:r>
      </w:del>
      <w:del w:id="1073" w:author="Guilhem Sempéré" w:date="2024-09-17T13:14:12Z">
        <w:r>
          <w:rPr>
            <w:rFonts w:cs="Times New Roman" w:ascii="Times New Roman" w:hAnsi="Times New Roman"/>
          </w:rPr>
          <w:delText xml:space="preserve">: writes sequences matching database target to </w:delText>
        </w:r>
      </w:del>
      <w:del w:id="1074" w:author="Guilhem Sempéré" w:date="2024-09-17T13:14:12Z">
        <w:r>
          <w:rPr>
            <w:rFonts w:cs="Times New Roman" w:ascii="Times New Roman" w:hAnsi="Times New Roman"/>
            <w:i/>
          </w:rPr>
          <w:delText>filename</w:delText>
        </w:r>
      </w:del>
      <w:del w:id="1075" w:author="Guilhem Sempéré" w:date="2024-09-17T13:14:12Z">
        <w:r>
          <w:rPr>
            <w:rFonts w:cs="Times New Roman" w:ascii="Times New Roman" w:hAnsi="Times New Roman"/>
          </w:rPr>
          <w:delText xml:space="preserve">, in </w:delText>
        </w:r>
      </w:del>
      <w:del w:id="1076" w:author="Guilhem Sempéré" w:date="2024-09-17T13:14:12Z">
        <w:r>
          <w:rPr>
            <w:rFonts w:cs="Times New Roman" w:ascii="Times New Roman" w:hAnsi="Times New Roman"/>
            <w:i/>
          </w:rPr>
          <w:delText>fasta</w:delText>
        </w:r>
      </w:del>
      <w:del w:id="1077" w:author="Guilhem Sempéré" w:date="2024-09-17T13:14:12Z">
        <w:r>
          <w:rPr>
            <w:rFonts w:cs="Times New Roman" w:ascii="Times New Roman" w:hAnsi="Times New Roman"/>
          </w:rPr>
          <w:delText xml:space="preserve"> format.</w:delText>
        </w:r>
      </w:del>
    </w:p>
    <w:p>
      <w:pPr>
        <w:pStyle w:val="Bibliographie1"/>
        <w:rPr>
          <w:del w:id="1081" w:author="Guilhem Sempéré" w:date="2024-09-17T13:14:12Z"/>
        </w:rPr>
      </w:pPr>
      <w:del w:id="1079" w:author="Guilhem Sempéré" w:date="2024-09-17T13:14:12Z">
        <w:r>
          <w:rPr>
            <w:rFonts w:cs="Times New Roman" w:ascii="Times New Roman" w:hAnsi="Times New Roman"/>
            <w:i/>
          </w:rPr>
          <w:delText>--minseqlength int</w:delText>
        </w:r>
      </w:del>
      <w:del w:id="1080" w:author="Guilhem Sempéré" w:date="2024-09-17T13:14:12Z">
        <w:r>
          <w:rPr>
            <w:rFonts w:cs="Times New Roman" w:ascii="Times New Roman" w:hAnsi="Times New Roman"/>
          </w:rPr>
          <w:delText>: retains length sequences &gt; integer.</w:delText>
        </w:r>
      </w:del>
    </w:p>
    <w:p>
      <w:pPr>
        <w:pStyle w:val="Bibliographie1"/>
        <w:rPr>
          <w:del w:id="1086" w:author="Guilhem Sempéré" w:date="2024-09-17T13:14:12Z"/>
        </w:rPr>
      </w:pPr>
      <w:del w:id="1082" w:author="Guilhem Sempéré" w:date="2024-09-17T13:14:12Z">
        <w:r>
          <w:rPr>
            <w:rFonts w:cs="Times New Roman" w:ascii="Times New Roman" w:hAnsi="Times New Roman"/>
            <w:i/>
          </w:rPr>
          <w:delText>--minsize</w:delText>
        </w:r>
      </w:del>
      <w:del w:id="1083" w:author="Guilhem Sempéré" w:date="2024-09-17T13:14:12Z">
        <w:r>
          <w:rPr>
            <w:rFonts w:cs="Times New Roman" w:ascii="Times New Roman" w:hAnsi="Times New Roman"/>
          </w:rPr>
          <w:delText xml:space="preserve"> </w:delText>
        </w:r>
      </w:del>
      <w:del w:id="1084" w:author="Guilhem Sempéré" w:date="2024-09-17T13:14:12Z">
        <w:r>
          <w:rPr>
            <w:rFonts w:cs="Times New Roman" w:ascii="Times New Roman" w:hAnsi="Times New Roman"/>
            <w:i/>
          </w:rPr>
          <w:delText>int</w:delText>
        </w:r>
      </w:del>
      <w:del w:id="1085" w:author="Guilhem Sempéré" w:date="2024-09-17T13:14:12Z">
        <w:r>
          <w:rPr>
            <w:rFonts w:cs="Times New Roman" w:ascii="Times New Roman" w:hAnsi="Times New Roman"/>
          </w:rPr>
          <w:delText>: retains abundances &gt; integer; default is 8.</w:delText>
        </w:r>
      </w:del>
    </w:p>
    <w:p>
      <w:pPr>
        <w:pStyle w:val="Bibliographie1"/>
        <w:rPr>
          <w:del w:id="1091" w:author="Guilhem Sempéré" w:date="2024-09-17T13:14:12Z"/>
        </w:rPr>
      </w:pPr>
      <w:del w:id="1087" w:author="Guilhem Sempéré" w:date="2024-09-17T13:14:12Z">
        <w:r>
          <w:rPr>
            <w:rFonts w:cs="Times New Roman" w:ascii="Times New Roman" w:hAnsi="Times New Roman"/>
            <w:i/>
          </w:rPr>
          <w:delText>--nonchimeras</w:delText>
        </w:r>
      </w:del>
      <w:del w:id="1088" w:author="Guilhem Sempéré" w:date="2024-09-17T13:14:12Z">
        <w:r>
          <w:rPr>
            <w:rFonts w:cs="Times New Roman" w:ascii="Times New Roman" w:hAnsi="Times New Roman"/>
          </w:rPr>
          <w:delText xml:space="preserve"> ‘filename’: outputs the </w:delText>
        </w:r>
      </w:del>
      <w:del w:id="1089" w:author="Guilhem Sempéré" w:date="2024-09-17T13:14:12Z">
        <w:r>
          <w:rPr>
            <w:rFonts w:cs="Times New Roman" w:ascii="Times New Roman" w:hAnsi="Times New Roman"/>
            <w:i/>
          </w:rPr>
          <w:delText>fasta</w:delText>
        </w:r>
      </w:del>
      <w:del w:id="1090" w:author="Guilhem Sempéré" w:date="2024-09-17T13:14:12Z">
        <w:r>
          <w:rPr>
            <w:rFonts w:cs="Times New Roman" w:ascii="Times New Roman" w:hAnsi="Times New Roman"/>
          </w:rPr>
          <w:delText xml:space="preserve"> file ‘filename’ containing all non-chimeric sequences</w:delText>
        </w:r>
      </w:del>
    </w:p>
    <w:p>
      <w:pPr>
        <w:pStyle w:val="Bibliographie1"/>
        <w:rPr>
          <w:del w:id="1094" w:author="Guilhem Sempéré" w:date="2024-09-17T13:14:12Z"/>
        </w:rPr>
      </w:pPr>
      <w:del w:id="1092" w:author="Guilhem Sempéré" w:date="2024-09-17T13:14:12Z">
        <w:r>
          <w:rPr>
            <w:rFonts w:cs="Times New Roman" w:ascii="Times New Roman" w:hAnsi="Times New Roman"/>
            <w:i/>
          </w:rPr>
          <w:delText>--orient ‘filename’</w:delText>
        </w:r>
      </w:del>
      <w:del w:id="1093" w:author="Guilhem Sempéré" w:date="2024-09-17T13:14:12Z">
        <w:r>
          <w:rPr>
            <w:rFonts w:cs="Times New Roman" w:ascii="Times New Roman" w:hAnsi="Times New Roman"/>
          </w:rPr>
          <w:delText>: orients the sequences in a same direction in the given file</w:delText>
        </w:r>
      </w:del>
    </w:p>
    <w:p>
      <w:pPr>
        <w:pStyle w:val="Bibliographie1"/>
        <w:rPr>
          <w:del w:id="1097" w:author="Guilhem Sempéré" w:date="2024-09-17T13:14:12Z"/>
        </w:rPr>
      </w:pPr>
      <w:del w:id="1095" w:author="Guilhem Sempéré" w:date="2024-09-17T13:14:12Z">
        <w:r>
          <w:rPr>
            <w:rFonts w:cs="Times New Roman" w:ascii="Times New Roman" w:hAnsi="Times New Roman"/>
            <w:i/>
          </w:rPr>
          <w:delText>--sizein</w:delText>
        </w:r>
      </w:del>
      <w:del w:id="1096" w:author="Guilhem Sempéré" w:date="2024-09-17T13:14:12Z">
        <w:r>
          <w:rPr>
            <w:rFonts w:cs="Times New Roman" w:ascii="Times New Roman" w:hAnsi="Times New Roman"/>
          </w:rPr>
          <w:delText>: takes into account abundance annotations of the headers of input file</w:delText>
        </w:r>
      </w:del>
    </w:p>
    <w:p>
      <w:pPr>
        <w:pStyle w:val="Bibliographie1"/>
        <w:rPr>
          <w:del w:id="1102" w:author="Guilhem Sempéré" w:date="2024-09-17T13:14:12Z"/>
        </w:rPr>
      </w:pPr>
      <w:del w:id="1098" w:author="Guilhem Sempéré" w:date="2024-09-17T13:14:12Z">
        <w:r>
          <w:rPr>
            <w:rFonts w:cs="Times New Roman" w:ascii="Times New Roman" w:hAnsi="Times New Roman"/>
            <w:i/>
          </w:rPr>
          <w:delText>--sizeout</w:delText>
        </w:r>
      </w:del>
      <w:del w:id="1099" w:author="Guilhem Sempéré" w:date="2024-09-17T13:14:12Z">
        <w:r>
          <w:rPr>
            <w:rFonts w:cs="Times New Roman" w:ascii="Times New Roman" w:hAnsi="Times New Roman"/>
          </w:rPr>
          <w:delText xml:space="preserve">: adds abundance annotations to output </w:delText>
        </w:r>
      </w:del>
      <w:del w:id="1100" w:author="Guilhem Sempéré" w:date="2024-09-17T13:14:12Z">
        <w:r>
          <w:rPr>
            <w:rFonts w:cs="Times New Roman" w:ascii="Times New Roman" w:hAnsi="Times New Roman"/>
            <w:i/>
          </w:rPr>
          <w:delText>fasta</w:delText>
        </w:r>
      </w:del>
      <w:del w:id="1101" w:author="Guilhem Sempéré" w:date="2024-09-17T13:14:12Z">
        <w:r>
          <w:rPr>
            <w:rFonts w:cs="Times New Roman" w:ascii="Times New Roman" w:hAnsi="Times New Roman"/>
          </w:rPr>
          <w:delText xml:space="preserve"> file headers</w:delText>
        </w:r>
      </w:del>
    </w:p>
    <w:p>
      <w:pPr>
        <w:pStyle w:val="Bibliographie1"/>
        <w:rPr>
          <w:del w:id="1105" w:author="Guilhem Sempéré" w:date="2024-09-17T13:14:12Z"/>
        </w:rPr>
      </w:pPr>
      <w:del w:id="1103" w:author="Guilhem Sempéré" w:date="2024-09-17T13:14:12Z">
        <w:r>
          <w:rPr>
            <w:rFonts w:cs="Times New Roman" w:ascii="Times New Roman" w:hAnsi="Times New Roman"/>
            <w:i/>
          </w:rPr>
          <w:delText>--strand both</w:delText>
        </w:r>
      </w:del>
      <w:del w:id="1104" w:author="Guilhem Sempéré" w:date="2024-09-17T13:14:12Z">
        <w:r>
          <w:rPr>
            <w:rFonts w:cs="Times New Roman" w:ascii="Times New Roman" w:hAnsi="Times New Roman"/>
          </w:rPr>
          <w:delText>: checks both strands when comparing sequences</w:delText>
        </w:r>
      </w:del>
    </w:p>
    <w:p>
      <w:pPr>
        <w:pStyle w:val="Bibliographie1"/>
        <w:rPr>
          <w:del w:id="1108" w:author="Guilhem Sempéré" w:date="2024-09-17T13:14:12Z"/>
        </w:rPr>
      </w:pPr>
      <w:del w:id="1106" w:author="Guilhem Sempéré" w:date="2024-09-17T13:14:12Z">
        <w:r>
          <w:rPr>
            <w:rFonts w:cs="Times New Roman" w:ascii="Times New Roman" w:hAnsi="Times New Roman"/>
            <w:i/>
          </w:rPr>
          <w:delText>--uchime3_denovo</w:delText>
        </w:r>
      </w:del>
      <w:del w:id="1107" w:author="Guilhem Sempéré" w:date="2024-09-17T13:14:12Z">
        <w:r>
          <w:rPr>
            <w:rFonts w:cs="Times New Roman" w:ascii="Times New Roman" w:hAnsi="Times New Roman"/>
          </w:rPr>
          <w:delText>: improved detection of chimeric sequences</w:delText>
        </w:r>
      </w:del>
    </w:p>
    <w:p>
      <w:pPr>
        <w:pStyle w:val="Bibliographie1"/>
        <w:spacing w:before="0" w:after="240"/>
        <w:rPr/>
      </w:pPr>
      <w:del w:id="1109" w:author="Guilhem Sempéré" w:date="2024-09-17T13:14:12Z">
        <w:r>
          <w:rPr>
            <w:rFonts w:cs="Times New Roman" w:ascii="Times New Roman" w:hAnsi="Times New Roman"/>
            <w:i/>
          </w:rPr>
          <w:delText>--unoise_alph int</w:delText>
        </w:r>
      </w:del>
      <w:del w:id="1110" w:author="Guilhem Sempéré" w:date="2024-09-17T13:14:12Z">
        <w:r>
          <w:rPr>
            <w:rFonts w:cs="Times New Roman" w:ascii="Times New Roman" w:hAnsi="Times New Roman"/>
          </w:rPr>
          <w:delText xml:space="preserve">: sets the </w:delText>
        </w:r>
      </w:del>
      <w:del w:id="1111" w:author="Guilhem Sempéré" w:date="2024-09-17T13:14:12Z">
        <w:r>
          <w:rPr>
            <w:rFonts w:cs="Times New Roman" w:ascii="Times New Roman" w:hAnsi="Times New Roman"/>
            <w:i/>
          </w:rPr>
          <w:delText>alpha</w:delText>
        </w:r>
      </w:del>
    </w:p>
    <w:sectPr>
      <w:type w:val="nextPage"/>
      <w:pgSz w:w="11906" w:h="16838"/>
      <w:pgMar w:left="1701" w:right="850" w:gutter="0" w:header="0" w:top="1134" w:footer="0" w:bottom="1134"/>
      <w:lnNumType w:countBy="1" w:restart="continuous" w:distance="283"/>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Arial">
    <w:charset w:val="01" w:characterSet="utf-8"/>
    <w:family w:val="roman"/>
    <w:pitch w:val="variable"/>
  </w:font>
  <w:font w:name="Arial">
    <w:charset w:val="01" w:characterSet="utf-8"/>
    <w:family w:val="swiss"/>
    <w:pitch w:val="variable"/>
  </w:font>
  <w:font w:name="Liberation Sans">
    <w:altName w:val="Arial"/>
    <w:charset w:val="01" w:characterSet="utf-8"/>
    <w:family w:val="roman"/>
    <w:pitch w:val="variable"/>
  </w:font>
  <w:font w:name="Times New Roman">
    <w:charset w:val="01" w:characterSet="utf-8"/>
    <w:family w:val="roman"/>
    <w:pitch w:val="variable"/>
  </w:font>
  <w:font w:name="Verdana">
    <w:charset w:val="01" w:characterSet="utf-8"/>
    <w:family w:val="roman"/>
    <w:pitch w:val="variable"/>
  </w:font>
  <w:font w:name="Verdana">
    <w:charset w:val="01" w:characterSet="utf-8"/>
    <w:family w:val="swiss"/>
    <w:pitch w:val="variable"/>
  </w:font>
  <w:font w:name="Noto Sans Symbols">
    <w:charset w:val="01"/>
    <w:family w:val="swiss"/>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720" w:hanging="360"/>
      </w:pPr>
      <w:rPr>
        <w:rFonts w:ascii="Noto Sans Symbols" w:hAnsi="Noto Sans Symbols" w:cs="Noto Sans Symbols" w:hint="default"/>
        <w:u w:val="none"/>
      </w:rPr>
    </w:lvl>
    <w:lvl w:ilvl="1">
      <w:start w:val="1"/>
      <w:numFmt w:val="bullet"/>
      <w:lvlText w:val="-"/>
      <w:lvlJc w:val="start"/>
      <w:pPr>
        <w:tabs>
          <w:tab w:val="num" w:pos="0"/>
        </w:tabs>
        <w:ind w:start="1440" w:hanging="360"/>
      </w:pPr>
      <w:rPr>
        <w:rFonts w:ascii="Noto Sans Symbols" w:hAnsi="Noto Sans Symbols" w:cs="Noto Sans Symbols" w:hint="default"/>
        <w:u w:val="none"/>
      </w:rPr>
    </w:lvl>
    <w:lvl w:ilvl="2">
      <w:start w:val="1"/>
      <w:numFmt w:val="bullet"/>
      <w:lvlText w:val="-"/>
      <w:lvlJc w:val="start"/>
      <w:pPr>
        <w:tabs>
          <w:tab w:val="num" w:pos="0"/>
        </w:tabs>
        <w:ind w:start="2160" w:hanging="360"/>
      </w:pPr>
      <w:rPr>
        <w:rFonts w:ascii="Noto Sans Symbols" w:hAnsi="Noto Sans Symbols" w:cs="Noto Sans Symbols" w:hint="default"/>
        <w:u w:val="none"/>
      </w:rPr>
    </w:lvl>
    <w:lvl w:ilvl="3">
      <w:start w:val="1"/>
      <w:numFmt w:val="bullet"/>
      <w:lvlText w:val="-"/>
      <w:lvlJc w:val="start"/>
      <w:pPr>
        <w:tabs>
          <w:tab w:val="num" w:pos="0"/>
        </w:tabs>
        <w:ind w:start="2880" w:hanging="360"/>
      </w:pPr>
      <w:rPr>
        <w:rFonts w:ascii="Noto Sans Symbols" w:hAnsi="Noto Sans Symbols" w:cs="Noto Sans Symbols" w:hint="default"/>
        <w:u w:val="none"/>
      </w:rPr>
    </w:lvl>
    <w:lvl w:ilvl="4">
      <w:start w:val="1"/>
      <w:numFmt w:val="bullet"/>
      <w:lvlText w:val="-"/>
      <w:lvlJc w:val="start"/>
      <w:pPr>
        <w:tabs>
          <w:tab w:val="num" w:pos="0"/>
        </w:tabs>
        <w:ind w:start="3600" w:hanging="360"/>
      </w:pPr>
      <w:rPr>
        <w:rFonts w:ascii="Noto Sans Symbols" w:hAnsi="Noto Sans Symbols" w:cs="Noto Sans Symbols" w:hint="default"/>
        <w:u w:val="none"/>
      </w:rPr>
    </w:lvl>
    <w:lvl w:ilvl="5">
      <w:start w:val="1"/>
      <w:numFmt w:val="bullet"/>
      <w:lvlText w:val="-"/>
      <w:lvlJc w:val="start"/>
      <w:pPr>
        <w:tabs>
          <w:tab w:val="num" w:pos="0"/>
        </w:tabs>
        <w:ind w:start="4320" w:hanging="360"/>
      </w:pPr>
      <w:rPr>
        <w:rFonts w:ascii="Noto Sans Symbols" w:hAnsi="Noto Sans Symbols" w:cs="Noto Sans Symbols" w:hint="default"/>
        <w:u w:val="none"/>
      </w:rPr>
    </w:lvl>
    <w:lvl w:ilvl="6">
      <w:start w:val="1"/>
      <w:numFmt w:val="bullet"/>
      <w:lvlText w:val="-"/>
      <w:lvlJc w:val="start"/>
      <w:pPr>
        <w:tabs>
          <w:tab w:val="num" w:pos="0"/>
        </w:tabs>
        <w:ind w:start="5041" w:hanging="360"/>
      </w:pPr>
      <w:rPr>
        <w:rFonts w:ascii="Noto Sans Symbols" w:hAnsi="Noto Sans Symbols" w:cs="Noto Sans Symbols" w:hint="default"/>
        <w:u w:val="none"/>
      </w:rPr>
    </w:lvl>
    <w:lvl w:ilvl="7">
      <w:start w:val="1"/>
      <w:numFmt w:val="bullet"/>
      <w:lvlText w:val="-"/>
      <w:lvlJc w:val="start"/>
      <w:pPr>
        <w:tabs>
          <w:tab w:val="num" w:pos="0"/>
        </w:tabs>
        <w:ind w:start="5760" w:hanging="360"/>
      </w:pPr>
      <w:rPr>
        <w:rFonts w:ascii="Noto Sans Symbols" w:hAnsi="Noto Sans Symbols" w:cs="Noto Sans Symbols" w:hint="default"/>
        <w:u w:val="none"/>
      </w:rPr>
    </w:lvl>
    <w:lvl w:ilvl="8">
      <w:start w:val="1"/>
      <w:numFmt w:val="bullet"/>
      <w:lvlText w:val="-"/>
      <w:lvlJc w:val="start"/>
      <w:pPr>
        <w:tabs>
          <w:tab w:val="num" w:pos="0"/>
        </w:tabs>
        <w:ind w:start="6480" w:hanging="360"/>
      </w:pPr>
      <w:rPr>
        <w:rFonts w:ascii="Noto Sans Symbols" w:hAnsi="Noto Sans Symbols" w:cs="Noto Sans Symbols" w:hint="default"/>
        <w:u w:val="none"/>
      </w:rPr>
    </w:lvl>
  </w:abstractNum>
  <w:abstractNum w:abstractNumId="2">
    <w:lvl w:ilvl="0">
      <w:start w:val="1"/>
      <w:isLgl/>
      <w:numFmt w:val="bullet"/>
      <w:lvlText w:val="●"/>
      <w:lvlJc w:val="start"/>
      <w:pPr>
        <w:tabs>
          <w:tab w:val="num" w:pos="0"/>
        </w:tabs>
        <w:ind w:start="720" w:hanging="360"/>
      </w:pPr>
      <w:rPr>
        <w:rFonts w:ascii="Noto Sans Symbols" w:hAnsi="Noto Sans Symbols" w:cs="Noto Sans Symbols" w:hint="default"/>
      </w:rPr>
    </w:lvl>
    <w:lvl w:ilvl="1">
      <w:start w:val="1"/>
      <w:isLgl/>
      <w:numFmt w:val="bullet"/>
      <w:lvlText w:val="◦"/>
      <w:lvlJc w:val="start"/>
      <w:pPr>
        <w:tabs>
          <w:tab w:val="num" w:pos="0"/>
        </w:tabs>
        <w:ind w:start="1080" w:hanging="360"/>
      </w:pPr>
      <w:rPr>
        <w:rFonts w:ascii="Noto Sans Symbols" w:hAnsi="Noto Sans Symbols" w:cs="Noto Sans Symbols" w:hint="default"/>
      </w:rPr>
    </w:lvl>
    <w:lvl w:ilvl="2">
      <w:start w:val="1"/>
      <w:isLgl/>
      <w:numFmt w:val="bullet"/>
      <w:lvlText w:val="▪"/>
      <w:lvlJc w:val="start"/>
      <w:pPr>
        <w:tabs>
          <w:tab w:val="num" w:pos="0"/>
        </w:tabs>
        <w:ind w:start="1440" w:hanging="360"/>
      </w:pPr>
      <w:rPr>
        <w:rFonts w:ascii="Noto Sans Symbols" w:hAnsi="Noto Sans Symbols" w:cs="Noto Sans Symbols" w:hint="default"/>
      </w:rPr>
    </w:lvl>
    <w:lvl w:ilvl="3">
      <w:start w:val="1"/>
      <w:isLgl/>
      <w:numFmt w:val="bullet"/>
      <w:lvlText w:val="●"/>
      <w:lvlJc w:val="start"/>
      <w:pPr>
        <w:tabs>
          <w:tab w:val="num" w:pos="0"/>
        </w:tabs>
        <w:ind w:start="1800" w:hanging="360"/>
      </w:pPr>
      <w:rPr>
        <w:rFonts w:ascii="Noto Sans Symbols" w:hAnsi="Noto Sans Symbols" w:cs="Noto Sans Symbols" w:hint="default"/>
      </w:rPr>
    </w:lvl>
    <w:lvl w:ilvl="4">
      <w:start w:val="1"/>
      <w:isLgl/>
      <w:numFmt w:val="bullet"/>
      <w:lvlText w:val="◦"/>
      <w:lvlJc w:val="start"/>
      <w:pPr>
        <w:tabs>
          <w:tab w:val="num" w:pos="0"/>
        </w:tabs>
        <w:ind w:start="2160" w:hanging="360"/>
      </w:pPr>
      <w:rPr>
        <w:rFonts w:ascii="Noto Sans Symbols" w:hAnsi="Noto Sans Symbols" w:cs="Noto Sans Symbols" w:hint="default"/>
      </w:rPr>
    </w:lvl>
    <w:lvl w:ilvl="5">
      <w:start w:val="1"/>
      <w:isLgl/>
      <w:numFmt w:val="bullet"/>
      <w:lvlText w:val="▪"/>
      <w:lvlJc w:val="start"/>
      <w:pPr>
        <w:tabs>
          <w:tab w:val="num" w:pos="0"/>
        </w:tabs>
        <w:ind w:start="2520" w:hanging="360"/>
      </w:pPr>
      <w:rPr>
        <w:rFonts w:ascii="Noto Sans Symbols" w:hAnsi="Noto Sans Symbols" w:cs="Noto Sans Symbols" w:hint="default"/>
      </w:rPr>
    </w:lvl>
    <w:lvl w:ilvl="6">
      <w:start w:val="1"/>
      <w:isLgl/>
      <w:numFmt w:val="bullet"/>
      <w:lvlText w:val="●"/>
      <w:lvlJc w:val="start"/>
      <w:pPr>
        <w:tabs>
          <w:tab w:val="num" w:pos="0"/>
        </w:tabs>
        <w:ind w:start="2880" w:hanging="360"/>
      </w:pPr>
      <w:rPr>
        <w:rFonts w:ascii="Noto Sans Symbols" w:hAnsi="Noto Sans Symbols" w:cs="Noto Sans Symbols" w:hint="default"/>
      </w:rPr>
    </w:lvl>
    <w:lvl w:ilvl="7">
      <w:start w:val="1"/>
      <w:isLgl/>
      <w:numFmt w:val="bullet"/>
      <w:lvlText w:val="◦"/>
      <w:lvlJc w:val="start"/>
      <w:pPr>
        <w:tabs>
          <w:tab w:val="num" w:pos="0"/>
        </w:tabs>
        <w:ind w:start="3240" w:hanging="360"/>
      </w:pPr>
      <w:rPr>
        <w:rFonts w:ascii="Noto Sans Symbols" w:hAnsi="Noto Sans Symbols" w:cs="Noto Sans Symbols" w:hint="default"/>
      </w:rPr>
    </w:lvl>
    <w:lvl w:ilvl="8">
      <w:start w:val="1"/>
      <w:isLgl/>
      <w:numFmt w:val="bullet"/>
      <w:lvlText w:val="▪"/>
      <w:lvlJc w:val="start"/>
      <w:pPr>
        <w:tabs>
          <w:tab w:val="num" w:pos="0"/>
        </w:tabs>
        <w:ind w:start="3600" w:hanging="360"/>
      </w:pPr>
      <w:rPr>
        <w:rFonts w:ascii="Noto Sans Symbols" w:hAnsi="Noto Sans Symbols" w:cs="Noto Sans Symbols" w:hint="default"/>
      </w:rPr>
    </w:lvl>
  </w:abstractNum>
  <w:abstractNum w:abstractNumId="3">
    <w:lvl w:ilvl="0">
      <w:start w:val="1"/>
      <w:isLgl/>
      <w:numFmt w:val="bullet"/>
      <w:lvlText w:val="●"/>
      <w:lvlJc w:val="start"/>
      <w:pPr>
        <w:tabs>
          <w:tab w:val="num" w:pos="0"/>
        </w:tabs>
        <w:ind w:start="720" w:hanging="360"/>
      </w:pPr>
      <w:rPr>
        <w:rFonts w:ascii="Noto Sans Symbols" w:hAnsi="Noto Sans Symbols" w:cs="Noto Sans Symbols" w:hint="default"/>
      </w:rPr>
    </w:lvl>
    <w:lvl w:ilvl="1">
      <w:start w:val="1"/>
      <w:isLgl/>
      <w:numFmt w:val="bullet"/>
      <w:lvlText w:val="◦"/>
      <w:lvlJc w:val="start"/>
      <w:pPr>
        <w:tabs>
          <w:tab w:val="num" w:pos="0"/>
        </w:tabs>
        <w:ind w:start="1080" w:hanging="360"/>
      </w:pPr>
      <w:rPr>
        <w:rFonts w:ascii="Noto Sans Symbols" w:hAnsi="Noto Sans Symbols" w:cs="Noto Sans Symbols" w:hint="default"/>
      </w:rPr>
    </w:lvl>
    <w:lvl w:ilvl="2">
      <w:start w:val="1"/>
      <w:isLgl/>
      <w:numFmt w:val="bullet"/>
      <w:lvlText w:val="▪"/>
      <w:lvlJc w:val="start"/>
      <w:pPr>
        <w:tabs>
          <w:tab w:val="num" w:pos="0"/>
        </w:tabs>
        <w:ind w:start="1440" w:hanging="360"/>
      </w:pPr>
      <w:rPr>
        <w:rFonts w:ascii="Noto Sans Symbols" w:hAnsi="Noto Sans Symbols" w:cs="Noto Sans Symbols" w:hint="default"/>
      </w:rPr>
    </w:lvl>
    <w:lvl w:ilvl="3">
      <w:start w:val="1"/>
      <w:isLgl/>
      <w:numFmt w:val="bullet"/>
      <w:lvlText w:val="●"/>
      <w:lvlJc w:val="start"/>
      <w:pPr>
        <w:tabs>
          <w:tab w:val="num" w:pos="0"/>
        </w:tabs>
        <w:ind w:start="1800" w:hanging="360"/>
      </w:pPr>
      <w:rPr>
        <w:rFonts w:ascii="Noto Sans Symbols" w:hAnsi="Noto Sans Symbols" w:cs="Noto Sans Symbols" w:hint="default"/>
      </w:rPr>
    </w:lvl>
    <w:lvl w:ilvl="4">
      <w:start w:val="1"/>
      <w:isLgl/>
      <w:numFmt w:val="bullet"/>
      <w:lvlText w:val="◦"/>
      <w:lvlJc w:val="start"/>
      <w:pPr>
        <w:tabs>
          <w:tab w:val="num" w:pos="0"/>
        </w:tabs>
        <w:ind w:start="2160" w:hanging="360"/>
      </w:pPr>
      <w:rPr>
        <w:rFonts w:ascii="Noto Sans Symbols" w:hAnsi="Noto Sans Symbols" w:cs="Noto Sans Symbols" w:hint="default"/>
      </w:rPr>
    </w:lvl>
    <w:lvl w:ilvl="5">
      <w:start w:val="1"/>
      <w:isLgl/>
      <w:numFmt w:val="bullet"/>
      <w:lvlText w:val="▪"/>
      <w:lvlJc w:val="start"/>
      <w:pPr>
        <w:tabs>
          <w:tab w:val="num" w:pos="0"/>
        </w:tabs>
        <w:ind w:start="2520" w:hanging="360"/>
      </w:pPr>
      <w:rPr>
        <w:rFonts w:ascii="Noto Sans Symbols" w:hAnsi="Noto Sans Symbols" w:cs="Noto Sans Symbols" w:hint="default"/>
      </w:rPr>
    </w:lvl>
    <w:lvl w:ilvl="6">
      <w:start w:val="1"/>
      <w:isLgl/>
      <w:numFmt w:val="bullet"/>
      <w:lvlText w:val="●"/>
      <w:lvlJc w:val="start"/>
      <w:pPr>
        <w:tabs>
          <w:tab w:val="num" w:pos="0"/>
        </w:tabs>
        <w:ind w:start="2880" w:hanging="360"/>
      </w:pPr>
      <w:rPr>
        <w:rFonts w:ascii="Noto Sans Symbols" w:hAnsi="Noto Sans Symbols" w:cs="Noto Sans Symbols" w:hint="default"/>
      </w:rPr>
    </w:lvl>
    <w:lvl w:ilvl="7">
      <w:start w:val="1"/>
      <w:isLgl/>
      <w:numFmt w:val="bullet"/>
      <w:lvlText w:val="◦"/>
      <w:lvlJc w:val="start"/>
      <w:pPr>
        <w:tabs>
          <w:tab w:val="num" w:pos="0"/>
        </w:tabs>
        <w:ind w:start="3240" w:hanging="360"/>
      </w:pPr>
      <w:rPr>
        <w:rFonts w:ascii="Noto Sans Symbols" w:hAnsi="Noto Sans Symbols" w:cs="Noto Sans Symbols" w:hint="default"/>
      </w:rPr>
    </w:lvl>
    <w:lvl w:ilvl="8">
      <w:start w:val="1"/>
      <w:isLgl/>
      <w:numFmt w:val="bullet"/>
      <w:lvlText w:val="▪"/>
      <w:lvlJc w:val="start"/>
      <w:pPr>
        <w:tabs>
          <w:tab w:val="num" w:pos="0"/>
        </w:tabs>
        <w:ind w:start="3600" w:hanging="360"/>
      </w:pPr>
      <w:rPr>
        <w:rFonts w:ascii="Noto Sans Symbols" w:hAnsi="Noto Sans Symbols" w:cs="Noto Sans Symbols" w:hint="default"/>
      </w:rPr>
    </w:lvl>
  </w:abstractNum>
  <w:abstractNum w:abstractNumId="4">
    <w:lvl w:ilvl="0">
      <w:start w:val="1"/>
      <w:isLgl/>
      <w:numFmt w:val="bullet"/>
      <w:lvlText w:val="-"/>
      <w:lvlJc w:val="start"/>
      <w:pPr>
        <w:tabs>
          <w:tab w:val="num" w:pos="0"/>
        </w:tabs>
        <w:ind w:start="720" w:hanging="360"/>
      </w:pPr>
      <w:rPr>
        <w:rFonts w:ascii="OpenSymbol" w:hAnsi="OpenSymbol" w:cs="OpenSymbol" w:hint="default"/>
        <w:u w:val="none"/>
      </w:rPr>
    </w:lvl>
    <w:lvl w:ilvl="1">
      <w:start w:val="1"/>
      <w:isLgl/>
      <w:numFmt w:val="bullet"/>
      <w:lvlText w:val="-"/>
      <w:lvlJc w:val="start"/>
      <w:pPr>
        <w:tabs>
          <w:tab w:val="num" w:pos="0"/>
        </w:tabs>
        <w:ind w:start="1440" w:hanging="360"/>
      </w:pPr>
      <w:rPr>
        <w:rFonts w:ascii="OpenSymbol" w:hAnsi="OpenSymbol" w:cs="OpenSymbol" w:hint="default"/>
        <w:u w:val="none"/>
      </w:rPr>
    </w:lvl>
    <w:lvl w:ilvl="2">
      <w:start w:val="1"/>
      <w:isLgl/>
      <w:numFmt w:val="bullet"/>
      <w:lvlText w:val="-"/>
      <w:lvlJc w:val="start"/>
      <w:pPr>
        <w:tabs>
          <w:tab w:val="num" w:pos="0"/>
        </w:tabs>
        <w:ind w:start="2160" w:hanging="360"/>
      </w:pPr>
      <w:rPr>
        <w:rFonts w:ascii="OpenSymbol" w:hAnsi="OpenSymbol" w:cs="OpenSymbol" w:hint="default"/>
        <w:u w:val="none"/>
      </w:rPr>
    </w:lvl>
    <w:lvl w:ilvl="3">
      <w:start w:val="1"/>
      <w:isLgl/>
      <w:numFmt w:val="bullet"/>
      <w:lvlText w:val="-"/>
      <w:lvlJc w:val="start"/>
      <w:pPr>
        <w:tabs>
          <w:tab w:val="num" w:pos="0"/>
        </w:tabs>
        <w:ind w:start="2880" w:hanging="360"/>
      </w:pPr>
      <w:rPr>
        <w:rFonts w:ascii="OpenSymbol" w:hAnsi="OpenSymbol" w:cs="OpenSymbol" w:hint="default"/>
        <w:u w:val="none"/>
      </w:rPr>
    </w:lvl>
    <w:lvl w:ilvl="4">
      <w:start w:val="1"/>
      <w:isLgl/>
      <w:numFmt w:val="bullet"/>
      <w:lvlText w:val="-"/>
      <w:lvlJc w:val="start"/>
      <w:pPr>
        <w:tabs>
          <w:tab w:val="num" w:pos="0"/>
        </w:tabs>
        <w:ind w:start="3600" w:hanging="360"/>
      </w:pPr>
      <w:rPr>
        <w:rFonts w:ascii="OpenSymbol" w:hAnsi="OpenSymbol" w:cs="OpenSymbol" w:hint="default"/>
        <w:u w:val="none"/>
      </w:rPr>
    </w:lvl>
    <w:lvl w:ilvl="5">
      <w:start w:val="1"/>
      <w:isLgl/>
      <w:numFmt w:val="bullet"/>
      <w:lvlText w:val="-"/>
      <w:lvlJc w:val="start"/>
      <w:pPr>
        <w:tabs>
          <w:tab w:val="num" w:pos="0"/>
        </w:tabs>
        <w:ind w:start="4320" w:hanging="360"/>
      </w:pPr>
      <w:rPr>
        <w:rFonts w:ascii="OpenSymbol" w:hAnsi="OpenSymbol" w:cs="OpenSymbol" w:hint="default"/>
        <w:u w:val="none"/>
      </w:rPr>
    </w:lvl>
    <w:lvl w:ilvl="6">
      <w:start w:val="1"/>
      <w:isLgl/>
      <w:numFmt w:val="bullet"/>
      <w:lvlText w:val="-"/>
      <w:lvlJc w:val="start"/>
      <w:pPr>
        <w:tabs>
          <w:tab w:val="num" w:pos="0"/>
        </w:tabs>
        <w:ind w:start="5040" w:hanging="360"/>
      </w:pPr>
      <w:rPr>
        <w:rFonts w:ascii="OpenSymbol" w:hAnsi="OpenSymbol" w:cs="OpenSymbol" w:hint="default"/>
        <w:u w:val="none"/>
      </w:rPr>
    </w:lvl>
    <w:lvl w:ilvl="7">
      <w:start w:val="1"/>
      <w:isLgl/>
      <w:numFmt w:val="bullet"/>
      <w:lvlText w:val="-"/>
      <w:lvlJc w:val="start"/>
      <w:pPr>
        <w:tabs>
          <w:tab w:val="num" w:pos="0"/>
        </w:tabs>
        <w:ind w:start="5760" w:hanging="360"/>
      </w:pPr>
      <w:rPr>
        <w:rFonts w:ascii="OpenSymbol" w:hAnsi="OpenSymbol" w:cs="OpenSymbol" w:hint="default"/>
        <w:u w:val="none"/>
      </w:rPr>
    </w:lvl>
    <w:lvl w:ilvl="8">
      <w:start w:val="1"/>
      <w:isLgl/>
      <w:numFmt w:val="bullet"/>
      <w:lvlText w:val="-"/>
      <w:lvlJc w:val="start"/>
      <w:pPr>
        <w:tabs>
          <w:tab w:val="num" w:pos="0"/>
        </w:tabs>
        <w:ind w:start="6480" w:hanging="360"/>
      </w:pPr>
      <w:rPr>
        <w:rFonts w:ascii="OpenSymbol" w:hAnsi="OpenSymbol" w:cs="OpenSymbol" w:hint="default"/>
        <w:u w:val="none"/>
      </w:rPr>
    </w:lvl>
  </w:abstractNum>
  <w:abstractNum w:abstractNumId="5">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6">
    <w:lvl w:ilvl="0">
      <w:start w:val="1"/>
      <w:numFmt w:val="none"/>
      <w:suff w:val="nothing"/>
      <w:lvlText w:val=""/>
      <w:lvlJc w:val="start"/>
      <w:pPr>
        <w:tabs>
          <w:tab w:val="num" w:pos="0"/>
        </w:tabs>
        <w:ind w:start="0" w:hanging="0"/>
      </w:pPr>
      <w:rPr/>
    </w:lvl>
    <w:lvl w:ilvl="1">
      <w:start w:val="1"/>
      <w:numFmt w:val="none"/>
      <w:suff w:val="nothing"/>
      <w:lvlText w:val=""/>
      <w:lvlJc w:val="start"/>
      <w:pPr>
        <w:tabs>
          <w:tab w:val="num" w:pos="0"/>
        </w:tabs>
        <w:ind w:start="0" w:hanging="0"/>
      </w:pPr>
      <w:rPr/>
    </w:lvl>
    <w:lvl w:ilvl="2">
      <w:start w:val="1"/>
      <w:numFmt w:val="none"/>
      <w:suff w:val="nothing"/>
      <w:lvlText w:val=""/>
      <w:lvlJc w:val="start"/>
      <w:pPr>
        <w:tabs>
          <w:tab w:val="num" w:pos="0"/>
        </w:tabs>
        <w:ind w:start="0" w:hanging="0"/>
      </w:pPr>
      <w:rPr/>
    </w:lvl>
    <w:lvl w:ilvl="3">
      <w:start w:val="1"/>
      <w:numFmt w:val="none"/>
      <w:suff w:val="nothing"/>
      <w:lvlText w:val=""/>
      <w:lvlJc w:val="start"/>
      <w:pPr>
        <w:tabs>
          <w:tab w:val="num" w:pos="0"/>
        </w:tabs>
        <w:ind w:start="0" w:hanging="0"/>
      </w:pPr>
      <w:rPr/>
    </w:lvl>
    <w:lvl w:ilvl="4">
      <w:start w:val="1"/>
      <w:numFmt w:val="none"/>
      <w:suff w:val="nothing"/>
      <w:lvlText w:val=""/>
      <w:lvlJc w:val="start"/>
      <w:pPr>
        <w:tabs>
          <w:tab w:val="num" w:pos="0"/>
        </w:tabs>
        <w:ind w:start="0" w:hanging="0"/>
      </w:pPr>
      <w:rPr/>
    </w:lvl>
    <w:lvl w:ilvl="5">
      <w:start w:val="1"/>
      <w:numFmt w:val="none"/>
      <w:suff w:val="nothing"/>
      <w:lvlText w:val=""/>
      <w:lvlJc w:val="start"/>
      <w:pPr>
        <w:tabs>
          <w:tab w:val="num" w:pos="0"/>
        </w:tabs>
        <w:ind w:start="0" w:hanging="0"/>
      </w:pPr>
      <w:rPr/>
    </w:lvl>
    <w:lvl w:ilvl="6">
      <w:start w:val="1"/>
      <w:numFmt w:val="none"/>
      <w:suff w:val="nothing"/>
      <w:lvlText w:val=""/>
      <w:lvlJc w:val="start"/>
      <w:pPr>
        <w:tabs>
          <w:tab w:val="num" w:pos="0"/>
        </w:tabs>
        <w:ind w:start="0" w:hanging="0"/>
      </w:pPr>
      <w:rPr/>
    </w:lvl>
    <w:lvl w:ilvl="7">
      <w:start w:val="1"/>
      <w:numFmt w:val="none"/>
      <w:suff w:val="nothing"/>
      <w:lvlText w:val=""/>
      <w:lvlJc w:val="start"/>
      <w:pPr>
        <w:tabs>
          <w:tab w:val="num" w:pos="0"/>
        </w:tabs>
        <w:ind w:start="0" w:hanging="0"/>
      </w:pPr>
      <w:rPr/>
    </w:lvl>
    <w:lvl w:ilvl="8">
      <w:start w:val="1"/>
      <w:numFmt w:val="none"/>
      <w:suff w:val="nothing"/>
      <w:lvlText w:val=""/>
      <w:lvlJc w:val="start"/>
      <w:pPr>
        <w:tabs>
          <w:tab w:val="num" w:pos="0"/>
        </w:tabs>
        <w:ind w:start="0" w:hanging="0"/>
      </w:pPr>
      <w:rPr/>
    </w:lvl>
  </w:abstractNum>
  <w:abstractNum w:abstractNumId="7">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10"/>
  <w:defaultTabStop w:val="720"/>
  <w:autoHyphenation w:val="true"/>
  <w:compat>
    <w:doNotBreakWrappedTables/>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fr-FR" w:eastAsia="zh-CN" w:bidi="hi-IN"/>
      </w:rPr>
    </w:rPrDefault>
    <w:pPrDefault>
      <w:pPr>
        <w:suppressAutoHyphens w:val="true"/>
      </w:pPr>
    </w:pPrDefault>
  </w:docDefaults>
  <w:style w:type="paragraph" w:styleId="Normal">
    <w:name w:val="Normal"/>
    <w:qFormat/>
    <w:pPr>
      <w:widowControl w:val="false"/>
      <w:suppressAutoHyphens w:val="true"/>
      <w:bidi w:val="0"/>
      <w:spacing w:lineRule="auto" w:line="276" w:before="0" w:after="200"/>
      <w:jc w:val="start"/>
    </w:pPr>
    <w:rPr>
      <w:rFonts w:ascii="Arial" w:hAnsi="Arial" w:eastAsia="Arial" w:cs="Arial"/>
      <w:color w:val="auto"/>
      <w:kern w:val="0"/>
      <w:sz w:val="22"/>
      <w:szCs w:val="22"/>
      <w:lang w:val="fr-FR" w:eastAsia="zh-CN" w:bidi="hi-IN"/>
    </w:rPr>
  </w:style>
  <w:style w:type="paragraph" w:styleId="Heading1">
    <w:name w:val="Heading 1"/>
    <w:basedOn w:val="normal1"/>
    <w:next w:val="normal1"/>
    <w:qFormat/>
    <w:pPr>
      <w:keepNext w:val="false"/>
      <w:keepLines w:val="false"/>
      <w:pageBreakBefore w:val="false"/>
      <w:widowControl w:val="false"/>
      <w:shd w:val="clear" w:fill="auto"/>
      <w:spacing w:lineRule="auto" w:line="276" w:before="480" w:after="200"/>
      <w:ind w:hanging="0" w:start="0" w:end="0"/>
      <w:jc w:val="start"/>
    </w:pPr>
    <w:rPr>
      <w:rFonts w:ascii="Arial" w:hAnsi="Arial" w:eastAsia="Arial" w:cs="Arial"/>
      <w:b w:val="false"/>
      <w:i w:val="false"/>
      <w:caps w:val="false"/>
      <w:smallCaps w:val="false"/>
      <w:strike w:val="false"/>
      <w:dstrike w:val="false"/>
      <w:color w:val="000000"/>
      <w:position w:val="0"/>
      <w:sz w:val="40"/>
      <w:sz w:val="40"/>
      <w:szCs w:val="40"/>
      <w:u w:val="none"/>
      <w:shd w:fill="auto" w:val="clear"/>
      <w:vertAlign w:val="baseline"/>
    </w:rPr>
  </w:style>
  <w:style w:type="paragraph" w:styleId="Heading2">
    <w:name w:val="Heading 2"/>
    <w:basedOn w:val="normal1"/>
    <w:next w:val="normal1"/>
    <w:qFormat/>
    <w:pPr>
      <w:keepNext w:val="false"/>
      <w:keepLines w:val="false"/>
      <w:pageBreakBefore w:val="false"/>
      <w:widowControl w:val="false"/>
      <w:shd w:val="clear" w:fill="auto"/>
      <w:spacing w:lineRule="auto" w:line="276" w:before="360" w:after="200"/>
      <w:ind w:hanging="0" w:start="0" w:end="0"/>
      <w:jc w:val="start"/>
    </w:pPr>
    <w:rPr>
      <w:rFonts w:ascii="Arial" w:hAnsi="Arial" w:eastAsia="Arial" w:cs="Arial"/>
      <w:b w:val="false"/>
      <w:i w:val="false"/>
      <w:caps w:val="false"/>
      <w:smallCaps w:val="false"/>
      <w:strike w:val="false"/>
      <w:dstrike w:val="false"/>
      <w:color w:val="000000"/>
      <w:position w:val="0"/>
      <w:sz w:val="34"/>
      <w:sz w:val="34"/>
      <w:szCs w:val="34"/>
      <w:u w:val="none"/>
      <w:shd w:fill="auto" w:val="clear"/>
      <w:vertAlign w:val="baseline"/>
    </w:rPr>
  </w:style>
  <w:style w:type="paragraph" w:styleId="Heading3">
    <w:name w:val="Heading 3"/>
    <w:basedOn w:val="normal1"/>
    <w:next w:val="normal1"/>
    <w:qFormat/>
    <w:pPr>
      <w:keepNext w:val="false"/>
      <w:keepLines w:val="false"/>
      <w:pageBreakBefore w:val="false"/>
      <w:widowControl w:val="false"/>
      <w:shd w:val="clear" w:fill="auto"/>
      <w:spacing w:lineRule="auto" w:line="276" w:before="320" w:after="200"/>
      <w:ind w:hanging="0" w:start="0" w:end="0"/>
      <w:jc w:val="start"/>
    </w:pPr>
    <w:rPr>
      <w:rFonts w:ascii="Arial" w:hAnsi="Arial" w:eastAsia="Arial" w:cs="Arial"/>
      <w:b w:val="false"/>
      <w:i w:val="false"/>
      <w:caps w:val="false"/>
      <w:smallCaps w:val="false"/>
      <w:strike w:val="false"/>
      <w:dstrike w:val="false"/>
      <w:color w:val="000000"/>
      <w:position w:val="0"/>
      <w:sz w:val="30"/>
      <w:sz w:val="30"/>
      <w:szCs w:val="30"/>
      <w:u w:val="none"/>
      <w:shd w:fill="auto" w:val="clear"/>
      <w:vertAlign w:val="baseline"/>
    </w:rPr>
  </w:style>
  <w:style w:type="paragraph" w:styleId="Heading4">
    <w:name w:val="Heading 4"/>
    <w:basedOn w:val="normal1"/>
    <w:next w:val="normal1"/>
    <w:qFormat/>
    <w:pPr>
      <w:keepNext w:val="false"/>
      <w:keepLines w:val="false"/>
      <w:pageBreakBefore w:val="false"/>
      <w:widowControl w:val="false"/>
      <w:shd w:val="clear" w:fill="auto"/>
      <w:spacing w:lineRule="auto" w:line="276" w:before="320" w:after="200"/>
      <w:ind w:hanging="0" w:start="0" w:end="0"/>
      <w:jc w:val="start"/>
    </w:pPr>
    <w:rPr>
      <w:rFonts w:ascii="Arial" w:hAnsi="Arial" w:eastAsia="Arial" w:cs="Arial"/>
      <w:b/>
      <w:i w:val="false"/>
      <w:caps w:val="false"/>
      <w:smallCaps w:val="false"/>
      <w:strike w:val="false"/>
      <w:dstrike w:val="false"/>
      <w:color w:val="000000"/>
      <w:position w:val="0"/>
      <w:sz w:val="26"/>
      <w:sz w:val="26"/>
      <w:szCs w:val="26"/>
      <w:u w:val="none"/>
      <w:shd w:fill="auto" w:val="clear"/>
      <w:vertAlign w:val="baseline"/>
    </w:rPr>
  </w:style>
  <w:style w:type="paragraph" w:styleId="Heading5">
    <w:name w:val="Heading 5"/>
    <w:basedOn w:val="normal1"/>
    <w:next w:val="normal1"/>
    <w:qFormat/>
    <w:pPr>
      <w:keepNext w:val="false"/>
      <w:keepLines w:val="false"/>
      <w:pageBreakBefore w:val="false"/>
      <w:widowControl w:val="false"/>
      <w:shd w:val="clear" w:fill="auto"/>
      <w:spacing w:lineRule="auto" w:line="276" w:before="320" w:after="200"/>
      <w:ind w:hanging="0" w:start="0" w:end="0"/>
      <w:jc w:val="start"/>
    </w:pPr>
    <w:rPr>
      <w:rFonts w:ascii="Arial" w:hAnsi="Arial" w:eastAsia="Arial" w:cs="Arial"/>
      <w:b/>
      <w:i w:val="false"/>
      <w:caps w:val="false"/>
      <w:smallCaps w:val="false"/>
      <w:strike w:val="false"/>
      <w:dstrike w:val="false"/>
      <w:color w:val="000000"/>
      <w:position w:val="0"/>
      <w:sz w:val="24"/>
      <w:sz w:val="24"/>
      <w:szCs w:val="24"/>
      <w:u w:val="none"/>
      <w:shd w:fill="auto" w:val="clear"/>
      <w:vertAlign w:val="baseline"/>
    </w:rPr>
  </w:style>
  <w:style w:type="paragraph" w:styleId="Heading6">
    <w:name w:val="Heading 6"/>
    <w:basedOn w:val="normal1"/>
    <w:next w:val="normal1"/>
    <w:qFormat/>
    <w:pPr>
      <w:keepNext w:val="false"/>
      <w:keepLines w:val="false"/>
      <w:pageBreakBefore w:val="false"/>
      <w:widowControl w:val="false"/>
      <w:shd w:val="clear" w:fill="auto"/>
      <w:spacing w:lineRule="auto" w:line="276" w:before="320" w:after="200"/>
      <w:ind w:hanging="0" w:start="0" w:end="0"/>
      <w:jc w:val="start"/>
    </w:pPr>
    <w:rPr>
      <w:rFonts w:ascii="Arial" w:hAnsi="Arial" w:eastAsia="Arial" w:cs="Arial"/>
      <w:b/>
      <w:i w:val="false"/>
      <w:caps w:val="false"/>
      <w:smallCaps w:val="false"/>
      <w:strike w:val="false"/>
      <w:dstrike w:val="false"/>
      <w:color w:val="000000"/>
      <w:position w:val="0"/>
      <w:sz w:val="22"/>
      <w:sz w:val="22"/>
      <w:szCs w:val="22"/>
      <w:u w:val="none"/>
      <w:shd w:fill="auto" w:val="clear"/>
      <w:vertAlign w:val="baseline"/>
    </w:rPr>
  </w:style>
  <w:style w:type="character" w:styleId="InternetLink">
    <w:name w:val="Internet Link"/>
    <w:qFormat/>
    <w:rPr>
      <w:color w:val="000080"/>
      <w:u w:val="single"/>
    </w:rPr>
  </w:style>
  <w:style w:type="character" w:styleId="LineNumbering">
    <w:name w:val="Line Numbering"/>
    <w:qFormat/>
    <w:rPr/>
  </w:style>
  <w:style w:type="character" w:styleId="InternetLink1">
    <w:name w:val="Internet Link1"/>
    <w:qFormat/>
    <w:rPr>
      <w:color w:val="000080"/>
      <w:u w:val="single"/>
    </w:rPr>
  </w:style>
  <w:style w:type="character" w:styleId="LineNumbering1">
    <w:name w:val="Line Numbering1"/>
    <w:qFormat/>
    <w:rPr/>
  </w:style>
  <w:style w:type="character" w:styleId="InternetLink2">
    <w:name w:val="Internet Link2"/>
    <w:qFormat/>
    <w:rPr>
      <w:color w:val="000080"/>
      <w:u w:val="single"/>
    </w:rPr>
  </w:style>
  <w:style w:type="character" w:styleId="LineNumbering2">
    <w:name w:val="Line Numbering2"/>
    <w:qFormat/>
    <w:rPr/>
  </w:style>
  <w:style w:type="character" w:styleId="InternetLink3">
    <w:name w:val="Internet Link3"/>
    <w:qFormat/>
    <w:rPr>
      <w:color w:val="000080"/>
      <w:u w:val="single"/>
    </w:rPr>
  </w:style>
  <w:style w:type="character" w:styleId="LineNumbering3">
    <w:name w:val="Line Numbering3"/>
    <w:qFormat/>
    <w:rPr/>
  </w:style>
  <w:style w:type="character" w:styleId="InternetLink4">
    <w:name w:val="Internet Link4"/>
    <w:qFormat/>
    <w:rPr>
      <w:color w:val="000080"/>
      <w:u w:val="single"/>
    </w:rPr>
  </w:style>
  <w:style w:type="character" w:styleId="LineNumbering4">
    <w:name w:val="Line Numbering4"/>
    <w:qFormat/>
    <w:rPr/>
  </w:style>
  <w:style w:type="character" w:styleId="InternetLink5">
    <w:name w:val="Internet Link5"/>
    <w:qFormat/>
    <w:rPr>
      <w:color w:val="000080"/>
      <w:u w:val="single"/>
    </w:rPr>
  </w:style>
  <w:style w:type="character" w:styleId="LineNumbering5">
    <w:name w:val="Line Numbering5"/>
    <w:qFormat/>
    <w:rPr/>
  </w:style>
  <w:style w:type="character" w:styleId="InternetLink6">
    <w:name w:val="Internet Link6"/>
    <w:qFormat/>
    <w:rPr>
      <w:color w:val="000080"/>
      <w:u w:val="single"/>
    </w:rPr>
  </w:style>
  <w:style w:type="character" w:styleId="LineNumbering6">
    <w:name w:val="Line Numbering6"/>
    <w:qFormat/>
    <w:rPr/>
  </w:style>
  <w:style w:type="character" w:styleId="Heading7Char">
    <w:name w:val="Heading 7 Char"/>
    <w:qFormat/>
    <w:rPr>
      <w:rFonts w:ascii="Arial" w:hAnsi="Arial" w:eastAsia="Arial" w:cs="Arial"/>
      <w:b/>
      <w:bCs/>
      <w:i/>
      <w:iCs/>
      <w:sz w:val="22"/>
      <w:szCs w:val="22"/>
    </w:rPr>
  </w:style>
  <w:style w:type="character" w:styleId="InternetLink7">
    <w:name w:val="Internet Link7"/>
    <w:qFormat/>
    <w:rPr>
      <w:color w:val="000080"/>
      <w:u w:val="single"/>
    </w:rPr>
  </w:style>
  <w:style w:type="character" w:styleId="LineNumbering7">
    <w:name w:val="Line Numbering7"/>
    <w:qFormat/>
    <w:rPr/>
  </w:style>
  <w:style w:type="character" w:styleId="InternetLink8">
    <w:name w:val="Internet Link8"/>
    <w:qFormat/>
    <w:rPr>
      <w:color w:val="000080"/>
      <w:u w:val="single"/>
    </w:rPr>
  </w:style>
  <w:style w:type="character" w:styleId="LineNumbering8">
    <w:name w:val="Line Numbering8"/>
    <w:qFormat/>
    <w:rPr/>
  </w:style>
  <w:style w:type="character" w:styleId="InternetLink9">
    <w:name w:val="Internet Link9"/>
    <w:qFormat/>
    <w:rPr>
      <w:color w:val="000080"/>
      <w:u w:val="single"/>
    </w:rPr>
  </w:style>
  <w:style w:type="character" w:styleId="LineNumbering9">
    <w:name w:val="Line Numbering9"/>
    <w:qFormat/>
    <w:rPr/>
  </w:style>
  <w:style w:type="character" w:styleId="InternetLink10">
    <w:name w:val="Internet Link10"/>
    <w:qFormat/>
    <w:rPr>
      <w:color w:val="000080"/>
      <w:u w:val="single"/>
    </w:rPr>
  </w:style>
  <w:style w:type="character" w:styleId="LineNumbering10">
    <w:name w:val="Line Numbering10"/>
    <w:qFormat/>
    <w:rPr/>
  </w:style>
  <w:style w:type="character" w:styleId="Hyperlink">
    <w:name w:val="Hyperlink"/>
    <w:rPr>
      <w:color w:val="000080"/>
      <w:u w:val="single"/>
    </w:rPr>
  </w:style>
  <w:style w:type="character" w:styleId="LineNumber">
    <w:name w:val="Line Number"/>
    <w:rPr/>
  </w:style>
  <w:style w:type="paragraph" w:styleId="Titre">
    <w:name w:val="Titre"/>
    <w:basedOn w:val="Normal"/>
    <w:next w:val="BodyText"/>
    <w:qFormat/>
    <w:pPr>
      <w:keepNext w:val="true"/>
      <w:spacing w:before="240" w:after="120"/>
    </w:pPr>
    <w:rPr>
      <w:rFonts w:ascii="Liberation Sans" w:hAnsi="Liberation Sans" w:eastAsia="Noto Sans CJK SC" w:cs="Noto Sans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styleId="Index">
    <w:name w:val="Index"/>
    <w:basedOn w:val="Normal"/>
    <w:qFormat/>
    <w:pPr>
      <w:suppressLineNumbers/>
    </w:pPr>
    <w:rPr>
      <w:rFonts w:cs="Noto Sans Devanagari"/>
    </w:rPr>
  </w:style>
  <w:style w:type="paragraph" w:styleId="normal1" w:default="1">
    <w:name w:val="normal1"/>
    <w:qFormat/>
    <w:pPr>
      <w:widowControl w:val="false"/>
      <w:suppressAutoHyphens w:val="true"/>
      <w:bidi w:val="0"/>
      <w:spacing w:lineRule="auto" w:line="276" w:before="0" w:after="200"/>
      <w:jc w:val="start"/>
    </w:pPr>
    <w:rPr>
      <w:rFonts w:ascii="Arial" w:hAnsi="Arial" w:eastAsia="Arial" w:cs="Arial"/>
      <w:color w:val="auto"/>
      <w:kern w:val="0"/>
      <w:sz w:val="22"/>
      <w:szCs w:val="22"/>
      <w:lang w:val="fr-FR" w:eastAsia="zh-CN" w:bidi="hi-IN"/>
    </w:rPr>
  </w:style>
  <w:style w:type="paragraph" w:styleId="Title">
    <w:name w:val="Title"/>
    <w:basedOn w:val="normal1"/>
    <w:next w:val="normal1"/>
    <w:qFormat/>
    <w:pPr>
      <w:keepNext w:val="false"/>
      <w:keepLines w:val="false"/>
      <w:pageBreakBefore w:val="false"/>
      <w:widowControl w:val="false"/>
      <w:shd w:val="clear" w:fill="auto"/>
      <w:spacing w:lineRule="auto" w:line="276" w:before="300" w:after="200"/>
      <w:ind w:hanging="0" w:start="0" w:end="0"/>
      <w:jc w:val="start"/>
    </w:pPr>
    <w:rPr>
      <w:rFonts w:ascii="Arial" w:hAnsi="Arial" w:eastAsia="Arial" w:cs="Arial"/>
      <w:b w:val="false"/>
      <w:i w:val="false"/>
      <w:caps w:val="false"/>
      <w:smallCaps w:val="false"/>
      <w:strike w:val="false"/>
      <w:dstrike w:val="false"/>
      <w:color w:val="000000"/>
      <w:position w:val="0"/>
      <w:sz w:val="48"/>
      <w:sz w:val="48"/>
      <w:szCs w:val="48"/>
      <w:u w:val="none"/>
      <w:shd w:fill="auto" w:val="clear"/>
      <w:vertAlign w:val="baseline"/>
    </w:rPr>
  </w:style>
  <w:style w:type="paragraph" w:styleId="Subtitle">
    <w:name w:val="Subtitle"/>
    <w:basedOn w:val="normal1"/>
    <w:next w:val="normal1"/>
    <w:qFormat/>
    <w:pPr>
      <w:keepNext w:val="false"/>
      <w:keepLines w:val="false"/>
      <w:pageBreakBefore w:val="false"/>
      <w:widowControl w:val="false"/>
      <w:shd w:val="clear" w:fill="auto"/>
      <w:spacing w:lineRule="auto" w:line="276" w:before="200" w:after="200"/>
      <w:ind w:hanging="0" w:start="0" w:end="0"/>
      <w:jc w:val="start"/>
    </w:pPr>
    <w:rPr>
      <w:rFonts w:ascii="Arial" w:hAnsi="Arial" w:eastAsia="Arial" w:cs="Arial"/>
      <w:b w:val="false"/>
      <w:i w:val="false"/>
      <w:caps w:val="false"/>
      <w:smallCaps w:val="false"/>
      <w:strike w:val="false"/>
      <w:dstrike w:val="false"/>
      <w:color w:val="000000"/>
      <w:position w:val="0"/>
      <w:sz w:val="24"/>
      <w:sz w:val="24"/>
      <w:szCs w:val="24"/>
      <w:u w:val="none"/>
      <w:shd w:fill="auto" w:val="clear"/>
      <w:vertAlign w:val="baseline"/>
    </w:rPr>
  </w:style>
  <w:style w:type="paragraph" w:styleId="Commentaire">
    <w:name w:val="Commentaire"/>
    <w:basedOn w:val="Normal"/>
    <w:qFormat/>
    <w:pPr/>
    <w:rPr>
      <w:sz w:val="20"/>
      <w:szCs w:val="20"/>
    </w:rPr>
  </w:style>
  <w:style w:type="paragraph" w:styleId="Bibliographie1">
    <w:name w:val="Bibliographie 1"/>
    <w:basedOn w:val="Index"/>
    <w:qFormat/>
    <w:pPr>
      <w:tabs>
        <w:tab w:val="clear" w:pos="720"/>
        <w:tab w:val="left" w:pos="384" w:leader="none"/>
      </w:tabs>
      <w:spacing w:lineRule="atLeast" w:line="240" w:before="0" w:after="240"/>
      <w:ind w:hanging="384" w:start="384"/>
    </w:pPr>
    <w:rPr/>
  </w:style>
  <w:style w:type="paragraph" w:styleId="HeaderandFooter">
    <w:name w:val="Header and Footer"/>
    <w:basedOn w:val="Normal"/>
    <w:qFormat/>
    <w:pPr>
      <w:suppressLineNumbers/>
      <w:tabs>
        <w:tab w:val="clear" w:pos="720"/>
        <w:tab w:val="center" w:pos="4677" w:leader="none"/>
        <w:tab w:val="right" w:pos="9355" w:leader="none"/>
      </w:tabs>
    </w:pPr>
    <w:rPr/>
  </w:style>
  <w:style w:type="paragraph" w:styleId="Footer">
    <w:name w:val="Footer"/>
    <w:basedOn w:val="HeaderandFooter"/>
    <w:pPr>
      <w:suppressLineNumbers/>
    </w:pPr>
    <w:rPr/>
  </w:style>
  <w:style w:type="paragraph" w:styleId="Header">
    <w:name w:val="Header"/>
    <w:basedOn w:val="HeaderandFooter"/>
    <w:pPr>
      <w:suppressLineNumbers/>
    </w:pPr>
    <w:rPr/>
  </w:style>
  <w:style w:type="table" w:default="1" w:styleId="TableNormal">
    <w:name w:val="Table Normal"/>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zotero.org/google-docs/?8mIls3" TargetMode="External"/><Relationship Id="rId3" Type="http://schemas.openxmlformats.org/officeDocument/2006/relationships/hyperlink" Target="https://www.zotero.org/google-docs/?8mIls3" TargetMode="External"/><Relationship Id="rId4" Type="http://schemas.openxmlformats.org/officeDocument/2006/relationships/hyperlink" Target="https://www.zotero.org/google-docs/?8mIls3" TargetMode="External"/><Relationship Id="rId5" Type="http://schemas.openxmlformats.org/officeDocument/2006/relationships/hyperlink" Target="https://www.zotero.org/google-docs/?8mIls3" TargetMode="External"/><Relationship Id="rId6" Type="http://schemas.openxmlformats.org/officeDocument/2006/relationships/hyperlink" Target="https://www.zotero.org/google-docs/?8mIls3" TargetMode="External"/><Relationship Id="rId7" Type="http://schemas.openxmlformats.org/officeDocument/2006/relationships/hyperlink" Target="https://www.zotero.org/google-docs/?8mIls3" TargetMode="External"/><Relationship Id="rId8" Type="http://schemas.openxmlformats.org/officeDocument/2006/relationships/hyperlink" Target="https://www.zotero.org/google-docs/?8mIls3" TargetMode="External"/><Relationship Id="rId9" Type="http://schemas.openxmlformats.org/officeDocument/2006/relationships/hyperlink" Target="https://www.zotero.org/google-docs/?0Blc8t" TargetMode="External"/><Relationship Id="rId10" Type="http://schemas.openxmlformats.org/officeDocument/2006/relationships/hyperlink" Target="https://www.zotero.org/google-docs/?0Blc8t" TargetMode="External"/><Relationship Id="rId11" Type="http://schemas.openxmlformats.org/officeDocument/2006/relationships/hyperlink" Target="https://www.zotero.org/google-docs/?0Blc8t" TargetMode="External"/><Relationship Id="rId12" Type="http://schemas.openxmlformats.org/officeDocument/2006/relationships/hyperlink" Target="https://www.zotero.org/google-docs/?0Blc8t" TargetMode="External"/><Relationship Id="rId13" Type="http://schemas.openxmlformats.org/officeDocument/2006/relationships/hyperlink" Target="https://www.zotero.org/google-docs/?LsD5Xj" TargetMode="External"/><Relationship Id="rId14" Type="http://schemas.openxmlformats.org/officeDocument/2006/relationships/hyperlink" Target="https://www.zotero.org/google-docs/?LsD5Xj" TargetMode="External"/><Relationship Id="rId15" Type="http://schemas.openxmlformats.org/officeDocument/2006/relationships/hyperlink" Target="https://www.zotero.org/google-docs/?LsD5Xj" TargetMode="External"/><Relationship Id="rId16" Type="http://schemas.openxmlformats.org/officeDocument/2006/relationships/hyperlink" Target="https://www.zotero.org/google-docs/?lwvvVh" TargetMode="External"/><Relationship Id="rId17" Type="http://schemas.openxmlformats.org/officeDocument/2006/relationships/hyperlink" Target="https://www.zotero.org/google-docs/?lwvvVh" TargetMode="External"/><Relationship Id="rId18" Type="http://schemas.openxmlformats.org/officeDocument/2006/relationships/hyperlink" Target="https://www.zotero.org/google-docs/?lwvvVh" TargetMode="External"/><Relationship Id="rId19" Type="http://schemas.openxmlformats.org/officeDocument/2006/relationships/hyperlink" Target="https://www.zotero.org/google-docs/?lwvvVh" TargetMode="External"/><Relationship Id="rId20" Type="http://schemas.openxmlformats.org/officeDocument/2006/relationships/hyperlink" Target="https://www.zotero.org/google-docs/?lwvvVh" TargetMode="External"/><Relationship Id="rId21" Type="http://schemas.openxmlformats.org/officeDocument/2006/relationships/image" Target="media/image1.png"/><Relationship Id="rId22" Type="http://schemas.openxmlformats.org/officeDocument/2006/relationships/image" Target="media/image1.png"/><Relationship Id="rId23" Type="http://schemas.openxmlformats.org/officeDocument/2006/relationships/hyperlink" Target="https://www.zotero.org/google-docs/?broken=fpZsXZ" TargetMode="External"/><Relationship Id="rId24" Type="http://schemas.openxmlformats.org/officeDocument/2006/relationships/hyperlink" Target="https://www.zotero.org/google-docs/?broken=fpZsXZ" TargetMode="External"/><Relationship Id="rId25" Type="http://schemas.openxmlformats.org/officeDocument/2006/relationships/hyperlink" Target="https://www.zotero.org/google-docs/?broken=fpZsXZ" TargetMode="External"/><Relationship Id="rId26" Type="http://schemas.openxmlformats.org/officeDocument/2006/relationships/hyperlink" Target="https://www.zotero.org/google-docs/?broken=fpZsXZ" TargetMode="External"/><Relationship Id="rId27" Type="http://schemas.openxmlformats.org/officeDocument/2006/relationships/hyperlink" Target="https://www.zotero.org/google-docs/?broken=ymM0yv" TargetMode="External"/><Relationship Id="rId28" Type="http://schemas.openxmlformats.org/officeDocument/2006/relationships/hyperlink" Target="https://www.zotero.org/google-docs/?broken=ymM0yv" TargetMode="External"/><Relationship Id="rId29" Type="http://schemas.openxmlformats.org/officeDocument/2006/relationships/hyperlink" Target="https://www.zotero.org/google-docs/?broken=ymM0yv" TargetMode="External"/><Relationship Id="rId30" Type="http://schemas.openxmlformats.org/officeDocument/2006/relationships/hyperlink" Target="https://www.zotero.org/google-docs/?broken=ymM0yv" TargetMode="External"/><Relationship Id="rId31" Type="http://schemas.openxmlformats.org/officeDocument/2006/relationships/hyperlink" Target="https://www.zotero.org/google-docs/?broken=ymM0yv" TargetMode="External"/><Relationship Id="rId32" Type="http://schemas.openxmlformats.org/officeDocument/2006/relationships/hyperlink" Target="https://www.zotero.org/google-docs/?broken=ymM0yv" TargetMode="External"/><Relationship Id="rId33" Type="http://schemas.openxmlformats.org/officeDocument/2006/relationships/hyperlink" Target="https://www.zotero.org/google-docs/?broken=OwsNpq" TargetMode="External"/><Relationship Id="rId34" Type="http://schemas.openxmlformats.org/officeDocument/2006/relationships/hyperlink" Target="https://www.zotero.org/google-docs/?broken=OwsNpq" TargetMode="External"/><Relationship Id="rId35" Type="http://schemas.openxmlformats.org/officeDocument/2006/relationships/hyperlink" Target="https://www.zotero.org/google-docs/?broken=OwsNpq" TargetMode="External"/><Relationship Id="rId36" Type="http://schemas.openxmlformats.org/officeDocument/2006/relationships/hyperlink" Target="https://www.zotero.org/google-docs/?lX1juT" TargetMode="External"/><Relationship Id="rId37" Type="http://schemas.openxmlformats.org/officeDocument/2006/relationships/hyperlink" Target="https://www.zotero.org/google-docs/?lX1juT" TargetMode="External"/><Relationship Id="rId38" Type="http://schemas.openxmlformats.org/officeDocument/2006/relationships/hyperlink" Target="https://www.zotero.org/google-docs/?lX1juT" TargetMode="External"/><Relationship Id="rId39" Type="http://schemas.openxmlformats.org/officeDocument/2006/relationships/image" Target="media/image2.png"/><Relationship Id="rId40" Type="http://schemas.openxmlformats.org/officeDocument/2006/relationships/image" Target="media/image3.png"/><Relationship Id="rId41" Type="http://schemas.openxmlformats.org/officeDocument/2006/relationships/image" Target="media/image3.png"/><Relationship Id="rId42" Type="http://schemas.openxmlformats.org/officeDocument/2006/relationships/hyperlink" Target="https://www.zotero.org/google-docs/?aJJYYY" TargetMode="External"/><Relationship Id="rId43" Type="http://schemas.openxmlformats.org/officeDocument/2006/relationships/hyperlink" Target="https://www.zotero.org/google-docs/?aJJYYY" TargetMode="External"/><Relationship Id="rId44" Type="http://schemas.openxmlformats.org/officeDocument/2006/relationships/hyperlink" Target="https://www.zotero.org/google-docs/?aJJYYY" TargetMode="External"/><Relationship Id="rId45" Type="http://schemas.openxmlformats.org/officeDocument/2006/relationships/hyperlink" Target="https://www.zotero.org/google-docs/?aJJYYY" TargetMode="External"/><Relationship Id="rId46" Type="http://schemas.openxmlformats.org/officeDocument/2006/relationships/hyperlink" Target="https://www.zotero.org/google-docs/?aJJYYY" TargetMode="External"/><Relationship Id="rId47" Type="http://schemas.openxmlformats.org/officeDocument/2006/relationships/image" Target="media/image4.png"/><Relationship Id="rId48" Type="http://schemas.openxmlformats.org/officeDocument/2006/relationships/image" Target="media/image5.png"/><Relationship Id="rId49" Type="http://schemas.openxmlformats.org/officeDocument/2006/relationships/hyperlink" Target="https://www.zotero.org/google-docs/?EvyCFm" TargetMode="External"/><Relationship Id="rId50" Type="http://schemas.openxmlformats.org/officeDocument/2006/relationships/hyperlink" Target="https://www.zotero.org/google-docs/?EvyCFm" TargetMode="External"/><Relationship Id="rId51" Type="http://schemas.openxmlformats.org/officeDocument/2006/relationships/hyperlink" Target="https://www.zotero.org/google-docs/?EvyCFm" TargetMode="External"/><Relationship Id="rId52" Type="http://schemas.openxmlformats.org/officeDocument/2006/relationships/image" Target="media/image6.png"/><Relationship Id="rId53" Type="http://schemas.openxmlformats.org/officeDocument/2006/relationships/image" Target="media/image7.png"/><Relationship Id="rId54" Type="http://schemas.openxmlformats.org/officeDocument/2006/relationships/image" Target="media/image8.png"/><Relationship Id="rId55" Type="http://schemas.openxmlformats.org/officeDocument/2006/relationships/hyperlink" Target="https://www.zotero.org/google-docs/?EvyCFm" TargetMode="External"/><Relationship Id="rId56" Type="http://schemas.openxmlformats.org/officeDocument/2006/relationships/hyperlink" Target="https://www.zotero.org/google-docs/?EvyCFm" TargetMode="External"/><Relationship Id="rId57" Type="http://schemas.openxmlformats.org/officeDocument/2006/relationships/image" Target="media/image6.png"/><Relationship Id="rId58" Type="http://schemas.openxmlformats.org/officeDocument/2006/relationships/image" Target="media/image9.png"/><Relationship Id="rId59" Type="http://schemas.openxmlformats.org/officeDocument/2006/relationships/image" Target="media/image9.png"/><Relationship Id="rId60" Type="http://schemas.openxmlformats.org/officeDocument/2006/relationships/image" Target="media/image10.png"/><Relationship Id="rId61" Type="http://schemas.openxmlformats.org/officeDocument/2006/relationships/image" Target="media/image10.png"/><Relationship Id="rId62" Type="http://schemas.openxmlformats.org/officeDocument/2006/relationships/hyperlink" Target="https://www.zotero.org/google-docs/?NoHHPb" TargetMode="External"/><Relationship Id="rId63" Type="http://schemas.openxmlformats.org/officeDocument/2006/relationships/hyperlink" Target="https://www.zotero.org/google-docs/?NoHHPb" TargetMode="External"/><Relationship Id="rId64" Type="http://schemas.openxmlformats.org/officeDocument/2006/relationships/hyperlink" Target="https://www.zotero.org/google-docs/?NoHHPb" TargetMode="External"/><Relationship Id="rId65" Type="http://schemas.openxmlformats.org/officeDocument/2006/relationships/hyperlink" Target="https://www.zotero.org/google-docs/?NoHHPb" TargetMode="External"/><Relationship Id="rId66" Type="http://schemas.openxmlformats.org/officeDocument/2006/relationships/image" Target="media/image11.png"/><Relationship Id="rId67" Type="http://schemas.openxmlformats.org/officeDocument/2006/relationships/hyperlink" Target="https://www.zotero.org/google-docs/?BUHp9U" TargetMode="External"/><Relationship Id="rId68" Type="http://schemas.openxmlformats.org/officeDocument/2006/relationships/hyperlink" Target="https://www.zotero.org/google-docs/?sHZb06" TargetMode="External"/><Relationship Id="rId69" Type="http://schemas.openxmlformats.org/officeDocument/2006/relationships/hyperlink" Target="https://www.zotero.org/google-docs/?w4V18R" TargetMode="External"/><Relationship Id="rId70" Type="http://schemas.openxmlformats.org/officeDocument/2006/relationships/hyperlink" Target="https://www.zotero.org/google-docs/?w4V18R" TargetMode="External"/><Relationship Id="rId71" Type="http://schemas.openxmlformats.org/officeDocument/2006/relationships/hyperlink" Target="https://www.zotero.org/google-docs/?w4V18R" TargetMode="External"/><Relationship Id="rId72" Type="http://schemas.openxmlformats.org/officeDocument/2006/relationships/hyperlink" Target="https://www.zotero.org/google-docs/?w4V18R" TargetMode="External"/><Relationship Id="rId73" Type="http://schemas.openxmlformats.org/officeDocument/2006/relationships/hyperlink" Target="https://www.zotero.org/google-docs/?w4V18R" TargetMode="External"/><Relationship Id="rId74" Type="http://schemas.openxmlformats.org/officeDocument/2006/relationships/hyperlink" Target="https://doi.org/10.23708/W3TODJ." TargetMode="External"/><Relationship Id="rId75" Type="http://schemas.openxmlformats.org/officeDocument/2006/relationships/image" Target="media/image12.png"/><Relationship Id="rId76" Type="http://schemas.openxmlformats.org/officeDocument/2006/relationships/image" Target="media/image11.png"/><Relationship Id="rId77" Type="http://schemas.openxmlformats.org/officeDocument/2006/relationships/hyperlink" Target="https://www.zotero.org/google-docs/?TjzSDw" TargetMode="External"/><Relationship Id="rId78" Type="http://schemas.openxmlformats.org/officeDocument/2006/relationships/image" Target="media/image13.png"/><Relationship Id="rId79" Type="http://schemas.openxmlformats.org/officeDocument/2006/relationships/image" Target="media/image14.png"/><Relationship Id="rId80" Type="http://schemas.openxmlformats.org/officeDocument/2006/relationships/hyperlink" Target="https://www.zotero.org/google-docs/?YEAVh4" TargetMode="External"/><Relationship Id="rId81" Type="http://schemas.openxmlformats.org/officeDocument/2006/relationships/hyperlink" Target="https://metaxplor.cirad.fr/" TargetMode="External"/><Relationship Id="rId82" Type="http://schemas.openxmlformats.org/officeDocument/2006/relationships/hyperlink" Target="https://www.zotero.org/google-docs/?xTz65m" TargetMode="External"/><Relationship Id="rId83" Type="http://schemas.openxmlformats.org/officeDocument/2006/relationships/hyperlink" Target="https://www.zotero.org/google-docs/?xTz65m" TargetMode="External"/><Relationship Id="rId84" Type="http://schemas.openxmlformats.org/officeDocument/2006/relationships/hyperlink" Target="https://www.zotero.org/google-docs/?xTz65m" TargetMode="External"/><Relationship Id="rId85" Type="http://schemas.openxmlformats.org/officeDocument/2006/relationships/hyperlink" Target="https://github.com/GuilhemSempere/mbctools" TargetMode="External"/><Relationship Id="rId86" Type="http://schemas.openxmlformats.org/officeDocument/2006/relationships/hyperlink" Target="https://pypi.org/project/mbctools/.T" TargetMode="External"/><Relationship Id="rId87" Type="http://schemas.openxmlformats.org/officeDocument/2006/relationships/hyperlink" Target="https://www.zotero.org/google-docs/?KP0okr" TargetMode="External"/><Relationship Id="rId88" Type="http://schemas.openxmlformats.org/officeDocument/2006/relationships/hyperlink" Target="https://www.zotero.org/google-docs/?KP0okr" TargetMode="External"/><Relationship Id="rId89" Type="http://schemas.openxmlformats.org/officeDocument/2006/relationships/hyperlink" Target="https://www.zotero.org/google-docs/?KP0okr" TargetMode="External"/><Relationship Id="rId90" Type="http://schemas.openxmlformats.org/officeDocument/2006/relationships/hyperlink" Target="https://www.zotero.org/google-docs/?KP0okr" TargetMode="External"/><Relationship Id="rId91" Type="http://schemas.openxmlformats.org/officeDocument/2006/relationships/hyperlink" Target="https://www.zotero.org/google-docs/?KP0okr" TargetMode="External"/><Relationship Id="rId92" Type="http://schemas.openxmlformats.org/officeDocument/2006/relationships/hyperlink" Target="https://www.zotero.org/google-docs/?KP0okr" TargetMode="External"/><Relationship Id="rId93" Type="http://schemas.openxmlformats.org/officeDocument/2006/relationships/hyperlink" Target="https://www.zotero.org/google-docs/?KP0okr" TargetMode="External"/><Relationship Id="rId94" Type="http://schemas.openxmlformats.org/officeDocument/2006/relationships/hyperlink" Target="https://www.zotero.org/google-docs/?KP0okr" TargetMode="External"/><Relationship Id="rId95" Type="http://schemas.openxmlformats.org/officeDocument/2006/relationships/hyperlink" Target="https://www.zotero.org/google-docs/?KP0okr" TargetMode="External"/><Relationship Id="rId96" Type="http://schemas.openxmlformats.org/officeDocument/2006/relationships/hyperlink" Target="https://www.zotero.org/google-docs/?KP0okr" TargetMode="External"/><Relationship Id="rId97" Type="http://schemas.openxmlformats.org/officeDocument/2006/relationships/hyperlink" Target="https://www.zotero.org/google-docs/?KP0okr" TargetMode="External"/><Relationship Id="rId98" Type="http://schemas.openxmlformats.org/officeDocument/2006/relationships/hyperlink" Target="https://www.zotero.org/google-docs/?KP0okr" TargetMode="External"/><Relationship Id="rId99" Type="http://schemas.openxmlformats.org/officeDocument/2006/relationships/hyperlink" Target="https://www.zotero.org/google-docs/?KP0okr" TargetMode="External"/><Relationship Id="rId100" Type="http://schemas.openxmlformats.org/officeDocument/2006/relationships/hyperlink" Target="https://www.zotero.org/google-docs/?KP0okr" TargetMode="External"/><Relationship Id="rId101" Type="http://schemas.openxmlformats.org/officeDocument/2006/relationships/hyperlink" Target="https://www.zotero.org/google-docs/?KP0okr" TargetMode="External"/><Relationship Id="rId102" Type="http://schemas.openxmlformats.org/officeDocument/2006/relationships/hyperlink" Target="https://www.zotero.org/google-docs/?KP0okr" TargetMode="External"/><Relationship Id="rId103" Type="http://schemas.openxmlformats.org/officeDocument/2006/relationships/hyperlink" Target="https://www.zotero.org/google-docs/?KP0okr" TargetMode="External"/><Relationship Id="rId104" Type="http://schemas.openxmlformats.org/officeDocument/2006/relationships/hyperlink" Target="https://www.zotero.org/google-docs/?KP0okr" TargetMode="External"/><Relationship Id="rId105" Type="http://schemas.openxmlformats.org/officeDocument/2006/relationships/hyperlink" Target="https://www.zotero.org/google-docs/?KP0okr" TargetMode="External"/><Relationship Id="rId106" Type="http://schemas.openxmlformats.org/officeDocument/2006/relationships/hyperlink" Target="https://www.zotero.org/google-docs/?KP0okr" TargetMode="External"/><Relationship Id="rId107" Type="http://schemas.openxmlformats.org/officeDocument/2006/relationships/hyperlink" Target="https://www.zotero.org/google-docs/?KP0okr" TargetMode="External"/><Relationship Id="rId108" Type="http://schemas.openxmlformats.org/officeDocument/2006/relationships/hyperlink" Target="https://www.zotero.org/google-docs/?KP0okr" TargetMode="External"/><Relationship Id="rId109" Type="http://schemas.openxmlformats.org/officeDocument/2006/relationships/hyperlink" Target="https://www.zotero.org/google-docs/?KP0okr" TargetMode="External"/><Relationship Id="rId110" Type="http://schemas.openxmlformats.org/officeDocument/2006/relationships/hyperlink" Target="https://www.zotero.org/google-docs/?KP0okr" TargetMode="External"/><Relationship Id="rId111" Type="http://schemas.openxmlformats.org/officeDocument/2006/relationships/hyperlink" Target="https://www.zotero.org/google-docs/?KP0okr" TargetMode="External"/><Relationship Id="rId112" Type="http://schemas.openxmlformats.org/officeDocument/2006/relationships/hyperlink" Target="https://www.zotero.org/google-docs/?KP0okr" TargetMode="External"/><Relationship Id="rId113" Type="http://schemas.openxmlformats.org/officeDocument/2006/relationships/hyperlink" Target="https://www.zotero.org/google-docs/?KP0okr" TargetMode="External"/><Relationship Id="rId114" Type="http://schemas.openxmlformats.org/officeDocument/2006/relationships/hyperlink" Target="https://www.zotero.org/google-docs/?KP0okr" TargetMode="External"/><Relationship Id="rId115" Type="http://schemas.openxmlformats.org/officeDocument/2006/relationships/hyperlink" Target="https://www.zotero.org/google-docs/?KP0okr" TargetMode="External"/><Relationship Id="rId116" Type="http://schemas.openxmlformats.org/officeDocument/2006/relationships/hyperlink" Target="https://www.zotero.org/google-docs/?KP0okr" TargetMode="External"/><Relationship Id="rId117" Type="http://schemas.openxmlformats.org/officeDocument/2006/relationships/hyperlink" Target="https://www.zotero.org/google-docs/?KP0okr" TargetMode="External"/><Relationship Id="rId118" Type="http://schemas.openxmlformats.org/officeDocument/2006/relationships/hyperlink" Target="https://www.zotero.org/google-docs/?KP0okr" TargetMode="External"/><Relationship Id="rId119" Type="http://schemas.openxmlformats.org/officeDocument/2006/relationships/hyperlink" Target="https://www.zotero.org/google-docs/?KP0okr" TargetMode="External"/><Relationship Id="rId120" Type="http://schemas.openxmlformats.org/officeDocument/2006/relationships/hyperlink" Target="https://www.zotero.org/google-docs/?KP0okr" TargetMode="External"/><Relationship Id="rId121" Type="http://schemas.openxmlformats.org/officeDocument/2006/relationships/hyperlink" Target="https://www.zotero.org/google-docs/?KP0okr" TargetMode="External"/><Relationship Id="rId122" Type="http://schemas.openxmlformats.org/officeDocument/2006/relationships/hyperlink" Target="https://www.zotero.org/google-docs/?KP0okr" TargetMode="External"/><Relationship Id="rId123" Type="http://schemas.openxmlformats.org/officeDocument/2006/relationships/hyperlink" Target="https://www.zotero.org/google-docs/?KP0okr" TargetMode="External"/><Relationship Id="rId124" Type="http://schemas.openxmlformats.org/officeDocument/2006/relationships/hyperlink" Target="https://www.zotero.org/google-docs/?KP0okr" TargetMode="External"/><Relationship Id="rId125" Type="http://schemas.openxmlformats.org/officeDocument/2006/relationships/hyperlink" Target="https://www.zotero.org/google-docs/?KP0okr" TargetMode="External"/><Relationship Id="rId126" Type="http://schemas.openxmlformats.org/officeDocument/2006/relationships/hyperlink" Target="https://www.zotero.org/google-docs/?KP0okr" TargetMode="External"/><Relationship Id="rId127" Type="http://schemas.openxmlformats.org/officeDocument/2006/relationships/hyperlink" Target="https://www.zotero.org/google-docs/?KP0okr" TargetMode="External"/><Relationship Id="rId128" Type="http://schemas.openxmlformats.org/officeDocument/2006/relationships/hyperlink" Target="https://www.zotero.org/google-docs/?KP0okr" TargetMode="External"/><Relationship Id="rId129" Type="http://schemas.openxmlformats.org/officeDocument/2006/relationships/hyperlink" Target="https://www.zotero.org/google-docs/?KP0okr" TargetMode="External"/><Relationship Id="rId130" Type="http://schemas.openxmlformats.org/officeDocument/2006/relationships/hyperlink" Target="https://www.zotero.org/google-docs/?KP0okr" TargetMode="External"/><Relationship Id="rId131" Type="http://schemas.openxmlformats.org/officeDocument/2006/relationships/hyperlink" Target="https://www.zotero.org/google-docs/?KP0okr" TargetMode="External"/><Relationship Id="rId132" Type="http://schemas.openxmlformats.org/officeDocument/2006/relationships/hyperlink" Target="https://www.zotero.org/google-docs/?KP0okr" TargetMode="External"/><Relationship Id="rId133" Type="http://schemas.openxmlformats.org/officeDocument/2006/relationships/hyperlink" Target="https://www.zotero.org/google-docs/?KP0okr" TargetMode="External"/><Relationship Id="rId134" Type="http://schemas.openxmlformats.org/officeDocument/2006/relationships/hyperlink" Target="https://www.zotero.org/google-docs/?KP0okr" TargetMode="External"/><Relationship Id="rId135" Type="http://schemas.openxmlformats.org/officeDocument/2006/relationships/hyperlink" Target="https://www.zotero.org/google-docs/?KP0okr" TargetMode="External"/><Relationship Id="rId136" Type="http://schemas.openxmlformats.org/officeDocument/2006/relationships/hyperlink" Target="https://www.zotero.org/google-docs/?KP0okr" TargetMode="External"/><Relationship Id="rId137" Type="http://schemas.openxmlformats.org/officeDocument/2006/relationships/hyperlink" Target="https://www.zotero.org/google-docs/?KP0okr" TargetMode="External"/><Relationship Id="rId138" Type="http://schemas.openxmlformats.org/officeDocument/2006/relationships/hyperlink" Target="https://www.zotero.org/google-docs/?KP0okr" TargetMode="External"/><Relationship Id="rId139" Type="http://schemas.openxmlformats.org/officeDocument/2006/relationships/hyperlink" Target="https://www.zotero.org/google-docs/?KP0okr" TargetMode="External"/><Relationship Id="rId140" Type="http://schemas.openxmlformats.org/officeDocument/2006/relationships/hyperlink" Target="https://www.zotero.org/google-docs/?KP0okr" TargetMode="External"/><Relationship Id="rId141" Type="http://schemas.openxmlformats.org/officeDocument/2006/relationships/hyperlink" Target="https://www.zotero.org/google-docs/?KP0okr" TargetMode="External"/><Relationship Id="rId142" Type="http://schemas.openxmlformats.org/officeDocument/2006/relationships/hyperlink" Target="https://www.zotero.org/google-docs/?KP0okr" TargetMode="External"/><Relationship Id="rId143" Type="http://schemas.openxmlformats.org/officeDocument/2006/relationships/hyperlink" Target="https://www.zotero.org/google-docs/?KP0okr" TargetMode="External"/><Relationship Id="rId144" Type="http://schemas.openxmlformats.org/officeDocument/2006/relationships/hyperlink" Target="https://www.zotero.org/google-docs/?KP0okr" TargetMode="External"/><Relationship Id="rId145" Type="http://schemas.openxmlformats.org/officeDocument/2006/relationships/hyperlink" Target="https://www.zotero.org/google-docs/?KP0okr" TargetMode="External"/><Relationship Id="rId146" Type="http://schemas.openxmlformats.org/officeDocument/2006/relationships/hyperlink" Target="https://www.zotero.org/google-docs/?KP0okr" TargetMode="External"/><Relationship Id="rId147" Type="http://schemas.openxmlformats.org/officeDocument/2006/relationships/hyperlink" Target="https://www.zotero.org/google-docs/?KP0okr" TargetMode="External"/><Relationship Id="rId148" Type="http://schemas.openxmlformats.org/officeDocument/2006/relationships/hyperlink" Target="https://www.zotero.org/google-docs/?KP0okr" TargetMode="External"/><Relationship Id="rId149" Type="http://schemas.openxmlformats.org/officeDocument/2006/relationships/hyperlink" Target="https://www.zotero.org/google-docs/?KP0okr" TargetMode="External"/><Relationship Id="rId150" Type="http://schemas.openxmlformats.org/officeDocument/2006/relationships/hyperlink" Target="https://www.zotero.org/google-docs/?KP0okr" TargetMode="External"/><Relationship Id="rId151" Type="http://schemas.openxmlformats.org/officeDocument/2006/relationships/hyperlink" Target="https://www.zotero.org/google-docs/?KP0okr" TargetMode="External"/><Relationship Id="rId152" Type="http://schemas.openxmlformats.org/officeDocument/2006/relationships/hyperlink" Target="https://www.zotero.org/google-docs/?KP0okr" TargetMode="External"/><Relationship Id="rId153" Type="http://schemas.openxmlformats.org/officeDocument/2006/relationships/hyperlink" Target="https://www.zotero.org/google-docs/?KP0okr" TargetMode="External"/><Relationship Id="rId154" Type="http://schemas.openxmlformats.org/officeDocument/2006/relationships/hyperlink" Target="https://www.zotero.org/google-docs/?KP0okr" TargetMode="External"/><Relationship Id="rId155" Type="http://schemas.openxmlformats.org/officeDocument/2006/relationships/hyperlink" Target="https://www.zotero.org/google-docs/?KP0okr" TargetMode="External"/><Relationship Id="rId156" Type="http://schemas.openxmlformats.org/officeDocument/2006/relationships/hyperlink" Target="https://www.zotero.org/google-docs/?KP0okr" TargetMode="External"/><Relationship Id="rId157" Type="http://schemas.openxmlformats.org/officeDocument/2006/relationships/hyperlink" Target="https://www.zotero.org/google-docs/?KP0okr" TargetMode="External"/><Relationship Id="rId158" Type="http://schemas.openxmlformats.org/officeDocument/2006/relationships/hyperlink" Target="https://www.zotero.org/google-docs/?KP0okr" TargetMode="External"/><Relationship Id="rId159" Type="http://schemas.openxmlformats.org/officeDocument/2006/relationships/hyperlink" Target="https://www.zotero.org/google-docs/?KP0okr" TargetMode="External"/><Relationship Id="rId160" Type="http://schemas.openxmlformats.org/officeDocument/2006/relationships/hyperlink" Target="https://www.zotero.org/google-docs/?KP0okr" TargetMode="External"/><Relationship Id="rId161" Type="http://schemas.openxmlformats.org/officeDocument/2006/relationships/hyperlink" Target="https://www.zotero.org/google-docs/?KP0okr" TargetMode="External"/><Relationship Id="rId162" Type="http://schemas.openxmlformats.org/officeDocument/2006/relationships/hyperlink" Target="https://www.zotero.org/google-docs/?KP0okr" TargetMode="External"/><Relationship Id="rId163" Type="http://schemas.openxmlformats.org/officeDocument/2006/relationships/hyperlink" Target="https://www.zotero.org/google-docs/?KP0okr" TargetMode="External"/><Relationship Id="rId164" Type="http://schemas.openxmlformats.org/officeDocument/2006/relationships/hyperlink" Target="https://www.zotero.org/google-docs/?KP0okr" TargetMode="External"/><Relationship Id="rId165" Type="http://schemas.openxmlformats.org/officeDocument/2006/relationships/hyperlink" Target="https://www.zotero.org/google-docs/?KP0okr" TargetMode="External"/><Relationship Id="rId166" Type="http://schemas.openxmlformats.org/officeDocument/2006/relationships/hyperlink" Target="https://www.zotero.org/google-docs/?KP0okr" TargetMode="External"/><Relationship Id="rId167" Type="http://schemas.openxmlformats.org/officeDocument/2006/relationships/hyperlink" Target="https://www.zotero.org/google-docs/?KP0okr" TargetMode="External"/><Relationship Id="rId168" Type="http://schemas.openxmlformats.org/officeDocument/2006/relationships/hyperlink" Target="https://www.zotero.org/google-docs/?KP0okr" TargetMode="External"/><Relationship Id="rId169" Type="http://schemas.openxmlformats.org/officeDocument/2006/relationships/hyperlink" Target="https://www.zotero.org/google-docs/?KP0okr" TargetMode="External"/><Relationship Id="rId170" Type="http://schemas.openxmlformats.org/officeDocument/2006/relationships/hyperlink" Target="https://www.zotero.org/google-docs/?KP0okr" TargetMode="External"/><Relationship Id="rId171" Type="http://schemas.openxmlformats.org/officeDocument/2006/relationships/hyperlink" Target="https://www.zotero.org/google-docs/?KP0okr" TargetMode="External"/><Relationship Id="rId172" Type="http://schemas.openxmlformats.org/officeDocument/2006/relationships/hyperlink" Target="https://www.zotero.org/google-docs/?KP0okr" TargetMode="External"/><Relationship Id="rId173" Type="http://schemas.openxmlformats.org/officeDocument/2006/relationships/hyperlink" Target="https://www.zotero.org/google-docs/?KP0okr" TargetMode="External"/><Relationship Id="rId174" Type="http://schemas.openxmlformats.org/officeDocument/2006/relationships/hyperlink" Target="https://www.zotero.org/google-docs/?KP0okr" TargetMode="External"/><Relationship Id="rId175" Type="http://schemas.openxmlformats.org/officeDocument/2006/relationships/hyperlink" Target="https://www.zotero.org/google-docs/?KP0okr" TargetMode="External"/><Relationship Id="rId176" Type="http://schemas.openxmlformats.org/officeDocument/2006/relationships/hyperlink" Target="https://www.zotero.org/google-docs/?KP0okr" TargetMode="External"/><Relationship Id="rId177" Type="http://schemas.openxmlformats.org/officeDocument/2006/relationships/hyperlink" Target="https://www.zotero.org/google-docs/?KP0okr" TargetMode="External"/><Relationship Id="rId178" Type="http://schemas.openxmlformats.org/officeDocument/2006/relationships/hyperlink" Target="https://www.zotero.org/google-docs/?KP0okr" TargetMode="External"/><Relationship Id="rId179" Type="http://schemas.openxmlformats.org/officeDocument/2006/relationships/hyperlink" Target="https://www.zotero.org/google-docs/?KP0okr" TargetMode="External"/><Relationship Id="rId180" Type="http://schemas.openxmlformats.org/officeDocument/2006/relationships/hyperlink" Target="https://www.zotero.org/google-docs/?KP0okr" TargetMode="External"/><Relationship Id="rId181" Type="http://schemas.openxmlformats.org/officeDocument/2006/relationships/hyperlink" Target="https://www.zotero.org/google-docs/?KP0okr" TargetMode="External"/><Relationship Id="rId182" Type="http://schemas.openxmlformats.org/officeDocument/2006/relationships/hyperlink" Target="https://www.zotero.org/google-docs/?KP0okr" TargetMode="External"/><Relationship Id="rId183" Type="http://schemas.openxmlformats.org/officeDocument/2006/relationships/hyperlink" Target="https://www.zotero.org/google-docs/?KP0okr" TargetMode="External"/><Relationship Id="rId184" Type="http://schemas.openxmlformats.org/officeDocument/2006/relationships/hyperlink" Target="https://www.zotero.org/google-docs/?KP0okr" TargetMode="External"/><Relationship Id="rId185" Type="http://schemas.openxmlformats.org/officeDocument/2006/relationships/hyperlink" Target="https://www.zotero.org/google-docs/?KP0okr" TargetMode="External"/><Relationship Id="rId186" Type="http://schemas.openxmlformats.org/officeDocument/2006/relationships/hyperlink" Target="https://www.zotero.org/google-docs/?KP0okr" TargetMode="External"/><Relationship Id="rId187" Type="http://schemas.openxmlformats.org/officeDocument/2006/relationships/image" Target="media/image15.png"/><Relationship Id="rId188" Type="http://schemas.openxmlformats.org/officeDocument/2006/relationships/numbering" Target="numbering.xml"/><Relationship Id="rId189" Type="http://schemas.openxmlformats.org/officeDocument/2006/relationships/fontTable" Target="fontTable.xml"/><Relationship Id="rId190" Type="http://schemas.openxmlformats.org/officeDocument/2006/relationships/settings" Target="settings.xml"/><Relationship Id="rId191"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425</TotalTime>
  <Application>LibreOffice/24.2.5.2$Linux_X86_64 LibreOffice_project/420$Build-2</Application>
  <AppVersion>15.0000</AppVersion>
  <Pages>31</Pages>
  <Words>4815</Words>
  <Characters>28422</Characters>
  <CharactersWithSpaces>33162</CharactersWithSpaces>
  <Paragraphs>233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Guilhem Sempéré</cp:lastModifiedBy>
  <cp:lastPrinted>2024-09-17T13:14:03Z</cp:lastPrinted>
  <dcterms:modified xsi:type="dcterms:W3CDTF">2024-09-17T13:14:16Z</dcterms:modified>
  <cp:revision>48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3eLR8Nhdplqx_1">
    <vt:lpwstr>ZOTERO_BIBL {"uncited":[],"omitted":[],"custom":[]} CSL_BIBLIOGRAPHY</vt:lpwstr>
  </property>
  <property fmtid="{D5CDD505-2E9C-101B-9397-08002B2CF9AE}" pid="3" name="ZOTERO_BREF_6H1Q3z5iI99E_1">
    <vt:lpwstr>ZOTERO_ITEM CSL_CITATION {"citationID":"XZK2CCTo","properties":{"formattedCitation":"(30)","plainCitation":"(30)","noteIndex":0},"citationItems":[{"id":76,"uris":["http://zotero.org/groups/5092110/items/ZKCJM2BT"],"itemData":{"id":76,"type":"dataset","abs</vt:lpwstr>
  </property>
  <property fmtid="{D5CDD505-2E9C-101B-9397-08002B2CF9AE}" pid="4" name="ZOTERO_BREF_6H1Q3z5iI99E_2">
    <vt:lpwstr>tract":"Test data for the mbctools wrapper. Context and description: Chagas disease (CD) is a zoonotic parasitic disease caused by Trypanosoma cruzi, mainly transmitted to mammals through feces and urine of triatomines known as kissing bugs (Hemiptera: Re</vt:lpwstr>
  </property>
  <property fmtid="{D5CDD505-2E9C-101B-9397-08002B2CF9AE}" pid="5" name="ZOTERO_BREF_6H1Q3z5iI99E_3">
    <vt:lpwstr>duviidae). Triatoma dimidiata is the main vector of CD in the Yucatan Peninsula (YP). To better understand ecological interactions shaping transmission cycles of T. cruzi in a sylvatic ecotope of the YP, a metabarcoding approach was used to simultaneously</vt:lpwstr>
  </property>
  <property fmtid="{D5CDD505-2E9C-101B-9397-08002B2CF9AE}" pid="6" name="ZOTERO_BREF_6H1Q3z5iI99E_4">
    <vt:lpwstr> identify vector blood meals, gut microbiome composition, genetic diversity, as well as T. cruzi genetic diversity from a sample of 33 T. dimidiata individuals collected in 2019 by the owner of an isolated rural dwelling on a conserved sylvatic site of th</vt:lpwstr>
  </property>
  <property fmtid="{D5CDD505-2E9C-101B-9397-08002B2CF9AE}" pid="7" name="ZOTERO_BREF_6H1Q3z5iI99E_5">
    <vt:lpwstr>e Balam Kú State Reserve (Campeche, Mexico). Infection prevalence with T. cruzi was 27.3% (9/33). We identified thirteen blood-meal sources (the most prevalent being Homo sapiens, Sus scrofa, Mus musculus), six bacterial Orders (Bacillales, Oceanospirilla</vt:lpwstr>
  </property>
  <property fmtid="{D5CDD505-2E9C-101B-9397-08002B2CF9AE}" pid="8" name="ZOTERO_BREF_6H1Q3z5iI99E_6">
    <vt:lpwstr>les and Micrococcales being the most abundant), two T. cruzi DTUs (TcI and TcIV), as well as two T. dimidiata genetic subgroups (ITS-2 Haplogroups 2 and 3).","DOI":"10.23708/W3TODJ","publisher":"DataSuds","source":"DOI.org (Datacite)","title":"mbctools: A</vt:lpwstr>
  </property>
  <property fmtid="{D5CDD505-2E9C-101B-9397-08002B2CF9AE}" pid="9" name="ZOTERO_BREF_6H1Q3z5iI99E_7">
    <vt:lpwstr> User-Friendly Metabarcoding and Cross-Platform Pipeline for Analyzing Multiple Amplicon Sequencing Data across a Large Diversity of Organisms","title-short":"mbctools","URL":"https://dataverse.ird.fr/citation?persistentId=doi:10.23708/W3TODJ","author":[{</vt:lpwstr>
  </property>
  <property fmtid="{D5CDD505-2E9C-101B-9397-08002B2CF9AE}" pid="10" name="ZOTERO_BREF_6H1Q3z5iI99E_8">
    <vt:lpwstr>"family":"Manzanilla","given":"Vincent"},{"family":"Barnabé","given":"Christian"},{"family":"Guilhem","given":"Sempéré"},{"family":"Millan","given":"Joel Moo"},{"family":"Waleckx","given":"Etienne"}],"contributor":[{"family":"Manzanilla","given":"Vincent"</vt:lpwstr>
  </property>
  <property fmtid="{D5CDD505-2E9C-101B-9397-08002B2CF9AE}" pid="11" name="ZOTERO_BREF_6H1Q3z5iI99E_9">
    <vt:lpwstr>}],"accessed":{"date-parts":[["2024",9,3]]},"issued":{"date-parts":[["2024"]]}}}],"schema":"https://github.com/citation-style-language/schema/raw/master/csl-citation.json"}</vt:lpwstr>
  </property>
  <property fmtid="{D5CDD505-2E9C-101B-9397-08002B2CF9AE}" pid="12" name="ZOTERO_BREF_EGpVPj7yj4yg_1">
    <vt:lpwstr>ZOTERO_ITEM CSL_CITATION {"citationID":"1Dcj1h72","properties":{"formattedCitation":"(29)","plainCitation":"(29)","noteIndex":0},"citationItems":[{"id":23,"uris":["http://zotero.org/groups/5092110/items/H9GV8GCD"],"itemData":{"id":23,"type":"webpage","con</vt:lpwstr>
  </property>
  <property fmtid="{D5CDD505-2E9C-101B-9397-08002B2CF9AE}" pid="13" name="ZOTERO_BREF_EGpVPj7yj4yg_2">
    <vt:lpwstr>tainer-title":"metaXplor: an interactive viral and microbial metagenomic data manager","title":"metaXplor: mbctools data set","URL":"https://metaxplor.cirad.fr/metaXplor/main.jsp?module=mbctools_review","accessed":{"date-parts":[["2024",2,5]]},"issued":{"</vt:lpwstr>
  </property>
  <property fmtid="{D5CDD505-2E9C-101B-9397-08002B2CF9AE}" pid="14" name="ZOTERO_BREF_EGpVPj7yj4yg_3">
    <vt:lpwstr>date-parts":[["2024"]]}}}],"schema":"https://github.com/citation-style-language/schema/raw/master/csl-citation.json"}</vt:lpwstr>
  </property>
  <property fmtid="{D5CDD505-2E9C-101B-9397-08002B2CF9AE}" pid="15" name="ZOTERO_BREF_EqvxvnGUwSTs_1">
    <vt:lpwstr>ZOTERO_ITEM CSL_CITATION {"citationID":"taqFqwTk","properties":{"formattedCitation":"(21)","plainCitation":"(21)","noteIndex":0},"citationItems":[{"id":31,"uris":["http://zotero.org/groups/5092110/items/3NWYIZ7M"],"itemData":{"id":31,"type":"article-journ</vt:lpwstr>
  </property>
  <property fmtid="{D5CDD505-2E9C-101B-9397-08002B2CF9AE}" pid="16" name="ZOTERO_BREF_EqvxvnGUwSTs_2">
    <vt:lpwstr>al","container-title":"BioRxiv","journalAbbreviation":"BioRxiv","note":"publisher: Cold Spring Harbor Laboratory","page":"081257","title":"UNOISE2: improved error-correction for Illumina 16S and ITS amplicon sequencing","author":[{"family":"Edgar","given"</vt:lpwstr>
  </property>
  <property fmtid="{D5CDD505-2E9C-101B-9397-08002B2CF9AE}" pid="17" name="ZOTERO_BREF_EqvxvnGUwSTs_3">
    <vt:lpwstr>:"Robert C"}],"issued":{"date-parts":[["2016"]]}}}],"schema":"https://github.com/citation-style-language/schema/raw/master/csl-citation.json"}</vt:lpwstr>
  </property>
  <property fmtid="{D5CDD505-2E9C-101B-9397-08002B2CF9AE}" pid="18" name="ZOTERO_BREF_ErCQRJszfpcl_1">
    <vt:lpwstr>ZOTERO_ITEM CSL_CITATION {"citationID":"OxNKkmg2","properties":{"formattedCitation":"(31)","plainCitation":"(31)","noteIndex":0},"citationItems":[{"id":6,"uris":["http://zotero.org/groups/5092110/items/Z8HDMFSC"],"itemData":{"id":6,"type":"article-journal</vt:lpwstr>
  </property>
  <property fmtid="{D5CDD505-2E9C-101B-9397-08002B2CF9AE}" pid="19" name="ZOTERO_BREF_ErCQRJszfpcl_2">
    <vt:lpwstr>","container-title":"Genome biology","journalAbbreviation":"Genome biology","note":"publisher: Springer","page":"1-13","title":"Improved metagenomic analysis with Kraken 2","volume":"20","author":[{"family":"Wood","given":"Derrick E"},{"family":"Lu","give</vt:lpwstr>
  </property>
  <property fmtid="{D5CDD505-2E9C-101B-9397-08002B2CF9AE}" pid="20" name="ZOTERO_BREF_ErCQRJszfpcl_3">
    <vt:lpwstr>n":"Jennifer"},{"family":"Langmead","given":"Ben"}],"issued":{"date-parts":[["2019"]]}},"locator":"2"}],"schema":"https://github.com/citation-style-language/schema/raw/master/csl-citation.json"}</vt:lpwstr>
  </property>
  <property fmtid="{D5CDD505-2E9C-101B-9397-08002B2CF9AE}" pid="21" name="ZOTERO_BREF_FuvQNA9QJi6Z_1">
    <vt:lpwstr>ZOTERO_ITEM CSL_CITATION {"citationID":"PnQ2mo4d","properties":{"formattedCitation":"(8)","plainCitation":"(8)","noteIndex":0},"citationItems":[{"id":9,"uris":["http://zotero.org/groups/5092110/items/AF2F9E6S"],"itemData":{"id":9,"type":"article-journal",</vt:lpwstr>
  </property>
  <property fmtid="{D5CDD505-2E9C-101B-9397-08002B2CF9AE}" pid="22" name="ZOTERO_BREF_FuvQNA9QJi6Z_2">
    <vt:lpwstr>"container-title":"Proceedings of the national academy of sciences","ISSN":"0027-8424","issue":"supplement_1","journalAbbreviation":"Proceedings of the national academy of sciences","note":"publisher: National Acad Sciences","page":"4516-4522","title":"Gl</vt:lpwstr>
  </property>
  <property fmtid="{D5CDD505-2E9C-101B-9397-08002B2CF9AE}" pid="23" name="ZOTERO_BREF_FuvQNA9QJi6Z_3">
    <vt:lpwstr>obal patterns of 16S rRNA diversity at a depth of millions of sequences per sample","volume":"108","author":[{"family":"Caporaso","given":"J Gregory"},{"family":"Lauber","given":"Christian L"},{"family":"Walters","given":"William A"},{"family":"Berg-Lyons</vt:lpwstr>
  </property>
  <property fmtid="{D5CDD505-2E9C-101B-9397-08002B2CF9AE}" pid="24" name="ZOTERO_BREF_FuvQNA9QJi6Z_4">
    <vt:lpwstr>","given":"Donna"},{"family":"Lozupone","given":"Catherine A"},{"family":"Turnbaugh","given":"Peter J"},{"family":"Fierer","given":"Noah"},{"family":"Knight","given":"Rob"}],"issued":{"date-parts":[["2011"]]}}}],"schema":"https://github.com/citation-style</vt:lpwstr>
  </property>
  <property fmtid="{D5CDD505-2E9C-101B-9397-08002B2CF9AE}" pid="25" name="ZOTERO_BREF_FuvQNA9QJi6Z_5">
    <vt:lpwstr>-language/schema/raw/master/csl-citation.json"}</vt:lpwstr>
  </property>
  <property fmtid="{D5CDD505-2E9C-101B-9397-08002B2CF9AE}" pid="26" name="ZOTERO_BREF_HNRwpGlmt8sq_1">
    <vt:lpwstr>ZOTERO_BIBL {"uncited":[],"omitted":[],"custom":[]} CSL_BIBLIOGRAPHY</vt:lpwstr>
  </property>
  <property fmtid="{D5CDD505-2E9C-101B-9397-08002B2CF9AE}" pid="27" name="ZOTERO_BREF_HNzoLmTm3LPc_1">
    <vt:lpwstr>ZOTERO_ITEM CSL_CITATION {"citationID":"fXglWsGp","properties":{"formattedCitation":"(4)","plainCitation":"(4)","noteIndex":0},"citationItems":[{"id":63,"uris":["http://zotero.org/groups/5092110/items/KVVPSW52"],"itemData":{"id":63,"type":"article-journal</vt:lpwstr>
  </property>
  <property fmtid="{D5CDD505-2E9C-101B-9397-08002B2CF9AE}" pid="28" name="ZOTERO_BREF_HNzoLmTm3LPc_2">
    <vt:lpwstr>","container-title":"Nucleic Acids Research","DOI":"10.1093/nar/gkr732","ISSN":"1362-4962, 0305-1048","issue":"21","language":"en","license":"http://creativecommons.org/licenses/by-nc/3.0","page":"e145-e145","source":"DOI.org (Crossref)","title":"ecoPrime</vt:lpwstr>
  </property>
  <property fmtid="{D5CDD505-2E9C-101B-9397-08002B2CF9AE}" pid="29" name="ZOTERO_BREF_HNzoLmTm3LPc_3">
    <vt:lpwstr>rs: inference of new DNA barcode markers from whole genome sequence analysis","title-short":"ecoPrimers","volume":"39","author":[{"family":"Riaz","given":"Tiayyba"},{"family":"Shehzad","given":"Wasim"},{"family":"Viari","given":"Alain"},{"family":"Pompano</vt:lpwstr>
  </property>
  <property fmtid="{D5CDD505-2E9C-101B-9397-08002B2CF9AE}" pid="30" name="ZOTERO_BREF_HNzoLmTm3LPc_4">
    <vt:lpwstr>n","given":"François"},{"family":"Taberlet","given":"Pierre"},{"family":"Coissac","given":"Eric"}],"issued":{"date-parts":[["2011",11,1]]}}}],"schema":"https://github.com/citation-style-language/schema/raw/master/csl-citation.json"}</vt:lpwstr>
  </property>
  <property fmtid="{D5CDD505-2E9C-101B-9397-08002B2CF9AE}" pid="31" name="ZOTERO_BREF_JxFoW0xpyA1f_1">
    <vt:lpwstr>ZOTERO_ITEM CSL_CITATION {"citationID":"zCUMeC6m","properties":{"formattedCitation":"(34)","plainCitation":"(34)","noteIndex":0},"citationItems":[{"id":54,"uris":["http://zotero.org/groups/5092110/items/K3ZG2HCR"],"itemData":{"id":54,"type":"article-journ</vt:lpwstr>
  </property>
  <property fmtid="{D5CDD505-2E9C-101B-9397-08002B2CF9AE}" pid="32" name="ZOTERO_BREF_JxFoW0xpyA1f_10">
    <vt:lpwstr>,{"family":"Antoine-Lorquin","given":"Aymeric"},{"family":"Bernardo","given":"Pauline"},{"family":"Blouin","given":"Arnaud G."},{"family":"Temple","given":"Coline"},{"family":"Kraberger","given":"Simona"},{"family":"Fontenele","given":"Rafaela S."},{"fami</vt:lpwstr>
  </property>
  <property fmtid="{D5CDD505-2E9C-101B-9397-08002B2CF9AE}" pid="33" name="ZOTERO_BREF_JxFoW0xpyA1f_11">
    <vt:lpwstr>ly":"Harkins","given":"Gordon W."},{"family":"Ma","given":"Yuxin"},{"family":"Marais","given":"Armelle"},{"family":"Candresse","given":"Thierry"},{"family":"Chéhida","given":"Sélim Ben"},{"family":"Lefeuvre","given":"Pierre"},{"family":"Lett","given":"Jea</vt:lpwstr>
  </property>
  <property fmtid="{D5CDD505-2E9C-101B-9397-08002B2CF9AE}" pid="34" name="ZOTERO_BREF_JxFoW0xpyA1f_12">
    <vt:lpwstr>n-Michel"},{"family":"Varsani","given":"Arvind"},{"family":"Massart","given":"Sébastien"},{"family":"Ogliastro","given":"Mylène"},{"family":"Martin","given":"Darren P."},{"family":"Filloux","given":"Denis"},{"family":"Roumagnac","given":"Philippe"}],"issu</vt:lpwstr>
  </property>
  <property fmtid="{D5CDD505-2E9C-101B-9397-08002B2CF9AE}" pid="35" name="ZOTERO_BREF_JxFoW0xpyA1f_13">
    <vt:lpwstr>ed":{"date-parts":[["2022",11]]}}}],"schema":"https://github.com/citation-style-language/schema/raw/master/csl-citation.json"}</vt:lpwstr>
  </property>
  <property fmtid="{D5CDD505-2E9C-101B-9397-08002B2CF9AE}" pid="36" name="ZOTERO_BREF_JxFoW0xpyA1f_2">
    <vt:lpwstr>al","abstract":"Over the last decade, viral metagenomic studies have resulted in the discovery of thousands of previously unknown viruses. These studies are likely to play a pivotal role in obtaining an accurate and robust understanding of how viruses aff</vt:lpwstr>
  </property>
  <property fmtid="{D5CDD505-2E9C-101B-9397-08002B2CF9AE}" pid="37" name="ZOTERO_BREF_JxFoW0xpyA1f_3">
    <vt:lpwstr>ect the stability and productivity of ecosystems. Among the metagenomics-based approaches that have been developed since the beginning of the 21st century, shotgun metagenomics applied specifically to virion-associated nucleic acids (VANA) has been used t</vt:lpwstr>
  </property>
  <property fmtid="{D5CDD505-2E9C-101B-9397-08002B2CF9AE}" pid="38" name="ZOTERO_BREF_JxFoW0xpyA1f_4">
    <vt:lpwstr>o disentangle the diversity of the viral world. We summarize herein the results of 24 VANA-based studies, focusing on plant and insect samples conducted over the last decade (2010 to 2020). Collectively, viruses from 85 different families were reliably de</vt:lpwstr>
  </property>
  <property fmtid="{D5CDD505-2E9C-101B-9397-08002B2CF9AE}" pid="39" name="ZOTERO_BREF_JxFoW0xpyA1f_5">
    <vt:lpwstr>tected in these studies, including capsidless RNA viruses that replicate in fungi, oomycetes, and plants. Finally, strengths and weaknesses of the VANA approach are summarized and perspectives of applications in detection, epidemiological surveillance, en</vt:lpwstr>
  </property>
  <property fmtid="{D5CDD505-2E9C-101B-9397-08002B2CF9AE}" pid="40" name="ZOTERO_BREF_JxFoW0xpyA1f_6">
    <vt:lpwstr>vironmental monitoring, and ecology of plant viruses are provided.\n            [Formula: see text] Copyright © 2022 The Author(s). This is an open access article distributed under the CC BY-NC-ND 4.0 International license .","container-title":"Phytopatho</vt:lpwstr>
  </property>
  <property fmtid="{D5CDD505-2E9C-101B-9397-08002B2CF9AE}" pid="41" name="ZOTERO_BREF_JxFoW0xpyA1f_7">
    <vt:lpwstr>logy®","DOI":"10.1094/PHYTO-03-22-0096-RVW","ISSN":"0031-949X, 1943-7684","issue":"11","journalAbbreviation":"Phytopathology®","language":"en","page":"2253-2272","source":"DOI.org (Crossref)","title":"Virion-Associated Nucleic Acid-Based Metagenomics: A D</vt:lpwstr>
  </property>
  <property fmtid="{D5CDD505-2E9C-101B-9397-08002B2CF9AE}" pid="42" name="ZOTERO_BREF_JxFoW0xpyA1f_8">
    <vt:lpwstr>ecade of Advances in Molecular Characterization of Plant Viruses","title-short":"Virion-Associated Nucleic Acid-Based Metagenomics","volume":"112","author":[{"family":"Moubset","given":"Oumaima"},{"family":"François","given":"Sarah"},{"family":"Maclot","g</vt:lpwstr>
  </property>
  <property fmtid="{D5CDD505-2E9C-101B-9397-08002B2CF9AE}" pid="43" name="ZOTERO_BREF_JxFoW0xpyA1f_9">
    <vt:lpwstr>iven":"François"},{"family":"Palanga","given":"Essowè"},{"family":"Julian","given":"Charlotte"},{"family":"Claude","given":"Lisa"},{"family":"Fernandez","given":"Emmanuel"},{"family":"Rott","given":"Philippe"},{"family":"Daugrois","given":"Jean-Heinrich"}</vt:lpwstr>
  </property>
  <property fmtid="{D5CDD505-2E9C-101B-9397-08002B2CF9AE}" pid="44" name="ZOTERO_BREF_OB15ETwXm2Cb_1">
    <vt:lpwstr>ZOTERO_ITEM CSL_CITATION {"citationID":"pQ7jp0zE","properties":{"formattedCitation":"(27)","plainCitation":"(27)","noteIndex":0},"citationItems":[{"id":73,"uris":["http://zotero.org/groups/5092110/items/65MMT8L9"],"itemData":{"id":73,"type":"article-journ</vt:lpwstr>
  </property>
  <property fmtid="{D5CDD505-2E9C-101B-9397-08002B2CF9AE}" pid="45" name="ZOTERO_BREF_OB15ETwXm2Cb_2">
    <vt:lpwstr>al","container-title":"Journal of Microbiological Methods","DOI":"10.1016/j.mimet.2003.08.009","ISSN":"01677012","issue":"3","journalAbbreviation":"Journal of Microbiological Methods","language":"en","license":"https://www.elsevier.com/tdm/userlicense/1.0</vt:lpwstr>
  </property>
  <property fmtid="{D5CDD505-2E9C-101B-9397-08002B2CF9AE}" pid="46" name="ZOTERO_BREF_OB15ETwXm2Cb_3">
    <vt:lpwstr>/","page":"541-555","source":"DOI.org (Crossref)","title":"Review and re-analysis of domain-specific 16S primers","volume":"55","author":[{"family":"Baker","given":"G.C."},{"family":"Smith","given":"J.J."},{"family":"Cowan","given":"D.A."}],"issued":{"dat</vt:lpwstr>
  </property>
  <property fmtid="{D5CDD505-2E9C-101B-9397-08002B2CF9AE}" pid="47" name="ZOTERO_BREF_OB15ETwXm2Cb_4">
    <vt:lpwstr>e-parts":[["2003",12]]}}}],"schema":"https://github.com/citation-style-language/schema/raw/master/csl-citation.json"}</vt:lpwstr>
  </property>
  <property fmtid="{D5CDD505-2E9C-101B-9397-08002B2CF9AE}" pid="48" name="ZOTERO_BREF_QJsDCBz1XuZF_1">
    <vt:lpwstr>ZOTERO_ITEM CSL_CITATION {"citationID":"qEoGU8ZO","properties":{"formattedCitation":"(18,19)","plainCitation":"(18,19)","noteIndex":0},"citationItems":[{"id":29,"uris":["http://zotero.org/groups/5092110/items/4D4DP5QH"],"itemData":{"id":29,"type":"article</vt:lpwstr>
  </property>
  <property fmtid="{D5CDD505-2E9C-101B-9397-08002B2CF9AE}" pid="49" name="ZOTERO_BREF_QJsDCBz1XuZF_2">
    <vt:lpwstr>-journal","container-title":"Science of the Total Environment","ISSN":"0048-9697","journalAbbreviation":"Science of the Total Environment","note":"publisher: Elsevier","page":"140948","title":"Diatom DNA metabarcoding for ecological assessment: Comparison</vt:lpwstr>
  </property>
  <property fmtid="{D5CDD505-2E9C-101B-9397-08002B2CF9AE}" pid="50" name="ZOTERO_BREF_QJsDCBz1XuZF_3">
    <vt:lpwstr> among bioinformatics pipelines used in six European countries reveals the need for standardization","volume":"745","author":[{"family":"Bailet","given":"Bonnie"},{"family":"Apothéloz-Perret-Gentil","given":"Laure"},{"family":"Baričević","given":"Ana"},{"</vt:lpwstr>
  </property>
  <property fmtid="{D5CDD505-2E9C-101B-9397-08002B2CF9AE}" pid="51" name="ZOTERO_BREF_QJsDCBz1XuZF_4">
    <vt:lpwstr>family":"Chonova","given":"Teofana"},{"family":"Franc","given":"Alain"},{"family":"Frigerio","given":"Jean-Marc"},{"family":"Kelly","given":"Martyn"},{"family":"Mora","given":"Demetrio"},{"family":"Pfannkuchen","given":"Martin"},{"family":"Proft","given":</vt:lpwstr>
  </property>
  <property fmtid="{D5CDD505-2E9C-101B-9397-08002B2CF9AE}" pid="52" name="ZOTERO_BREF_QJsDCBz1XuZF_5">
    <vt:lpwstr>"Sebastian"}],"issued":{"date-parts":[["2020"]]}}},{"id":26,"uris":["http://zotero.org/groups/5092110/items/CPP4MSFZ"],"itemData":{"id":26,"type":"article-journal","container-title":"Molecular Ecology Resources","ISSN":"1755-098X","issue":"7","journalAbbr</vt:lpwstr>
  </property>
  <property fmtid="{D5CDD505-2E9C-101B-9397-08002B2CF9AE}" pid="53" name="ZOTERO_BREF_QJsDCBz1XuZF_6">
    <vt:lpwstr>eviation":"Molecular Ecology Resources","note":"publisher: Wiley Online Library","page":"2565-2579","title":"Benchmarking bioinformatic tools for fast and accurate eDNA metabarcoding species identification","volume":"21","author":[{"family":"Mathon","give</vt:lpwstr>
  </property>
  <property fmtid="{D5CDD505-2E9C-101B-9397-08002B2CF9AE}" pid="54" name="ZOTERO_BREF_QJsDCBz1XuZF_7">
    <vt:lpwstr>n":"Laetitia"},{"family":"Valentini","given":"Alice"},{"family":"Guérin","given":"Pierre‐Edouard"},{"family":"Normandeau","given":"Eric"},{"family":"Noel","given":"Cyril"},{"family":"Lionnet","given":"Clément"},{"family":"Boulanger","given":"Emilie"},{"fa</vt:lpwstr>
  </property>
  <property fmtid="{D5CDD505-2E9C-101B-9397-08002B2CF9AE}" pid="55" name="ZOTERO_BREF_QJsDCBz1XuZF_8">
    <vt:lpwstr>mily":"Thuiller","given":"Wilfried"},{"family":"Bernatchez","given":"Louis"},{"family":"Mouillot","given":"David"}],"issued":{"date-parts":[["2021"]]}}}],"schema":"https://github.com/citation-style-language/schema/raw/master/csl-citation.json"}</vt:lpwstr>
  </property>
  <property fmtid="{D5CDD505-2E9C-101B-9397-08002B2CF9AE}" pid="56" name="ZOTERO_BREF_S94H6b9ST3RU_1">
    <vt:lpwstr>ZOTERO_ITEM CSL_CITATION {"citationID":"TIuWhWtV","properties":{"formattedCitation":"(9\\uc0\\u8211{}11)","plainCitation":"(9–11)","noteIndex":0},"citationItems":[{"id":8,"uris":["http://zotero.org/groups/5092110/items/ZT7A5N7L"],"itemData":{"id":8,"type"</vt:lpwstr>
  </property>
  <property fmtid="{D5CDD505-2E9C-101B-9397-08002B2CF9AE}" pid="57" name="ZOTERO_BREF_S94H6b9ST3RU_10">
    <vt:lpwstr>ogeny of Trypanosoma cruzi reference strains: Comparison of the relevance of mitochondrial DNA, single-copy nuclear DNA, and the intergenic region of mini-exon gene","title-short":"Revisiting gene typing and phylogeny of Trypanosoma cruzi reference strain</vt:lpwstr>
  </property>
  <property fmtid="{D5CDD505-2E9C-101B-9397-08002B2CF9AE}" pid="58" name="ZOTERO_BREF_S94H6b9ST3RU_11">
    <vt:lpwstr>s","volume":"115","author":[{"family":"Barnabé","given":"Christian"},{"family":"Brenière","given":"Simone Frédérique"},{"family":"Santillán-Guayasamín","given":"Soledad"},{"family":"Douzery","given":"Emmanuel J.P."},{"family":"Waleckx","given":"Etienne"}]</vt:lpwstr>
  </property>
  <property fmtid="{D5CDD505-2E9C-101B-9397-08002B2CF9AE}" pid="59" name="ZOTERO_BREF_S94H6b9ST3RU_12">
    <vt:lpwstr>,"issued":{"date-parts":[["2023",11]]}}}],"schema":"https://github.com/citation-style-language/schema/raw/master/csl-citation.json"}</vt:lpwstr>
  </property>
  <property fmtid="{D5CDD505-2E9C-101B-9397-08002B2CF9AE}" pid="60" name="ZOTERO_BREF_S94H6b9ST3RU_2">
    <vt:lpwstr>:"article-journal","container-title":"Infection, genetics and evolution","ISSN":"1567-1348","issue":"2","journalAbbreviation":"Infection, genetics and evolution","note":"publisher: Elsevier","page":"350-358","title":"Candidate targets for Multilocus Seque</vt:lpwstr>
  </property>
  <property fmtid="{D5CDD505-2E9C-101B-9397-08002B2CF9AE}" pid="61" name="ZOTERO_BREF_S94H6b9ST3RU_3">
    <vt:lpwstr>nce Typing of Trypanosoma cruzi: validation using parasite stocks from the Chaco Region and a set of reference strains","volume":"12","author":[{"family":"Lauthier","given":"Juan J"},{"family":"Tomasini","given":"Nicolás"},{"family":"Barnabé","given":"Chr</vt:lpwstr>
  </property>
  <property fmtid="{D5CDD505-2E9C-101B-9397-08002B2CF9AE}" pid="62" name="ZOTERO_BREF_S94H6b9ST3RU_4">
    <vt:lpwstr>istian"},{"family":"Rumi","given":"María M Monje"},{"family":"D’Amato","given":"Anahí M Alberti"},{"family":"Ragone","given":"Paula G"},{"family":"Yeo","given":"Matthew"},{"family":"Lewis","given":"Michael D"},{"family":"Llewellyn","given":"Martin S"},{"f</vt:lpwstr>
  </property>
  <property fmtid="{D5CDD505-2E9C-101B-9397-08002B2CF9AE}" pid="63" name="ZOTERO_BREF_S94H6b9ST3RU_5">
    <vt:lpwstr>amily":"Basombrío","given":"Miguel A"}],"issued":{"date-parts":[["2012"]]}}},{"id":7,"uris":["http://zotero.org/groups/5092110/items/YHI8INDG"],"itemData":{"id":7,"type":"article-journal","container-title":"Acta parasitologica","ISSN":"1230-2821","issue":</vt:lpwstr>
  </property>
  <property fmtid="{D5CDD505-2E9C-101B-9397-08002B2CF9AE}" pid="64" name="ZOTERO_BREF_S94H6b9ST3RU_6">
    <vt:lpwstr>"4","journalAbbreviation":"Acta parasitologica","note":"publisher: Springer","page":"1584-1593","title":"Molecular characterization of four Mexican isolates of Trypanosoma cruzi and their profile susceptibility to nifurtimox","volume":"67","author":[{"fam</vt:lpwstr>
  </property>
  <property fmtid="{D5CDD505-2E9C-101B-9397-08002B2CF9AE}" pid="65" name="ZOTERO_BREF_S94H6b9ST3RU_7">
    <vt:lpwstr>ily":"Jaime","given":"López-Domínguez"},{"family":"Aracely","given":"López-Monteon"},{"family":"Paulina","given":"Ochoa-Martínez"},{"family":"Dumonteil","given":"Eric"},{"family":"Barnabé","given":"Christian"},{"family":"Waleckx","given":"Etienne"},{"fami</vt:lpwstr>
  </property>
  <property fmtid="{D5CDD505-2E9C-101B-9397-08002B2CF9AE}" pid="66" name="ZOTERO_BREF_S94H6b9ST3RU_8">
    <vt:lpwstr>ly":"Hernández-Giles","given":"Rubén Gustavo"},{"family":"Ramos-Ligonio","given":"Angel"}],"issued":{"date-parts":[["2022"]]}}},{"id":75,"uris":["http://zotero.org/groups/5092110/items/2F5P5HSC"],"itemData":{"id":75,"type":"article-journal","container-tit</vt:lpwstr>
  </property>
  <property fmtid="{D5CDD505-2E9C-101B-9397-08002B2CF9AE}" pid="67" name="ZOTERO_BREF_S94H6b9ST3RU_9">
    <vt:lpwstr>le":"Infection, Genetics and Evolution","DOI":"10.1016/j.meegid.2023.105504","ISSN":"15671348","journalAbbreviation":"Infection, Genetics and Evolution","language":"en","page":"105504","source":"DOI.org (Crossref)","title":"Revisiting gene typing and phyl</vt:lpwstr>
  </property>
  <property fmtid="{D5CDD505-2E9C-101B-9397-08002B2CF9AE}" pid="68" name="ZOTERO_BREF_TP2Qt5f00aM1_1">
    <vt:lpwstr>ZOTERO_BIBL {"uncited":[],"omitted":[],"custom":[]} CSL_BIBLIOGRAPHY</vt:lpwstr>
  </property>
  <property fmtid="{D5CDD505-2E9C-101B-9397-08002B2CF9AE}" pid="69" name="ZOTERO_BREF_Ubm8FAbXtBa1_1">
    <vt:lpwstr>ZOTERO_ITEM CSL_CITATION {"citationID":"T1Kv2FON","properties":{"formattedCitation":"(17)","plainCitation":"(17)","noteIndex":0},"citationItems":[{"id":22,"uris":["http://zotero.org/groups/5092110/items/GP4XSX7J"],"itemData":{"id":22,"type":"article-journ</vt:lpwstr>
  </property>
  <property fmtid="{D5CDD505-2E9C-101B-9397-08002B2CF9AE}" pid="70" name="ZOTERO_BREF_Ubm8FAbXtBa1_2">
    <vt:lpwstr>al","title":"A pile of pipelines: an overview of the bioinformatics software for metabarcoding data analyses","author":[{"family":"Hakimzadeh","given":"Ali"},{"family":"Asbun","given":"Alejandro Abdala"},{"family":"Albanese","given":"Davide"},{"family":"B</vt:lpwstr>
  </property>
  <property fmtid="{D5CDD505-2E9C-101B-9397-08002B2CF9AE}" pid="71" name="ZOTERO_BREF_Ubm8FAbXtBa1_3">
    <vt:lpwstr>ernard","given":"Maria"},{"family":"Buchner","given":"Dominik"},{"family":"Callahan","given":"Benjamin"},{"family":"Caporaso","given":"Gregory"},{"family":"Curd","given":"Emily"},{"family":"DJEMIEL","given":"Christophe"},{"family":"Durling","given":"Mikae</vt:lpwstr>
  </property>
  <property fmtid="{D5CDD505-2E9C-101B-9397-08002B2CF9AE}" pid="72" name="ZOTERO_BREF_Ubm8FAbXtBa1_4">
    <vt:lpwstr>l Brandström"}],"issued":{"date-parts":[["2023"]]}}}],"schema":"https://github.com/citation-style-language/schema/raw/master/csl-citation.json"}</vt:lpwstr>
  </property>
  <property fmtid="{D5CDD505-2E9C-101B-9397-08002B2CF9AE}" pid="73" name="ZOTERO_BREF_Up3atOUJ9XXv_1">
    <vt:lpwstr>ZOTERO_ITEM CSL_CITATION {"citationID":"hQ6M8g3V","properties":{"formattedCitation":"(33)","plainCitation":"(33)","noteIndex":0},"citationItems":[{"id":5,"uris":["http://zotero.org/groups/5092110/items/4QC6FG4V"],"itemData":{"id":5,"type":"article-journal</vt:lpwstr>
  </property>
  <property fmtid="{D5CDD505-2E9C-101B-9397-08002B2CF9AE}" pid="74" name="ZOTERO_BREF_Up3atOUJ9XXv_2">
    <vt:lpwstr>","container-title":"PeerJ","ISSN":"2167-8359","journalAbbreviation":"PeerJ","note":"publisher: PeerJ Inc.","page":"e243","title":"PhyloSift: phylogenetic analysis of genomes and metagenomes","volume":"2","author":[{"family":"Darling","given":"Aaron E"},{</vt:lpwstr>
  </property>
  <property fmtid="{D5CDD505-2E9C-101B-9397-08002B2CF9AE}" pid="75" name="ZOTERO_BREF_Up3atOUJ9XXv_3">
    <vt:lpwstr>"family":"Jospin","given":"Guillaume"},{"family":"Lowe","given":"Eric"},{"family":"Matsen IV","given":"Frederick A"},{"family":"Bik","given":"Holly M"},{"family":"Eisen","given":"Jonathan A"}],"issued":{"date-parts":[["2014"]]}}}],"schema":"https://github</vt:lpwstr>
  </property>
  <property fmtid="{D5CDD505-2E9C-101B-9397-08002B2CF9AE}" pid="76" name="ZOTERO_BREF_Up3atOUJ9XXv_4">
    <vt:lpwstr>.com/citation-style-language/schema/raw/master/csl-citation.json"}</vt:lpwstr>
  </property>
  <property fmtid="{D5CDD505-2E9C-101B-9397-08002B2CF9AE}" pid="77" name="ZOTERO_BREF_VG7e4NKjXyVz_1">
    <vt:lpwstr>ZOTERO_ITEM CSL_CITATION {"citationID":"yM8dtqis","properties":{"formattedCitation":"(25,26)","plainCitation":"(25,26)","noteIndex":0},"citationItems":[{"id":69,"uris":["http://zotero.org/groups/5092110/items/I3XJ84W3"],"itemData":{"id":69,"type":"article</vt:lpwstr>
  </property>
  <property fmtid="{D5CDD505-2E9C-101B-9397-08002B2CF9AE}" pid="78" name="ZOTERO_BREF_VG7e4NKjXyVz_10">
    <vt:lpwstr> was assessed by PCR. For blood meal identification, we used a molecular assay based on cloning and sequencing following PCR amplification with vertebrate universal primers, and allowing the detection of multiple blood meals in a single bug.\n            </vt:lpwstr>
  </property>
  <property fmtid="{D5CDD505-2E9C-101B-9397-08002B2CF9AE}" pid="79" name="ZOTERO_BREF_VG7e4NKjXyVz_11">
    <vt:lpwstr>  \n            \n            \n              Results\n              \n                Overall, 28.7% of the bugs were infected with\n                T. cruzi\n                , with no statistical difference between bugs from the villages or from sylvati</vt:lpwstr>
  </property>
  <property fmtid="{D5CDD505-2E9C-101B-9397-08002B2CF9AE}" pid="80" name="ZOTERO_BREF_VG7e4NKjXyVz_12">
    <vt:lpwstr>c ecotopes. Sixteen vertebrate species including domestic, synanthropic and sylvatic animals, were identified as blood meal sources for\n                T. dimidiata\n                . Human, dog and cow were the three main species identified, in bugs col</vt:lpwstr>
  </property>
  <property fmtid="{D5CDD505-2E9C-101B-9397-08002B2CF9AE}" pid="81" name="ZOTERO_BREF_VG7e4NKjXyVz_13">
    <vt:lpwstr>lected in the villages as well as in sylvatic ecotopes. Importantly, dog was highlighted as the main blood meal source after human. Dog was also the most frequently identified animal together with human within single bugs, and tended to be associated with</vt:lpwstr>
  </property>
  <property fmtid="{D5CDD505-2E9C-101B-9397-08002B2CF9AE}" pid="82" name="ZOTERO_BREF_VG7e4NKjXyVz_14">
    <vt:lpwstr> the infection of the bugs.\n              \n            \n            \n              Conclusions\n              \n                Dog, human and cow were identified as the main mammals involved in the connection of sylvatic and domestic transmission cyc</vt:lpwstr>
  </property>
  <property fmtid="{D5CDD505-2E9C-101B-9397-08002B2CF9AE}" pid="83" name="ZOTERO_BREF_VG7e4NKjXyVz_15">
    <vt:lpwstr>les in the Yucatán Peninsula, Mexico. Dog appeared as the most important animal in the transmission pathway of\n                T. cruzi\n                to humans, but other domestic and synanthropic animals, which most were previously reported as import</vt:lpwstr>
  </property>
  <property fmtid="{D5CDD505-2E9C-101B-9397-08002B2CF9AE}" pid="84" name="ZOTERO_BREF_VG7e4NKjXyVz_16">
    <vt:lpwstr>ant hosts of\n                T. cruzi\n                in the region, were evidenced and should be taken into account as part of integrated control strategies aimed at disrupting parasite transmission.","container-title":"Parasites &amp; Vectors","DOI":"10.1</vt:lpwstr>
  </property>
  <property fmtid="{D5CDD505-2E9C-101B-9397-08002B2CF9AE}" pid="85" name="ZOTERO_BREF_VG7e4NKjXyVz_17">
    <vt:lpwstr>186/s13071-019-3819-7","ISSN":"1756-3305","issue":"1","journalAbbreviation":"Parasites Vectors","language":"en","page":"572","source":"DOI.org (Crossref)","title":"Disentangling Trypanosoma cruzi transmission cycle dynamics through the identification of b</vt:lpwstr>
  </property>
  <property fmtid="{D5CDD505-2E9C-101B-9397-08002B2CF9AE}" pid="86" name="ZOTERO_BREF_VG7e4NKjXyVz_18">
    <vt:lpwstr>lood meal sources of natural populations of Triatoma dimidiata in Yucatán, Mexico","volume":"12","author":[{"family":"Moo-Millan","given":"Joel Israel"},{"family":"Arnal","given":"Audrey"},{"family":"Pérez-Carrillo","given":"Silvia"},{"family":"Hernandez-</vt:lpwstr>
  </property>
  <property fmtid="{D5CDD505-2E9C-101B-9397-08002B2CF9AE}" pid="87" name="ZOTERO_BREF_VG7e4NKjXyVz_19">
    <vt:lpwstr>Andrade","given":"Anette"},{"family":"Ramírez-Sierra","given":"María-Jesús"},{"family":"Rosado-Vallado","given":"Miguel"},{"family":"Dumonteil","given":"Eric"},{"family":"Waleckx","given":"Etienne"}],"issued":{"date-parts":[["2019",12]]}}}],"schema":"http</vt:lpwstr>
  </property>
  <property fmtid="{D5CDD505-2E9C-101B-9397-08002B2CF9AE}" pid="88" name="ZOTERO_BREF_VG7e4NKjXyVz_2">
    <vt:lpwstr>-journal","container-title":"International Journal of Legal Medicine","DOI":"10.1007/s00414-006-0113-y","ISSN":"0937-9827, 1437-1596","issue":"5","journalAbbreviation":"Int J Legal Med","language":"en","license":"http://www.springer.com/tdm","page":"423-4</vt:lpwstr>
  </property>
  <property fmtid="{D5CDD505-2E9C-101B-9397-08002B2CF9AE}" pid="89" name="ZOTERO_BREF_VG7e4NKjXyVz_20">
    <vt:lpwstr>s://github.com/citation-style-language/schema/raw/master/csl-citation.json"}</vt:lpwstr>
  </property>
  <property fmtid="{D5CDD505-2E9C-101B-9397-08002B2CF9AE}" pid="90" name="ZOTERO_BREF_VG7e4NKjXyVz_3">
    <vt:lpwstr>27","source":"DOI.org (Crossref)","title":"Two universal primer sets for species identification among vertebrates","volume":"121","author":[{"family":"Kitano","given":"Takashi"},{"family":"Umetsu","given":"Kazuo"},{"family":"Tian","given":"Wei"},{"family"</vt:lpwstr>
  </property>
  <property fmtid="{D5CDD505-2E9C-101B-9397-08002B2CF9AE}" pid="91" name="ZOTERO_BREF_VG7e4NKjXyVz_4">
    <vt:lpwstr>:"Osawa","given":"Motoki"}],"issued":{"date-parts":[["2007",8,21]]}}},{"id":71,"uris":["http://zotero.org/groups/5092110/items/WQY8QRS6"],"itemData":{"id":71,"type":"article-journal","abstract":"Abstract\n            \n              Background\n          </vt:lpwstr>
  </property>
  <property fmtid="{D5CDD505-2E9C-101B-9397-08002B2CF9AE}" pid="92" name="ZOTERO_BREF_VG7e4NKjXyVz_5">
    <vt:lpwstr>    \n                In the Yucatán Peninsula, Mexico,\n                Triatoma dimidiata\n                is the main vector of\n                Trypanosoma cruzi\n                , the causative agent of Chagas disease. Little effort has been made to </vt:lpwstr>
  </property>
  <property fmtid="{D5CDD505-2E9C-101B-9397-08002B2CF9AE}" pid="93" name="ZOTERO_BREF_VG7e4NKjXyVz_6">
    <vt:lpwstr>identify blood meal sources of\n                T. dimidiata\n                in natural conditions in this region, although this provides key information to disentangle\n                T. cruzi\n                transmission cycles and dynamics and guide</vt:lpwstr>
  </property>
  <property fmtid="{D5CDD505-2E9C-101B-9397-08002B2CF9AE}" pid="94" name="ZOTERO_BREF_VG7e4NKjXyVz_7">
    <vt:lpwstr> the development of more effective control strategies. We identified the blood meals of a large sample of\n                T. dimidiata\n                bugs collected in different ecotopes simultaneously with the assessment of bug infection with\n       </vt:lpwstr>
  </property>
  <property fmtid="{D5CDD505-2E9C-101B-9397-08002B2CF9AE}" pid="95" name="ZOTERO_BREF_VG7e4NKjXyVz_8">
    <vt:lpwstr>         T. cruzi\n                , to disentangle the dynamics of\n                T. cruzi\n                transmission in the region.\n              \n            \n            \n              Methods\n              \n                A sample of 248\</vt:lpwstr>
  </property>
  <property fmtid="{D5CDD505-2E9C-101B-9397-08002B2CF9AE}" pid="96" name="ZOTERO_BREF_VG7e4NKjXyVz_9">
    <vt:lpwstr>n                T. dimidiata\n                bugs collected in three rural villages and in the sylvatic habitat surrounding these villages was used. DNA from each bug midgut was extracted and bug infection with\n                T. cruzi\n               </vt:lpwstr>
  </property>
  <property fmtid="{D5CDD505-2E9C-101B-9397-08002B2CF9AE}" pid="97" name="ZOTERO_BREF_W2hDiZjQfXB1_1">
    <vt:lpwstr>ZOTERO_ITEM CSL_CITATION {"citationID":"6SpjiFKb","properties":{"formattedCitation":"(3)","plainCitation":"(3)","noteIndex":0},"citationItems":[{"id":36,"uris":["http://zotero.org/groups/5092110/items/36KQ2VKT"],"itemData":{"id":36,"type":"article-journal</vt:lpwstr>
  </property>
  <property fmtid="{D5CDD505-2E9C-101B-9397-08002B2CF9AE}" pid="98" name="ZOTERO_BREF_W2hDiZjQfXB1_2">
    <vt:lpwstr>","container-title":"New Zealand Journal of Ecology","ISSN":"0110-6465","issue":"2","journalAbbreviation":"New Zealand Journal of Ecology","note":"publisher: JSTOR","page":"251-262","title":"Using DNA metabarcoding to assess New Zealand’s terrestrial biod</vt:lpwstr>
  </property>
  <property fmtid="{D5CDD505-2E9C-101B-9397-08002B2CF9AE}" pid="99" name="ZOTERO_BREF_W2hDiZjQfXB1_3">
    <vt:lpwstr>iversity","volume":"41","author":[{"family":"Holdaway","given":"Robert J"},{"family":"Wood","given":"Jamie R"},{"family":"Dickie","given":"Ian A"},{"family":"Orwin","given":"Kate H"},{"family":"Bellingham","given":"Peter J"},{"family":"Richardson","given"</vt:lpwstr>
  </property>
  <property fmtid="{D5CDD505-2E9C-101B-9397-08002B2CF9AE}" pid="100" name="ZOTERO_BREF_W2hDiZjQfXB1_4">
    <vt:lpwstr>:"Sarah J"},{"family":"Lyver","given":"Phil O’B"},{"family":"Timoti","given":"Puke"},{"family":"Buckley","given":"Thomas R"}],"issued":{"date-parts":[["2017"]]}}}],"schema":"https://github.com/citation-style-language/schema/raw/master/csl-citation.json"}</vt:lpwstr>
  </property>
  <property fmtid="{D5CDD505-2E9C-101B-9397-08002B2CF9AE}" pid="101" name="ZOTERO_BREF_XzSh3YOH8r7B_1">
    <vt:lpwstr>ZOTERO_ITEM CSL_CITATION {"citationID":"5fk53OG0","properties":{"formattedCitation":"(13\\uc0\\u8211{}15)","plainCitation":"(13–15)","noteIndex":0},"citationItems":[{"id":17,"uris":["http://zotero.org/groups/5092110/items/PLZRB7XE"],"itemData":{"id":17,"t</vt:lpwstr>
  </property>
  <property fmtid="{D5CDD505-2E9C-101B-9397-08002B2CF9AE}" pid="102" name="ZOTERO_BREF_XzSh3YOH8r7B_10">
    <vt:lpwstr> 68% of the products using AMB. Furthermore, AMB detected incongruence between constituent species and those listed on the label in all products. Neither TLC nor HPLC-MS could be used to unambiguously identify\n              H\n              .\n          </vt:lpwstr>
  </property>
  <property fmtid="{D5CDD505-2E9C-101B-9397-08002B2CF9AE}" pid="103" name="ZOTERO_BREF_XzSh3YOH8r7B_11">
    <vt:lpwstr>    perforatum\n              . They are accurate methods for authenticating presence of the target compounds, but have limited efficiency in detecting infrageneric substitution and do not yield any information on other plant ingredients in the products. </vt:lpwstr>
  </property>
  <property fmtid="{D5CDD505-2E9C-101B-9397-08002B2CF9AE}" pid="104" name="ZOTERO_BREF_XzSh3YOH8r7B_12">
    <vt:lpwstr>Random post-marketing AMB of herbal products by regulatory agencies could raise awareness among consumers of substitution and would provide an incentive to manufacturers to increase quality control from raw ingredients to commercialized products.","contai</vt:lpwstr>
  </property>
  <property fmtid="{D5CDD505-2E9C-101B-9397-08002B2CF9AE}" pid="105" name="ZOTERO_BREF_XzSh3YOH8r7B_13">
    <vt:lpwstr>ner-title":"Scientific Reports","DOI":"10.1038/s41598-017-01389-w","ISSN":"2045-2322","issue":"1","journalAbbreviation":"Sci Rep","language":"en","page":"1291","source":"DOI.org (Crossref)","title":"Comparative authentication of Hypericum perforatum herba</vt:lpwstr>
  </property>
  <property fmtid="{D5CDD505-2E9C-101B-9397-08002B2CF9AE}" pid="106" name="ZOTERO_BREF_XzSh3YOH8r7B_14">
    <vt:lpwstr>l products using DNA metabarcoding, TLC and HPLC-MS","volume":"7","author":[{"family":"Raclariu","given":"Ancuta Cristina"},{"family":"Paltinean","given":"Ramona"},{"family":"Vlase","given":"Laurian"},{"family":"Labarre","given":"Aurélie"},{"family":"Manz</vt:lpwstr>
  </property>
  <property fmtid="{D5CDD505-2E9C-101B-9397-08002B2CF9AE}" pid="107" name="ZOTERO_BREF_XzSh3YOH8r7B_15">
    <vt:lpwstr>anilla","given":"Vincent"},{"family":"Ichim","given":"Mihael Cristin"},{"family":"Crisan","given":"Gianina"},{"family":"Brysting","given":"Anne Krag"},{"family":"De Boer","given":"Hugo"}],"issued":{"date-parts":[["2017",5,2]]}}}],"schema":"https://github.</vt:lpwstr>
  </property>
  <property fmtid="{D5CDD505-2E9C-101B-9397-08002B2CF9AE}" pid="108" name="ZOTERO_BREF_XzSh3YOH8r7B_16">
    <vt:lpwstr>com/citation-style-language/schema/raw/master/csl-citation.json"}</vt:lpwstr>
  </property>
  <property fmtid="{D5CDD505-2E9C-101B-9397-08002B2CF9AE}" pid="109" name="ZOTERO_BREF_XzSh3YOH8r7B_2">
    <vt:lpwstr>ype":"article-journal","container-title":"Proceedings of the National Academy of Sciences","ISSN":"0027-8424","issue":"7","journalAbbreviation":"Proceedings of the National Academy of Sciences","note":"publisher: National Acad Sciences","page":"2076-2081"</vt:lpwstr>
  </property>
  <property fmtid="{D5CDD505-2E9C-101B-9397-08002B2CF9AE}" pid="110" name="ZOTERO_BREF_XzSh3YOH8r7B_3">
    <vt:lpwstr>,"title":"DNA barcoding and metabarcoding of standardized samples reveal patterns of marine benthic diversity","volume":"112","author":[{"family":"Leray","given":"Matthieu"},{"family":"Knowlton","given":"Nancy"}],"issued":{"date-parts":[["2015"]]}}},{"id"</vt:lpwstr>
  </property>
  <property fmtid="{D5CDD505-2E9C-101B-9397-08002B2CF9AE}" pid="111" name="ZOTERO_BREF_XzSh3YOH8r7B_4">
    <vt:lpwstr>:21,"uris":["http://zotero.org/groups/5092110/items/8MW5RRJX"],"itemData":{"id":21,"type":"article-journal","container-title":"Biological conservation","ISSN":"0006-3207","journalAbbreviation":"Biological conservation","note":"publisher: Elsevier","page":</vt:lpwstr>
  </property>
  <property fmtid="{D5CDD505-2E9C-101B-9397-08002B2CF9AE}" pid="112" name="ZOTERO_BREF_XzSh3YOH8r7B_5">
    <vt:lpwstr>"4-18","title":"Environmental DNA–An emerging tool in conservation for monitoring past and present biodiversity","volume":"183","author":[{"family":"Thomsen","given":"Philip Francis"},{"family":"Willerslev","given":"Eske"}],"issued":{"date-parts":[["2015"</vt:lpwstr>
  </property>
  <property fmtid="{D5CDD505-2E9C-101B-9397-08002B2CF9AE}" pid="113" name="ZOTERO_BREF_XzSh3YOH8r7B_6">
    <vt:lpwstr>]]}}},{"id":65,"uris":["http://zotero.org/groups/5092110/items/HFGB2MAA"],"itemData":{"id":65,"type":"article-journal","abstract":"Abstract\n            \n              Many herbal products have a long history of use, but there are increasing concerns ove</vt:lpwstr>
  </property>
  <property fmtid="{D5CDD505-2E9C-101B-9397-08002B2CF9AE}" pid="114" name="ZOTERO_BREF_XzSh3YOH8r7B_7">
    <vt:lpwstr>r product efficacy, safety and quality in the wake of recent cases exposing discrepancies between labeling and constituents. When it comes to St. John’s wort (\n              Hypericum perforatum\n              L.) herbal products, there is limited oversi</vt:lpwstr>
  </property>
  <property fmtid="{D5CDD505-2E9C-101B-9397-08002B2CF9AE}" pid="115" name="ZOTERO_BREF_XzSh3YOH8r7B_8">
    <vt:lpwstr>ght, frequent off-label use and insufficient monitoring of adverse drug reactions. In this study, we use amplicon metabarcoding (AMB) to authenticate 78\n              H\n              .\n              perforatum\n              herbal products and evaluat</vt:lpwstr>
  </property>
  <property fmtid="{D5CDD505-2E9C-101B-9397-08002B2CF9AE}" pid="116" name="ZOTERO_BREF_XzSh3YOH8r7B_9">
    <vt:lpwstr>e its ability to detect substitution compared to standard methods using thin-layer chromatography (TLC) and high performance liquid chromatography coupled with mass spectrometry (HPLC-MS).\n              Hypericum perforatum\n              was detected in</vt:lpwstr>
  </property>
  <property fmtid="{D5CDD505-2E9C-101B-9397-08002B2CF9AE}" pid="117" name="ZOTERO_BREF_cbCpQs9p8t09_1">
    <vt:lpwstr>ZOTERO_BIBL {"uncited":[],"omitted":[],"custom":[]} CSL_BIBLIOGRAPHY</vt:lpwstr>
  </property>
  <property fmtid="{D5CDD505-2E9C-101B-9397-08002B2CF9AE}" pid="118" name="ZOTERO_BREF_fJ5xucoptAXT_1">
    <vt:lpwstr>ZOTERO_ITEM CSL_CITATION {"citationID":"wXpQEoo6","properties":{"formattedCitation":"(22)","plainCitation":"(22)","noteIndex":0},"citationItems":[{"id":25,"uris":["http://zotero.org/groups/5092110/items/JT6KR6AK"],"itemData":{"id":25,"type":"article-journ</vt:lpwstr>
  </property>
  <property fmtid="{D5CDD505-2E9C-101B-9397-08002B2CF9AE}" pid="119" name="ZOTERO_BREF_fJ5xucoptAXT_10">
    <vt:lpwstr>d microbial metagenomic data manager","title-short":"metaXplor","volume":"10","author":[{"family":"Sempéré","given":"Guilhem"},{"family":"Pétel","given":"Adrien"},{"family":"Abbé","given":"Magsen"},{"family":"Lefeuvre","given":"Pierre"},{"family":"Roumagn</vt:lpwstr>
  </property>
  <property fmtid="{D5CDD505-2E9C-101B-9397-08002B2CF9AE}" pid="120" name="ZOTERO_BREF_fJ5xucoptAXT_11">
    <vt:lpwstr>ac","given":"Philippe"},{"family":"Mahé","given":"Frédéric"},{"family":"Baurens","given":"Gaël"},{"family":"Filloux","given":"Denis"}],"issued":{"date-parts":[["2021",1,29]]}}}],"schema":"https://github.com/citation-style-language/schema/raw/master/csl-ci</vt:lpwstr>
  </property>
  <property fmtid="{D5CDD505-2E9C-101B-9397-08002B2CF9AE}" pid="121" name="ZOTERO_BREF_fJ5xucoptAXT_12">
    <vt:lpwstr>tation.json"}</vt:lpwstr>
  </property>
  <property fmtid="{D5CDD505-2E9C-101B-9397-08002B2CF9AE}" pid="122" name="ZOTERO_BREF_fJ5xucoptAXT_2">
    <vt:lpwstr>al","abstract":"Abstract\n            \n              Background\n              Efficiently managing large, heterogeneous data in a structured yet flexible way is a challenge to research laboratories working with genomic data. Specifically regarding both </vt:lpwstr>
  </property>
  <property fmtid="{D5CDD505-2E9C-101B-9397-08002B2CF9AE}" pid="123" name="ZOTERO_BREF_fJ5xucoptAXT_3">
    <vt:lpwstr>shotgun- and metabarcoding-based metagenomics, while online reference databases and user-friendly tools exist for running various types of analyses (e.g., Qiime, Mothur, Megan, IMG/VR, Anvi'o, Qiita, MetaVir), scientists lack comprehensive software for ea</vt:lpwstr>
  </property>
  <property fmtid="{D5CDD505-2E9C-101B-9397-08002B2CF9AE}" pid="124" name="ZOTERO_BREF_fJ5xucoptAXT_4">
    <vt:lpwstr>sily building scalable, searchable, online data repositories on which they can rely during their ongoing research.\n            \n            \n              Results\n              metaXplor is a scalable, distributable, fully web-interfaced application f</vt:lpwstr>
  </property>
  <property fmtid="{D5CDD505-2E9C-101B-9397-08002B2CF9AE}" pid="125" name="ZOTERO_BREF_fJ5xucoptAXT_5">
    <vt:lpwstr>or managing, sharing, and exploring metagenomic data. Being based on a flexible NoSQL data model, it has few constraints regarding dataset contents and thus proves useful for handling outputs from both shotgun and metabarcoding techniques. By supporting i</vt:lpwstr>
  </property>
  <property fmtid="{D5CDD505-2E9C-101B-9397-08002B2CF9AE}" pid="126" name="ZOTERO_BREF_fJ5xucoptAXT_6">
    <vt:lpwstr>ncremental data feeding and providing means to combine filters on all imported fields, it allows for exhaustive content browsing, as well as rapid narrowing to find specific records. The application also features various interactive data visualization too</vt:lpwstr>
  </property>
  <property fmtid="{D5CDD505-2E9C-101B-9397-08002B2CF9AE}" pid="127" name="ZOTERO_BREF_fJ5xucoptAXT_7">
    <vt:lpwstr>ls, ways to query contents by BLASTing external sequences, and an integrated pipeline to enrich assignments with phylogenetic placements. The project home page provides the URL of a live instance allowing users to test the system on public data.\n        </vt:lpwstr>
  </property>
  <property fmtid="{D5CDD505-2E9C-101B-9397-08002B2CF9AE}" pid="128" name="ZOTERO_BREF_fJ5xucoptAXT_8">
    <vt:lpwstr>    \n            \n              Conclusion\n              metaXplor allows efficient management and exploration of metagenomic data. Its availability as a set of Docker containers, making it easy to deploy on academic servers, on the cloud, or even on p</vt:lpwstr>
  </property>
  <property fmtid="{D5CDD505-2E9C-101B-9397-08002B2CF9AE}" pid="129" name="ZOTERO_BREF_fJ5xucoptAXT_9">
    <vt:lpwstr>ersonal computers, will facilitate its adoption.","container-title":"GigaScience","DOI":"10.1093/gigascience/giab001","ISSN":"2047-217X","issue":"2","language":"en","page":"giab001","source":"DOI.org (Crossref)","title":"metaXplor: an interactive viral an</vt:lpwstr>
  </property>
  <property fmtid="{D5CDD505-2E9C-101B-9397-08002B2CF9AE}" pid="130" name="ZOTERO_BREF_hSnLBEN4T39x_1">
    <vt:lpwstr>ZOTERO_BIBL {"uncited":[],"omitted":[],"custom":[]} CSL_BIBLIOGRAPHY</vt:lpwstr>
  </property>
  <property fmtid="{D5CDD505-2E9C-101B-9397-08002B2CF9AE}" pid="131" name="ZOTERO_BREF_mDV4eyPjoW20_1">
    <vt:lpwstr>ZOTERO_ITEM CSL_CITATION {"citationID":"74JcJYFl","properties":{"formattedCitation":"(12,16)","plainCitation":"(12,16)","noteIndex":0},"citationItems":[{"id":20,"uris":["http://zotero.org/groups/5092110/items/TP8CGCF3"],"itemData":{"id":20,"type":"chapter</vt:lpwstr>
  </property>
  <property fmtid="{D5CDD505-2E9C-101B-9397-08002B2CF9AE}" pid="132" name="ZOTERO_BREF_mDV4eyPjoW20_2">
    <vt:lpwstr>","container-title":"Vector-Borne Diseases-Recent Developments in Epidemiology and Control","ISBN":"978-1-83880-022-2","publisher":"IntechOpen","title":"Metabarcoding: a powerful yet still underestimated approach for the comprehensive study of vector-born</vt:lpwstr>
  </property>
  <property fmtid="{D5CDD505-2E9C-101B-9397-08002B2CF9AE}" pid="133" name="ZOTERO_BREF_mDV4eyPjoW20_3">
    <vt:lpwstr>e pathogen transmission cycles and their dynamics","author":[{"family":"Hernández-Andrade","given":"Anette"},{"family":"Moo-Millan","given":"Joel"},{"family":"Cigarroa-Toledo","given":"Nohemi"},{"family":"Ramos-Ligonio","given":"Angel"},{"family":"Herrera</vt:lpwstr>
  </property>
  <property fmtid="{D5CDD505-2E9C-101B-9397-08002B2CF9AE}" pid="134" name="ZOTERO_BREF_mDV4eyPjoW20_4">
    <vt:lpwstr>","given":"Claudia"},{"family":"Bucheton","given":"Bruno"},{"family":"Bart","given":"Jean-Mathieu"},{"family":"Jamonneau","given":"Vincent"},{"family":"Bañuls","given":"Anne-Laure"},{"family":"Paupy","given":"Christophe"}],"issued":{"date-parts":[["2019"]</vt:lpwstr>
  </property>
  <property fmtid="{D5CDD505-2E9C-101B-9397-08002B2CF9AE}" pid="135" name="ZOTERO_BREF_mDV4eyPjoW20_5">
    <vt:lpwstr>]}}},{"id":18,"uris":["http://zotero.org/groups/5092110/items/V5ALAS8T"],"itemData":{"id":18,"type":"article-journal","container-title":"Scientific reports","ISSN":"2045-2322","issue":"1","journalAbbreviation":"Scientific reports","note":"publisher: Natur</vt:lpwstr>
  </property>
  <property fmtid="{D5CDD505-2E9C-101B-9397-08002B2CF9AE}" pid="136" name="ZOTERO_BREF_mDV4eyPjoW20_6">
    <vt:lpwstr>e Publishing Group UK London","page":"4140","title":"Detailed ecological associations of triatomines revealed by metabarcoding and next-generation sequencing: implications for triatomine behavior and Trypanosoma cruzi transmission cycles","volume":"8","au</vt:lpwstr>
  </property>
  <property fmtid="{D5CDD505-2E9C-101B-9397-08002B2CF9AE}" pid="137" name="ZOTERO_BREF_mDV4eyPjoW20_7">
    <vt:lpwstr>thor":[{"family":"Dumonteil","given":"Eric"},{"family":"Ramirez-Sierra","given":"Maria-Jesus"},{"family":"Pérez-Carrillo","given":"Silvia"},{"family":"Teh-Poot","given":"Christian"},{"family":"Herrera","given":"Claudia"},{"family":"Gourbière","given":"Séb</vt:lpwstr>
  </property>
  <property fmtid="{D5CDD505-2E9C-101B-9397-08002B2CF9AE}" pid="138" name="ZOTERO_BREF_mDV4eyPjoW20_8">
    <vt:lpwstr>astien"},{"family":"Waleckx","given":"Etienne"}],"issued":{"date-parts":[["2018"]]}}}],"schema":"https://github.com/citation-style-language/schema/raw/master/csl-citation.json"}</vt:lpwstr>
  </property>
  <property fmtid="{D5CDD505-2E9C-101B-9397-08002B2CF9AE}" pid="139" name="ZOTERO_BREF_mltAHXIo8B5E_1">
    <vt:lpwstr>ZOTERO_ITEM CSL_CITATION {"citationID":"rTwQ45La","properties":{"formattedCitation":"(12)","plainCitation":"(12)","noteIndex":0},"citationItems":[{"id":20,"uris":["http://zotero.org/groups/5092110/items/TP8CGCF3"],"itemData":{"id":20,"type":"chapter","con</vt:lpwstr>
  </property>
  <property fmtid="{D5CDD505-2E9C-101B-9397-08002B2CF9AE}" pid="140" name="ZOTERO_BREF_mltAHXIo8B5E_2">
    <vt:lpwstr>tainer-title":"Vector-Borne Diseases-Recent Developments in Epidemiology and Control","ISBN":"978-1-83880-022-2","publisher":"IntechOpen","title":"Metabarcoding: a powerful yet still underestimated approach for the comprehensive study of vector-borne path</vt:lpwstr>
  </property>
  <property fmtid="{D5CDD505-2E9C-101B-9397-08002B2CF9AE}" pid="141" name="ZOTERO_BREF_mltAHXIo8B5E_3">
    <vt:lpwstr>ogen transmission cycles and their dynamics","author":[{"family":"Hernández-Andrade","given":"Anette"},{"family":"Moo-Millan","given":"Joel"},{"family":"Cigarroa-Toledo","given":"Nohemi"},{"family":"Ramos-Ligonio","given":"Angel"},{"family":"Herrera","giv</vt:lpwstr>
  </property>
  <property fmtid="{D5CDD505-2E9C-101B-9397-08002B2CF9AE}" pid="142" name="ZOTERO_BREF_mltAHXIo8B5E_4">
    <vt:lpwstr>en":"Claudia"},{"family":"Bucheton","given":"Bruno"},{"family":"Bart","given":"Jean-Mathieu"},{"family":"Jamonneau","given":"Vincent"},{"family":"Bañuls","given":"Anne-Laure"},{"family":"Paupy","given":"Christophe"}],"issued":{"date-parts":[["2019"]]}}}],</vt:lpwstr>
  </property>
  <property fmtid="{D5CDD505-2E9C-101B-9397-08002B2CF9AE}" pid="143" name="ZOTERO_BREF_mltAHXIo8B5E_5">
    <vt:lpwstr>"schema":"https://github.com/citation-style-language/schema/raw/master/csl-citation.json"}</vt:lpwstr>
  </property>
  <property fmtid="{D5CDD505-2E9C-101B-9397-08002B2CF9AE}" pid="144" name="ZOTERO_BREF_nHsMz6FIJMqH_1">
    <vt:lpwstr>ZOTERO_ITEM CSL_CITATION {"citationID":"F0wfC9FQ","properties":{"formattedCitation":"(5)","plainCitation":"(5)","noteIndex":0},"citationItems":[{"id":14,"uris":["http://zotero.org/groups/5092110/items/DSZ3GYCU"],"itemData":{"id":14,"type":"article-journal</vt:lpwstr>
  </property>
  <property fmtid="{D5CDD505-2E9C-101B-9397-08002B2CF9AE}" pid="145" name="ZOTERO_BREF_nHsMz6FIJMqH_2">
    <vt:lpwstr>","container-title":"Philosophical Transactions of the Royal Society B: Biological Sciences","ISSN":"0962-8436","issue":"1702","journalAbbreviation":"Philosophical Transactions of the Royal Society B: Biological Sciences","note":"publisher: The Royal Soci</vt:lpwstr>
  </property>
  <property fmtid="{D5CDD505-2E9C-101B-9397-08002B2CF9AE}" pid="146" name="ZOTERO_BREF_nHsMz6FIJMqH_3">
    <vt:lpwstr>ety","page":"20150333","title":"Counting animal species with DNA barcodes: Canadian insects","volume":"371","author":[{"family":"Hebert","given":"Paul DN"},{"family":"Ratnasingham","given":"Sujeevan"},{"family":"Zakharov","given":"Evgeny V"},{"family":"Te</vt:lpwstr>
  </property>
  <property fmtid="{D5CDD505-2E9C-101B-9397-08002B2CF9AE}" pid="147" name="ZOTERO_BREF_nHsMz6FIJMqH_4">
    <vt:lpwstr>lfer","given":"Angela C"},{"family":"Levesque-Beaudin","given":"Valerie"},{"family":"Milton","given":"Megan A"},{"family":"Pedersen","given":"Stephanie"},{"family":"Jannetta","given":"Paul"},{"family":"DeWaard","given":"Jeremy R"}],"issued":{"date-parts":</vt:lpwstr>
  </property>
  <property fmtid="{D5CDD505-2E9C-101B-9397-08002B2CF9AE}" pid="148" name="ZOTERO_BREF_nHsMz6FIJMqH_5">
    <vt:lpwstr>[["2016"]]}}}],"schema":"https://github.com/citation-style-language/schema/raw/master/csl-citation.json"}</vt:lpwstr>
  </property>
  <property fmtid="{D5CDD505-2E9C-101B-9397-08002B2CF9AE}" pid="149" name="ZOTERO_BREF_nIZjz9MOgciL_1">
    <vt:lpwstr>ZOTERO_ITEM CSL_CITATION {"citationID":"n2zVpcdj","properties":{"formattedCitation":"(28)","plainCitation":"(28)","noteIndex":0},"citationItems":[{"id":24,"uris":["http://zotero.org/groups/5092110/items/HASB7T9K"],"itemData":{"id":24,"type":"article-journ</vt:lpwstr>
  </property>
  <property fmtid="{D5CDD505-2E9C-101B-9397-08002B2CF9AE}" pid="150" name="ZOTERO_BREF_nIZjz9MOgciL_2">
    <vt:lpwstr>al","container-title":"Nucleic acids research","ISSN":"0305-1048","issue":"suppl_2","journalAbbreviation":"Nucleic acids research","note":"publisher: Oxford University Press","page":"W5-W9","title":"NCBI BLAST: a better web interface","volume":"36","autho</vt:lpwstr>
  </property>
  <property fmtid="{D5CDD505-2E9C-101B-9397-08002B2CF9AE}" pid="151" name="ZOTERO_BREF_nIZjz9MOgciL_3">
    <vt:lpwstr>r":[{"family":"Johnson","given":"Mark"},{"family":"Zaretskaya","given":"Irena"},{"family":"Raytselis","given":"Yan"},{"family":"Merezhuk","given":"Yuri"},{"family":"McGinnis","given":"Scott"},{"family":"Madden","given":"Thomas L"}],"issued":{"date-parts":</vt:lpwstr>
  </property>
  <property fmtid="{D5CDD505-2E9C-101B-9397-08002B2CF9AE}" pid="152" name="ZOTERO_BREF_nIZjz9MOgciL_4">
    <vt:lpwstr>[["2008"]]}}}],"schema":"https://github.com/citation-style-language/schema/raw/master/csl-citation.json"}</vt:lpwstr>
  </property>
  <property fmtid="{D5CDD505-2E9C-101B-9397-08002B2CF9AE}" pid="153" name="ZOTERO_BREF_s1MQpwas1FzJ_1">
    <vt:lpwstr>ZOTERO_ITEM CSL_CITATION {"citationID":"5EzZPscr","properties":{"formattedCitation":"(1)","plainCitation":"(1)","noteIndex":0},"citationItems":[{"id":41,"uris":["http://zotero.org/groups/5092110/items/JV5BNU87"],"itemData":{"id":41,"type":"article-journal</vt:lpwstr>
  </property>
  <property fmtid="{D5CDD505-2E9C-101B-9397-08002B2CF9AE}" pid="154" name="ZOTERO_BREF_s1MQpwas1FzJ_2">
    <vt:lpwstr>","abstract":"Virtually all empirical ecological studies require species identification during data collection. DNA metabarcoding refers to the automated identification of multiple species from a single bulk sample containing entire organisms or from a si</vt:lpwstr>
  </property>
  <property fmtid="{D5CDD505-2E9C-101B-9397-08002B2CF9AE}" pid="155" name="ZOTERO_BREF_s1MQpwas1FzJ_3">
    <vt:lpwstr>ngle environmental sample containing degraded DNA (soil, water, faeces, etc.). It can be implemented for both modern and ancient environmental samples. The availability of next-generation sequencing platforms and the ecologists’ need for high-throughput t</vt:lpwstr>
  </property>
  <property fmtid="{D5CDD505-2E9C-101B-9397-08002B2CF9AE}" pid="156" name="ZOTERO_BREF_s1MQpwas1FzJ_4">
    <vt:lpwstr>axon identification have facilitated the emergence of DNA metabarcoding. The potential power of DNA metabarcoding as it is implemented today is limited mainly by its dependency on PCR and by the considerable investment needed to build comprehensive taxono</vt:lpwstr>
  </property>
  <property fmtid="{D5CDD505-2E9C-101B-9397-08002B2CF9AE}" pid="157" name="ZOTERO_BREF_s1MQpwas1FzJ_5">
    <vt:lpwstr>mic reference libraries. Further developments associated with the impressive progress in DNA sequencing will eliminate the currently required DNA amplification step, and comprehensive taxonomic reference libraries composed of whole organellar genomes and </vt:lpwstr>
  </property>
  <property fmtid="{D5CDD505-2E9C-101B-9397-08002B2CF9AE}" pid="158" name="ZOTERO_BREF_s1MQpwas1FzJ_6">
    <vt:lpwstr>repetitive ribosomal nuclear DNA can be built based on the well-curated DNA extract collections maintained by standardized barcoding initiatives. The near-term future of DNA metabarcoding has an enormous potential to boost data acquisition in biodiversity</vt:lpwstr>
  </property>
  <property fmtid="{D5CDD505-2E9C-101B-9397-08002B2CF9AE}" pid="159" name="ZOTERO_BREF_s1MQpwas1FzJ_7">
    <vt:lpwstr> research.","container-title":"Molecular Ecology","DOI":"https://doi.org/10.1111/j.1365-294X.2012.05470.x","issue":"8","note":"number: 8\n_eprint: https://onlinelibrary.wiley.com/doi/pdf/10.1111/j.1365-294X.2012.05470.x","page":"2045-2050","title":"Toward</vt:lpwstr>
  </property>
  <property fmtid="{D5CDD505-2E9C-101B-9397-08002B2CF9AE}" pid="160" name="ZOTERO_BREF_s1MQpwas1FzJ_8">
    <vt:lpwstr>s next-generation biodiversity assessment using DNA metabarcoding","volume":"21","author":[{"family":"TABERLET","given":"PIERRE"},{"family":"COISSAC","given":"ERIC"},{"family":"POMPANON","given":"FRANÇOIS"},{"family":"BROCHMANN","given":"CHRISTIAN"},{"fam</vt:lpwstr>
  </property>
  <property fmtid="{D5CDD505-2E9C-101B-9397-08002B2CF9AE}" pid="161" name="ZOTERO_BREF_s1MQpwas1FzJ_9">
    <vt:lpwstr>ily":"WILLERSLEV","given":"ESKE"}],"issued":{"date-parts":[["2012"]]}}}],"schema":"https://github.com/citation-style-language/schema/raw/master/csl-citation.json"}</vt:lpwstr>
  </property>
  <property fmtid="{D5CDD505-2E9C-101B-9397-08002B2CF9AE}" pid="162" name="ZOTERO_BREF_uPYBJol0ZO0i_1">
    <vt:lpwstr>ZOTERO_ITEM CSL_CITATION {"citationID":"0vZzfAxK","properties":{"formattedCitation":"(2)","plainCitation":"(2)","noteIndex":0},"citationItems":[{"id":78,"uris":["http://zotero.org/groups/5092110/items/S5VM28P5"],"itemData":{"id":78,"type":"article-journal</vt:lpwstr>
  </property>
  <property fmtid="{D5CDD505-2E9C-101B-9397-08002B2CF9AE}" pid="163" name="ZOTERO_BREF_uPYBJol0ZO0i_2">
    <vt:lpwstr>","container-title":"Proceedings of the Royal Society of London. Series B: Biological Sciences","DOI":"10.1098/rspb.2002.2218","ISSN":"0962-8452, 1471-2954","issue":"1512","journalAbbreviation":"Proc. R. Soc. Lond. B","language":"en","page":"313-321","sou</vt:lpwstr>
  </property>
  <property fmtid="{D5CDD505-2E9C-101B-9397-08002B2CF9AE}" pid="164" name="ZOTERO_BREF_uPYBJol0ZO0i_3">
    <vt:lpwstr>rce":"DOI.org (Crossref)","title":"Biological identifications through DNA barcodes","volume":"270","author":[{"family":"Hebert","given":"Paul D. N."},{"family":"Cywinska","given":"Alina"},{"family":"Ball","given":"Shelley L."},{"family":"deWaard","given":</vt:lpwstr>
  </property>
  <property fmtid="{D5CDD505-2E9C-101B-9397-08002B2CF9AE}" pid="165" name="ZOTERO_BREF_uPYBJol0ZO0i_4">
    <vt:lpwstr>"Jeremy R."}],"issued":{"date-parts":[["2003",2,7]]}}}],"schema":"https://github.com/citation-style-language/schema/raw/master/csl-citation.json"}</vt:lpwstr>
  </property>
  <property fmtid="{D5CDD505-2E9C-101B-9397-08002B2CF9AE}" pid="166" name="ZOTERO_BREF_uy7aPUyIRiYY_1">
    <vt:lpwstr>ZOTERO_BIBL {"uncited":[],"omitted":[],"custom":[]} CSL_BIBLIOGRAPHY</vt:lpwstr>
  </property>
  <property fmtid="{D5CDD505-2E9C-101B-9397-08002B2CF9AE}" pid="167" name="ZOTERO_BREF_uzOfysnLXRpm_1">
    <vt:lpwstr>ZOTERO_ITEM CSL_CITATION {"citationID":"esCFbk2l","properties":{"formattedCitation":"(7)","plainCitation":"(7)","noteIndex":0},"citationItems":[{"id":10,"uris":["http://zotero.org/groups/5092110/items/6RUDCAJ6"],"itemData":{"id":10,"type":"article-journal</vt:lpwstr>
  </property>
  <property fmtid="{D5CDD505-2E9C-101B-9397-08002B2CF9AE}" pid="168" name="ZOTERO_BREF_uzOfysnLXRpm_2">
    <vt:lpwstr>","container-title":"Proceedings of the national academy of Sciences","ISSN":"0027-8424","issue":"16","journalAbbreviation":"Proceedings of the national academy of Sciences","note":"publisher: National Acad Sciences","page":"6241-6246","title":"Nuclear ri</vt:lpwstr>
  </property>
  <property fmtid="{D5CDD505-2E9C-101B-9397-08002B2CF9AE}" pid="169" name="ZOTERO_BREF_uzOfysnLXRpm_3">
    <vt:lpwstr>bosomal internal transcribed spacer (ITS) region as a universal DNA barcode marker for Fungi","volume":"109","author":[{"family":"Schoch","given":"Conrad L"},{"family":"Seifert","given":"Keith A"},{"family":"Huhndorf","given":"Sabine"},{"family":"Robert",</vt:lpwstr>
  </property>
  <property fmtid="{D5CDD505-2E9C-101B-9397-08002B2CF9AE}" pid="170" name="ZOTERO_BREF_uzOfysnLXRpm_4">
    <vt:lpwstr>"given":"Vincent"},{"family":"Spouge","given":"John L"},{"family":"Levesque","given":"C André"},{"family":"Chen","given":"Wen"},{"literal":"Fungal Barcoding Consortium"},{"literal":"Fungal Barcoding Consortium Author List"},{"family":"Bolchacova","given":</vt:lpwstr>
  </property>
  <property fmtid="{D5CDD505-2E9C-101B-9397-08002B2CF9AE}" pid="171" name="ZOTERO_BREF_uzOfysnLXRpm_5">
    <vt:lpwstr>"Elena"}],"issued":{"date-parts":[["2012"]]}}}],"schema":"https://github.com/citation-style-language/schema/raw/master/csl-citation.json"}</vt:lpwstr>
  </property>
  <property fmtid="{D5CDD505-2E9C-101B-9397-08002B2CF9AE}" pid="172" name="ZOTERO_BREF_vTwhmdsR0vXg_1">
    <vt:lpwstr>ZOTERO_ITEM CSL_CITATION {"citationID":"7LWhcIdX","properties":{"formattedCitation":"(20)","plainCitation":"(20)","noteIndex":0},"citationItems":[{"id":39,"uris":["http://zotero.org/groups/5092110/items/44A7PY83"],"itemData":{"id":39,"type":"article-journ</vt:lpwstr>
  </property>
  <property fmtid="{D5CDD505-2E9C-101B-9397-08002B2CF9AE}" pid="173" name="ZOTERO_BREF_vTwhmdsR0vXg_2">
    <vt:lpwstr>al","container-title":"PeerJ","ISSN":"2167-8359","journalAbbreviation":"PeerJ","note":"publisher: PeerJ Inc.","page":"e2584","title":"VSEARCH: a versatile open source tool for metagenomics","volume":"4","author":[{"family":"Rognes","given":"Torbjørn"},{"f</vt:lpwstr>
  </property>
  <property fmtid="{D5CDD505-2E9C-101B-9397-08002B2CF9AE}" pid="174" name="ZOTERO_BREF_vTwhmdsR0vXg_3">
    <vt:lpwstr>amily":"Flouri","given":"Tomáš"},{"family":"Nichols","given":"Ben"},{"family":"Quince","given":"Christopher"},{"family":"Mahé","given":"Frédéric"}],"issued":{"date-parts":[["2016"]]}}}],"schema":"https://github.com/citation-style-language/schema/raw/maste</vt:lpwstr>
  </property>
  <property fmtid="{D5CDD505-2E9C-101B-9397-08002B2CF9AE}" pid="175" name="ZOTERO_BREF_vTwhmdsR0vXg_4">
    <vt:lpwstr>r/csl-citation.json"}</vt:lpwstr>
  </property>
  <property fmtid="{D5CDD505-2E9C-101B-9397-08002B2CF9AE}" pid="176" name="ZOTERO_BREF_we1SnxT49s7R_1">
    <vt:lpwstr>ZOTERO_ITEM CSL_CITATION {"citationID":"6OdICaN4","properties":{"formattedCitation":"(6)","plainCitation":"(6)","noteIndex":0},"citationItems":[{"id":12,"uris":["http://zotero.org/groups/5092110/items/67BMNVI8"],"itemData":{"id":12,"type":"article-journal</vt:lpwstr>
  </property>
  <property fmtid="{D5CDD505-2E9C-101B-9397-08002B2CF9AE}" pid="177" name="ZOTERO_BREF_we1SnxT49s7R_2">
    <vt:lpwstr>","container-title":"Proceedings of the National Academy of Sciences","ISSN":"0027-8424","issue":"31","journalAbbreviation":"Proceedings of the National Academy of Sciences","note":"publisher: National Acad Sciences","page":"12794-12797","title":"A DNA ba</vt:lpwstr>
  </property>
  <property fmtid="{D5CDD505-2E9C-101B-9397-08002B2CF9AE}" pid="178" name="ZOTERO_BREF_we1SnxT49s7R_3">
    <vt:lpwstr>rcode for land plants","volume":"106","author":[{"literal":"CBOL Plant Working Group 1"},{"family":"Hollingsworth","given":"Peter M"},{"family":"Forrest","given":"Laura L"},{"family":"Spouge","given":"John L"},{"family":"Hajibabaei","given":"Mehrdad"},{"f</vt:lpwstr>
  </property>
  <property fmtid="{D5CDD505-2E9C-101B-9397-08002B2CF9AE}" pid="179" name="ZOTERO_BREF_we1SnxT49s7R_4">
    <vt:lpwstr>amily":"Ratnasingham","given":"Sujeevan"},{"family":"Bank","given":"Michelle","non-dropping-particle":"van der"},{"family":"Chase","given":"Mark W"},{"family":"Cowan","given":"Robyn S"},{"family":"Erickson","given":"David L"}],"issued":{"date-parts":[["20</vt:lpwstr>
  </property>
  <property fmtid="{D5CDD505-2E9C-101B-9397-08002B2CF9AE}" pid="180" name="ZOTERO_BREF_we1SnxT49s7R_5">
    <vt:lpwstr>09"]]}}}],"schema":"https://github.com/citation-style-language/schema/raw/master/csl-citation.json"}</vt:lpwstr>
  </property>
  <property fmtid="{D5CDD505-2E9C-101B-9397-08002B2CF9AE}" pid="181" name="ZOTERO_BREF_wkukSFOwdSR1_1">
    <vt:lpwstr>ZOTERO_ITEM CSL_CITATION {"citationID":"4FCFe4iy","properties":{"formattedCitation":"(32)","plainCitation":"(32)","noteIndex":0},"citationItems":[{"id":4,"uris":["http://zotero.org/groups/5092110/items/AYUCKF3U"],"itemData":{"id":4,"type":"article-journal</vt:lpwstr>
  </property>
  <property fmtid="{D5CDD505-2E9C-101B-9397-08002B2CF9AE}" pid="182" name="ZOTERO_BREF_wkukSFOwdSR1_2">
    <vt:lpwstr>","container-title":"Nature communications","ISSN":"2041-1723","issue":"1","journalAbbreviation":"Nature communications","note":"publisher: Nature Publishing Group UK London","page":"11257","title":"Fast and sensitive taxonomic classification for metageno</vt:lpwstr>
  </property>
  <property fmtid="{D5CDD505-2E9C-101B-9397-08002B2CF9AE}" pid="183" name="ZOTERO_BREF_wkukSFOwdSR1_3">
    <vt:lpwstr>mics with Kaiju","volume":"7","author":[{"family":"Menzel","given":"Peter"},{"family":"Ng","given":"Kim Lee"},{"family":"Krogh","given":"Anders"}],"issued":{"date-parts":[["2016"]]}}}],"schema":"https://github.com/citation-style-language/schema/raw/master</vt:lpwstr>
  </property>
  <property fmtid="{D5CDD505-2E9C-101B-9397-08002B2CF9AE}" pid="184" name="ZOTERO_BREF_wkukSFOwdSR1_4">
    <vt:lpwstr>/csl-citation.json"}</vt:lpwstr>
  </property>
  <property fmtid="{D5CDD505-2E9C-101B-9397-08002B2CF9AE}" pid="185" name="ZOTERO_BREF_wpmbbz2LTnoQ_1">
    <vt:lpwstr>ZOTERO_ITEM CSL_CITATION {"citationID":"tnNAavrb","properties":{"formattedCitation":"(23)","plainCitation":"(23)","noteIndex":0},"citationItems":[{"id":27,"uris":["http://zotero.org/groups/5092110/items/GYP5BHBU"],"itemData":{"id":27,"type":"article-journ</vt:lpwstr>
  </property>
  <property fmtid="{D5CDD505-2E9C-101B-9397-08002B2CF9AE}" pid="186" name="ZOTERO_BREF_wpmbbz2LTnoQ_2">
    <vt:lpwstr>al","container-title":"Scientific data","ISSN":"2052-4463","issue":"1","journalAbbreviation":"Scientific data","note":"publisher: Nature Publishing Group","page":"1-9","title":"The FAIR Guiding Principles for scientific data management and stewardship","v</vt:lpwstr>
  </property>
  <property fmtid="{D5CDD505-2E9C-101B-9397-08002B2CF9AE}" pid="187" name="ZOTERO_BREF_wpmbbz2LTnoQ_3">
    <vt:lpwstr>olume":"3","author":[{"family":"Wilkinson","given":"Mark D"},{"family":"Dumontier","given":"Michel"},{"family":"Aalbersberg","given":"IJsbrand Jan"},{"family":"Appleton","given":"Gabrielle"},{"family":"Axton","given":"Myles"},{"family":"Baak","given":"Ari</vt:lpwstr>
  </property>
  <property fmtid="{D5CDD505-2E9C-101B-9397-08002B2CF9AE}" pid="188" name="ZOTERO_BREF_wpmbbz2LTnoQ_4">
    <vt:lpwstr>e"},{"family":"Blomberg","given":"Niklas"},{"family":"Boiten","given":"Jan-Willem"},{"family":"Silva Santos","given":"Luiz Bonino","non-dropping-particle":"da"},{"family":"Bourne","given":"Philip E"}],"issued":{"date-parts":[["2016"]]}}}],"schema":"https:</vt:lpwstr>
  </property>
  <property fmtid="{D5CDD505-2E9C-101B-9397-08002B2CF9AE}" pid="189" name="ZOTERO_BREF_wpmbbz2LTnoQ_5">
    <vt:lpwstr>//github.com/citation-style-language/schema/raw/master/csl-citation.json"}</vt:lpwstr>
  </property>
  <property fmtid="{D5CDD505-2E9C-101B-9397-08002B2CF9AE}" pid="190" name="ZOTERO_BREF_yAMjyQ9oXZFW_1">
    <vt:lpwstr>ZOTERO_ITEM CSL_CITATION {"citationID":"EaHPsqf3","properties":{"formattedCitation":"(24)","plainCitation":"(24)","noteIndex":0},"citationItems":[{"id":67,"uris":["http://zotero.org/groups/5092110/items/AMRATYMG"],"itemData":{"id":67,"type":"article-journ</vt:lpwstr>
  </property>
  <property fmtid="{D5CDD505-2E9C-101B-9397-08002B2CF9AE}" pid="191" name="ZOTERO_BREF_yAMjyQ9oXZFW_2">
    <vt:lpwstr>al","container-title":"Memórias do Instituto Oswaldo Cruz","DOI":"10.1590/S0074-0276108042013001","ISSN":"0074-0276","issue":"4","journalAbbreviation":"Mem. Inst. Oswaldo Cruz","page":"395-398","source":"DOI.org (Crossref)","title":"Novel polymerase chain</vt:lpwstr>
  </property>
  <property fmtid="{D5CDD505-2E9C-101B-9397-08002B2CF9AE}" pid="192" name="ZOTERO_BREF_yAMjyQ9oXZFW_3">
    <vt:lpwstr> reaction-restriction fragment length polymorphism assay to determine internal transcribed spacer-2 group in the Chagas disease vector, Triatoma dimidiata (Latreille, 1811)","volume":"108","author":[{"family":"Richards","given":"Bethany"},{"family":"De La</vt:lpwstr>
  </property>
  <property fmtid="{D5CDD505-2E9C-101B-9397-08002B2CF9AE}" pid="193" name="ZOTERO_BREF_yAMjyQ9oXZFW_4">
    <vt:lpwstr> Rua","given":"Nicholas M"},{"family":"Monroy","given":"Carlota"},{"family":"Stevens","given":"Lori"},{"family":"Dorn","given":"Patricia L"}],"issued":{"date-parts":[["2013",6]]}}}],"schema":"https://github.com/citation-style-language/schema/raw/master/cs</vt:lpwstr>
  </property>
  <property fmtid="{D5CDD505-2E9C-101B-9397-08002B2CF9AE}" pid="194" name="ZOTERO_BREF_yAMjyQ9oXZFW_5">
    <vt:lpwstr>l-citation.json"}</vt:lpwstr>
  </property>
  <property fmtid="{D5CDD505-2E9C-101B-9397-08002B2CF9AE}" pid="195" name="ZOTERO_PREF_1">
    <vt:lpwstr>&lt;data data-version="3" zotero-version="6.0.35"&gt;&lt;session id="2EYfkkjE"/&gt;&lt;style id="http://www.zotero.org/styles/vancouver" locale="fr-FR" hasBibliography="1" bibliographyStyleHasBeenSet="1"/&gt;&lt;prefs&gt;&lt;pref name="fieldType" value="Bookmark"/&gt;&lt;/prefs&gt;&lt;/data&gt;</vt:lpwstr>
  </property>
</Properties>
</file>