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D402F9" w14:textId="77777777" w:rsidR="003741D9" w:rsidRPr="00F86F3A" w:rsidRDefault="003741D9" w:rsidP="00CE127D">
      <w:pPr>
        <w:rPr>
          <w:rFonts w:ascii="Times New Roman" w:hAnsi="Times New Roman" w:cs="Times New Roman"/>
          <w:sz w:val="22"/>
          <w:szCs w:val="22"/>
          <w:lang w:val="en-US"/>
        </w:rPr>
      </w:pPr>
    </w:p>
    <w:p w14:paraId="23D402FA" w14:textId="77777777" w:rsidR="003741D9" w:rsidRPr="00F86F3A" w:rsidRDefault="003741D9" w:rsidP="00CE127D">
      <w:pPr>
        <w:rPr>
          <w:rFonts w:ascii="Times New Roman" w:hAnsi="Times New Roman" w:cs="Times New Roman"/>
          <w:sz w:val="22"/>
          <w:szCs w:val="22"/>
          <w:lang w:val="en-US"/>
        </w:rPr>
      </w:pPr>
    </w:p>
    <w:p w14:paraId="23D402FB" w14:textId="5237E4C6" w:rsidR="00C65C53" w:rsidRPr="00F86F3A" w:rsidRDefault="006D7064" w:rsidP="00CE127D">
      <w:pPr>
        <w:tabs>
          <w:tab w:val="left" w:pos="4231"/>
        </w:tabs>
        <w:rPr>
          <w:rStyle w:val="Accentuationlgre"/>
          <w:rFonts w:cstheme="minorHAnsi"/>
          <w:b/>
          <w:i w:val="0"/>
          <w:iCs w:val="0"/>
          <w:color w:val="auto"/>
          <w:sz w:val="44"/>
          <w:szCs w:val="32"/>
          <w:lang w:val="en-US"/>
        </w:rPr>
      </w:pPr>
      <w:r w:rsidRPr="00F86F3A">
        <w:rPr>
          <w:rStyle w:val="Accentuationlgre"/>
          <w:rFonts w:cstheme="minorHAnsi"/>
          <w:b/>
          <w:i w:val="0"/>
          <w:sz w:val="44"/>
          <w:szCs w:val="32"/>
          <w:lang w:val="en-US"/>
        </w:rPr>
        <w:t>Convergent origin and accelerated evolution of vesicle-associated RhoGAP proteins in two unrelated parasitoid wasps</w:t>
      </w:r>
    </w:p>
    <w:p w14:paraId="23D402FC" w14:textId="77777777" w:rsidR="00C65C53" w:rsidRPr="00F86F3A" w:rsidRDefault="00C65C53" w:rsidP="00CE127D">
      <w:pPr>
        <w:rPr>
          <w:rStyle w:val="Accentuationlgre"/>
          <w:rFonts w:cstheme="minorHAnsi"/>
          <w:i w:val="0"/>
          <w:sz w:val="44"/>
          <w:szCs w:val="44"/>
          <w:lang w:val="en-US"/>
        </w:rPr>
      </w:pPr>
    </w:p>
    <w:p w14:paraId="23D402FD" w14:textId="1B4EA58E" w:rsidR="00C65C53" w:rsidRPr="00F86F3A" w:rsidRDefault="00565070" w:rsidP="00CE127D">
      <w:pPr>
        <w:ind w:right="708"/>
        <w:rPr>
          <w:rFonts w:cstheme="minorHAnsi"/>
          <w:sz w:val="28"/>
          <w:szCs w:val="22"/>
          <w:lang w:val="en-US"/>
        </w:rPr>
      </w:pPr>
      <w:r w:rsidRPr="00F86F3A">
        <w:rPr>
          <w:rFonts w:cstheme="minorHAnsi"/>
          <w:sz w:val="28"/>
          <w:szCs w:val="22"/>
          <w:lang w:val="en-US"/>
        </w:rPr>
        <w:t>Dominique Colinet*</w:t>
      </w:r>
      <w:r w:rsidRPr="00F86F3A">
        <w:rPr>
          <w:rFonts w:cstheme="minorHAnsi"/>
          <w:sz w:val="28"/>
          <w:szCs w:val="22"/>
          <w:vertAlign w:val="superscript"/>
          <w:lang w:val="en-US"/>
        </w:rPr>
        <w:t>1</w:t>
      </w:r>
      <w:r w:rsidRPr="00F86F3A">
        <w:rPr>
          <w:rFonts w:cstheme="minorHAnsi"/>
          <w:sz w:val="28"/>
          <w:szCs w:val="22"/>
          <w:lang w:val="en-US"/>
        </w:rPr>
        <w:t>, Fanny Cavigliasso</w:t>
      </w:r>
      <w:r w:rsidRPr="00F86F3A">
        <w:rPr>
          <w:rFonts w:cstheme="minorHAnsi"/>
          <w:sz w:val="28"/>
          <w:szCs w:val="22"/>
          <w:vertAlign w:val="superscript"/>
          <w:lang w:val="en-US"/>
        </w:rPr>
        <w:t>1</w:t>
      </w:r>
      <w:r w:rsidRPr="00F86F3A">
        <w:rPr>
          <w:rFonts w:cstheme="minorHAnsi"/>
          <w:sz w:val="28"/>
          <w:szCs w:val="22"/>
          <w:lang w:val="en-US"/>
        </w:rPr>
        <w:t>, Matthieu Leobold</w:t>
      </w:r>
      <w:r w:rsidRPr="00F86F3A">
        <w:rPr>
          <w:rFonts w:cstheme="minorHAnsi"/>
          <w:sz w:val="28"/>
          <w:szCs w:val="22"/>
          <w:vertAlign w:val="superscript"/>
          <w:lang w:val="en-US"/>
        </w:rPr>
        <w:t>2</w:t>
      </w:r>
      <w:r w:rsidRPr="00F86F3A">
        <w:rPr>
          <w:rFonts w:cstheme="minorHAnsi"/>
          <w:sz w:val="28"/>
          <w:szCs w:val="22"/>
          <w:lang w:val="en-US"/>
        </w:rPr>
        <w:t>, Appoline Pichon</w:t>
      </w:r>
      <w:r w:rsidRPr="00F86F3A">
        <w:rPr>
          <w:rFonts w:cstheme="minorHAnsi"/>
          <w:sz w:val="28"/>
          <w:szCs w:val="22"/>
          <w:vertAlign w:val="superscript"/>
          <w:lang w:val="en-US"/>
        </w:rPr>
        <w:t>3</w:t>
      </w:r>
      <w:r w:rsidRPr="00F86F3A">
        <w:rPr>
          <w:rFonts w:cstheme="minorHAnsi"/>
          <w:sz w:val="28"/>
          <w:szCs w:val="22"/>
          <w:lang w:val="en-US"/>
        </w:rPr>
        <w:t>, Serge Urbach</w:t>
      </w:r>
      <w:r w:rsidRPr="00F86F3A">
        <w:rPr>
          <w:rFonts w:cstheme="minorHAnsi"/>
          <w:sz w:val="28"/>
          <w:szCs w:val="22"/>
          <w:vertAlign w:val="superscript"/>
          <w:lang w:val="en-US"/>
        </w:rPr>
        <w:t>3</w:t>
      </w:r>
      <w:r w:rsidRPr="00F86F3A">
        <w:rPr>
          <w:rFonts w:cstheme="minorHAnsi"/>
          <w:sz w:val="28"/>
          <w:szCs w:val="22"/>
          <w:lang w:val="en-US"/>
        </w:rPr>
        <w:t>, Dominique Cazes</w:t>
      </w:r>
      <w:r w:rsidRPr="00F86F3A">
        <w:rPr>
          <w:rFonts w:cstheme="minorHAnsi"/>
          <w:sz w:val="28"/>
          <w:szCs w:val="22"/>
          <w:vertAlign w:val="superscript"/>
          <w:lang w:val="en-US"/>
        </w:rPr>
        <w:t>1</w:t>
      </w:r>
      <w:r w:rsidRPr="00F86F3A">
        <w:rPr>
          <w:rFonts w:cstheme="minorHAnsi"/>
          <w:sz w:val="28"/>
          <w:szCs w:val="22"/>
          <w:lang w:val="en-US"/>
        </w:rPr>
        <w:t>, Marine Poullet</w:t>
      </w:r>
      <w:r w:rsidRPr="00F86F3A">
        <w:rPr>
          <w:rFonts w:cstheme="minorHAnsi"/>
          <w:sz w:val="28"/>
          <w:szCs w:val="22"/>
          <w:vertAlign w:val="superscript"/>
          <w:lang w:val="en-US"/>
        </w:rPr>
        <w:t>1</w:t>
      </w:r>
      <w:r w:rsidRPr="00F86F3A">
        <w:rPr>
          <w:rFonts w:cstheme="minorHAnsi"/>
          <w:sz w:val="28"/>
          <w:szCs w:val="22"/>
          <w:lang w:val="en-US"/>
        </w:rPr>
        <w:t>, Maya Belghazi</w:t>
      </w:r>
      <w:r w:rsidRPr="00F86F3A">
        <w:rPr>
          <w:rFonts w:cstheme="minorHAnsi"/>
          <w:sz w:val="28"/>
          <w:szCs w:val="22"/>
          <w:vertAlign w:val="superscript"/>
          <w:lang w:val="en-US"/>
        </w:rPr>
        <w:t>4</w:t>
      </w:r>
      <w:r w:rsidRPr="00F86F3A">
        <w:rPr>
          <w:rFonts w:cstheme="minorHAnsi"/>
          <w:sz w:val="28"/>
          <w:szCs w:val="22"/>
          <w:lang w:val="en-US"/>
        </w:rPr>
        <w:t>, Anne-Nathalie Volkoff</w:t>
      </w:r>
      <w:r w:rsidRPr="00F86F3A">
        <w:rPr>
          <w:rFonts w:cstheme="minorHAnsi"/>
          <w:sz w:val="28"/>
          <w:szCs w:val="22"/>
          <w:vertAlign w:val="superscript"/>
          <w:lang w:val="en-US"/>
        </w:rPr>
        <w:t>3</w:t>
      </w:r>
      <w:r w:rsidRPr="00F86F3A">
        <w:rPr>
          <w:rFonts w:cstheme="minorHAnsi"/>
          <w:sz w:val="28"/>
          <w:szCs w:val="22"/>
          <w:lang w:val="en-US"/>
        </w:rPr>
        <w:t>, Jean-Michel Drezen</w:t>
      </w:r>
      <w:r w:rsidRPr="00F86F3A">
        <w:rPr>
          <w:rFonts w:cstheme="minorHAnsi"/>
          <w:sz w:val="28"/>
          <w:szCs w:val="22"/>
          <w:vertAlign w:val="superscript"/>
          <w:lang w:val="en-US"/>
        </w:rPr>
        <w:t>2</w:t>
      </w:r>
      <w:r w:rsidRPr="00F86F3A">
        <w:rPr>
          <w:rFonts w:cstheme="minorHAnsi"/>
          <w:sz w:val="28"/>
          <w:szCs w:val="22"/>
          <w:lang w:val="en-US"/>
        </w:rPr>
        <w:t>, Jean-Luc Gatti</w:t>
      </w:r>
      <w:r w:rsidRPr="00F86F3A">
        <w:rPr>
          <w:rFonts w:cstheme="minorHAnsi"/>
          <w:sz w:val="28"/>
          <w:szCs w:val="22"/>
          <w:vertAlign w:val="superscript"/>
          <w:lang w:val="en-US"/>
        </w:rPr>
        <w:t>1</w:t>
      </w:r>
      <w:r w:rsidRPr="00F86F3A">
        <w:rPr>
          <w:rFonts w:cstheme="minorHAnsi"/>
          <w:sz w:val="28"/>
          <w:szCs w:val="22"/>
          <w:lang w:val="en-US"/>
        </w:rPr>
        <w:t>, and Marylène Poirié</w:t>
      </w:r>
      <w:r w:rsidRPr="00F86F3A">
        <w:rPr>
          <w:rFonts w:cstheme="minorHAnsi"/>
          <w:sz w:val="28"/>
          <w:szCs w:val="22"/>
          <w:vertAlign w:val="superscript"/>
          <w:lang w:val="en-US"/>
        </w:rPr>
        <w:t>1</w:t>
      </w:r>
    </w:p>
    <w:p w14:paraId="23D402FE" w14:textId="77777777" w:rsidR="00C65C53" w:rsidRPr="00F86F3A" w:rsidRDefault="00C65C53" w:rsidP="00CE127D">
      <w:pPr>
        <w:rPr>
          <w:rFonts w:cstheme="minorHAnsi"/>
          <w:sz w:val="32"/>
          <w:szCs w:val="28"/>
          <w:lang w:val="en-US"/>
        </w:rPr>
      </w:pPr>
    </w:p>
    <w:p w14:paraId="23D402FF" w14:textId="7FCDCF15" w:rsidR="00C65C53" w:rsidRPr="001D6D6C" w:rsidRDefault="0096326C" w:rsidP="00CE127D">
      <w:pPr>
        <w:rPr>
          <w:rFonts w:cstheme="minorHAnsi"/>
          <w:sz w:val="20"/>
          <w:szCs w:val="22"/>
        </w:rPr>
      </w:pPr>
      <w:r w:rsidRPr="001D6D6C">
        <w:rPr>
          <w:rFonts w:cstheme="minorHAnsi"/>
          <w:sz w:val="20"/>
          <w:szCs w:val="22"/>
          <w:vertAlign w:val="superscript"/>
        </w:rPr>
        <w:t xml:space="preserve">1 </w:t>
      </w:r>
      <w:r w:rsidRPr="001D6D6C">
        <w:rPr>
          <w:rFonts w:cstheme="minorHAnsi"/>
          <w:sz w:val="20"/>
          <w:szCs w:val="22"/>
        </w:rPr>
        <w:t>Université Côte d’Azur, INRAE, CNRS, ISA, 06903 Sophia Antipolis, France</w:t>
      </w:r>
    </w:p>
    <w:p w14:paraId="23D40300" w14:textId="303F45CD" w:rsidR="00F947E1" w:rsidRPr="001D6D6C" w:rsidRDefault="00C65C53" w:rsidP="00CE127D">
      <w:pPr>
        <w:rPr>
          <w:rFonts w:cstheme="minorHAnsi"/>
          <w:sz w:val="20"/>
          <w:szCs w:val="22"/>
        </w:rPr>
      </w:pPr>
      <w:r w:rsidRPr="001D6D6C">
        <w:rPr>
          <w:rFonts w:cstheme="minorHAnsi"/>
          <w:sz w:val="20"/>
          <w:szCs w:val="22"/>
          <w:vertAlign w:val="superscript"/>
        </w:rPr>
        <w:t>2</w:t>
      </w:r>
      <w:r w:rsidRPr="001D6D6C">
        <w:rPr>
          <w:rFonts w:cstheme="minorHAnsi"/>
          <w:sz w:val="20"/>
          <w:szCs w:val="22"/>
        </w:rPr>
        <w:t xml:space="preserve"> </w:t>
      </w:r>
      <w:r w:rsidR="00336472" w:rsidRPr="001D6D6C">
        <w:rPr>
          <w:rFonts w:cstheme="minorHAnsi"/>
          <w:sz w:val="20"/>
          <w:szCs w:val="22"/>
        </w:rPr>
        <w:t>Institut de Recherche sur la Biologie de l'Insecte (IRBI), UMR 7261, CNRS - Université de Tours, Tours, France</w:t>
      </w:r>
    </w:p>
    <w:p w14:paraId="4AD61F5B" w14:textId="49ECC292" w:rsidR="00336472" w:rsidRPr="001D6D6C" w:rsidRDefault="00A35AF6" w:rsidP="00CE127D">
      <w:pPr>
        <w:rPr>
          <w:rFonts w:cstheme="minorHAnsi"/>
          <w:sz w:val="20"/>
          <w:szCs w:val="22"/>
        </w:rPr>
      </w:pPr>
      <w:r w:rsidRPr="001D6D6C">
        <w:rPr>
          <w:rFonts w:cstheme="minorHAnsi"/>
          <w:sz w:val="20"/>
          <w:szCs w:val="22"/>
          <w:vertAlign w:val="superscript"/>
        </w:rPr>
        <w:t>3</w:t>
      </w:r>
      <w:r w:rsidRPr="001D6D6C">
        <w:rPr>
          <w:rFonts w:cstheme="minorHAnsi"/>
          <w:sz w:val="20"/>
          <w:szCs w:val="22"/>
        </w:rPr>
        <w:t xml:space="preserve"> DGIMI, Univ Montpellier, INRAE, 34095 Montpellier, </w:t>
      </w:r>
      <w:r w:rsidR="00F25936" w:rsidRPr="001D6D6C">
        <w:rPr>
          <w:rFonts w:cstheme="minorHAnsi"/>
          <w:sz w:val="20"/>
          <w:szCs w:val="22"/>
        </w:rPr>
        <w:t>France</w:t>
      </w:r>
    </w:p>
    <w:p w14:paraId="1FFA32B7" w14:textId="50379CAB" w:rsidR="00F25936" w:rsidRPr="001D6D6C" w:rsidRDefault="00F25936" w:rsidP="00CE127D">
      <w:pPr>
        <w:rPr>
          <w:rFonts w:cstheme="minorHAnsi"/>
          <w:sz w:val="20"/>
          <w:szCs w:val="22"/>
        </w:rPr>
      </w:pPr>
      <w:r w:rsidRPr="001D6D6C">
        <w:rPr>
          <w:rFonts w:cstheme="minorHAnsi"/>
          <w:sz w:val="20"/>
          <w:szCs w:val="22"/>
          <w:vertAlign w:val="superscript"/>
        </w:rPr>
        <w:t xml:space="preserve">4 </w:t>
      </w:r>
      <w:r w:rsidR="00D57048" w:rsidRPr="001D6D6C">
        <w:rPr>
          <w:rFonts w:cstheme="minorHAnsi"/>
          <w:sz w:val="20"/>
          <w:szCs w:val="22"/>
        </w:rPr>
        <w:t>Aix Marseille Université, CNRS, Plateforme Protéomique, IMM FR3479, Marseille Protéomique (MaP), 13402 Marseille</w:t>
      </w:r>
      <w:r w:rsidRPr="001D6D6C">
        <w:rPr>
          <w:rFonts w:cstheme="minorHAnsi"/>
          <w:sz w:val="20"/>
          <w:szCs w:val="22"/>
        </w:rPr>
        <w:t>, France</w:t>
      </w:r>
    </w:p>
    <w:p w14:paraId="23D40301" w14:textId="77777777" w:rsidR="006C2EA3" w:rsidRPr="001D6D6C" w:rsidRDefault="006C2EA3" w:rsidP="00CE127D">
      <w:pPr>
        <w:rPr>
          <w:rFonts w:cstheme="minorHAnsi"/>
          <w:sz w:val="20"/>
          <w:szCs w:val="22"/>
        </w:rPr>
      </w:pPr>
    </w:p>
    <w:p w14:paraId="23D40302" w14:textId="77777777" w:rsidR="00BA20F9" w:rsidRPr="00F86F3A" w:rsidRDefault="00BA20F9" w:rsidP="00CE127D">
      <w:pPr>
        <w:rPr>
          <w:rFonts w:cstheme="minorHAnsi"/>
          <w:sz w:val="20"/>
          <w:szCs w:val="22"/>
          <w:lang w:val="en-US"/>
        </w:rPr>
      </w:pPr>
      <w:r w:rsidRPr="00F86F3A">
        <w:rPr>
          <w:rFonts w:cstheme="minorHAnsi"/>
          <w:sz w:val="20"/>
          <w:szCs w:val="22"/>
          <w:lang w:val="en-US"/>
        </w:rPr>
        <w:t>*Corresponding author</w:t>
      </w:r>
    </w:p>
    <w:p w14:paraId="23D40303" w14:textId="6F0A5E4F" w:rsidR="006C2EA3" w:rsidRPr="00F86F3A" w:rsidRDefault="006C2EA3" w:rsidP="00CE127D">
      <w:pPr>
        <w:rPr>
          <w:rFonts w:cstheme="minorHAnsi"/>
          <w:sz w:val="20"/>
          <w:szCs w:val="22"/>
          <w:lang w:val="en-US"/>
        </w:rPr>
      </w:pPr>
      <w:r w:rsidRPr="00F86F3A">
        <w:rPr>
          <w:rFonts w:cstheme="minorHAnsi"/>
          <w:sz w:val="20"/>
          <w:szCs w:val="22"/>
          <w:lang w:val="en-US"/>
        </w:rPr>
        <w:t xml:space="preserve">Correspondence: </w:t>
      </w:r>
      <w:r w:rsidR="00F41EE2" w:rsidRPr="00F86F3A">
        <w:rPr>
          <w:rFonts w:cstheme="minorHAnsi"/>
          <w:sz w:val="20"/>
          <w:szCs w:val="22"/>
          <w:lang w:val="en-US"/>
        </w:rPr>
        <w:t>dominique.colinet@inrae.fr</w:t>
      </w:r>
    </w:p>
    <w:p w14:paraId="23D40304" w14:textId="77777777" w:rsidR="00F947E1" w:rsidRPr="00F86F3A" w:rsidRDefault="00F947E1" w:rsidP="00CE127D">
      <w:pPr>
        <w:ind w:left="-2127"/>
        <w:rPr>
          <w:rFonts w:cstheme="minorHAnsi"/>
          <w:sz w:val="28"/>
          <w:szCs w:val="28"/>
          <w:lang w:val="en-US"/>
        </w:rPr>
      </w:pPr>
    </w:p>
    <w:p w14:paraId="23D40305" w14:textId="77777777" w:rsidR="006C2EA3" w:rsidRPr="00F86F3A" w:rsidRDefault="006C2EA3" w:rsidP="00CE127D">
      <w:pPr>
        <w:ind w:left="-2127"/>
        <w:rPr>
          <w:rFonts w:cstheme="minorHAnsi"/>
          <w:sz w:val="28"/>
          <w:szCs w:val="28"/>
          <w:lang w:val="en-US"/>
        </w:rPr>
      </w:pPr>
    </w:p>
    <w:p w14:paraId="23D40306" w14:textId="77777777" w:rsidR="002224D3" w:rsidRPr="00F86F3A" w:rsidRDefault="00C65C53" w:rsidP="00836A3F">
      <w:pPr>
        <w:shd w:val="clear" w:color="auto" w:fill="E7E6E6" w:themeFill="background2"/>
        <w:rPr>
          <w:rFonts w:cstheme="minorHAnsi"/>
          <w:b/>
          <w:smallCaps/>
          <w:szCs w:val="20"/>
          <w:lang w:val="en-US"/>
        </w:rPr>
      </w:pPr>
      <w:r w:rsidRPr="00F86F3A">
        <w:rPr>
          <w:rFonts w:cstheme="minorHAnsi"/>
          <w:b/>
          <w:smallCaps/>
          <w:szCs w:val="20"/>
          <w:lang w:val="en-US"/>
        </w:rPr>
        <w:t>Abstract</w:t>
      </w:r>
    </w:p>
    <w:p w14:paraId="23D40307" w14:textId="068D9478" w:rsidR="00C65C53" w:rsidRPr="00F86F3A" w:rsidRDefault="001C69A5" w:rsidP="00836A3F">
      <w:pPr>
        <w:shd w:val="clear" w:color="auto" w:fill="E7E6E6" w:themeFill="background2"/>
        <w:rPr>
          <w:rFonts w:cstheme="minorHAnsi"/>
          <w:iCs/>
          <w:sz w:val="22"/>
          <w:szCs w:val="15"/>
          <w:lang w:val="en-US"/>
        </w:rPr>
      </w:pPr>
      <w:r w:rsidRPr="00F86F3A">
        <w:rPr>
          <w:rFonts w:cstheme="minorHAnsi"/>
          <w:iCs/>
          <w:noProof/>
          <w:sz w:val="22"/>
          <w:szCs w:val="15"/>
          <w:lang w:val="en-US"/>
        </w:rPr>
        <w:t xml:space="preserve">Animal venoms and other protein-based secretions that perform a variety of functions, from predation to defense, are highly complex cocktails of bioactive compounds. Gene duplication, accompanied by modification of the expression and/or function of one of the duplicates under the action of positive selection, followed by further duplication to produce multigene families of toxins is a well-documented process in venomous animals. This evolutionary model has been less described in parasitoid wasps, which use maternal fluids, including venom, to protect their eggs from encapsulation by the host immune system. Here, we evidence the convergent recruitment and accelerated evolution of two multigene families of RhoGAPs presumably involved in virulence in two unrelated parasitoid wasp species, </w:t>
      </w:r>
      <w:r w:rsidRPr="00F86F3A">
        <w:rPr>
          <w:rFonts w:cstheme="minorHAnsi"/>
          <w:i/>
          <w:iCs/>
          <w:noProof/>
          <w:sz w:val="22"/>
          <w:szCs w:val="15"/>
          <w:lang w:val="en-US"/>
        </w:rPr>
        <w:t>Leptopilina</w:t>
      </w:r>
      <w:r w:rsidRPr="00F86F3A">
        <w:rPr>
          <w:rFonts w:cstheme="minorHAnsi"/>
          <w:iCs/>
          <w:noProof/>
          <w:sz w:val="22"/>
          <w:szCs w:val="15"/>
          <w:lang w:val="en-US"/>
        </w:rPr>
        <w:t xml:space="preserve"> </w:t>
      </w:r>
      <w:r w:rsidRPr="00F86F3A">
        <w:rPr>
          <w:rFonts w:cstheme="minorHAnsi"/>
          <w:i/>
          <w:iCs/>
          <w:noProof/>
          <w:sz w:val="22"/>
          <w:szCs w:val="15"/>
          <w:lang w:val="en-US"/>
        </w:rPr>
        <w:t>boulardi</w:t>
      </w:r>
      <w:r w:rsidRPr="00F86F3A">
        <w:rPr>
          <w:rFonts w:cstheme="minorHAnsi"/>
          <w:iCs/>
          <w:noProof/>
          <w:sz w:val="22"/>
          <w:szCs w:val="15"/>
          <w:lang w:val="en-US"/>
        </w:rPr>
        <w:t xml:space="preserve"> (Figitidae) and </w:t>
      </w:r>
      <w:r w:rsidRPr="00F86F3A">
        <w:rPr>
          <w:rFonts w:cstheme="minorHAnsi"/>
          <w:i/>
          <w:iCs/>
          <w:noProof/>
          <w:sz w:val="22"/>
          <w:szCs w:val="15"/>
          <w:lang w:val="en-US"/>
        </w:rPr>
        <w:t>Venturia canescens</w:t>
      </w:r>
      <w:r w:rsidRPr="00F86F3A">
        <w:rPr>
          <w:rFonts w:cstheme="minorHAnsi"/>
          <w:iCs/>
          <w:noProof/>
          <w:sz w:val="22"/>
          <w:szCs w:val="15"/>
          <w:lang w:val="en-US"/>
        </w:rPr>
        <w:t xml:space="preserve"> (Icheumonidae). In both species, these RhoGAPs are associated with vesicles that act as transport systems to deliver virulence factors, but are produced in different tissues: the venom gland in </w:t>
      </w:r>
      <w:r w:rsidRPr="00F86F3A">
        <w:rPr>
          <w:rFonts w:cstheme="minorHAnsi"/>
          <w:i/>
          <w:iCs/>
          <w:noProof/>
          <w:sz w:val="22"/>
          <w:szCs w:val="15"/>
          <w:lang w:val="en-US"/>
        </w:rPr>
        <w:t>Leptopilina</w:t>
      </w:r>
      <w:r w:rsidRPr="00F86F3A">
        <w:rPr>
          <w:rFonts w:cstheme="minorHAnsi"/>
          <w:iCs/>
          <w:noProof/>
          <w:sz w:val="22"/>
          <w:szCs w:val="15"/>
          <w:lang w:val="en-US"/>
        </w:rPr>
        <w:t xml:space="preserve"> sp. and the ovarian calyx in </w:t>
      </w:r>
      <w:r w:rsidRPr="00F86F3A">
        <w:rPr>
          <w:rFonts w:cstheme="minorHAnsi"/>
          <w:i/>
          <w:iCs/>
          <w:noProof/>
          <w:sz w:val="22"/>
          <w:szCs w:val="15"/>
          <w:lang w:val="en-US"/>
        </w:rPr>
        <w:t>V. canescens</w:t>
      </w:r>
      <w:r w:rsidRPr="00F86F3A">
        <w:rPr>
          <w:rFonts w:cstheme="minorHAnsi"/>
          <w:iCs/>
          <w:noProof/>
          <w:sz w:val="22"/>
          <w:szCs w:val="15"/>
          <w:lang w:val="en-US"/>
        </w:rPr>
        <w:t xml:space="preserve">. We show that the gene encoding the cellular RacGAP1 is at the origin of the virulent RhoGAP families found in </w:t>
      </w:r>
      <w:r w:rsidRPr="00F86F3A">
        <w:rPr>
          <w:rFonts w:cstheme="minorHAnsi"/>
          <w:i/>
          <w:iCs/>
          <w:noProof/>
          <w:sz w:val="22"/>
          <w:szCs w:val="15"/>
          <w:lang w:val="en-US"/>
        </w:rPr>
        <w:t>Leptopilina</w:t>
      </w:r>
      <w:r w:rsidRPr="00F86F3A">
        <w:rPr>
          <w:rFonts w:cstheme="minorHAnsi"/>
          <w:iCs/>
          <w:noProof/>
          <w:sz w:val="22"/>
          <w:szCs w:val="15"/>
          <w:lang w:val="en-US"/>
        </w:rPr>
        <w:t xml:space="preserve"> sp. and </w:t>
      </w:r>
      <w:r w:rsidRPr="00F86F3A">
        <w:rPr>
          <w:rFonts w:cstheme="minorHAnsi"/>
          <w:i/>
          <w:iCs/>
          <w:noProof/>
          <w:sz w:val="22"/>
          <w:szCs w:val="15"/>
          <w:lang w:val="en-US"/>
        </w:rPr>
        <w:t>V. canescens</w:t>
      </w:r>
      <w:r w:rsidRPr="00F86F3A">
        <w:rPr>
          <w:rFonts w:cstheme="minorHAnsi"/>
          <w:iCs/>
          <w:noProof/>
          <w:sz w:val="22"/>
          <w:szCs w:val="15"/>
          <w:lang w:val="en-US"/>
        </w:rPr>
        <w:t>.</w:t>
      </w:r>
      <w:r w:rsidRPr="00F86F3A">
        <w:rPr>
          <w:rFonts w:cstheme="minorHAnsi"/>
          <w:b/>
          <w:iCs/>
          <w:noProof/>
          <w:sz w:val="22"/>
          <w:szCs w:val="15"/>
          <w:lang w:val="en-US"/>
        </w:rPr>
        <w:t xml:space="preserve"> </w:t>
      </w:r>
      <w:r w:rsidRPr="00F86F3A">
        <w:rPr>
          <w:rFonts w:cstheme="minorHAnsi"/>
          <w:iCs/>
          <w:noProof/>
          <w:sz w:val="22"/>
          <w:szCs w:val="15"/>
          <w:lang w:val="en-US"/>
        </w:rPr>
        <w:t xml:space="preserve">We also show that both RhoGAP families have undergone evolution under positive selection and that almost all of these RhoGAPs lost their GAP activity and GTPase binding ability due to </w:t>
      </w:r>
      <w:del w:id="0" w:author="Dominique Colinet" w:date="2023-11-22T17:15:00Z">
        <w:r w:rsidRPr="00F86F3A" w:rsidDel="002433C4">
          <w:rPr>
            <w:rFonts w:cstheme="minorHAnsi"/>
            <w:iCs/>
            <w:noProof/>
            <w:sz w:val="22"/>
            <w:szCs w:val="15"/>
            <w:lang w:val="en-US"/>
          </w:rPr>
          <w:delText xml:space="preserve">mutations </w:delText>
        </w:r>
      </w:del>
      <w:ins w:id="1" w:author="Dominique Colinet" w:date="2023-11-22T17:15:00Z">
        <w:r w:rsidR="002433C4" w:rsidRPr="00F86F3A">
          <w:rPr>
            <w:rFonts w:cstheme="minorHAnsi"/>
            <w:iCs/>
            <w:noProof/>
            <w:sz w:val="22"/>
            <w:szCs w:val="15"/>
            <w:lang w:val="en-US"/>
          </w:rPr>
          <w:t xml:space="preserve">substitutions </w:t>
        </w:r>
      </w:ins>
      <w:r w:rsidRPr="00F86F3A">
        <w:rPr>
          <w:rFonts w:cstheme="minorHAnsi"/>
          <w:iCs/>
          <w:noProof/>
          <w:sz w:val="22"/>
          <w:szCs w:val="15"/>
          <w:lang w:val="en-US"/>
        </w:rPr>
        <w:t>in key amino acids. These results suggest an accelerated evolution and functional diversification of these vesicle-associated RhoGAPs in the two phylogenetically distant parasitoid species. The potential new function(s) and the exact mechanism of action of these proteins in host cells remain to be elucidated.</w:t>
      </w:r>
    </w:p>
    <w:p w14:paraId="23D40309" w14:textId="77777777" w:rsidR="001875B8" w:rsidRPr="00F86F3A" w:rsidRDefault="001875B8" w:rsidP="00836A3F">
      <w:pPr>
        <w:shd w:val="clear" w:color="auto" w:fill="E7E6E6" w:themeFill="background2"/>
        <w:rPr>
          <w:rFonts w:cstheme="minorHAnsi"/>
          <w:szCs w:val="16"/>
          <w:lang w:val="en-US"/>
        </w:rPr>
      </w:pPr>
    </w:p>
    <w:p w14:paraId="23D4030B" w14:textId="285A8F1B" w:rsidR="00707C2E" w:rsidRPr="00F86F3A" w:rsidRDefault="00C65C53" w:rsidP="00B54AE0">
      <w:pPr>
        <w:shd w:val="clear" w:color="auto" w:fill="E7E6E6" w:themeFill="background2"/>
        <w:rPr>
          <w:rFonts w:cstheme="minorHAnsi"/>
          <w:sz w:val="22"/>
          <w:szCs w:val="22"/>
          <w:lang w:val="en-US"/>
        </w:rPr>
      </w:pPr>
      <w:r w:rsidRPr="00F86F3A">
        <w:rPr>
          <w:rFonts w:cstheme="minorHAnsi"/>
          <w:b/>
          <w:i/>
          <w:sz w:val="22"/>
          <w:szCs w:val="22"/>
          <w:lang w:val="en-US"/>
        </w:rPr>
        <w:t>Keywords:</w:t>
      </w:r>
      <w:r w:rsidRPr="00F86F3A">
        <w:rPr>
          <w:rFonts w:cstheme="minorHAnsi"/>
          <w:sz w:val="22"/>
          <w:szCs w:val="22"/>
          <w:lang w:val="en-US"/>
        </w:rPr>
        <w:t xml:space="preserve"> </w:t>
      </w:r>
      <w:r w:rsidR="00B54AE0" w:rsidRPr="00F86F3A">
        <w:rPr>
          <w:rFonts w:cstheme="minorHAnsi"/>
          <w:sz w:val="22"/>
          <w:szCs w:val="22"/>
          <w:lang w:val="en-US"/>
        </w:rPr>
        <w:t>parasitoids, venom and other secretions, RhoGAP multigene family, evolution, gene duplication, positive selection</w:t>
      </w:r>
      <w:bookmarkStart w:id="2" w:name="_Toc99629444"/>
      <w:r w:rsidR="00707C2E" w:rsidRPr="00F86F3A">
        <w:rPr>
          <w:sz w:val="22"/>
          <w:szCs w:val="22"/>
          <w:lang w:val="en-US"/>
        </w:rPr>
        <w:br w:type="page"/>
      </w:r>
    </w:p>
    <w:p w14:paraId="162364EB" w14:textId="77777777" w:rsidR="00FD2A80" w:rsidRPr="00F86F3A" w:rsidRDefault="00FD2A80" w:rsidP="00CE127D">
      <w:pPr>
        <w:pStyle w:val="PCJSection"/>
        <w:sectPr w:rsidR="00FD2A80" w:rsidRPr="00F86F3A" w:rsidSect="00D840C6">
          <w:headerReference w:type="first" r:id="rId8"/>
          <w:footerReference w:type="first" r:id="rId9"/>
          <w:type w:val="nextColumn"/>
          <w:pgSz w:w="11901" w:h="16817"/>
          <w:pgMar w:top="1440" w:right="1128" w:bottom="1440" w:left="1440" w:header="862" w:footer="709" w:gutter="0"/>
          <w:lnNumType w:countBy="1" w:restart="continuous"/>
          <w:cols w:space="708"/>
          <w:docGrid w:linePitch="360"/>
        </w:sectPr>
      </w:pPr>
    </w:p>
    <w:p w14:paraId="23D4030C" w14:textId="77777777" w:rsidR="002B68D3" w:rsidRPr="00F86F3A" w:rsidRDefault="002B68D3" w:rsidP="00CE127D">
      <w:pPr>
        <w:pStyle w:val="PCJSection"/>
      </w:pPr>
      <w:r w:rsidRPr="00F86F3A">
        <w:lastRenderedPageBreak/>
        <w:t>Introduction</w:t>
      </w:r>
      <w:bookmarkEnd w:id="2"/>
    </w:p>
    <w:p w14:paraId="3A2898C6" w14:textId="18AB4B27" w:rsidR="00112623" w:rsidRPr="00F86F3A" w:rsidRDefault="00112623" w:rsidP="00306C4D">
      <w:pPr>
        <w:pStyle w:val="PCJtext"/>
      </w:pPr>
      <w:r w:rsidRPr="00F86F3A">
        <w:t xml:space="preserve">Gene duplication is recognized as an important evolutionary process because it drives functional novelty (Chen </w:t>
      </w:r>
      <w:r w:rsidR="00921F5D" w:rsidRPr="00F86F3A">
        <w:t>et al.,</w:t>
      </w:r>
      <w:r w:rsidRPr="00F86F3A">
        <w:t xml:space="preserve"> 2013; Long </w:t>
      </w:r>
      <w:r w:rsidR="00C4621F" w:rsidRPr="00F86F3A">
        <w:t>et al.,</w:t>
      </w:r>
      <w:r w:rsidRPr="00F86F3A">
        <w:t xml:space="preserve"> 2013). </w:t>
      </w:r>
      <w:ins w:id="3" w:author="Dominique Colinet" w:date="2023-12-08T16:34:00Z">
        <w:r w:rsidR="000E06F8" w:rsidRPr="000E06F8">
          <w:t>The importance of gene duplication for genetic</w:t>
        </w:r>
      </w:ins>
      <w:ins w:id="4" w:author="Dominique Colinet" w:date="2023-12-08T16:39:00Z">
        <w:r w:rsidR="00D7693C">
          <w:t xml:space="preserve"> and functional</w:t>
        </w:r>
      </w:ins>
      <w:ins w:id="5" w:author="Dominique Colinet" w:date="2023-12-08T16:34:00Z">
        <w:r w:rsidR="000E06F8" w:rsidRPr="000E06F8">
          <w:t xml:space="preserve"> innovation was popularized by Ohno, who postulated that one of the two duplicate copies could evolve a new function through mutation</w:t>
        </w:r>
      </w:ins>
      <w:ins w:id="6" w:author="Dominique Colinet" w:date="2023-12-08T16:40:00Z">
        <w:r w:rsidR="004B781E">
          <w:t xml:space="preserve">, while the other </w:t>
        </w:r>
      </w:ins>
      <w:ins w:id="7" w:author="Dominique Colinet" w:date="2023-12-08T16:41:00Z">
        <w:r w:rsidR="008F4774">
          <w:t xml:space="preserve">would </w:t>
        </w:r>
        <w:r w:rsidR="00F40A55">
          <w:t xml:space="preserve">be </w:t>
        </w:r>
      </w:ins>
      <w:ins w:id="8" w:author="Dominique Colinet" w:date="2023-12-08T16:42:00Z">
        <w:r w:rsidR="00F40A55">
          <w:t>responsible for</w:t>
        </w:r>
      </w:ins>
      <w:ins w:id="9" w:author="Dominique Colinet" w:date="2023-12-08T16:41:00Z">
        <w:r w:rsidR="00F40A55">
          <w:t xml:space="preserve"> the ancestral function</w:t>
        </w:r>
      </w:ins>
      <w:ins w:id="10" w:author="Dominique Colinet" w:date="2023-12-08T16:34:00Z">
        <w:r w:rsidR="000E06F8">
          <w:t xml:space="preserve"> </w:t>
        </w:r>
      </w:ins>
      <w:ins w:id="11" w:author="Dominique Colinet" w:date="2023-12-08T16:36:00Z">
        <w:r w:rsidR="00585B63">
          <w:t>(Ohno 1970)</w:t>
        </w:r>
      </w:ins>
      <w:ins w:id="12" w:author="Dominique Colinet" w:date="2023-12-08T16:34:00Z">
        <w:r w:rsidR="000E06F8" w:rsidRPr="000E06F8">
          <w:t>.</w:t>
        </w:r>
      </w:ins>
      <w:ins w:id="13" w:author="Dominique Colinet" w:date="2023-12-08T16:37:00Z">
        <w:r w:rsidR="00140FDD">
          <w:t xml:space="preserve"> </w:t>
        </w:r>
      </w:ins>
      <w:ins w:id="14" w:author="Dominique Colinet" w:date="2023-12-08T17:12:00Z">
        <w:r w:rsidR="005E498D" w:rsidRPr="005E498D">
          <w:t>Since then, there have been numerous examples of duplication followed by neofunctionalization of one of the two paralogs with critical roles in fundamental biological processes</w:t>
        </w:r>
        <w:r w:rsidR="00306C4D">
          <w:t xml:space="preserve"> (</w:t>
        </w:r>
      </w:ins>
      <w:ins w:id="15" w:author="Dominique Colinet" w:date="2023-12-08T17:13:00Z">
        <w:r w:rsidR="00353DA0">
          <w:t>Kaessmann</w:t>
        </w:r>
        <w:r w:rsidR="00D230A1">
          <w:t xml:space="preserve"> 2010</w:t>
        </w:r>
      </w:ins>
      <w:ins w:id="16" w:author="Dominique Colinet" w:date="2023-12-08T17:14:00Z">
        <w:r w:rsidR="00D230A1">
          <w:t xml:space="preserve">; </w:t>
        </w:r>
      </w:ins>
      <w:ins w:id="17" w:author="Dominique Colinet" w:date="2023-12-08T17:15:00Z">
        <w:r w:rsidR="004C0079">
          <w:t>Magadum</w:t>
        </w:r>
        <w:r w:rsidR="00B05B8E">
          <w:t xml:space="preserve"> et al.</w:t>
        </w:r>
        <w:r w:rsidR="004C0079">
          <w:t xml:space="preserve"> 2013</w:t>
        </w:r>
      </w:ins>
      <w:ins w:id="18" w:author="Dominique Colinet" w:date="2023-12-08T17:16:00Z">
        <w:r w:rsidR="00762C17">
          <w:t>, Co</w:t>
        </w:r>
      </w:ins>
      <w:ins w:id="19" w:author="Dominique Colinet" w:date="2023-12-08T17:17:00Z">
        <w:r w:rsidR="00361DCB">
          <w:t>pl</w:t>
        </w:r>
        <w:r w:rsidR="00762C17">
          <w:t>ey 2020</w:t>
        </w:r>
      </w:ins>
      <w:ins w:id="20" w:author="Dominique Colinet" w:date="2023-12-08T17:12:00Z">
        <w:r w:rsidR="00306C4D" w:rsidRPr="00F86F3A">
          <w:t>)</w:t>
        </w:r>
        <w:r w:rsidR="005E498D" w:rsidRPr="005E498D">
          <w:t>.</w:t>
        </w:r>
        <w:r w:rsidR="00306C4D">
          <w:t xml:space="preserve"> </w:t>
        </w:r>
      </w:ins>
      <w:r w:rsidRPr="00F86F3A">
        <w:t xml:space="preserve">In particular, the formation of multigene families by repeated gene duplication is a widely studied evolutionary process in several groups of venomous animals (Fry </w:t>
      </w:r>
      <w:r w:rsidR="00C4621F" w:rsidRPr="00F86F3A">
        <w:t>et al.,</w:t>
      </w:r>
      <w:r w:rsidRPr="00F86F3A">
        <w:t xml:space="preserve"> 2009; Wong &amp; Belov 2012; Casewell </w:t>
      </w:r>
      <w:r w:rsidR="00C4621F" w:rsidRPr="00F86F3A">
        <w:t>et al.,</w:t>
      </w:r>
      <w:r w:rsidRPr="00F86F3A">
        <w:t xml:space="preserve"> 2013), but also in some parasites (Akhter </w:t>
      </w:r>
      <w:r w:rsidR="00C4621F" w:rsidRPr="00F86F3A">
        <w:t>et al.,</w:t>
      </w:r>
      <w:r w:rsidRPr="00F86F3A">
        <w:t xml:space="preserve"> 2012; Arisue </w:t>
      </w:r>
      <w:r w:rsidR="00727897" w:rsidRPr="00F86F3A">
        <w:t>et al.,</w:t>
      </w:r>
      <w:r w:rsidRPr="00F86F3A">
        <w:t xml:space="preserve"> 2020). Such repeated duplication events of venomous or virulence protein-coding genes are often accompanied by significant copy divergence through positive selection, allowing the acquisition of new functions. In this work, we studied the process of accelerated evolution by duplication and divergence of two multigene families encoding RhoGAPs presumably involved in virulence in two phylogenetically distant parasitoid wasp species, </w:t>
      </w:r>
      <w:r w:rsidRPr="00F86F3A">
        <w:rPr>
          <w:i/>
        </w:rPr>
        <w:t>Leptopilina</w:t>
      </w:r>
      <w:r w:rsidRPr="00F86F3A">
        <w:t xml:space="preserve"> species of the family Figitidae and </w:t>
      </w:r>
      <w:r w:rsidRPr="00F86F3A">
        <w:rPr>
          <w:i/>
        </w:rPr>
        <w:t>Venturia canescens</w:t>
      </w:r>
      <w:r w:rsidRPr="00F86F3A">
        <w:t xml:space="preserve"> of the family Icheumonidae. </w:t>
      </w:r>
    </w:p>
    <w:p w14:paraId="4279B826" w14:textId="7DC48F03" w:rsidR="00112623" w:rsidRPr="00F86F3A" w:rsidRDefault="00112623" w:rsidP="00112623">
      <w:pPr>
        <w:pStyle w:val="PCJtext"/>
      </w:pPr>
      <w:r w:rsidRPr="00F86F3A">
        <w:t xml:space="preserve">The development of parasitoid wasps occurs at the expense of another arthropod, whose tissues are consumed by the parasitoid larvae, usually resulting in the host death  (Godfray 1994). For endoparasitoids that lay eggs inside the host body, the host immune defense against parasitoids is usually based on the formation of a multicellular melanized capsule around the parasitoid egg, resulting in its death (Carton </w:t>
      </w:r>
      <w:r w:rsidR="00727897" w:rsidRPr="00F86F3A">
        <w:t>et al.,</w:t>
      </w:r>
      <w:r w:rsidRPr="00F86F3A">
        <w:t xml:space="preserve"> 2008). To escape encapsulation, parasitoids have evolved several strategies, the main one being the injection of maternal fluids together with the egg into the host at the time of oviposition (Pennacchio &amp; Strand 2006; Poirié </w:t>
      </w:r>
      <w:r w:rsidR="00727897" w:rsidRPr="00F86F3A">
        <w:t>et al.,</w:t>
      </w:r>
      <w:r w:rsidRPr="00F86F3A">
        <w:t xml:space="preserve"> 2009). These maternal fluids contain (i) proteins synthesized in the venom glands (Asgari &amp; Rivers 2010; Poirié </w:t>
      </w:r>
      <w:r w:rsidR="00727897" w:rsidRPr="00F86F3A">
        <w:t>et al.,</w:t>
      </w:r>
      <w:r w:rsidRPr="00F86F3A">
        <w:t xml:space="preserve"> 2014), some of which, as in </w:t>
      </w:r>
      <w:r w:rsidRPr="00F86F3A">
        <w:rPr>
          <w:i/>
        </w:rPr>
        <w:t>Leptopilina,</w:t>
      </w:r>
      <w:r w:rsidRPr="00F86F3A">
        <w:t xml:space="preserve"> can be associated with extracellular vesicles called venosomes and allow their transport to the targeted immune cells (Gatti </w:t>
      </w:r>
      <w:r w:rsidR="00727897" w:rsidRPr="00F86F3A">
        <w:t>et al.,</w:t>
      </w:r>
      <w:r w:rsidRPr="00F86F3A">
        <w:t xml:space="preserve"> 2012; Wan </w:t>
      </w:r>
      <w:r w:rsidR="00727897" w:rsidRPr="00F86F3A">
        <w:t>et al.,</w:t>
      </w:r>
      <w:r w:rsidRPr="00F86F3A">
        <w:t xml:space="preserve"> 2019), (ii) proteins synthesized in the ovarian calyx cells and associated with particles of viral origin devoid of nucleic acid and named virus-like particles (VLPs) as in </w:t>
      </w:r>
      <w:r w:rsidRPr="00F86F3A">
        <w:rPr>
          <w:i/>
        </w:rPr>
        <w:t>V. canescens</w:t>
      </w:r>
      <w:r w:rsidRPr="00F86F3A">
        <w:t xml:space="preserve"> (Reineke </w:t>
      </w:r>
      <w:r w:rsidR="00727897" w:rsidRPr="00F86F3A">
        <w:t>et al.,</w:t>
      </w:r>
      <w:r w:rsidRPr="00F86F3A">
        <w:t xml:space="preserve"> 2006; Gatti </w:t>
      </w:r>
      <w:r w:rsidR="00727897" w:rsidRPr="00F86F3A">
        <w:t>et al.,</w:t>
      </w:r>
      <w:r w:rsidRPr="00F86F3A">
        <w:t xml:space="preserve"> 2012; Pichon </w:t>
      </w:r>
      <w:r w:rsidR="00727897" w:rsidRPr="00F86F3A">
        <w:t>et al.,</w:t>
      </w:r>
      <w:r w:rsidRPr="00F86F3A">
        <w:t xml:space="preserve"> 2015), and (iii) polydnaviruses (PDVs) integrated into the parasitoid genome and found in some groups of parasitoids belonging to the families Braconidae and Ichneumonidae (Drezen </w:t>
      </w:r>
      <w:r w:rsidR="00727897" w:rsidRPr="00F86F3A">
        <w:t>et al.,</w:t>
      </w:r>
      <w:r w:rsidRPr="00F86F3A">
        <w:t xml:space="preserve"> 2014). Like VLPs, PDVs are synthesized in the ovarian calyx cells and are present in the ovarian fluid along with the egg. These particles are unique in that they are formed by the integrated viral machinery, but carry circular double-stranded DNA molecules that contain virulence genes that will be expressed in the host cells (Drezen </w:t>
      </w:r>
      <w:r w:rsidR="00727897" w:rsidRPr="00F86F3A">
        <w:t>et al.,</w:t>
      </w:r>
      <w:r w:rsidRPr="00F86F3A">
        <w:t xml:space="preserve"> 2014). The process of accelerated evolution by duplication and divergence has been described for some of these virulence genes carried by PDVs, suggesting functional diversification of the proteins produced (Serbielle </w:t>
      </w:r>
      <w:r w:rsidR="00727897" w:rsidRPr="00F86F3A">
        <w:t>et al.,</w:t>
      </w:r>
      <w:r w:rsidRPr="00F86F3A">
        <w:t xml:space="preserve"> 2008; Serbielle </w:t>
      </w:r>
      <w:r w:rsidR="00727897" w:rsidRPr="00F86F3A">
        <w:t>et al.,</w:t>
      </w:r>
      <w:r w:rsidRPr="00F86F3A">
        <w:t xml:space="preserve"> 2012; Jancek </w:t>
      </w:r>
      <w:r w:rsidR="00727897" w:rsidRPr="00F86F3A">
        <w:t>et al.,</w:t>
      </w:r>
      <w:r w:rsidRPr="00F86F3A">
        <w:t xml:space="preserve"> 2013).</w:t>
      </w:r>
    </w:p>
    <w:p w14:paraId="529A69F0" w14:textId="28068FD3" w:rsidR="00112623" w:rsidRPr="00F86F3A" w:rsidRDefault="00112623" w:rsidP="00112623">
      <w:pPr>
        <w:pStyle w:val="PCJtext"/>
      </w:pPr>
      <w:r w:rsidRPr="00F86F3A">
        <w:rPr>
          <w:i/>
        </w:rPr>
        <w:t>Leptopilina boulardi</w:t>
      </w:r>
      <w:r w:rsidRPr="00F86F3A">
        <w:t xml:space="preserve"> is a parasitoid wasp of </w:t>
      </w:r>
      <w:r w:rsidRPr="00F86F3A">
        <w:rPr>
          <w:i/>
        </w:rPr>
        <w:t>Drosophila</w:t>
      </w:r>
      <w:r w:rsidRPr="00F86F3A">
        <w:t xml:space="preserve"> for which two lines have been well characterized (Dubuffet </w:t>
      </w:r>
      <w:r w:rsidR="00727897" w:rsidRPr="00F86F3A">
        <w:t>et al.,</w:t>
      </w:r>
      <w:r w:rsidRPr="00F86F3A">
        <w:t xml:space="preserve"> 2009). The ISm line of </w:t>
      </w:r>
      <w:r w:rsidRPr="00F86F3A">
        <w:rPr>
          <w:i/>
        </w:rPr>
        <w:t>L. boulardi</w:t>
      </w:r>
      <w:r w:rsidRPr="00F86F3A">
        <w:t xml:space="preserve"> is highly virulent against </w:t>
      </w:r>
      <w:r w:rsidRPr="00F86F3A">
        <w:rPr>
          <w:i/>
        </w:rPr>
        <w:t>Drosophila melanogaster</w:t>
      </w:r>
      <w:r w:rsidRPr="00F86F3A">
        <w:t xml:space="preserve"> but is unable to develop in </w:t>
      </w:r>
      <w:r w:rsidRPr="00F86F3A">
        <w:rPr>
          <w:i/>
        </w:rPr>
        <w:t>Drosophila yakuba</w:t>
      </w:r>
      <w:r w:rsidRPr="00F86F3A">
        <w:t xml:space="preserve"> whereas the ISy line can develop in both </w:t>
      </w:r>
      <w:r w:rsidRPr="00F86F3A">
        <w:rPr>
          <w:i/>
        </w:rPr>
        <w:t>Drosophila</w:t>
      </w:r>
      <w:r w:rsidRPr="00F86F3A">
        <w:t xml:space="preserve"> species but its success depends on the resistance/susceptibility of the host (Dubuffet </w:t>
      </w:r>
      <w:r w:rsidR="00727897" w:rsidRPr="00F86F3A">
        <w:t>et al.,</w:t>
      </w:r>
      <w:r w:rsidRPr="00F86F3A">
        <w:t xml:space="preserve"> 2009). One of the most abundant proteins in the venom of the </w:t>
      </w:r>
      <w:r w:rsidRPr="00F86F3A">
        <w:rPr>
          <w:i/>
        </w:rPr>
        <w:t>L. boulardi</w:t>
      </w:r>
      <w:r w:rsidRPr="00F86F3A">
        <w:t xml:space="preserve"> ISm line</w:t>
      </w:r>
      <w:ins w:id="21" w:author="Dominique Colinet" w:date="2023-11-15T16:20:00Z">
        <w:r w:rsidR="00C14EAE" w:rsidRPr="00F86F3A">
          <w:t xml:space="preserve"> is LbmGAP (previously named LbGAP), which </w:t>
        </w:r>
      </w:ins>
      <w:r w:rsidRPr="00F86F3A">
        <w:t xml:space="preserve">belongs to the Rho GTPase activating protein (RhoGAP) family </w:t>
      </w:r>
      <w:del w:id="22" w:author="Dominique Colinet" w:date="2023-11-15T16:20:00Z">
        <w:r w:rsidRPr="00F86F3A" w:rsidDel="00C14EAE">
          <w:delText xml:space="preserve">and has been named </w:delText>
        </w:r>
      </w:del>
      <w:del w:id="23" w:author="Dominique Colinet" w:date="2023-11-15T16:09:00Z">
        <w:r w:rsidRPr="00F86F3A" w:rsidDel="0081231E">
          <w:delText>LbGAP</w:delText>
        </w:r>
      </w:del>
      <w:del w:id="24" w:author="Dominique Colinet" w:date="2023-11-15T16:20:00Z">
        <w:r w:rsidRPr="00F86F3A" w:rsidDel="00C14EAE">
          <w:delText xml:space="preserve"> </w:delText>
        </w:r>
      </w:del>
      <w:r w:rsidRPr="00F86F3A">
        <w:t xml:space="preserve">(Labrosse </w:t>
      </w:r>
      <w:r w:rsidR="00727897" w:rsidRPr="00F86F3A">
        <w:t>et al.,</w:t>
      </w:r>
      <w:r w:rsidRPr="00F86F3A">
        <w:t xml:space="preserve"> 2005; Colinet </w:t>
      </w:r>
      <w:r w:rsidR="00727897" w:rsidRPr="00F86F3A">
        <w:t>et al.,</w:t>
      </w:r>
      <w:r w:rsidRPr="00F86F3A">
        <w:t xml:space="preserve"> 2013). A </w:t>
      </w:r>
      <w:del w:id="25" w:author="Dominique Colinet" w:date="2023-11-15T16:09:00Z">
        <w:r w:rsidRPr="00F86F3A" w:rsidDel="0081231E">
          <w:delText>LbGAP</w:delText>
        </w:r>
      </w:del>
      <w:ins w:id="26" w:author="Dominique Colinet" w:date="2023-11-15T16:09:00Z">
        <w:r w:rsidR="0081231E" w:rsidRPr="00F86F3A">
          <w:t>LbmGAP</w:t>
        </w:r>
      </w:ins>
      <w:r w:rsidRPr="00F86F3A">
        <w:t xml:space="preserve"> </w:t>
      </w:r>
      <w:del w:id="27" w:author="Dominique Colinet" w:date="2023-11-15T16:20:00Z">
        <w:r w:rsidRPr="00F86F3A" w:rsidDel="00E7240B">
          <w:delText xml:space="preserve">homolog </w:delText>
        </w:r>
      </w:del>
      <w:ins w:id="28" w:author="Dominique Colinet" w:date="2023-11-15T16:20:00Z">
        <w:r w:rsidR="00E7240B" w:rsidRPr="00F86F3A">
          <w:t>ort</w:t>
        </w:r>
      </w:ins>
      <w:ins w:id="29" w:author="Dominique Colinet" w:date="2023-11-15T16:21:00Z">
        <w:r w:rsidR="00E7240B" w:rsidRPr="00F86F3A">
          <w:t>holog</w:t>
        </w:r>
      </w:ins>
      <w:ins w:id="30" w:author="Dominique Colinet" w:date="2023-11-15T16:20:00Z">
        <w:r w:rsidR="00E7240B" w:rsidRPr="00F86F3A">
          <w:t xml:space="preserve"> </w:t>
        </w:r>
      </w:ins>
      <w:r w:rsidRPr="00F86F3A">
        <w:t xml:space="preserve">named </w:t>
      </w:r>
      <w:del w:id="31" w:author="Dominique Colinet" w:date="2023-11-15T16:08:00Z">
        <w:r w:rsidRPr="00F86F3A" w:rsidDel="00712E9C">
          <w:delText>LbGAPy</w:delText>
        </w:r>
      </w:del>
      <w:ins w:id="32" w:author="Dominique Colinet" w:date="2023-11-15T16:08:00Z">
        <w:r w:rsidR="00712E9C" w:rsidRPr="00F86F3A">
          <w:t>LbyGAP</w:t>
        </w:r>
      </w:ins>
      <w:r w:rsidRPr="00F86F3A">
        <w:t xml:space="preserve"> </w:t>
      </w:r>
      <w:ins w:id="33" w:author="Dominique Colinet" w:date="2023-11-15T16:21:00Z">
        <w:r w:rsidR="00E7240B" w:rsidRPr="00F86F3A">
          <w:t xml:space="preserve">(previously named LbGAPy) </w:t>
        </w:r>
      </w:ins>
      <w:r w:rsidRPr="00F86F3A">
        <w:t xml:space="preserve">is also present in the venom of the </w:t>
      </w:r>
      <w:r w:rsidRPr="00F86F3A">
        <w:rPr>
          <w:i/>
        </w:rPr>
        <w:t>L. boulardi</w:t>
      </w:r>
      <w:r w:rsidRPr="00F86F3A">
        <w:t xml:space="preserve"> ISy line, but in lower amounts (Colinet </w:t>
      </w:r>
      <w:r w:rsidR="00727897" w:rsidRPr="00F86F3A">
        <w:t>et al.,</w:t>
      </w:r>
      <w:r w:rsidRPr="00F86F3A">
        <w:t xml:space="preserve"> 2010; Colinet </w:t>
      </w:r>
      <w:r w:rsidR="00727897" w:rsidRPr="00F86F3A">
        <w:t>et al.,</w:t>
      </w:r>
      <w:r w:rsidRPr="00F86F3A">
        <w:t xml:space="preserve"> 2013). While RhoGAPs are usually intracellular proteins composed of several different domains (Tcherkezian </w:t>
      </w:r>
      <w:r w:rsidR="0037327E" w:rsidRPr="00F86F3A">
        <w:t>&amp;</w:t>
      </w:r>
      <w:r w:rsidRPr="00F86F3A">
        <w:t xml:space="preserve"> Lamarche-Vane 2007), </w:t>
      </w:r>
      <w:del w:id="34" w:author="Dominique Colinet" w:date="2023-11-15T16:09:00Z">
        <w:r w:rsidRPr="00F86F3A" w:rsidDel="0090073B">
          <w:delText>LbGAP</w:delText>
        </w:r>
      </w:del>
      <w:ins w:id="35" w:author="Dominique Colinet" w:date="2023-11-15T16:09:00Z">
        <w:r w:rsidR="0090073B" w:rsidRPr="00F86F3A">
          <w:t>LbmGAP</w:t>
        </w:r>
      </w:ins>
      <w:r w:rsidRPr="00F86F3A">
        <w:t xml:space="preserve"> and L</w:t>
      </w:r>
      <w:ins w:id="36" w:author="Dominique Colinet" w:date="2023-11-15T16:11:00Z">
        <w:r w:rsidR="00173461" w:rsidRPr="00F86F3A">
          <w:t>by</w:t>
        </w:r>
      </w:ins>
      <w:r w:rsidRPr="00F86F3A">
        <w:t>GAP</w:t>
      </w:r>
      <w:del w:id="37" w:author="Dominique Colinet" w:date="2023-11-15T16:11:00Z">
        <w:r w:rsidRPr="00F86F3A" w:rsidDel="00173461">
          <w:delText>y</w:delText>
        </w:r>
      </w:del>
      <w:r w:rsidRPr="00F86F3A">
        <w:t xml:space="preserve"> contain only one RhoGAP domain preceded by a signal peptide that allows its secretion. </w:t>
      </w:r>
      <w:del w:id="38" w:author="Dominique Colinet" w:date="2023-11-15T16:09:00Z">
        <w:r w:rsidRPr="00F86F3A" w:rsidDel="0090073B">
          <w:delText>LbGAP</w:delText>
        </w:r>
      </w:del>
      <w:ins w:id="39" w:author="Dominique Colinet" w:date="2023-11-15T16:09:00Z">
        <w:r w:rsidR="0090073B" w:rsidRPr="00F86F3A">
          <w:t>LbmGAP</w:t>
        </w:r>
      </w:ins>
      <w:r w:rsidRPr="00F86F3A">
        <w:t xml:space="preserve"> has been shown to be associated with and transported by venosomes to target host hemocytes (Wan </w:t>
      </w:r>
      <w:r w:rsidR="00727897" w:rsidRPr="00F86F3A">
        <w:t>et al.,</w:t>
      </w:r>
      <w:r w:rsidRPr="00F86F3A">
        <w:t xml:space="preserve"> 2019). </w:t>
      </w:r>
      <w:del w:id="40" w:author="Dominique Colinet" w:date="2023-11-15T16:09:00Z">
        <w:r w:rsidRPr="00F86F3A" w:rsidDel="0090073B">
          <w:delText>LbGAP</w:delText>
        </w:r>
      </w:del>
      <w:ins w:id="41" w:author="Dominique Colinet" w:date="2023-11-15T16:09:00Z">
        <w:r w:rsidR="0090073B" w:rsidRPr="00F86F3A">
          <w:t>LbmGAP</w:t>
        </w:r>
      </w:ins>
      <w:r w:rsidRPr="00F86F3A">
        <w:t xml:space="preserve"> and </w:t>
      </w:r>
      <w:del w:id="42" w:author="Dominique Colinet" w:date="2023-11-15T16:08:00Z">
        <w:r w:rsidRPr="00F86F3A" w:rsidDel="00712E9C">
          <w:delText>LbGAPy</w:delText>
        </w:r>
      </w:del>
      <w:ins w:id="43" w:author="Dominique Colinet" w:date="2023-11-15T16:08:00Z">
        <w:r w:rsidR="00712E9C" w:rsidRPr="00F86F3A">
          <w:t>LbyGAP</w:t>
        </w:r>
      </w:ins>
      <w:r w:rsidRPr="00F86F3A">
        <w:t xml:space="preserve"> specifically interact with and inactivate two </w:t>
      </w:r>
      <w:r w:rsidRPr="00F86F3A">
        <w:rPr>
          <w:i/>
        </w:rPr>
        <w:t>Drosophila</w:t>
      </w:r>
      <w:r w:rsidRPr="00F86F3A">
        <w:t xml:space="preserve"> Rho GTPases, Rac1 and Rac2 (Colinet </w:t>
      </w:r>
      <w:r w:rsidR="00727897" w:rsidRPr="00F86F3A">
        <w:t>et al.,</w:t>
      </w:r>
      <w:r w:rsidRPr="00F86F3A">
        <w:t xml:space="preserve"> 2007; Colinet </w:t>
      </w:r>
      <w:r w:rsidR="00727897" w:rsidRPr="00F86F3A">
        <w:t>et al.,</w:t>
      </w:r>
      <w:r w:rsidRPr="00F86F3A">
        <w:t xml:space="preserve"> 2010), which are required for hemocyte proliferation in response to parasitism, hemocyte adhesion around the parasitoid egg, or the formation of intercellular junctions necessary for the capsule formation (Williams </w:t>
      </w:r>
      <w:r w:rsidR="00727897" w:rsidRPr="00F86F3A">
        <w:t>et al.,</w:t>
      </w:r>
      <w:r w:rsidRPr="00F86F3A">
        <w:t xml:space="preserve"> 2005; Williams </w:t>
      </w:r>
      <w:r w:rsidR="00727897" w:rsidRPr="00F86F3A">
        <w:t>et al.,</w:t>
      </w:r>
      <w:r w:rsidRPr="00F86F3A">
        <w:t xml:space="preserve"> 2006). Combined transcriptomic and proteomic analyses have identified eight additional RhoGAP domain-containing venom proteins in addition to </w:t>
      </w:r>
      <w:del w:id="44" w:author="Dominique Colinet" w:date="2023-11-15T16:09:00Z">
        <w:r w:rsidRPr="00F86F3A" w:rsidDel="0090073B">
          <w:delText>LbGAP</w:delText>
        </w:r>
      </w:del>
      <w:ins w:id="45" w:author="Dominique Colinet" w:date="2023-11-15T16:09:00Z">
        <w:r w:rsidR="0090073B" w:rsidRPr="00F86F3A">
          <w:t>LbmGAP</w:t>
        </w:r>
      </w:ins>
      <w:r w:rsidRPr="00F86F3A">
        <w:t xml:space="preserve"> and </w:t>
      </w:r>
      <w:del w:id="46" w:author="Dominique Colinet" w:date="2023-11-15T16:08:00Z">
        <w:r w:rsidRPr="00F86F3A" w:rsidDel="00712E9C">
          <w:delText>LbGAPy</w:delText>
        </w:r>
      </w:del>
      <w:ins w:id="47" w:author="Dominique Colinet" w:date="2023-11-15T16:08:00Z">
        <w:r w:rsidR="00712E9C" w:rsidRPr="00F86F3A">
          <w:t>LbyGAP</w:t>
        </w:r>
      </w:ins>
      <w:r w:rsidRPr="00F86F3A">
        <w:t xml:space="preserve"> for both </w:t>
      </w:r>
      <w:r w:rsidRPr="00F86F3A">
        <w:rPr>
          <w:i/>
        </w:rPr>
        <w:t>L. boulardi</w:t>
      </w:r>
      <w:r w:rsidRPr="00F86F3A">
        <w:t xml:space="preserve"> lines, suggesting that a multigene family has derived from repeated duplication (Colinet </w:t>
      </w:r>
      <w:r w:rsidR="00727897" w:rsidRPr="00F86F3A">
        <w:t>et al.,</w:t>
      </w:r>
      <w:r w:rsidRPr="00F86F3A">
        <w:t xml:space="preserve"> 2013). One of these venom </w:t>
      </w:r>
      <w:r w:rsidRPr="00F86F3A">
        <w:lastRenderedPageBreak/>
        <w:t xml:space="preserve">RhoGAPs, </w:t>
      </w:r>
      <w:del w:id="48" w:author="Dominique Colinet" w:date="2023-11-15T16:09:00Z">
        <w:r w:rsidRPr="00F86F3A" w:rsidDel="0090073B">
          <w:delText>LbGAP</w:delText>
        </w:r>
      </w:del>
      <w:ins w:id="49" w:author="Dominique Colinet" w:date="2023-11-15T16:09:00Z">
        <w:r w:rsidR="0090073B" w:rsidRPr="00F86F3A">
          <w:t>LbmGAP</w:t>
        </w:r>
      </w:ins>
      <w:r w:rsidRPr="00F86F3A">
        <w:t>2</w:t>
      </w:r>
      <w:ins w:id="50" w:author="Dominique Colinet" w:date="2023-11-15T16:22:00Z">
        <w:r w:rsidR="00440A6F" w:rsidRPr="00F86F3A">
          <w:t xml:space="preserve"> (previously named LbGAP2)</w:t>
        </w:r>
      </w:ins>
      <w:r w:rsidRPr="00F86F3A">
        <w:t xml:space="preserve">, has also been shown to be associated with venosomes in </w:t>
      </w:r>
      <w:r w:rsidRPr="00F86F3A">
        <w:rPr>
          <w:i/>
        </w:rPr>
        <w:t>L. boulardi</w:t>
      </w:r>
      <w:r w:rsidRPr="00F86F3A">
        <w:t xml:space="preserve"> ISm and to be released with </w:t>
      </w:r>
      <w:del w:id="51" w:author="Dominique Colinet" w:date="2023-11-15T16:09:00Z">
        <w:r w:rsidRPr="00F86F3A" w:rsidDel="0090073B">
          <w:delText>LbGAP</w:delText>
        </w:r>
      </w:del>
      <w:ins w:id="52" w:author="Dominique Colinet" w:date="2023-11-15T16:09:00Z">
        <w:r w:rsidR="0090073B" w:rsidRPr="00F86F3A">
          <w:t>LbmGAP</w:t>
        </w:r>
      </w:ins>
      <w:r w:rsidRPr="00F86F3A">
        <w:t xml:space="preserve"> in host hemocytes (Wan </w:t>
      </w:r>
      <w:r w:rsidR="00727897" w:rsidRPr="00F86F3A">
        <w:t>et al.,</w:t>
      </w:r>
      <w:r w:rsidRPr="00F86F3A">
        <w:t xml:space="preserve"> 2019). Interestingly, three RhoGAP domain-containing venom proteins have also been identified in the closely related species </w:t>
      </w:r>
      <w:r w:rsidRPr="00F86F3A">
        <w:rPr>
          <w:i/>
        </w:rPr>
        <w:t>Leptopilina heterotoma</w:t>
      </w:r>
      <w:r w:rsidRPr="00F86F3A">
        <w:t xml:space="preserve"> (Colinet </w:t>
      </w:r>
      <w:r w:rsidR="00727897" w:rsidRPr="00F86F3A">
        <w:t>et al.,</w:t>
      </w:r>
      <w:r w:rsidRPr="00F86F3A">
        <w:t xml:space="preserve"> 2013), suggesting that the recruitment of RhoGAPs in the venom arsenal may have occurred before the separation of the two species.</w:t>
      </w:r>
    </w:p>
    <w:p w14:paraId="08DEF7C1" w14:textId="395642DF" w:rsidR="00112623" w:rsidRPr="00F86F3A" w:rsidRDefault="00112623" w:rsidP="00626C54">
      <w:pPr>
        <w:pStyle w:val="PCJtext"/>
      </w:pPr>
      <w:r w:rsidRPr="00F86F3A">
        <w:rPr>
          <w:i/>
        </w:rPr>
        <w:t>Leptopilina</w:t>
      </w:r>
      <w:r w:rsidRPr="00F86F3A">
        <w:t xml:space="preserve"> venom RhoGAPs are not the only example of the possible use of a protein from this family in parasitoid virulence (Reineke </w:t>
      </w:r>
      <w:r w:rsidR="00727897" w:rsidRPr="00F86F3A">
        <w:t>et al.,</w:t>
      </w:r>
      <w:r w:rsidRPr="00F86F3A">
        <w:t xml:space="preserve"> 2006; Du </w:t>
      </w:r>
      <w:r w:rsidR="00727897" w:rsidRPr="00F86F3A">
        <w:t>et al.,</w:t>
      </w:r>
      <w:r w:rsidRPr="00F86F3A">
        <w:t xml:space="preserve"> 2020). In the Ichneumonidae </w:t>
      </w:r>
      <w:r w:rsidRPr="00F86F3A">
        <w:rPr>
          <w:i/>
        </w:rPr>
        <w:t>V. canescens</w:t>
      </w:r>
      <w:r w:rsidRPr="00F86F3A">
        <w:t xml:space="preserve">, a RhoGAP domain-containing protein known as VLP2 (named VcVLP2 in this paper) was found to be associated with VLPs formed in the nucleus of ovarian calyx cells (Reineke </w:t>
      </w:r>
      <w:r w:rsidR="00727897" w:rsidRPr="00F86F3A">
        <w:t>et al.,</w:t>
      </w:r>
      <w:r w:rsidRPr="00F86F3A">
        <w:t xml:space="preserve"> 2006; Pichon </w:t>
      </w:r>
      <w:r w:rsidR="00727897" w:rsidRPr="00F86F3A">
        <w:t>et al.,</w:t>
      </w:r>
      <w:r w:rsidRPr="00F86F3A">
        <w:t xml:space="preserve"> 2015). VLPs, which package proteic virulence factors wrapped into viral envelopes, are then released into the ovarian lumen to associate with eggs and protect them from the host immune response by as yet unknown mechanisms (Feddersen </w:t>
      </w:r>
      <w:r w:rsidR="00727897" w:rsidRPr="00F86F3A">
        <w:t>et al.,</w:t>
      </w:r>
      <w:r w:rsidRPr="00F86F3A">
        <w:t xml:space="preserve"> 1986). </w:t>
      </w:r>
      <w:ins w:id="53" w:author="Dominique Colinet" w:date="2023-11-23T17:16:00Z">
        <w:r w:rsidR="00A557C4" w:rsidRPr="00A557C4">
          <w:t xml:space="preserve">Species of the genus </w:t>
        </w:r>
        <w:r w:rsidR="00A557C4" w:rsidRPr="00A557C4">
          <w:rPr>
            <w:i/>
            <w:iCs/>
          </w:rPr>
          <w:t>Leptopilina</w:t>
        </w:r>
        <w:r w:rsidR="00A557C4" w:rsidRPr="00A557C4">
          <w:t xml:space="preserve"> (</w:t>
        </w:r>
      </w:ins>
      <w:ins w:id="54" w:author="Dominique Colinet" w:date="2023-11-23T17:47:00Z">
        <w:r w:rsidR="00FF5B4E">
          <w:t>super</w:t>
        </w:r>
      </w:ins>
      <w:ins w:id="55" w:author="Dominique Colinet" w:date="2023-11-23T17:16:00Z">
        <w:r w:rsidR="00A557C4" w:rsidRPr="00A557C4">
          <w:t xml:space="preserve">family </w:t>
        </w:r>
      </w:ins>
      <w:ins w:id="56" w:author="Dominique Colinet" w:date="2023-11-23T17:46:00Z">
        <w:r w:rsidR="00FF5B4E">
          <w:t>Cynipo</w:t>
        </w:r>
      </w:ins>
      <w:ins w:id="57" w:author="Dominique Colinet" w:date="2023-11-23T17:47:00Z">
        <w:r w:rsidR="00FF5B4E">
          <w:t>idea</w:t>
        </w:r>
      </w:ins>
      <w:ins w:id="58" w:author="Dominique Colinet" w:date="2023-11-23T17:16:00Z">
        <w:r w:rsidR="00A557C4" w:rsidRPr="00A557C4">
          <w:t xml:space="preserve">) as well as </w:t>
        </w:r>
        <w:r w:rsidR="00A557C4" w:rsidRPr="00A557C4">
          <w:rPr>
            <w:i/>
            <w:iCs/>
          </w:rPr>
          <w:t>V. canescens</w:t>
        </w:r>
        <w:r w:rsidR="00A557C4" w:rsidRPr="00A557C4">
          <w:t xml:space="preserve"> (</w:t>
        </w:r>
      </w:ins>
      <w:ins w:id="59" w:author="Dominique Colinet" w:date="2023-11-23T17:47:00Z">
        <w:r w:rsidR="00FF5B4E">
          <w:t>super</w:t>
        </w:r>
      </w:ins>
      <w:ins w:id="60" w:author="Dominique Colinet" w:date="2023-11-23T17:16:00Z">
        <w:r w:rsidR="00A557C4" w:rsidRPr="00A557C4">
          <w:t>family Ichneumon</w:t>
        </w:r>
      </w:ins>
      <w:ins w:id="61" w:author="Dominique Colinet" w:date="2023-11-23T17:47:00Z">
        <w:r w:rsidR="007E3A69">
          <w:t>oidea</w:t>
        </w:r>
      </w:ins>
      <w:ins w:id="62" w:author="Dominique Colinet" w:date="2023-11-23T17:16:00Z">
        <w:r w:rsidR="00A557C4" w:rsidRPr="00A557C4">
          <w:t xml:space="preserve">) belong to the group of parasitoid wasps, which has been shown to be monophyletic (Peters et al., 2017). They are distantly related, with their last common ancestor dating back to the early radiation of parasitoid wasps, </w:t>
        </w:r>
      </w:ins>
      <w:ins w:id="63" w:author="Dominique Colinet" w:date="2023-11-23T17:48:00Z">
        <w:r w:rsidR="00852CBB">
          <w:t>more than</w:t>
        </w:r>
      </w:ins>
      <w:ins w:id="64" w:author="Dominique Colinet" w:date="2023-11-23T17:16:00Z">
        <w:r w:rsidR="00A557C4" w:rsidRPr="00A557C4">
          <w:t xml:space="preserve"> 200 million years ago (Peters et al., 2017).</w:t>
        </w:r>
      </w:ins>
      <w:ins w:id="65" w:author="Dominique Colinet" w:date="2023-11-23T17:26:00Z">
        <w:r w:rsidR="00C450DA">
          <w:t xml:space="preserve"> </w:t>
        </w:r>
        <w:r w:rsidR="00626C54" w:rsidRPr="00626C54">
          <w:t xml:space="preserve">The presence of RhoGAP family proteins in the maternal fluids of parasitoid wasps has not been described outside of </w:t>
        </w:r>
        <w:r w:rsidR="00626C54" w:rsidRPr="00626C54">
          <w:rPr>
            <w:i/>
            <w:iCs/>
          </w:rPr>
          <w:t>Leptopilina</w:t>
        </w:r>
        <w:r w:rsidR="00626C54" w:rsidRPr="00626C54">
          <w:t xml:space="preserve"> species and </w:t>
        </w:r>
        <w:r w:rsidR="00626C54" w:rsidRPr="00626C54">
          <w:rPr>
            <w:i/>
            <w:iCs/>
          </w:rPr>
          <w:t>V. canescens</w:t>
        </w:r>
        <w:r w:rsidR="00626C54" w:rsidRPr="00626C54">
          <w:t>.</w:t>
        </w:r>
      </w:ins>
      <w:r w:rsidR="00626C54">
        <w:t xml:space="preserve"> </w:t>
      </w:r>
      <w:ins w:id="66" w:author="Dominique Colinet" w:date="2023-11-23T17:27:00Z">
        <w:r w:rsidR="00626C54">
          <w:t>Overall, t</w:t>
        </w:r>
      </w:ins>
      <w:del w:id="67" w:author="Dominique Colinet" w:date="2023-11-23T17:27:00Z">
        <w:r w:rsidRPr="00F86F3A" w:rsidDel="00626C54">
          <w:delText>T</w:delText>
        </w:r>
      </w:del>
      <w:r w:rsidRPr="00F86F3A">
        <w:t xml:space="preserve">hese observations suggest convergent recruitment of proteins belonging to the same family and injected into the host with the egg in two phylogenetically distant parasitoid species. </w:t>
      </w:r>
    </w:p>
    <w:p w14:paraId="23D40312" w14:textId="7742B9FF" w:rsidR="008263E4" w:rsidRPr="00F86F3A" w:rsidRDefault="00112623" w:rsidP="00112623">
      <w:pPr>
        <w:pStyle w:val="PCJtext"/>
      </w:pPr>
      <w:r w:rsidRPr="00F86F3A">
        <w:t xml:space="preserve">In this work, we showed that VcVLP2 in </w:t>
      </w:r>
      <w:r w:rsidRPr="00F86F3A">
        <w:rPr>
          <w:i/>
        </w:rPr>
        <w:t>V. canescens</w:t>
      </w:r>
      <w:r w:rsidRPr="00F86F3A">
        <w:t xml:space="preserve">, like </w:t>
      </w:r>
      <w:del w:id="68" w:author="Dominique Colinet" w:date="2023-11-15T16:09:00Z">
        <w:r w:rsidRPr="00F86F3A" w:rsidDel="0090073B">
          <w:delText>LbGAP</w:delText>
        </w:r>
      </w:del>
      <w:ins w:id="69" w:author="Dominique Colinet" w:date="2023-11-15T16:09:00Z">
        <w:r w:rsidR="0090073B" w:rsidRPr="00F86F3A">
          <w:t>LbmGAP</w:t>
        </w:r>
      </w:ins>
      <w:r w:rsidRPr="00F86F3A">
        <w:t xml:space="preserve"> in </w:t>
      </w:r>
      <w:r w:rsidRPr="00F86F3A">
        <w:rPr>
          <w:i/>
        </w:rPr>
        <w:t>Leptopilina</w:t>
      </w:r>
      <w:r w:rsidRPr="00F86F3A">
        <w:t xml:space="preserve">, is not unique but is part of a multigene family of virulent RhoGAPs associated with extracellular vesicles. RhoGAPs from different organisms are grouped into distinct subfamilies based on similarities in RhoGAP domain sequence and overall multi-domain organization (Tcherkezian </w:t>
      </w:r>
      <w:r w:rsidR="0037327E" w:rsidRPr="00F86F3A">
        <w:t>&amp;</w:t>
      </w:r>
      <w:r w:rsidRPr="00F86F3A">
        <w:t xml:space="preserve"> Lamarche-Vane 2007). Our analyses indicate that an independent duplication of the RacGAP1 gene, a member of the large RhoGAP family, was the origin of the </w:t>
      </w:r>
      <w:ins w:id="70" w:author="Dominique Colinet" w:date="2023-11-14T14:29:00Z">
        <w:r w:rsidR="00A160A6" w:rsidRPr="00F86F3A">
          <w:t xml:space="preserve">two </w:t>
        </w:r>
      </w:ins>
      <w:r w:rsidRPr="00F86F3A">
        <w:t>virulent RhoGAP multigene families</w:t>
      </w:r>
      <w:ins w:id="71" w:author="Dominique Colinet" w:date="2023-11-14T14:29:00Z">
        <w:r w:rsidR="00A160A6" w:rsidRPr="00F86F3A">
          <w:t>, one</w:t>
        </w:r>
      </w:ins>
      <w:r w:rsidRPr="00F86F3A">
        <w:t xml:space="preserve"> found in </w:t>
      </w:r>
      <w:r w:rsidRPr="00F86F3A">
        <w:rPr>
          <w:i/>
        </w:rPr>
        <w:t>Leptopilina</w:t>
      </w:r>
      <w:r w:rsidRPr="00F86F3A">
        <w:t xml:space="preserve"> and</w:t>
      </w:r>
      <w:ins w:id="72" w:author="Dominique Colinet" w:date="2023-11-14T14:29:00Z">
        <w:r w:rsidR="00A160A6" w:rsidRPr="00F86F3A">
          <w:t xml:space="preserve"> the other</w:t>
        </w:r>
        <w:r w:rsidR="00350371" w:rsidRPr="00F86F3A">
          <w:t xml:space="preserve"> in</w:t>
        </w:r>
      </w:ins>
      <w:r w:rsidRPr="00F86F3A">
        <w:t xml:space="preserve"> </w:t>
      </w:r>
      <w:r w:rsidRPr="00F86F3A">
        <w:rPr>
          <w:i/>
        </w:rPr>
        <w:t>V. canescens</w:t>
      </w:r>
      <w:r w:rsidRPr="00F86F3A">
        <w:t>. We then performed comparative analyses to understand the duplication events at the origin of these two</w:t>
      </w:r>
      <w:ins w:id="73" w:author="Dominique Colinet" w:date="2023-11-14T14:35:00Z">
        <w:r w:rsidR="00792F85" w:rsidRPr="00F86F3A">
          <w:t xml:space="preserve"> virulent</w:t>
        </w:r>
      </w:ins>
      <w:ins w:id="74" w:author="Dominique Colinet" w:date="2023-11-14T14:34:00Z">
        <w:r w:rsidR="00D44F17" w:rsidRPr="00F86F3A">
          <w:t xml:space="preserve"> RhoGAP</w:t>
        </w:r>
      </w:ins>
      <w:r w:rsidRPr="00F86F3A">
        <w:t xml:space="preserve"> multigene families. Finally, we demonstrated evolution under positive selection for both </w:t>
      </w:r>
      <w:ins w:id="75" w:author="Dominique Colinet" w:date="2023-11-14T14:35:00Z">
        <w:r w:rsidR="00792F85" w:rsidRPr="00F86F3A">
          <w:t xml:space="preserve">virulent </w:t>
        </w:r>
      </w:ins>
      <w:r w:rsidRPr="00F86F3A">
        <w:t xml:space="preserve">RhoGAP multigene families in </w:t>
      </w:r>
      <w:r w:rsidRPr="00F86F3A">
        <w:rPr>
          <w:i/>
        </w:rPr>
        <w:t>L. boulardi</w:t>
      </w:r>
      <w:r w:rsidRPr="00F86F3A">
        <w:t xml:space="preserve"> and </w:t>
      </w:r>
      <w:r w:rsidRPr="00F86F3A">
        <w:rPr>
          <w:i/>
        </w:rPr>
        <w:t>V. canescens,</w:t>
      </w:r>
      <w:r w:rsidRPr="00F86F3A">
        <w:t xml:space="preserve"> suggesting accelerated evolution and functional diversification.</w:t>
      </w:r>
    </w:p>
    <w:p w14:paraId="23D40313" w14:textId="77777777" w:rsidR="002B68D3" w:rsidRPr="00F86F3A" w:rsidRDefault="002B68D3" w:rsidP="00CE127D">
      <w:pPr>
        <w:pStyle w:val="PCJSection"/>
      </w:pPr>
      <w:bookmarkStart w:id="76" w:name="_Toc99629445"/>
      <w:r w:rsidRPr="00F86F3A">
        <w:t>Methods</w:t>
      </w:r>
      <w:bookmarkEnd w:id="76"/>
    </w:p>
    <w:p w14:paraId="465FED75" w14:textId="77777777" w:rsidR="00D43B98" w:rsidRPr="00F86F3A" w:rsidRDefault="00D43B98" w:rsidP="00D43B98">
      <w:pPr>
        <w:pStyle w:val="PCJtext"/>
        <w:ind w:firstLine="0"/>
        <w:rPr>
          <w:b/>
          <w:bCs/>
          <w:iCs/>
        </w:rPr>
      </w:pPr>
      <w:r w:rsidRPr="00F86F3A">
        <w:rPr>
          <w:b/>
          <w:bCs/>
          <w:iCs/>
        </w:rPr>
        <w:t>Biological material</w:t>
      </w:r>
    </w:p>
    <w:p w14:paraId="5EF98521" w14:textId="029B05F6" w:rsidR="00D43B98" w:rsidRPr="00F86F3A" w:rsidRDefault="00D43B98" w:rsidP="00B972AB">
      <w:pPr>
        <w:pStyle w:val="PCJtext"/>
        <w:contextualSpacing w:val="0"/>
      </w:pPr>
      <w:r w:rsidRPr="00F86F3A">
        <w:t xml:space="preserve">The origin of the </w:t>
      </w:r>
      <w:r w:rsidRPr="00F86F3A">
        <w:rPr>
          <w:i/>
        </w:rPr>
        <w:t>L. boulardi</w:t>
      </w:r>
      <w:r w:rsidRPr="00F86F3A">
        <w:t xml:space="preserve"> isofemale lines ISm (Lbm; Gif stock number 431) and ISy (Lby; Gif stock number 486) has been described previously (Dupas </w:t>
      </w:r>
      <w:r w:rsidR="00727897" w:rsidRPr="00F86F3A">
        <w:t>et al.,</w:t>
      </w:r>
      <w:r w:rsidRPr="00F86F3A">
        <w:t xml:space="preserve"> 1998). Briefly, the ISy and ISm founding females were collected in Brazzaville (Congo) and Nasrallah (Tunisia), respectively. The </w:t>
      </w:r>
      <w:r w:rsidRPr="00F86F3A">
        <w:rPr>
          <w:i/>
        </w:rPr>
        <w:t>L. heterotoma</w:t>
      </w:r>
      <w:r w:rsidRPr="00F86F3A">
        <w:t xml:space="preserve"> strain (Lh; GIF stock number 548) was collected in southern France (Gotheron). The Japanese strain of</w:t>
      </w:r>
      <w:r w:rsidRPr="00F86F3A">
        <w:rPr>
          <w:i/>
        </w:rPr>
        <w:t xml:space="preserve"> Leptopilina</w:t>
      </w:r>
      <w:r w:rsidRPr="00F86F3A">
        <w:t> </w:t>
      </w:r>
      <w:r w:rsidRPr="00F86F3A">
        <w:rPr>
          <w:i/>
        </w:rPr>
        <w:t>victoriae</w:t>
      </w:r>
      <w:r w:rsidRPr="00F86F3A">
        <w:t xml:space="preserve"> (Lv), described in Novković </w:t>
      </w:r>
      <w:r w:rsidR="00727897" w:rsidRPr="00F86F3A">
        <w:t>et al.,</w:t>
      </w:r>
      <w:r w:rsidRPr="00F86F3A">
        <w:t xml:space="preserve"> 2011, was provided by Pr. M. T. Kimura (Hokkaido University, Japan). All parasitoid lines were reared on a susceptible </w:t>
      </w:r>
      <w:r w:rsidRPr="00F86F3A">
        <w:rPr>
          <w:i/>
        </w:rPr>
        <w:t>D. melanogaster</w:t>
      </w:r>
      <w:r w:rsidRPr="00F86F3A">
        <w:t xml:space="preserve"> Nasrallah strain (Gif stock number 1333) at 25 °C. After emergence, the wasps were maintained at 20 °C on agar medium supplemented with honey. All experiments were performed on 5- to 10-day-old parasitoid females. </w:t>
      </w:r>
    </w:p>
    <w:p w14:paraId="25752D3D" w14:textId="77777777" w:rsidR="00D43B98" w:rsidRPr="00F86F3A" w:rsidRDefault="00D43B98" w:rsidP="00D43B98">
      <w:pPr>
        <w:pStyle w:val="PCJtext"/>
        <w:ind w:firstLine="0"/>
        <w:rPr>
          <w:b/>
          <w:bCs/>
          <w:iCs/>
        </w:rPr>
      </w:pPr>
      <w:r w:rsidRPr="00F86F3A">
        <w:rPr>
          <w:b/>
          <w:bCs/>
          <w:iCs/>
        </w:rPr>
        <w:t>Phylogeny of members of the Cynipoidea superfamily</w:t>
      </w:r>
    </w:p>
    <w:p w14:paraId="31794962" w14:textId="35C47F46" w:rsidR="00D43B98" w:rsidRPr="00F86F3A" w:rsidRDefault="00D43B98" w:rsidP="00B972AB">
      <w:pPr>
        <w:pStyle w:val="PCJtext"/>
        <w:contextualSpacing w:val="0"/>
      </w:pPr>
      <w:r w:rsidRPr="00F86F3A">
        <w:t xml:space="preserve">The phylogeny of selected members of the Cynipoidea superfamily was constructed using internal transcribed spacer 2 (ITS2) sequences available at NCBI (Supplementary Table S1). Multiple sequence alignment was performed using MAFFT with the --auto option (Katoh &amp; Standley 2013). Poorly aligned regions were removed using trimal with the -automated1 option (Capella-Gutierrez </w:t>
      </w:r>
      <w:r w:rsidR="00727897" w:rsidRPr="00F86F3A">
        <w:t>et al.,</w:t>
      </w:r>
      <w:r w:rsidRPr="00F86F3A">
        <w:t xml:space="preserve"> 2009). Phylogenetic analysis was performed using maximum likelihood (ML) with IQ-TREE (Minh </w:t>
      </w:r>
      <w:r w:rsidR="00727897" w:rsidRPr="00F86F3A">
        <w:t>et al.,</w:t>
      </w:r>
      <w:r w:rsidRPr="00F86F3A">
        <w:t xml:space="preserve"> 2020). </w:t>
      </w:r>
    </w:p>
    <w:p w14:paraId="15010826" w14:textId="77777777" w:rsidR="00D43B98" w:rsidRPr="00F86F3A" w:rsidRDefault="00D43B98" w:rsidP="00D43B98">
      <w:pPr>
        <w:pStyle w:val="PCJtext"/>
        <w:ind w:firstLine="0"/>
        <w:rPr>
          <w:b/>
          <w:bCs/>
          <w:iCs/>
        </w:rPr>
      </w:pPr>
      <w:r w:rsidRPr="00F86F3A">
        <w:rPr>
          <w:b/>
          <w:bCs/>
          <w:iCs/>
        </w:rPr>
        <w:t xml:space="preserve">Search for candidate venom RhoGAPs in Leptopilina transcriptomes </w:t>
      </w:r>
    </w:p>
    <w:p w14:paraId="63A26196" w14:textId="38E3C389" w:rsidR="00D43B98" w:rsidRPr="00F86F3A" w:rsidRDefault="00D43B98" w:rsidP="00D43B98">
      <w:pPr>
        <w:pStyle w:val="PCJtext"/>
      </w:pPr>
      <w:r w:rsidRPr="00F86F3A">
        <w:rPr>
          <w:i/>
        </w:rPr>
        <w:t>L. victoriae</w:t>
      </w:r>
      <w:r w:rsidRPr="00F86F3A">
        <w:t xml:space="preserve"> venom apparatus, corresponding to venom glands and associated reservoirs, were dissected in Ringer’s saline (KCl 182 mM; NaCl 46 mM; CaCl</w:t>
      </w:r>
      <w:r w:rsidRPr="00F86F3A">
        <w:rPr>
          <w:vertAlign w:val="subscript"/>
        </w:rPr>
        <w:t>2</w:t>
      </w:r>
      <w:r w:rsidRPr="00F86F3A">
        <w:t xml:space="preserve"> 3 mM; Tris-HCl 10 mM). Total RNA was extracted from 100 venom apparatus using TRIzol reagent (Invitrogen) followed by RNeasy Plus Micro Kit (QIAGEN) according to the manufacturers’ instructions. The quality of total RNA was checked using an </w:t>
      </w:r>
      <w:r w:rsidRPr="00F86F3A">
        <w:lastRenderedPageBreak/>
        <w:t xml:space="preserve">Agilent BioAnalyzer. Illumina RNASeq sequencing (HiSeq 2000, 2 × 75 pb) and trimming were performed by Beckman Coulter Genomics. The raw data are available at NCBI under </w:t>
      </w:r>
      <w:r w:rsidR="003E1B5B" w:rsidRPr="00F86F3A">
        <w:t xml:space="preserve">the </w:t>
      </w:r>
      <w:r w:rsidR="00E53834" w:rsidRPr="00F86F3A">
        <w:t>B</w:t>
      </w:r>
      <w:r w:rsidR="003E1B5B" w:rsidRPr="00F86F3A">
        <w:t>io</w:t>
      </w:r>
      <w:r w:rsidR="00E53834" w:rsidRPr="00F86F3A">
        <w:t>P</w:t>
      </w:r>
      <w:r w:rsidR="003E1B5B" w:rsidRPr="00F86F3A">
        <w:t xml:space="preserve">roject ID </w:t>
      </w:r>
      <w:r w:rsidRPr="00F86F3A">
        <w:t>PRJNA974978. Sequence assembly was performed using the “RNASeq de novo assembly and abundance estimation with Trinity and cdhit” workflow available on Galaxy at the BIPAA platform (</w:t>
      </w:r>
      <w:hyperlink r:id="rId10" w:history="1">
        <w:r w:rsidRPr="00F86F3A">
          <w:rPr>
            <w:rStyle w:val="Lienhypertexte"/>
          </w:rPr>
          <w:t>https://bipaa.genouest.org</w:t>
        </w:r>
      </w:hyperlink>
      <w:r w:rsidRPr="00F86F3A">
        <w:t xml:space="preserve">). </w:t>
      </w:r>
    </w:p>
    <w:p w14:paraId="26F36D30" w14:textId="7FAAF7BC" w:rsidR="00E43E35" w:rsidRPr="00F86F3A" w:rsidRDefault="00D43B98" w:rsidP="00292882">
      <w:pPr>
        <w:pStyle w:val="PCJtext"/>
        <w:contextualSpacing w:val="0"/>
      </w:pPr>
      <w:r w:rsidRPr="00F86F3A">
        <w:rPr>
          <w:i/>
        </w:rPr>
        <w:t>Leptopilina clavipes</w:t>
      </w:r>
      <w:r w:rsidRPr="00F86F3A">
        <w:t xml:space="preserve"> (whole body), </w:t>
      </w:r>
      <w:r w:rsidRPr="00F86F3A">
        <w:rPr>
          <w:i/>
        </w:rPr>
        <w:t>Ganaspis</w:t>
      </w:r>
      <w:r w:rsidRPr="00F86F3A">
        <w:t xml:space="preserve"> sp. G1 (female abdomen), </w:t>
      </w:r>
      <w:r w:rsidRPr="00F86F3A">
        <w:rPr>
          <w:i/>
        </w:rPr>
        <w:t>Andricus quercuscalicis</w:t>
      </w:r>
      <w:r w:rsidRPr="00F86F3A">
        <w:t xml:space="preserve"> (whole body) and </w:t>
      </w:r>
      <w:r w:rsidRPr="00F86F3A">
        <w:rPr>
          <w:i/>
        </w:rPr>
        <w:t>Synergus umbraculus</w:t>
      </w:r>
      <w:r w:rsidRPr="00F86F3A">
        <w:t xml:space="preserve"> (whole body) transcriptomes were obtained from NCBI under accession numbers GAXY00000000, GAIW00000000, GBNY00000000 and GBWA00000000, respectively. Coding regions in the transcripts were identified and translated using TransDecoder (Haas </w:t>
      </w:r>
      <w:r w:rsidR="00727897" w:rsidRPr="00F86F3A">
        <w:t>et al.,</w:t>
      </w:r>
      <w:r w:rsidRPr="00F86F3A">
        <w:t xml:space="preserve"> 2013), which is available on the BIPAA Galaxy platform. Searches for RhoGAP domain-containing sequences in translated coding sequences were performed using hmmsearch from the HMMER package (Eddy 2009) with the RhoGAP (PF00620) HMM profile. </w:t>
      </w:r>
    </w:p>
    <w:p w14:paraId="24D9E4F5" w14:textId="77777777" w:rsidR="00D43B98" w:rsidRPr="00F86F3A" w:rsidRDefault="00D43B98" w:rsidP="00D43B98">
      <w:pPr>
        <w:pStyle w:val="PCJtext"/>
        <w:ind w:firstLine="0"/>
        <w:rPr>
          <w:b/>
          <w:bCs/>
          <w:iCs/>
        </w:rPr>
      </w:pPr>
      <w:r w:rsidRPr="00F86F3A">
        <w:rPr>
          <w:b/>
          <w:bCs/>
          <w:iCs/>
        </w:rPr>
        <w:t xml:space="preserve">Completion of </w:t>
      </w:r>
      <w:r w:rsidRPr="00F86F3A">
        <w:rPr>
          <w:b/>
          <w:bCs/>
          <w:i/>
        </w:rPr>
        <w:t>L. boulardi</w:t>
      </w:r>
      <w:r w:rsidRPr="00F86F3A">
        <w:rPr>
          <w:b/>
          <w:bCs/>
          <w:iCs/>
        </w:rPr>
        <w:t xml:space="preserve"> and </w:t>
      </w:r>
      <w:r w:rsidRPr="00F86F3A">
        <w:rPr>
          <w:b/>
          <w:bCs/>
          <w:i/>
        </w:rPr>
        <w:t>L. heterotoma</w:t>
      </w:r>
      <w:r w:rsidRPr="00F86F3A">
        <w:rPr>
          <w:b/>
          <w:bCs/>
          <w:iCs/>
        </w:rPr>
        <w:t xml:space="preserve"> venom RhoGAP sequences</w:t>
      </w:r>
    </w:p>
    <w:p w14:paraId="3E8F344F" w14:textId="36A03DA7" w:rsidR="00D43B98" w:rsidRPr="00F86F3A" w:rsidRDefault="00D43B98" w:rsidP="00B972AB">
      <w:pPr>
        <w:pStyle w:val="PCJtext"/>
        <w:contextualSpacing w:val="0"/>
      </w:pPr>
      <w:r w:rsidRPr="00F86F3A">
        <w:t xml:space="preserve">Venom apparatus, corresponding to venom glands and associated reservoirs, were dissected in Ringer’s saline. Total RNA was extracted from venom apparatus using the RNeasy Plus Micro Kit (QIAGEN) according to the manufacturers’ instructions. To obtain the full-length coding sequence of </w:t>
      </w:r>
      <w:del w:id="77" w:author="Dominique Colinet" w:date="2023-11-15T16:10:00Z">
        <w:r w:rsidRPr="00F86F3A" w:rsidDel="0090073B">
          <w:delText>LbGAP</w:delText>
        </w:r>
      </w:del>
      <w:ins w:id="78" w:author="Dominique Colinet" w:date="2023-11-15T16:10:00Z">
        <w:r w:rsidR="0090073B" w:rsidRPr="00F86F3A">
          <w:t>LbmGAP</w:t>
        </w:r>
      </w:ins>
      <w:r w:rsidRPr="00F86F3A">
        <w:t xml:space="preserve">1.3, </w:t>
      </w:r>
      <w:del w:id="79" w:author="Dominique Colinet" w:date="2023-11-15T16:10:00Z">
        <w:r w:rsidRPr="00F86F3A" w:rsidDel="0090073B">
          <w:delText>LbGAP</w:delText>
        </w:r>
      </w:del>
      <w:ins w:id="80" w:author="Dominique Colinet" w:date="2023-11-15T16:10:00Z">
        <w:r w:rsidR="0090073B" w:rsidRPr="00F86F3A">
          <w:t>LbmGAP</w:t>
        </w:r>
      </w:ins>
      <w:r w:rsidRPr="00F86F3A">
        <w:t xml:space="preserve">5, </w:t>
      </w:r>
      <w:del w:id="81" w:author="Dominique Colinet" w:date="2023-11-15T16:08:00Z">
        <w:r w:rsidRPr="00F86F3A" w:rsidDel="00712E9C">
          <w:delText>LbGAPy</w:delText>
        </w:r>
      </w:del>
      <w:ins w:id="82" w:author="Dominique Colinet" w:date="2023-11-15T16:08:00Z">
        <w:r w:rsidR="00712E9C" w:rsidRPr="00F86F3A">
          <w:t>LbyGAP</w:t>
        </w:r>
      </w:ins>
      <w:r w:rsidRPr="00F86F3A">
        <w:t xml:space="preserve">6, LhGAP1 and LhGAP2, rapid amplification of cDNA ends (RACE) was performed using the SMART RACE cDNA Amplification Kit (Clontech). For LhGAP3, 3' RACE could not be applied due to the presence of poly(A) stretches in the sequence. LhGAP3-matching sequences were searched for in the transcriptome assembly obtained by Goecks </w:t>
      </w:r>
      <w:r w:rsidR="00727897" w:rsidRPr="00F86F3A">
        <w:t>et al.,</w:t>
      </w:r>
      <w:r w:rsidRPr="00F86F3A">
        <w:rPr>
          <w:i/>
        </w:rPr>
        <w:t xml:space="preserve"> </w:t>
      </w:r>
      <w:r w:rsidRPr="00F86F3A">
        <w:t xml:space="preserve">2013) from the abdomen of </w:t>
      </w:r>
      <w:r w:rsidRPr="00F86F3A">
        <w:rPr>
          <w:i/>
        </w:rPr>
        <w:t>L. heterotoma</w:t>
      </w:r>
      <w:r w:rsidRPr="00F86F3A">
        <w:t xml:space="preserve"> females (GenBank accession number GAJC00000000) using the command line NCBI-BLAST package (version 2.2.24). The resulting complete LhGAP3 sequence was then verified by RT-PCR using the iScript cDNA Synthesis Kit (BioRad) and the GoTaq DNA Polymerase (Promega), followed by direct sequencing of the amplified fragment. Geneious software (Biomatters) was used for sequence editing and assembly.</w:t>
      </w:r>
    </w:p>
    <w:p w14:paraId="16D67E23" w14:textId="77777777" w:rsidR="00D43B98" w:rsidRPr="00F86F3A" w:rsidRDefault="00D43B98" w:rsidP="00D43B98">
      <w:pPr>
        <w:pStyle w:val="PCJtext"/>
        <w:ind w:firstLine="0"/>
        <w:rPr>
          <w:b/>
          <w:bCs/>
          <w:iCs/>
        </w:rPr>
      </w:pPr>
      <w:r w:rsidRPr="00F86F3A">
        <w:rPr>
          <w:b/>
          <w:bCs/>
          <w:iCs/>
        </w:rPr>
        <w:t>Obtention of Leptopilina RacGAP1 coding sequences</w:t>
      </w:r>
    </w:p>
    <w:p w14:paraId="68B161EA" w14:textId="1002399F" w:rsidR="00D43B98" w:rsidRPr="00F86F3A" w:rsidRDefault="00D43B98" w:rsidP="00B972AB">
      <w:pPr>
        <w:pStyle w:val="PCJtext"/>
        <w:contextualSpacing w:val="0"/>
      </w:pPr>
      <w:r w:rsidRPr="00F86F3A">
        <w:t xml:space="preserve">A combination of RT-PCR and RACE using conserved and specific primers was used to clone the full-length ORF sequence of </w:t>
      </w:r>
      <w:r w:rsidRPr="00F86F3A">
        <w:rPr>
          <w:i/>
        </w:rPr>
        <w:t>L. boulardi</w:t>
      </w:r>
      <w:r w:rsidRPr="00F86F3A">
        <w:t xml:space="preserve"> </w:t>
      </w:r>
      <w:ins w:id="83" w:author="Dominique Colinet" w:date="2023-11-17T16:18:00Z">
        <w:r w:rsidR="006A0430" w:rsidRPr="00F86F3A">
          <w:t xml:space="preserve">ISm </w:t>
        </w:r>
      </w:ins>
      <w:r w:rsidRPr="00F86F3A">
        <w:t xml:space="preserve">and </w:t>
      </w:r>
      <w:r w:rsidRPr="00F86F3A">
        <w:rPr>
          <w:i/>
        </w:rPr>
        <w:t>L. heterotoma</w:t>
      </w:r>
      <w:r w:rsidRPr="00F86F3A">
        <w:t xml:space="preserve"> RacGAP1. The amino acid sequence of </w:t>
      </w:r>
      <w:r w:rsidRPr="00F86F3A">
        <w:rPr>
          <w:i/>
        </w:rPr>
        <w:t>Nasonia vitripennis</w:t>
      </w:r>
      <w:r w:rsidRPr="00F86F3A">
        <w:t xml:space="preserve"> RacGAP1 (Supplementary Table S2) was used to search for similar sequences among Hymenoptera species using BLASTP at NCBI (</w:t>
      </w:r>
      <w:hyperlink r:id="rId11" w:history="1">
        <w:r w:rsidRPr="00F86F3A">
          <w:rPr>
            <w:rStyle w:val="Lienhypertexte"/>
          </w:rPr>
          <w:t>http://www.ncbi.nlm.nih.gov/blast/</w:t>
        </w:r>
      </w:hyperlink>
      <w:r w:rsidRPr="00F86F3A">
        <w:t xml:space="preserve">). A multiple sequence alignment of the RacGAP1 amino acid sequences found in Hymenoptera was then performed using MUSCLE (Edgar 2004). Two pairs of RacGAP1-specific degenerate primers were designed from the identified conserved regions (Supplementary Figure S1). Total RNA was extracted from Lbm and Lh individuals using the TRIzol reagent (Invitrogen), and RT-PCR experiments were performed using the RacGAP1-specific degenerate primers. After direct sequencing of the amplified fragments, Lbm- and Lh-specific primers were designed to complete the sequences obtained by RT-PCR and RACE (Supplementary Figure S1). The coding sequences of </w:t>
      </w:r>
      <w:r w:rsidRPr="00F86F3A">
        <w:rPr>
          <w:i/>
        </w:rPr>
        <w:t>L. victoriae and L. clavipes</w:t>
      </w:r>
      <w:r w:rsidRPr="00F86F3A">
        <w:t xml:space="preserve"> RacGAP1 were obtained by BLAST searches in the corresponding transcriptomes using </w:t>
      </w:r>
      <w:r w:rsidRPr="00F86F3A">
        <w:rPr>
          <w:i/>
        </w:rPr>
        <w:t>L. boulardi</w:t>
      </w:r>
      <w:r w:rsidRPr="00F86F3A">
        <w:t xml:space="preserve"> </w:t>
      </w:r>
      <w:ins w:id="84" w:author="Dominique Colinet" w:date="2023-11-17T16:18:00Z">
        <w:r w:rsidR="0068771E" w:rsidRPr="00F86F3A">
          <w:t xml:space="preserve">ISm </w:t>
        </w:r>
      </w:ins>
      <w:r w:rsidRPr="00F86F3A">
        <w:t xml:space="preserve">and </w:t>
      </w:r>
      <w:r w:rsidRPr="00F86F3A">
        <w:rPr>
          <w:i/>
        </w:rPr>
        <w:t>L. heterotoma</w:t>
      </w:r>
      <w:r w:rsidRPr="00F86F3A">
        <w:t xml:space="preserve"> RacGAP1 sequences as queries. </w:t>
      </w:r>
    </w:p>
    <w:p w14:paraId="780645AA" w14:textId="77777777" w:rsidR="00D43B98" w:rsidRPr="00F86F3A" w:rsidRDefault="00D43B98" w:rsidP="00D43B98">
      <w:pPr>
        <w:pStyle w:val="PCJtext"/>
        <w:ind w:firstLine="0"/>
        <w:rPr>
          <w:b/>
          <w:bCs/>
          <w:iCs/>
        </w:rPr>
      </w:pPr>
      <w:r w:rsidRPr="00F86F3A">
        <w:rPr>
          <w:b/>
          <w:bCs/>
          <w:iCs/>
        </w:rPr>
        <w:t xml:space="preserve">Obtention of the genomic sequences of Leptopilina venom RhoGAPs and RacGAP1 </w:t>
      </w:r>
    </w:p>
    <w:p w14:paraId="0774ABBE" w14:textId="17310195" w:rsidR="00D43B98" w:rsidRPr="00F86F3A" w:rsidRDefault="00D43B98" w:rsidP="00B972AB">
      <w:pPr>
        <w:pStyle w:val="PCJtext"/>
        <w:contextualSpacing w:val="0"/>
      </w:pPr>
      <w:r w:rsidRPr="00F86F3A">
        <w:t xml:space="preserve">The genomic sequences of </w:t>
      </w:r>
      <w:r w:rsidRPr="00F86F3A">
        <w:rPr>
          <w:i/>
        </w:rPr>
        <w:t>Leptopilina</w:t>
      </w:r>
      <w:r w:rsidRPr="00F86F3A">
        <w:t xml:space="preserve"> venom RhoGAPs and RacGAP1 were obtained by BLAST and Exonerate searches (Slater &amp; Birney 2005) using the corresponding coding sequences as queries. </w:t>
      </w:r>
      <w:r w:rsidRPr="00F86F3A">
        <w:rPr>
          <w:i/>
        </w:rPr>
        <w:t>L. boulardi</w:t>
      </w:r>
      <w:r w:rsidRPr="00F86F3A">
        <w:t xml:space="preserve"> ISm, </w:t>
      </w:r>
      <w:r w:rsidRPr="00F86F3A">
        <w:rPr>
          <w:i/>
        </w:rPr>
        <w:t>L. boulardi</w:t>
      </w:r>
      <w:r w:rsidRPr="00F86F3A">
        <w:t xml:space="preserve"> ISy, </w:t>
      </w:r>
      <w:r w:rsidRPr="00F86F3A">
        <w:rPr>
          <w:i/>
        </w:rPr>
        <w:t>L. heterotoma</w:t>
      </w:r>
      <w:r w:rsidRPr="00F86F3A">
        <w:t xml:space="preserve"> and </w:t>
      </w:r>
      <w:r w:rsidRPr="00F86F3A">
        <w:rPr>
          <w:i/>
        </w:rPr>
        <w:t>L. clavipes</w:t>
      </w:r>
      <w:r w:rsidRPr="00F86F3A">
        <w:t xml:space="preserve"> genome assemblies were obtained from NCBI under accession numbers GCA_011634795.1, GCA_019393585.1, GCF_015476425.1 and GCA_001855655.1 respectively. </w:t>
      </w:r>
    </w:p>
    <w:p w14:paraId="21ED3B8B" w14:textId="77777777" w:rsidR="00D43B98" w:rsidRPr="00F86F3A" w:rsidRDefault="00D43B98" w:rsidP="00D43B98">
      <w:pPr>
        <w:pStyle w:val="PCJtext"/>
        <w:ind w:firstLine="0"/>
        <w:rPr>
          <w:b/>
          <w:bCs/>
          <w:iCs/>
        </w:rPr>
      </w:pPr>
      <w:r w:rsidRPr="00F86F3A">
        <w:rPr>
          <w:b/>
          <w:bCs/>
          <w:iCs/>
        </w:rPr>
        <w:t xml:space="preserve">Search for candidate </w:t>
      </w:r>
      <w:r w:rsidRPr="00F86F3A">
        <w:rPr>
          <w:b/>
          <w:bCs/>
          <w:i/>
        </w:rPr>
        <w:t>V. canescens</w:t>
      </w:r>
      <w:r w:rsidRPr="00F86F3A">
        <w:rPr>
          <w:b/>
          <w:bCs/>
          <w:iCs/>
        </w:rPr>
        <w:t xml:space="preserve"> RhoGAP calyx sequences</w:t>
      </w:r>
    </w:p>
    <w:p w14:paraId="2511FAB8" w14:textId="593E7753" w:rsidR="00D43B98" w:rsidRPr="00F86F3A" w:rsidRDefault="00D43B98" w:rsidP="00D43B98">
      <w:pPr>
        <w:pStyle w:val="PCJtext"/>
      </w:pPr>
      <w:r w:rsidRPr="00F86F3A">
        <w:t xml:space="preserve">Coding regions were identified from the </w:t>
      </w:r>
      <w:r w:rsidRPr="00F86F3A">
        <w:rPr>
          <w:i/>
        </w:rPr>
        <w:t>V. canescens</w:t>
      </w:r>
      <w:r w:rsidRPr="00F86F3A">
        <w:t xml:space="preserve"> calyx transcriptome published by Pichon </w:t>
      </w:r>
      <w:r w:rsidR="00727897" w:rsidRPr="00F86F3A">
        <w:t>et al.,</w:t>
      </w:r>
      <w:r w:rsidRPr="00F86F3A">
        <w:rPr>
          <w:i/>
        </w:rPr>
        <w:t xml:space="preserve"> (</w:t>
      </w:r>
      <w:r w:rsidRPr="00F86F3A">
        <w:t xml:space="preserve">2015) and translated into protein sequences using TransDecoder (Haas </w:t>
      </w:r>
      <w:r w:rsidR="00727897" w:rsidRPr="00F86F3A">
        <w:t>et al.,</w:t>
      </w:r>
      <w:r w:rsidRPr="00F86F3A">
        <w:t xml:space="preserve"> 2013). The search for RhoGAP domain-containing sequences was performed using hmmsearch from the HMMER package (Eddy 2009) with the RhoGAP (PF00620) HMM profile. The identified RhoGAP calyx sequences were used as a database for Mascot to explore MS/MS data obtained from purified </w:t>
      </w:r>
      <w:r w:rsidRPr="00F86F3A">
        <w:rPr>
          <w:i/>
        </w:rPr>
        <w:t>V. canescens</w:t>
      </w:r>
      <w:r w:rsidRPr="00F86F3A">
        <w:t xml:space="preserve"> VLPs (Pichon </w:t>
      </w:r>
      <w:r w:rsidR="00727897" w:rsidRPr="00F86F3A">
        <w:t>et al.,</w:t>
      </w:r>
      <w:r w:rsidRPr="00F86F3A">
        <w:t xml:space="preserve"> 2015) with a false discovery rate of 1%. Only proteins identified by two or more peptides were considered.</w:t>
      </w:r>
    </w:p>
    <w:p w14:paraId="3DCC39AA" w14:textId="57B4EB96" w:rsidR="00D43B98" w:rsidRPr="00F86F3A" w:rsidRDefault="00D43B98" w:rsidP="00D43B98">
      <w:pPr>
        <w:pStyle w:val="PCJtext"/>
      </w:pPr>
      <w:r w:rsidRPr="00F86F3A">
        <w:lastRenderedPageBreak/>
        <w:t xml:space="preserve">The </w:t>
      </w:r>
      <w:r w:rsidRPr="00F86F3A">
        <w:rPr>
          <w:i/>
        </w:rPr>
        <w:t xml:space="preserve">V. </w:t>
      </w:r>
      <w:r w:rsidR="00DA5387" w:rsidRPr="00F86F3A">
        <w:rPr>
          <w:i/>
        </w:rPr>
        <w:t>C</w:t>
      </w:r>
      <w:r w:rsidRPr="00F86F3A">
        <w:rPr>
          <w:i/>
        </w:rPr>
        <w:t>anescens</w:t>
      </w:r>
      <w:r w:rsidRPr="00F86F3A">
        <w:t xml:space="preserve"> RacGAP1 coding sequence was obtained by BLAST searches in the </w:t>
      </w:r>
      <w:r w:rsidRPr="00F86F3A">
        <w:rPr>
          <w:i/>
        </w:rPr>
        <w:t>V. canescens</w:t>
      </w:r>
      <w:r w:rsidRPr="00F86F3A">
        <w:t xml:space="preserve"> calyx transcriptome using the </w:t>
      </w:r>
      <w:r w:rsidRPr="00F86F3A">
        <w:rPr>
          <w:i/>
        </w:rPr>
        <w:t>N. vitripennis</w:t>
      </w:r>
      <w:r w:rsidRPr="00F86F3A">
        <w:t xml:space="preserve"> RacGAP1 sequence as query. </w:t>
      </w:r>
    </w:p>
    <w:p w14:paraId="789C4099" w14:textId="13E96FDF" w:rsidR="00D43B98" w:rsidRPr="00F86F3A" w:rsidRDefault="00D43B98" w:rsidP="00B972AB">
      <w:pPr>
        <w:pStyle w:val="PCJtext"/>
        <w:contextualSpacing w:val="0"/>
      </w:pPr>
      <w:r w:rsidRPr="00F86F3A">
        <w:t xml:space="preserve">The </w:t>
      </w:r>
      <w:r w:rsidRPr="00F86F3A">
        <w:rPr>
          <w:i/>
        </w:rPr>
        <w:t>V. canescens</w:t>
      </w:r>
      <w:r w:rsidRPr="00F86F3A">
        <w:t xml:space="preserve"> calyx RhoGAP and RacGAP1 genome sequences were obtained by BLAST and Exonerate searches (Slater and Birney 2005) using the corresponding coding sequences as queries. The </w:t>
      </w:r>
      <w:r w:rsidRPr="00F86F3A">
        <w:rPr>
          <w:i/>
        </w:rPr>
        <w:t>V. canescens</w:t>
      </w:r>
      <w:r w:rsidRPr="00F86F3A">
        <w:t xml:space="preserve"> genome assembly was obtained from NCBI under accession number GCA_019457755.1.</w:t>
      </w:r>
    </w:p>
    <w:p w14:paraId="1D672F6F" w14:textId="77777777" w:rsidR="00D43B98" w:rsidRPr="00F86F3A" w:rsidRDefault="00D43B98" w:rsidP="00D43B98">
      <w:pPr>
        <w:pStyle w:val="PCJtext"/>
        <w:ind w:firstLine="0"/>
        <w:rPr>
          <w:b/>
          <w:bCs/>
          <w:iCs/>
        </w:rPr>
      </w:pPr>
      <w:r w:rsidRPr="00F86F3A">
        <w:rPr>
          <w:b/>
          <w:bCs/>
          <w:iCs/>
        </w:rPr>
        <w:t>Identification of domains and motifs and prediction of subcellular localization</w:t>
      </w:r>
    </w:p>
    <w:p w14:paraId="1A9386EC" w14:textId="67A49D70" w:rsidR="00D43B98" w:rsidRPr="00F86F3A" w:rsidRDefault="00D43B98" w:rsidP="00D43B98">
      <w:pPr>
        <w:pStyle w:val="PCJtext"/>
      </w:pPr>
      <w:r w:rsidRPr="00F86F3A">
        <w:t>The presence and position of signal peptide cleavage sites in the identified RhoGAP domain-containing sequences were predicted using the SignalP server (</w:t>
      </w:r>
      <w:hyperlink r:id="rId12" w:history="1">
        <w:r w:rsidRPr="00F86F3A">
          <w:rPr>
            <w:rStyle w:val="Lienhypertexte"/>
          </w:rPr>
          <w:t>https://services.healthtech.dtu.dk/service.php?SignalP</w:t>
        </w:r>
      </w:hyperlink>
      <w:r w:rsidRPr="00F86F3A">
        <w:t xml:space="preserve">). The searches for domains and motifs were performed using InterProScan 5 (Jones </w:t>
      </w:r>
      <w:r w:rsidR="00727897" w:rsidRPr="00F86F3A">
        <w:t>et al.,</w:t>
      </w:r>
      <w:r w:rsidRPr="00F86F3A">
        <w:t xml:space="preserve"> 2014)</w:t>
      </w:r>
      <w:ins w:id="85" w:author="Dominique Colinet" w:date="2023-11-24T17:35:00Z">
        <w:r w:rsidR="00D50F12">
          <w:t xml:space="preserve"> on the InterPro </w:t>
        </w:r>
      </w:ins>
      <w:ins w:id="86" w:author="Dominique Colinet" w:date="2023-11-24T17:36:00Z">
        <w:r w:rsidR="00D77DFA" w:rsidRPr="00D77DFA">
          <w:t>integrative protein signature database</w:t>
        </w:r>
        <w:r w:rsidR="00951019">
          <w:t xml:space="preserve"> (</w:t>
        </w:r>
      </w:ins>
      <w:ins w:id="87" w:author="Dominique Colinet" w:date="2023-11-24T17:37:00Z">
        <w:r w:rsidR="00951019" w:rsidRPr="00951019">
          <w:t>https://www.ebi.ac.uk/interpro/</w:t>
        </w:r>
      </w:ins>
      <w:ins w:id="88" w:author="Dominique Colinet" w:date="2023-11-24T17:36:00Z">
        <w:r w:rsidR="00951019">
          <w:t>)</w:t>
        </w:r>
      </w:ins>
      <w:r w:rsidRPr="00F86F3A">
        <w:t>. Coiled-coil regions were predicted using CO</w:t>
      </w:r>
      <w:r w:rsidR="00443AFE" w:rsidRPr="00F86F3A">
        <w:t>ILS (Lucas et al., 1991)</w:t>
      </w:r>
      <w:r w:rsidRPr="00F86F3A">
        <w:t xml:space="preserve">. </w:t>
      </w:r>
    </w:p>
    <w:p w14:paraId="28ABDE28" w14:textId="3717BE1A" w:rsidR="00D43B98" w:rsidRPr="00F86F3A" w:rsidRDefault="00D43B98" w:rsidP="00D43B98">
      <w:pPr>
        <w:pStyle w:val="PCJtext"/>
      </w:pPr>
      <w:r w:rsidRPr="00F86F3A">
        <w:t xml:space="preserve">Prediction of protein subcellular localization and sorting signals for </w:t>
      </w:r>
      <w:r w:rsidRPr="00F86F3A">
        <w:rPr>
          <w:i/>
        </w:rPr>
        <w:t>Venturia</w:t>
      </w:r>
      <w:r w:rsidRPr="00F86F3A">
        <w:t xml:space="preserve"> RacGAP1 and calyx RhoGAPs was performed using the DeepLoc2 server (</w:t>
      </w:r>
      <w:hyperlink r:id="rId13" w:history="1">
        <w:r w:rsidRPr="00F86F3A">
          <w:rPr>
            <w:rStyle w:val="Lienhypertexte"/>
          </w:rPr>
          <w:t>https://services.healthtech.dtu.dk/services/DeepLoc-2.0/</w:t>
        </w:r>
      </w:hyperlink>
      <w:r w:rsidRPr="00F86F3A">
        <w:t xml:space="preserve">). </w:t>
      </w:r>
    </w:p>
    <w:p w14:paraId="2FBB611E" w14:textId="3BA1E089" w:rsidR="00D43B98" w:rsidRPr="00F86F3A" w:rsidRDefault="00D43B98" w:rsidP="00B972AB">
      <w:pPr>
        <w:pStyle w:val="PCJtext"/>
        <w:contextualSpacing w:val="0"/>
      </w:pPr>
      <w:r w:rsidRPr="00F86F3A">
        <w:t xml:space="preserve">Nuclear localization for VcRacGAP1 and calyx RhoGAPs was also predicted using the following three tools: NucPred (Brameier </w:t>
      </w:r>
      <w:r w:rsidR="00727897" w:rsidRPr="00F86F3A">
        <w:t>et al.,</w:t>
      </w:r>
      <w:r w:rsidRPr="00F86F3A">
        <w:t xml:space="preserve"> 2007) was used to indicate whether a protein spends part of its time in the nucleus (</w:t>
      </w:r>
      <w:hyperlink r:id="rId14" w:history="1">
        <w:r w:rsidRPr="00F86F3A">
          <w:rPr>
            <w:rStyle w:val="Lienhypertexte"/>
          </w:rPr>
          <w:t>https://nucpred.bioinfo.se/nucpred/</w:t>
        </w:r>
      </w:hyperlink>
      <w:r w:rsidRPr="00F86F3A">
        <w:t xml:space="preserve">), LocTree3 (Goldberg </w:t>
      </w:r>
      <w:r w:rsidR="00727897" w:rsidRPr="00F86F3A">
        <w:t>et al.,</w:t>
      </w:r>
      <w:r w:rsidRPr="00F86F3A">
        <w:t xml:space="preserve"> 2014) to provide subcellular localization and Gene Ontology terms (</w:t>
      </w:r>
      <w:hyperlink r:id="rId15" w:history="1">
        <w:r w:rsidRPr="00F86F3A">
          <w:rPr>
            <w:rStyle w:val="Lienhypertexte"/>
          </w:rPr>
          <w:t>https://rostlab.org/services/loctree3/</w:t>
        </w:r>
      </w:hyperlink>
      <w:r w:rsidRPr="00F86F3A">
        <w:t>), and PSORT II (Nakai &amp; Horton 1999) to detect sorting signals and subcellular localization (</w:t>
      </w:r>
      <w:hyperlink r:id="rId16" w:history="1">
        <w:r w:rsidRPr="00F86F3A">
          <w:rPr>
            <w:rStyle w:val="Lienhypertexte"/>
          </w:rPr>
          <w:t>https://psort.hgc.jp/form2.html</w:t>
        </w:r>
      </w:hyperlink>
      <w:r w:rsidRPr="00F86F3A">
        <w:t xml:space="preserve">). PSORT II results corresponding to ER membrane retention signals and cleavage sites for mitochondrial presequences were included as they may be associated with nuclear localization. Mitochondrial presequences have no sequence homology but possess physical characteristics that allow them to interact with the outer membranes of mitochondria and thus allow the targeting of proteins to the mitochondrial matrix. Regarding mitochondrial targeting, it has been shown from plants to humans that some proteins with mitochondrial presequences are dually targeted to mitochondria and the nucleus (Millar </w:t>
      </w:r>
      <w:r w:rsidR="00727897" w:rsidRPr="00F86F3A">
        <w:t>et al.,</w:t>
      </w:r>
      <w:r w:rsidRPr="00F86F3A">
        <w:t xml:space="preserve"> 2006; Mueller </w:t>
      </w:r>
      <w:r w:rsidR="00727897" w:rsidRPr="00F86F3A">
        <w:t>et al.,</w:t>
      </w:r>
      <w:r w:rsidRPr="00F86F3A">
        <w:t xml:space="preserve"> 2004). Indeed, anchoring signals to the ER membrane are known to allow baculoviral proteins to migrate to the inner nuclear membrane (Braunagel </w:t>
      </w:r>
      <w:r w:rsidR="00727897" w:rsidRPr="00F86F3A">
        <w:t>et al.,</w:t>
      </w:r>
      <w:r w:rsidRPr="00F86F3A">
        <w:t xml:space="preserve"> 1996). Proteins forming VLPs in </w:t>
      </w:r>
      <w:r w:rsidRPr="00F86F3A">
        <w:rPr>
          <w:i/>
        </w:rPr>
        <w:t>V. canescens</w:t>
      </w:r>
      <w:r w:rsidRPr="00F86F3A">
        <w:t xml:space="preserve"> could thus follow the same pathways as their homologous proteins in baculoviruses, nudiviruses, hytrosaviruses, and bracoviruses due to the conservation of this mechanism among these viruses belonging to the order Lefavirales (Braunagel </w:t>
      </w:r>
      <w:r w:rsidR="00727897" w:rsidRPr="00F86F3A">
        <w:t>et al.,</w:t>
      </w:r>
      <w:r w:rsidRPr="00F86F3A">
        <w:t xml:space="preserve"> 1996; Hong </w:t>
      </w:r>
      <w:r w:rsidR="00727897" w:rsidRPr="00F86F3A">
        <w:t>et al.,</w:t>
      </w:r>
      <w:r w:rsidRPr="00F86F3A">
        <w:t xml:space="preserve"> 1997; Braunagel </w:t>
      </w:r>
      <w:r w:rsidR="00727897" w:rsidRPr="00F86F3A">
        <w:t>et al.,</w:t>
      </w:r>
      <w:r w:rsidRPr="00F86F3A">
        <w:t xml:space="preserve"> 2004; Abd-Alla </w:t>
      </w:r>
      <w:r w:rsidR="00727897" w:rsidRPr="00F86F3A">
        <w:t>et al.,</w:t>
      </w:r>
      <w:r w:rsidRPr="00F86F3A">
        <w:t xml:space="preserve"> 2008; Bézier </w:t>
      </w:r>
      <w:r w:rsidR="00727897" w:rsidRPr="00F86F3A">
        <w:t>et al.,</w:t>
      </w:r>
      <w:r w:rsidRPr="00F86F3A">
        <w:t xml:space="preserve"> 2009; Braunagel </w:t>
      </w:r>
      <w:r w:rsidR="00727897" w:rsidRPr="00F86F3A">
        <w:t>et al.,</w:t>
      </w:r>
      <w:r w:rsidRPr="00F86F3A">
        <w:t xml:space="preserve"> 2009).</w:t>
      </w:r>
    </w:p>
    <w:p w14:paraId="42898B66" w14:textId="77777777" w:rsidR="00D43B98" w:rsidRPr="00F86F3A" w:rsidRDefault="00D43B98" w:rsidP="00D43B98">
      <w:pPr>
        <w:pStyle w:val="PCJtext"/>
        <w:ind w:firstLine="0"/>
        <w:rPr>
          <w:b/>
          <w:bCs/>
          <w:iCs/>
        </w:rPr>
      </w:pPr>
      <w:r w:rsidRPr="00F86F3A">
        <w:rPr>
          <w:b/>
          <w:bCs/>
          <w:iCs/>
        </w:rPr>
        <w:t xml:space="preserve">Phylogeny of </w:t>
      </w:r>
      <w:r w:rsidRPr="00F86F3A">
        <w:rPr>
          <w:b/>
          <w:bCs/>
          <w:i/>
        </w:rPr>
        <w:t>Leptopilina</w:t>
      </w:r>
      <w:r w:rsidRPr="00F86F3A">
        <w:rPr>
          <w:b/>
          <w:bCs/>
          <w:iCs/>
        </w:rPr>
        <w:t xml:space="preserve"> venom and </w:t>
      </w:r>
      <w:r w:rsidRPr="00F86F3A">
        <w:rPr>
          <w:b/>
          <w:bCs/>
          <w:i/>
        </w:rPr>
        <w:t>Venturia</w:t>
      </w:r>
      <w:r w:rsidRPr="00F86F3A">
        <w:rPr>
          <w:b/>
          <w:bCs/>
          <w:iCs/>
        </w:rPr>
        <w:t xml:space="preserve"> calyx RhoGAPs</w:t>
      </w:r>
    </w:p>
    <w:p w14:paraId="31B5972E" w14:textId="36540773" w:rsidR="00D43B98" w:rsidRPr="00F86F3A" w:rsidRDefault="00D43B98" w:rsidP="00D43B98">
      <w:pPr>
        <w:pStyle w:val="PCJtext"/>
      </w:pPr>
      <w:r w:rsidRPr="00F86F3A">
        <w:t xml:space="preserve">Searches for </w:t>
      </w:r>
      <w:r w:rsidRPr="00F86F3A">
        <w:rPr>
          <w:i/>
        </w:rPr>
        <w:t>N. vitripennis</w:t>
      </w:r>
      <w:r w:rsidRPr="00F86F3A">
        <w:t xml:space="preserve"> RhoGAP sequences were performed using BLASTP at NCBI (</w:t>
      </w:r>
      <w:hyperlink r:id="rId17" w:history="1">
        <w:r w:rsidRPr="00F86F3A">
          <w:rPr>
            <w:rStyle w:val="Lienhypertexte"/>
          </w:rPr>
          <w:t>http://www.ncbi.nlm.nih.gov/blast/</w:t>
        </w:r>
      </w:hyperlink>
      <w:r w:rsidRPr="00F86F3A">
        <w:t xml:space="preserve">) and hmmsearch from the HMMER package (Eddy 2009) with the RhoGAP (PF00620) HMM profile on the </w:t>
      </w:r>
      <w:r w:rsidRPr="00F86F3A">
        <w:rPr>
          <w:i/>
        </w:rPr>
        <w:t>N. vitripennis</w:t>
      </w:r>
      <w:r w:rsidRPr="00F86F3A">
        <w:t xml:space="preserve"> v2 proteome database (Rago </w:t>
      </w:r>
      <w:r w:rsidR="00727897" w:rsidRPr="00F86F3A">
        <w:t>et al.,</w:t>
      </w:r>
      <w:r w:rsidRPr="00F86F3A">
        <w:t xml:space="preserve"> 2016). </w:t>
      </w:r>
    </w:p>
    <w:p w14:paraId="1F7C9450" w14:textId="54DC0A4E" w:rsidR="00D43B98" w:rsidRPr="00F86F3A" w:rsidRDefault="009F1D75" w:rsidP="00B972AB">
      <w:pPr>
        <w:pStyle w:val="PCJtext"/>
        <w:contextualSpacing w:val="0"/>
      </w:pPr>
      <w:ins w:id="89" w:author="Dominique Colinet" w:date="2023-11-27T10:39:00Z">
        <w:r>
          <w:t>For the phylogen</w:t>
        </w:r>
      </w:ins>
      <w:ins w:id="90" w:author="Dominique Colinet" w:date="2023-11-27T10:41:00Z">
        <w:r w:rsidR="004F6769">
          <w:t>etic</w:t>
        </w:r>
      </w:ins>
      <w:ins w:id="91" w:author="Dominique Colinet" w:date="2023-11-27T10:39:00Z">
        <w:r>
          <w:t xml:space="preserve"> analysis of </w:t>
        </w:r>
        <w:r w:rsidRPr="00E46C78">
          <w:rPr>
            <w:i/>
            <w:iCs/>
          </w:rPr>
          <w:t>Leptopilina</w:t>
        </w:r>
        <w:r>
          <w:t xml:space="preserve"> venom and </w:t>
        </w:r>
        <w:r w:rsidRPr="00E46C78">
          <w:rPr>
            <w:i/>
            <w:iCs/>
          </w:rPr>
          <w:t>Venturia</w:t>
        </w:r>
        <w:r>
          <w:t xml:space="preserve"> cal</w:t>
        </w:r>
      </w:ins>
      <w:ins w:id="92" w:author="Dominique Colinet" w:date="2023-11-27T10:40:00Z">
        <w:r>
          <w:t xml:space="preserve">yx RhoGAPs, </w:t>
        </w:r>
        <w:r w:rsidR="006157D4">
          <w:t>m</w:t>
        </w:r>
      </w:ins>
      <w:del w:id="93" w:author="Dominique Colinet" w:date="2023-11-27T10:40:00Z">
        <w:r w:rsidR="00D43B98" w:rsidRPr="00F86F3A" w:rsidDel="009F1D75">
          <w:delText>M</w:delText>
        </w:r>
      </w:del>
      <w:r w:rsidR="00D43B98" w:rsidRPr="00F86F3A">
        <w:t xml:space="preserve">ultiple </w:t>
      </w:r>
      <w:del w:id="94" w:author="Dominique Colinet" w:date="2023-11-27T10:40:00Z">
        <w:r w:rsidR="00D43B98" w:rsidRPr="00F86F3A" w:rsidDel="006157D4">
          <w:delText xml:space="preserve">amino acid sequence </w:delText>
        </w:r>
      </w:del>
      <w:r w:rsidR="00D43B98" w:rsidRPr="00F86F3A">
        <w:t>alignments</w:t>
      </w:r>
      <w:ins w:id="95" w:author="Dominique Colinet" w:date="2023-11-27T10:40:00Z">
        <w:r w:rsidR="006157D4">
          <w:t xml:space="preserve"> of the RhoGAP domain amino acid sequences</w:t>
        </w:r>
      </w:ins>
      <w:r w:rsidR="00D43B98" w:rsidRPr="00F86F3A">
        <w:t xml:space="preserve"> were performed using MAFFT with the --auto option (Katoh and Standley 2013). For codon-based analysis of selection (see below), codon-based alignments of complete coding sequences were performed using RevTrans (</w:t>
      </w:r>
      <w:hyperlink r:id="rId18" w:history="1">
        <w:r w:rsidR="00D43B98" w:rsidRPr="00F86F3A">
          <w:rPr>
            <w:rStyle w:val="Lienhypertexte"/>
          </w:rPr>
          <w:t>https://services.healthtech.dtu.dk/service.php?RevTrans</w:t>
        </w:r>
      </w:hyperlink>
      <w:r w:rsidR="00D43B98" w:rsidRPr="00F86F3A">
        <w:t xml:space="preserve">) with the amino acid alignments as templates. Poorly aligned regions were removed using trimAl with the -automated1 option (Capella-Gutierrez </w:t>
      </w:r>
      <w:r w:rsidR="00727897" w:rsidRPr="00F86F3A">
        <w:t>et al.,</w:t>
      </w:r>
      <w:r w:rsidR="00D43B98" w:rsidRPr="00F86F3A">
        <w:t xml:space="preserve"> 2009). Phylogenetic analyses were performed using maximum likelihood (ML) with IQ-TREE (Minh </w:t>
      </w:r>
      <w:r w:rsidR="00727897" w:rsidRPr="00F86F3A">
        <w:t>et al.,</w:t>
      </w:r>
      <w:r w:rsidR="00D43B98" w:rsidRPr="00F86F3A">
        <w:t xml:space="preserve"> 2020). ModelFinder was used to select the best model selection for phylogeny (Kalyaanamoorthy </w:t>
      </w:r>
      <w:r w:rsidR="00727897" w:rsidRPr="00F86F3A">
        <w:t>et al.,</w:t>
      </w:r>
      <w:r w:rsidR="00D43B98" w:rsidRPr="00F86F3A">
        <w:t xml:space="preserve"> 2017). </w:t>
      </w:r>
    </w:p>
    <w:p w14:paraId="09528015" w14:textId="77777777" w:rsidR="00D43B98" w:rsidRPr="00F86F3A" w:rsidRDefault="00D43B98" w:rsidP="00D43B98">
      <w:pPr>
        <w:pStyle w:val="PCJtext"/>
        <w:ind w:firstLine="0"/>
        <w:rPr>
          <w:b/>
          <w:bCs/>
          <w:iCs/>
        </w:rPr>
      </w:pPr>
      <w:r w:rsidRPr="00F86F3A">
        <w:rPr>
          <w:b/>
          <w:bCs/>
          <w:iCs/>
        </w:rPr>
        <w:t>Codon-based analysis of selection</w:t>
      </w:r>
    </w:p>
    <w:p w14:paraId="3D084FE4" w14:textId="07385E95" w:rsidR="00D43B98" w:rsidRPr="00F86F3A" w:rsidRDefault="00D43B98" w:rsidP="00D43B98">
      <w:pPr>
        <w:pStyle w:val="PCJtext"/>
      </w:pPr>
      <w:r w:rsidRPr="00F86F3A">
        <w:t xml:space="preserve">Codon-based alignments of complete coding sequences were performed with RevTrans using the amino acid alignments as templates (see above). Phylogenetic analyses were performed using maximum likelihood (ML) with PhyML (Guindon </w:t>
      </w:r>
      <w:r w:rsidR="00727897" w:rsidRPr="00F86F3A">
        <w:t>et al.,</w:t>
      </w:r>
      <w:r w:rsidRPr="00F86F3A">
        <w:t xml:space="preserve"> 2010). Smart Model Selection was used to choose the best model selection for the phylogeny (Lefort </w:t>
      </w:r>
      <w:r w:rsidR="00727897" w:rsidRPr="00F86F3A">
        <w:t>et al.,</w:t>
      </w:r>
      <w:r w:rsidRPr="00F86F3A">
        <w:t xml:space="preserve"> 2017).</w:t>
      </w:r>
    </w:p>
    <w:p w14:paraId="02EDA264" w14:textId="2113571E" w:rsidR="00D43B98" w:rsidRPr="00F86F3A" w:rsidRDefault="00D43B98" w:rsidP="00D43B98">
      <w:pPr>
        <w:pStyle w:val="PCJtext"/>
      </w:pPr>
      <w:r w:rsidRPr="00F86F3A">
        <w:t xml:space="preserve">To detect evolutionary selective pressures acting on RhoGAP sequences, the ratios of non-synonymous substitutions (dN) to synonymous substitutions (dS) were compared using different ML frameworks: the </w:t>
      </w:r>
      <w:r w:rsidRPr="00F86F3A">
        <w:lastRenderedPageBreak/>
        <w:t xml:space="preserve">CODEML program in the PAML (Phylogenetic Analysis by Maximum Likelihood) package (Yang 1997; Yang 2007), the HyPhy software implemented at </w:t>
      </w:r>
      <w:hyperlink r:id="rId19" w:history="1">
        <w:r w:rsidRPr="00F86F3A">
          <w:rPr>
            <w:rStyle w:val="Lienhypertexte"/>
          </w:rPr>
          <w:t>http://www.datamonkey.org/</w:t>
        </w:r>
      </w:hyperlink>
      <w:r w:rsidRPr="00F86F3A">
        <w:t xml:space="preserve"> (Delport </w:t>
      </w:r>
      <w:r w:rsidR="00727897" w:rsidRPr="00F86F3A">
        <w:t>et al.,</w:t>
      </w:r>
      <w:r w:rsidRPr="00F86F3A">
        <w:t xml:space="preserve"> 2010), and the Selecton server (Stern </w:t>
      </w:r>
      <w:r w:rsidR="00727897" w:rsidRPr="00F86F3A">
        <w:t>et al.,</w:t>
      </w:r>
      <w:r w:rsidRPr="00F86F3A">
        <w:t xml:space="preserve"> 2007) available at </w:t>
      </w:r>
      <w:hyperlink r:id="rId20" w:history="1">
        <w:r w:rsidRPr="00F86F3A">
          <w:rPr>
            <w:rStyle w:val="Lienhypertexte"/>
          </w:rPr>
          <w:t>http://selecton.tau.ac.il/index.html</w:t>
        </w:r>
      </w:hyperlink>
      <w:r w:rsidRPr="00F86F3A">
        <w:t>.</w:t>
      </w:r>
    </w:p>
    <w:p w14:paraId="717B9185" w14:textId="1C845C93" w:rsidR="00D43B98" w:rsidRPr="00F86F3A" w:rsidRDefault="00D43B98" w:rsidP="00D43B98">
      <w:pPr>
        <w:pStyle w:val="PCJtext"/>
      </w:pPr>
      <w:r w:rsidRPr="00F86F3A">
        <w:t>Five different methods were used to detect codons under positive selection. In the first, codon substitution models implemented in CodeML were applied to the codon-based alignment using the F3x4 frequency model. Two pairs of site models were used to determine whether some codons were under positive selection: M1a (neutral) versus M2a (selection) and M7 (</w:t>
      </w:r>
      <w:del w:id="96" w:author="Dominique Colinet" w:date="2023-11-14T12:42:00Z">
        <w:r w:rsidRPr="00F86F3A" w:rsidDel="00153473">
          <w:delText>ß</w:delText>
        </w:r>
      </w:del>
      <w:ins w:id="97" w:author="Dominique Colinet" w:date="2023-11-14T12:42:00Z">
        <w:r w:rsidR="00153473" w:rsidRPr="00F86F3A">
          <w:t xml:space="preserve">beta distribution </w:t>
        </w:r>
      </w:ins>
      <w:ins w:id="98" w:author="Dominique Colinet" w:date="2023-11-14T13:40:00Z">
        <w:r w:rsidR="00E9379C" w:rsidRPr="00F86F3A">
          <w:t>where</w:t>
        </w:r>
      </w:ins>
      <w:ins w:id="99" w:author="Dominique Colinet" w:date="2023-11-14T13:41:00Z">
        <w:r w:rsidR="00E9379C" w:rsidRPr="00F86F3A">
          <w:t xml:space="preserve"> 0 &lt; ω</w:t>
        </w:r>
        <w:r w:rsidR="0020588F" w:rsidRPr="00F86F3A">
          <w:t xml:space="preserve"> (dN/dS ratio)</w:t>
        </w:r>
        <w:r w:rsidR="00E9379C" w:rsidRPr="00F86F3A">
          <w:t> </w:t>
        </w:r>
        <w:r w:rsidR="00E9379C" w:rsidRPr="00F86F3A">
          <w:rPr>
            <w:i/>
            <w:iCs/>
          </w:rPr>
          <w:t>&lt;</w:t>
        </w:r>
        <w:r w:rsidR="00E9379C" w:rsidRPr="00F86F3A">
          <w:t> 1</w:t>
        </w:r>
      </w:ins>
      <w:ins w:id="100" w:author="Dominique Colinet" w:date="2023-11-14T12:42:00Z">
        <w:r w:rsidR="00153473" w:rsidRPr="00F86F3A">
          <w:t xml:space="preserve"> </w:t>
        </w:r>
      </w:ins>
      <w:r w:rsidRPr="00F86F3A">
        <w:t>) versus M8 (</w:t>
      </w:r>
      <w:ins w:id="101" w:author="Dominique Colinet" w:date="2023-11-14T13:42:00Z">
        <w:r w:rsidR="0069664F" w:rsidRPr="00F86F3A">
          <w:t xml:space="preserve">beta distribution as in M7 with </w:t>
        </w:r>
      </w:ins>
      <w:ins w:id="102" w:author="Dominique Colinet" w:date="2023-11-14T13:43:00Z">
        <w:r w:rsidR="007F07D0" w:rsidRPr="00F86F3A">
          <w:t>ω &gt; 1 as</w:t>
        </w:r>
      </w:ins>
      <w:ins w:id="103" w:author="Dominique Colinet" w:date="2023-11-14T13:42:00Z">
        <w:r w:rsidR="007F07D0" w:rsidRPr="00F86F3A">
          <w:t xml:space="preserve"> additional class</w:t>
        </w:r>
      </w:ins>
      <w:del w:id="104" w:author="Dominique Colinet" w:date="2023-11-14T13:42:00Z">
        <w:r w:rsidRPr="00F86F3A" w:rsidDel="0069664F">
          <w:delText>ß &amp; ω</w:delText>
        </w:r>
      </w:del>
      <w:r w:rsidRPr="00F86F3A">
        <w:t xml:space="preserve">). The models were compared using a likelihood ratio test (LRT) with 2 degrees of freedom to assess the significance of detection of selection (Yang </w:t>
      </w:r>
      <w:r w:rsidR="00727897" w:rsidRPr="00F86F3A">
        <w:t>et al.,</w:t>
      </w:r>
      <w:r w:rsidRPr="00F86F3A">
        <w:t xml:space="preserve"> 2000). Bayes Empirical Bayes (BEB) inference was then used to identify amino acid sites with a posterior probability &gt;95% of being under positive selection (Yang </w:t>
      </w:r>
      <w:r w:rsidR="00727897" w:rsidRPr="00F86F3A">
        <w:t>et al.,</w:t>
      </w:r>
      <w:r w:rsidRPr="00F86F3A">
        <w:t xml:space="preserve"> 2005). We then applied four other methods of detection of selection available in the HyPhy package: Single Likelihood Ancestor Counting (SLAC), Fixed Effect Likelihood (FEL), Mixed Effects Model of Evolution (MEME) and Fast Unbiased Bayesian AppRoximation (FUBAR) methods (Kosakovsky Pond &amp; Frost 2005; Murrell </w:t>
      </w:r>
      <w:r w:rsidR="00727897" w:rsidRPr="00F86F3A">
        <w:t>et al.,</w:t>
      </w:r>
      <w:r w:rsidRPr="00F86F3A">
        <w:t xml:space="preserve"> 2012; Murrell </w:t>
      </w:r>
      <w:r w:rsidR="00727897" w:rsidRPr="00F86F3A">
        <w:t>et al.,</w:t>
      </w:r>
      <w:r w:rsidRPr="00F86F3A">
        <w:t xml:space="preserve"> 2013). To eliminate false-positive detection, only codons identified by CodeML M2a and M8 and at least one of the other methods were considered under positive selection. Radical or conservative replacements were then determined based on whether they involved a change in the physicochemical properties of a given amino acid, such as charge or polarity (Zhang 2000).</w:t>
      </w:r>
    </w:p>
    <w:p w14:paraId="2C8A8831" w14:textId="27DB839D" w:rsidR="00D43B98" w:rsidRPr="00F86F3A" w:rsidRDefault="00D43B98" w:rsidP="00D43B98">
      <w:pPr>
        <w:pStyle w:val="PCJtext"/>
      </w:pPr>
      <w:r w:rsidRPr="00F86F3A">
        <w:t>Four different methods were used to detect codons under negative selection: the Selecton server using the pair of site models M8a (ß</w:t>
      </w:r>
      <w:r w:rsidR="00E927B6" w:rsidRPr="00F86F3A">
        <w:t xml:space="preserve"> </w:t>
      </w:r>
      <w:r w:rsidRPr="00F86F3A">
        <w:t>&amp; ω=1) versus M8 (ß</w:t>
      </w:r>
      <w:r w:rsidR="00E927B6" w:rsidRPr="00F86F3A">
        <w:t xml:space="preserve"> </w:t>
      </w:r>
      <w:r w:rsidRPr="00F86F3A">
        <w:t>&amp; ω), and the FEL, SLAC and FUBAR methods mentioned above. Only codons identified by Selecton and at least one other method were considered under purifying selection.</w:t>
      </w:r>
    </w:p>
    <w:p w14:paraId="253099CF" w14:textId="58601093" w:rsidR="00D43B98" w:rsidRPr="00F86F3A" w:rsidRDefault="00D43B98" w:rsidP="00B972AB">
      <w:pPr>
        <w:pStyle w:val="PCJtext"/>
        <w:contextualSpacing w:val="0"/>
      </w:pPr>
      <w:r w:rsidRPr="00F86F3A">
        <w:t xml:space="preserve">To identify specific lineages with a proportion of sites evolving under positive or purifying selection, we performed branch-site REL analyses using the HyPhy package (Kosakovsky Pond </w:t>
      </w:r>
      <w:r w:rsidR="00727897" w:rsidRPr="00F86F3A">
        <w:t>et al.,</w:t>
      </w:r>
      <w:r w:rsidRPr="00F86F3A">
        <w:t xml:space="preserve"> 2011). Unlike the branch and branch-site lineage-specific models available in CodeML, branch-site REL does not require </w:t>
      </w:r>
      <w:r w:rsidRPr="00F86F3A">
        <w:rPr>
          <w:i/>
        </w:rPr>
        <w:t>a priori</w:t>
      </w:r>
      <w:r w:rsidRPr="00F86F3A">
        <w:t xml:space="preserve"> identification of foreground and background branches.</w:t>
      </w:r>
    </w:p>
    <w:p w14:paraId="54895551" w14:textId="77777777" w:rsidR="00D43B98" w:rsidRPr="00F86F3A" w:rsidRDefault="00D43B98" w:rsidP="00D43B98">
      <w:pPr>
        <w:pStyle w:val="PCJtext"/>
        <w:ind w:firstLine="0"/>
        <w:rPr>
          <w:b/>
          <w:bCs/>
          <w:iCs/>
        </w:rPr>
      </w:pPr>
      <w:r w:rsidRPr="00F86F3A">
        <w:rPr>
          <w:b/>
          <w:bCs/>
          <w:iCs/>
        </w:rPr>
        <w:t>Structural analysis</w:t>
      </w:r>
    </w:p>
    <w:p w14:paraId="591C738D" w14:textId="1857EAC1" w:rsidR="00D43B98" w:rsidRPr="00F86F3A" w:rsidRDefault="00D43B98" w:rsidP="00B972AB">
      <w:pPr>
        <w:pStyle w:val="PCJtext"/>
        <w:contextualSpacing w:val="0"/>
      </w:pPr>
      <w:r w:rsidRPr="00F86F3A">
        <w:t>Molecular modeling of VcVLP2 RhoGAP was performed using the Phyre server with default parameters (</w:t>
      </w:r>
      <w:hyperlink r:id="rId21" w:history="1">
        <w:r w:rsidRPr="00F86F3A">
          <w:rPr>
            <w:rStyle w:val="Lienhypertexte"/>
          </w:rPr>
          <w:t>http://www.sbg.bio.ic.ac.uk/phyre2/</w:t>
        </w:r>
      </w:hyperlink>
      <w:r w:rsidRPr="00F86F3A">
        <w:t xml:space="preserve">) (Kelley </w:t>
      </w:r>
      <w:r w:rsidR="00727897" w:rsidRPr="00F86F3A">
        <w:t>et al.,</w:t>
      </w:r>
      <w:r w:rsidRPr="00F86F3A">
        <w:t xml:space="preserve"> 2015). The model with the highest confidence (100%) and coverage (46%) was obtained using the crystal structure with PDB code 2OVJ as a template. Model quality was evaluated using the QMEAN server (</w:t>
      </w:r>
      <w:hyperlink r:id="rId22" w:history="1">
        <w:r w:rsidRPr="00F86F3A">
          <w:rPr>
            <w:rStyle w:val="Lienhypertexte"/>
          </w:rPr>
          <w:t>http://swissmodel.expasy.org/qmean/</w:t>
        </w:r>
      </w:hyperlink>
      <w:r w:rsidRPr="00F86F3A">
        <w:t xml:space="preserve">) (Benkert </w:t>
      </w:r>
      <w:r w:rsidR="00727897" w:rsidRPr="00F86F3A">
        <w:t>et al.,</w:t>
      </w:r>
      <w:r w:rsidRPr="00F86F3A">
        <w:t xml:space="preserve"> 2011). Briefly, the QMEAN score is a global reliability score with values ranging between 0 (lower accuracy) and 1 (higher accuracy). The associated Z-score relates this QMEAN score to the scores of a non-redundant set of high-resolution X-ray structures of similar size, with ideal values close to 0. Visualization of </w:t>
      </w:r>
      <w:del w:id="105" w:author="Dominique Colinet" w:date="2023-11-15T16:10:00Z">
        <w:r w:rsidRPr="00F86F3A" w:rsidDel="0090073B">
          <w:delText>LbGAP</w:delText>
        </w:r>
      </w:del>
      <w:ins w:id="106" w:author="Dominique Colinet" w:date="2023-11-15T16:10:00Z">
        <w:r w:rsidR="0090073B" w:rsidRPr="00F86F3A">
          <w:t>LbmGAP</w:t>
        </w:r>
      </w:ins>
      <w:r w:rsidRPr="00F86F3A">
        <w:t xml:space="preserve"> (Colinet </w:t>
      </w:r>
      <w:r w:rsidR="00727897" w:rsidRPr="00F86F3A">
        <w:t>et al.,</w:t>
      </w:r>
      <w:r w:rsidRPr="00F86F3A">
        <w:t xml:space="preserve"> 2007) and VcVLP2 structures and mapping of sites under selection were performed using PyMol (</w:t>
      </w:r>
      <w:hyperlink r:id="rId23" w:history="1">
        <w:r w:rsidRPr="00F86F3A">
          <w:rPr>
            <w:rStyle w:val="Lienhypertexte"/>
          </w:rPr>
          <w:t>http://sourceforge.net/projects/pymol/</w:t>
        </w:r>
      </w:hyperlink>
      <w:r w:rsidRPr="00F86F3A">
        <w:t xml:space="preserve">). Secondary structure assignment was performed with the DSSP program (Kabsch &amp; Sander 1983). Accessible surface area (ASA) or solvent accessibility of amino acids was predicted using the </w:t>
      </w:r>
      <w:r w:rsidRPr="00F86F3A">
        <w:rPr>
          <w:i/>
        </w:rPr>
        <w:t>ASAView</w:t>
      </w:r>
      <w:r w:rsidRPr="00F86F3A">
        <w:t xml:space="preserve"> algorithm (Ahmad </w:t>
      </w:r>
      <w:r w:rsidR="00727897" w:rsidRPr="00F86F3A">
        <w:t>et al.,</w:t>
      </w:r>
      <w:r w:rsidRPr="00F86F3A">
        <w:t xml:space="preserve"> 2004). </w:t>
      </w:r>
    </w:p>
    <w:p w14:paraId="3389DCAA" w14:textId="77777777" w:rsidR="00D43B98" w:rsidRPr="00F86F3A" w:rsidRDefault="00D43B98" w:rsidP="00D43B98">
      <w:pPr>
        <w:pStyle w:val="PCJtext"/>
        <w:ind w:firstLine="0"/>
        <w:rPr>
          <w:b/>
          <w:bCs/>
          <w:iCs/>
        </w:rPr>
      </w:pPr>
      <w:r w:rsidRPr="00F86F3A">
        <w:rPr>
          <w:b/>
          <w:bCs/>
          <w:i/>
        </w:rPr>
        <w:t>In vitro</w:t>
      </w:r>
      <w:r w:rsidRPr="00F86F3A">
        <w:rPr>
          <w:b/>
          <w:bCs/>
          <w:iCs/>
        </w:rPr>
        <w:t xml:space="preserve"> mutagenesis</w:t>
      </w:r>
    </w:p>
    <w:p w14:paraId="06D892A0" w14:textId="149FB1EC" w:rsidR="00D43B98" w:rsidRPr="00F86F3A" w:rsidRDefault="00D43B98" w:rsidP="00B972AB">
      <w:pPr>
        <w:pStyle w:val="PCJtext"/>
        <w:contextualSpacing w:val="0"/>
      </w:pPr>
      <w:r w:rsidRPr="00F86F3A">
        <w:t xml:space="preserve">The S76K, V124K, L137D, T143L, S150L, I185K, E200G, and V203R mutations were introduced into the </w:t>
      </w:r>
      <w:del w:id="107" w:author="Dominique Colinet" w:date="2023-11-15T16:10:00Z">
        <w:r w:rsidRPr="00F86F3A" w:rsidDel="0090073B">
          <w:delText>LbGAP</w:delText>
        </w:r>
      </w:del>
      <w:ins w:id="108" w:author="Dominique Colinet" w:date="2023-11-15T16:10:00Z">
        <w:r w:rsidR="0090073B" w:rsidRPr="00F86F3A">
          <w:t>LbmGAP</w:t>
        </w:r>
      </w:ins>
      <w:r w:rsidRPr="00F86F3A">
        <w:t xml:space="preserve"> cDNA using the QuickChange XL Site-Directed Mutagenesis Kit (Stratagene). The results of </w:t>
      </w:r>
      <w:r w:rsidRPr="00F86F3A">
        <w:rPr>
          <w:i/>
        </w:rPr>
        <w:t>in vitro</w:t>
      </w:r>
      <w:r w:rsidRPr="00F86F3A">
        <w:t xml:space="preserve"> mutagenesis were verified by sequencing.</w:t>
      </w:r>
    </w:p>
    <w:p w14:paraId="3D7DBDE5" w14:textId="77777777" w:rsidR="00D43B98" w:rsidRPr="00F86F3A" w:rsidRDefault="00D43B98" w:rsidP="00D43B98">
      <w:pPr>
        <w:pStyle w:val="PCJtext"/>
        <w:ind w:firstLine="0"/>
        <w:rPr>
          <w:b/>
          <w:bCs/>
          <w:iCs/>
        </w:rPr>
      </w:pPr>
      <w:r w:rsidRPr="00F86F3A">
        <w:rPr>
          <w:b/>
          <w:bCs/>
          <w:iCs/>
        </w:rPr>
        <w:t>Yeast two-hybrid analysis</w:t>
      </w:r>
    </w:p>
    <w:p w14:paraId="1B17259B" w14:textId="2EB4FADE" w:rsidR="00D43B98" w:rsidRPr="00F86F3A" w:rsidRDefault="00D43B98" w:rsidP="00B972AB">
      <w:pPr>
        <w:pStyle w:val="PCJtext"/>
        <w:contextualSpacing w:val="0"/>
      </w:pPr>
      <w:r w:rsidRPr="00F86F3A">
        <w:t xml:space="preserve">Interactions between </w:t>
      </w:r>
      <w:del w:id="109" w:author="Dominique Colinet" w:date="2023-11-15T16:10:00Z">
        <w:r w:rsidRPr="00F86F3A" w:rsidDel="0090073B">
          <w:delText>LbGAP</w:delText>
        </w:r>
      </w:del>
      <w:ins w:id="110" w:author="Dominique Colinet" w:date="2023-11-15T16:10:00Z">
        <w:r w:rsidR="0090073B" w:rsidRPr="00F86F3A">
          <w:t>LbmGAP</w:t>
        </w:r>
      </w:ins>
      <w:r w:rsidRPr="00F86F3A">
        <w:t xml:space="preserve"> and </w:t>
      </w:r>
      <w:del w:id="111" w:author="Dominique Colinet" w:date="2023-11-15T16:10:00Z">
        <w:r w:rsidRPr="00F86F3A" w:rsidDel="0090073B">
          <w:delText>LbGAP</w:delText>
        </w:r>
      </w:del>
      <w:ins w:id="112" w:author="Dominique Colinet" w:date="2023-11-15T16:10:00Z">
        <w:r w:rsidR="0090073B" w:rsidRPr="00F86F3A">
          <w:t>LbmGAP</w:t>
        </w:r>
      </w:ins>
      <w:r w:rsidRPr="00F86F3A">
        <w:t xml:space="preserve"> mutants and mutated forms of </w:t>
      </w:r>
      <w:r w:rsidRPr="00F86F3A">
        <w:rPr>
          <w:i/>
        </w:rPr>
        <w:t>Drosophila</w:t>
      </w:r>
      <w:r w:rsidRPr="00F86F3A">
        <w:t xml:space="preserve"> RhoA, Rac1, Rac2 and Cdc42 GTPases were individually examined by mating as previously described (Colinet </w:t>
      </w:r>
      <w:r w:rsidR="00727897" w:rsidRPr="00F86F3A">
        <w:t>et al.,</w:t>
      </w:r>
      <w:r w:rsidRPr="00F86F3A">
        <w:t xml:space="preserve"> 2007). The plasmids expressing the GTPase proteins were tested against the pGADT7-T control vector, which encodes a fusion between the GAL4 activation domain and the SV40 large T-antigen. Reciprocally, plasmids producing </w:t>
      </w:r>
      <w:del w:id="113" w:author="Dominique Colinet" w:date="2023-11-15T16:10:00Z">
        <w:r w:rsidRPr="00F86F3A" w:rsidDel="0090073B">
          <w:delText>LbGAP</w:delText>
        </w:r>
      </w:del>
      <w:ins w:id="114" w:author="Dominique Colinet" w:date="2023-11-15T16:10:00Z">
        <w:r w:rsidR="0090073B" w:rsidRPr="00F86F3A">
          <w:t>LbmGAP</w:t>
        </w:r>
      </w:ins>
      <w:r w:rsidRPr="00F86F3A">
        <w:t xml:space="preserve"> and </w:t>
      </w:r>
      <w:del w:id="115" w:author="Dominique Colinet" w:date="2023-11-15T16:10:00Z">
        <w:r w:rsidRPr="00F86F3A" w:rsidDel="0090073B">
          <w:delText>LbGAP</w:delText>
        </w:r>
      </w:del>
      <w:ins w:id="116" w:author="Dominique Colinet" w:date="2023-11-15T16:10:00Z">
        <w:r w:rsidR="0090073B" w:rsidRPr="00F86F3A">
          <w:t>LbmGAP</w:t>
        </w:r>
      </w:ins>
      <w:r w:rsidRPr="00F86F3A">
        <w:t xml:space="preserve"> mutants were tested against the pLex-Lamin control vector. Interactions between </w:t>
      </w:r>
      <w:del w:id="117" w:author="Dominique Colinet" w:date="2023-11-15T16:10:00Z">
        <w:r w:rsidRPr="00F86F3A" w:rsidDel="00A54C18">
          <w:delText>LbGAP</w:delText>
        </w:r>
      </w:del>
      <w:ins w:id="118" w:author="Dominique Colinet" w:date="2023-11-15T16:10:00Z">
        <w:r w:rsidR="00A54C18" w:rsidRPr="00F86F3A">
          <w:t>LbmGAP</w:t>
        </w:r>
      </w:ins>
      <w:r w:rsidRPr="00F86F3A">
        <w:t xml:space="preserve"> and the Rac1 and Rac2 GTPases were used as positive controls (Colinet </w:t>
      </w:r>
      <w:r w:rsidR="00727897" w:rsidRPr="00F86F3A">
        <w:t>et al.,</w:t>
      </w:r>
      <w:r w:rsidRPr="00F86F3A">
        <w:t xml:space="preserve"> 2007). Interactions were initially tested by spotting five-fold serial dilutions of cells on minimal medium </w:t>
      </w:r>
      <w:r w:rsidRPr="00F86F3A">
        <w:lastRenderedPageBreak/>
        <w:t xml:space="preserve">lacking histidine and supplemented with 3-amino-triazole at 0.5 mM to reduce the number of false positives. ß-galactosidase activity was then detected on plates (Fromont-Racine </w:t>
      </w:r>
      <w:r w:rsidR="00727897" w:rsidRPr="00F86F3A">
        <w:t>et al.,</w:t>
      </w:r>
      <w:r w:rsidRPr="00F86F3A">
        <w:t xml:space="preserve"> 1997).</w:t>
      </w:r>
    </w:p>
    <w:p w14:paraId="620A72A3" w14:textId="77777777" w:rsidR="00D43B98" w:rsidRPr="00F86F3A" w:rsidRDefault="00D43B98" w:rsidP="00D43B98">
      <w:pPr>
        <w:pStyle w:val="PCJtext"/>
        <w:ind w:firstLine="0"/>
        <w:rPr>
          <w:b/>
          <w:bCs/>
          <w:iCs/>
        </w:rPr>
      </w:pPr>
      <w:r w:rsidRPr="00F86F3A">
        <w:rPr>
          <w:b/>
          <w:bCs/>
          <w:iCs/>
        </w:rPr>
        <w:t>Purification of Leptopilina venosomes and mass spectrometry analysis</w:t>
      </w:r>
    </w:p>
    <w:p w14:paraId="23D40314" w14:textId="00B6D6B5" w:rsidR="008263E4" w:rsidRPr="00F86F3A" w:rsidRDefault="00D43B98" w:rsidP="00D43B98">
      <w:pPr>
        <w:pStyle w:val="PCJtext"/>
      </w:pPr>
      <w:r w:rsidRPr="00F86F3A">
        <w:t>Twenty-five Lbm, Lby and Lh female venom apparatus were dissected</w:t>
      </w:r>
      <w:del w:id="119" w:author="Dominique Colinet" w:date="2023-11-14T14:08:00Z">
        <w:r w:rsidRPr="00F86F3A" w:rsidDel="002A5C7F">
          <w:delText>,</w:delText>
        </w:r>
      </w:del>
      <w:r w:rsidRPr="00F86F3A">
        <w:t xml:space="preserve"> and the reservoirs </w:t>
      </w:r>
      <w:del w:id="120" w:author="Dominique Colinet" w:date="2023-11-14T14:08:00Z">
        <w:r w:rsidRPr="00F86F3A" w:rsidDel="002A5C7F">
          <w:delText xml:space="preserve">were </w:delText>
        </w:r>
      </w:del>
      <w:r w:rsidRPr="00F86F3A">
        <w:t>separated from the gland</w:t>
      </w:r>
      <w:ins w:id="121" w:author="Dominique Colinet" w:date="2023-11-14T14:07:00Z">
        <w:r w:rsidR="0098652B" w:rsidRPr="00F86F3A">
          <w:t>. The</w:t>
        </w:r>
      </w:ins>
      <w:ins w:id="122" w:author="Dominique Colinet" w:date="2023-11-14T14:08:00Z">
        <w:r w:rsidR="002A5C7F" w:rsidRPr="00F86F3A">
          <w:t xml:space="preserve"> twenty-five</w:t>
        </w:r>
      </w:ins>
      <w:ins w:id="123" w:author="Dominique Colinet" w:date="2023-11-14T14:07:00Z">
        <w:r w:rsidR="0098652B" w:rsidRPr="00F86F3A">
          <w:t xml:space="preserve"> reservoirs were</w:t>
        </w:r>
      </w:ins>
      <w:ins w:id="124" w:author="Dominique Colinet" w:date="2023-11-14T14:08:00Z">
        <w:r w:rsidR="002A5C7F" w:rsidRPr="00F86F3A">
          <w:t xml:space="preserve"> then</w:t>
        </w:r>
      </w:ins>
      <w:ins w:id="125" w:author="Dominique Colinet" w:date="2023-11-14T14:07:00Z">
        <w:r w:rsidR="0098652B" w:rsidRPr="00F86F3A">
          <w:t xml:space="preserve"> pooled</w:t>
        </w:r>
      </w:ins>
      <w:r w:rsidRPr="00F86F3A">
        <w:t xml:space="preserve"> and opened to release the venom content in 25 µl of Ringer’s solution supplemented with a protease inhibitor cocktail (Sigma). The venom suspension was centrifuged at 500xg for 5 min to remove the residual tissues, then centrifuged at 15,000xg for 10 min to separate the vesicular fraction from the soluble venom proteins (supernatant fraction) (Wan </w:t>
      </w:r>
      <w:r w:rsidR="00727897" w:rsidRPr="00F86F3A">
        <w:t>et al.,</w:t>
      </w:r>
      <w:r w:rsidRPr="00F86F3A">
        <w:t xml:space="preserve"> 2019). The vesicular fraction was then washed twice by resuspension in 25 µl of Ringer’s solution followed by centrifugation at 15,000xg for 10 min. The two samples were mixed with 4x Laemmli buffer containing ß-mercaptoethanol (v/v) and boiled for 5 min. Proteins were then separated on a 6–16% linear gradient SDS-PAGE and the gel was silver stained as previously described (Colinet </w:t>
      </w:r>
      <w:r w:rsidR="00727897" w:rsidRPr="00F86F3A">
        <w:t>et al.,</w:t>
      </w:r>
      <w:r w:rsidRPr="00F86F3A">
        <w:t xml:space="preserve"> 2013). Identification of proteins by nano-LC-tandem mass spectrometry (MS/MS) was performed on bands excised from the gels as previously described (Colinet </w:t>
      </w:r>
      <w:r w:rsidR="00727897" w:rsidRPr="00F86F3A">
        <w:t>et al.,</w:t>
      </w:r>
      <w:r w:rsidRPr="00F86F3A">
        <w:t xml:space="preserve"> 2013). MS/MS data analysis was performed with Mascot software (</w:t>
      </w:r>
      <w:hyperlink r:id="rId24" w:history="1">
        <w:r w:rsidRPr="00F86F3A">
          <w:rPr>
            <w:rStyle w:val="Lienhypertexte"/>
          </w:rPr>
          <w:t>http://www.matrixscience.com</w:t>
        </w:r>
      </w:hyperlink>
      <w:r w:rsidRPr="00F86F3A">
        <w:t xml:space="preserve">), licensed in house using the full-length coding sequences of the </w:t>
      </w:r>
      <w:r w:rsidRPr="00F86F3A">
        <w:rPr>
          <w:i/>
        </w:rPr>
        <w:t>Leptopilina</w:t>
      </w:r>
      <w:r w:rsidRPr="00F86F3A">
        <w:t xml:space="preserve"> venom RhoGAP sequences. Data validation criteria were (i) one peptide with individual ion score greater than 50 or (ii) at least two peptides of individual ion score greater than 20. The mascot score is calculated as -10Log (p). </w:t>
      </w:r>
      <w:ins w:id="126" w:author="Dominique Colinet [2]" w:date="2023-11-28T17:05:00Z">
        <w:r w:rsidR="003D63CB">
          <w:rPr>
            <w:color w:val="0070C0"/>
          </w:rPr>
          <w:t>The</w:t>
        </w:r>
        <w:r w:rsidR="003D63CB" w:rsidRPr="00234495">
          <w:rPr>
            <w:color w:val="0070C0"/>
          </w:rPr>
          <w:t xml:space="preserve"> number of peptide matches identified by Mascot software on the MS/MS data</w:t>
        </w:r>
        <w:r w:rsidR="003D63CB">
          <w:rPr>
            <w:color w:val="0070C0"/>
          </w:rPr>
          <w:t xml:space="preserve"> was used</w:t>
        </w:r>
        <w:r w:rsidR="003D63CB" w:rsidRPr="00234495">
          <w:rPr>
            <w:color w:val="0070C0"/>
          </w:rPr>
          <w:t xml:space="preserve"> to determine (i) the number of protein bands in which each venom RhoGAP was found and (ii) the protein band in which each venom RhoGAP was the most abundant.</w:t>
        </w:r>
        <w:r w:rsidR="003D63CB">
          <w:rPr>
            <w:color w:val="0070C0"/>
          </w:rPr>
          <w:t xml:space="preserve"> </w:t>
        </w:r>
      </w:ins>
      <w:r w:rsidRPr="00F86F3A">
        <w:t xml:space="preserve">The calculated FDR (based on an automated decoy database search) was less than 1%. The mass spectrometry proteomics data have been deposited to the ProteomeXchange Consortium via the PRIDE (Perez-Riverol </w:t>
      </w:r>
      <w:r w:rsidR="00921F5D" w:rsidRPr="00F86F3A">
        <w:t>et al.,</w:t>
      </w:r>
      <w:r w:rsidRPr="00F86F3A">
        <w:t xml:space="preserve"> 2022) partner repository with the dataset identifier PXD041695.</w:t>
      </w:r>
    </w:p>
    <w:p w14:paraId="23D40319" w14:textId="77777777" w:rsidR="002B68D3" w:rsidRPr="00F86F3A" w:rsidRDefault="002B68D3" w:rsidP="00CE127D">
      <w:pPr>
        <w:pStyle w:val="PCJSection"/>
      </w:pPr>
      <w:bookmarkStart w:id="127" w:name="_Toc99629446"/>
      <w:r w:rsidRPr="00F86F3A">
        <w:t>Results</w:t>
      </w:r>
      <w:bookmarkEnd w:id="127"/>
    </w:p>
    <w:p w14:paraId="3DC8065D" w14:textId="77777777" w:rsidR="00D56F10" w:rsidRPr="00F86F3A" w:rsidRDefault="00D56F10" w:rsidP="00ED77C7">
      <w:pPr>
        <w:pStyle w:val="PCJtext"/>
        <w:ind w:firstLine="0"/>
        <w:rPr>
          <w:b/>
          <w:iCs/>
        </w:rPr>
      </w:pPr>
      <w:r w:rsidRPr="00F86F3A">
        <w:rPr>
          <w:b/>
          <w:iCs/>
        </w:rPr>
        <w:t xml:space="preserve">Leptopilina venom RhoGAPs probably emerged in the ancestor of the genus </w:t>
      </w:r>
    </w:p>
    <w:p w14:paraId="022CBC7A" w14:textId="1ACB10FF" w:rsidR="00D56980" w:rsidRPr="00F86F3A" w:rsidRDefault="00D56F10" w:rsidP="007535D8">
      <w:pPr>
        <w:pStyle w:val="PCJtext"/>
        <w:contextualSpacing w:val="0"/>
        <w:rPr>
          <w:bCs/>
        </w:rPr>
      </w:pPr>
      <w:r w:rsidRPr="00F86F3A">
        <w:rPr>
          <w:bCs/>
        </w:rPr>
        <w:t xml:space="preserve">In the Figitidae, venom RhoGAPs have only been described for </w:t>
      </w:r>
      <w:r w:rsidRPr="00F86F3A">
        <w:rPr>
          <w:bCs/>
          <w:i/>
        </w:rPr>
        <w:t>L. boulardi</w:t>
      </w:r>
      <w:r w:rsidRPr="00F86F3A">
        <w:rPr>
          <w:bCs/>
        </w:rPr>
        <w:t xml:space="preserve"> and </w:t>
      </w:r>
      <w:r w:rsidRPr="00F86F3A">
        <w:rPr>
          <w:bCs/>
          <w:i/>
        </w:rPr>
        <w:t>L. heterotoma</w:t>
      </w:r>
      <w:r w:rsidRPr="00F86F3A">
        <w:rPr>
          <w:bCs/>
        </w:rPr>
        <w:t xml:space="preserve"> (Labrosse </w:t>
      </w:r>
      <w:r w:rsidR="00921F5D" w:rsidRPr="00F86F3A">
        <w:rPr>
          <w:bCs/>
        </w:rPr>
        <w:t>et al.,</w:t>
      </w:r>
      <w:r w:rsidRPr="00F86F3A">
        <w:rPr>
          <w:bCs/>
        </w:rPr>
        <w:t xml:space="preserve"> 2005; Colinet </w:t>
      </w:r>
      <w:r w:rsidR="00921F5D" w:rsidRPr="00F86F3A">
        <w:rPr>
          <w:bCs/>
        </w:rPr>
        <w:t>et al.,</w:t>
      </w:r>
      <w:r w:rsidRPr="00F86F3A">
        <w:rPr>
          <w:bCs/>
        </w:rPr>
        <w:t xml:space="preserve"> 2013). A search for candidate homologs was performed in the transcriptomes of </w:t>
      </w:r>
      <w:r w:rsidRPr="00F86F3A">
        <w:rPr>
          <w:bCs/>
          <w:i/>
        </w:rPr>
        <w:t>L. victoriae</w:t>
      </w:r>
      <w:r w:rsidRPr="00F86F3A">
        <w:rPr>
          <w:bCs/>
        </w:rPr>
        <w:t xml:space="preserve"> and </w:t>
      </w:r>
      <w:r w:rsidRPr="00F86F3A">
        <w:rPr>
          <w:bCs/>
          <w:i/>
        </w:rPr>
        <w:t>L. clavipes</w:t>
      </w:r>
      <w:r w:rsidRPr="00F86F3A">
        <w:rPr>
          <w:bCs/>
        </w:rPr>
        <w:t xml:space="preserve">, two other </w:t>
      </w:r>
      <w:r w:rsidRPr="00F86F3A">
        <w:rPr>
          <w:bCs/>
          <w:i/>
        </w:rPr>
        <w:t>Leptopilina</w:t>
      </w:r>
      <w:r w:rsidRPr="00F86F3A">
        <w:rPr>
          <w:bCs/>
        </w:rPr>
        <w:t xml:space="preserve"> species, </w:t>
      </w:r>
      <w:r w:rsidRPr="00F86F3A">
        <w:rPr>
          <w:bCs/>
          <w:i/>
        </w:rPr>
        <w:t>Gasnaspis</w:t>
      </w:r>
      <w:r w:rsidRPr="00F86F3A">
        <w:rPr>
          <w:bCs/>
        </w:rPr>
        <w:t xml:space="preserve"> sp. G1, another member of the family Figitidae, and </w:t>
      </w:r>
      <w:r w:rsidRPr="00F86F3A">
        <w:rPr>
          <w:bCs/>
          <w:i/>
        </w:rPr>
        <w:t xml:space="preserve">Andricus quercuscalicis </w:t>
      </w:r>
      <w:r w:rsidRPr="00F86F3A">
        <w:rPr>
          <w:bCs/>
        </w:rPr>
        <w:t>and</w:t>
      </w:r>
      <w:r w:rsidRPr="00F86F3A">
        <w:rPr>
          <w:bCs/>
          <w:i/>
        </w:rPr>
        <w:t xml:space="preserve"> Synergus umbraculus,</w:t>
      </w:r>
      <w:r w:rsidRPr="00F86F3A">
        <w:rPr>
          <w:bCs/>
        </w:rPr>
        <w:t xml:space="preserve"> two gall wasp species representatives of the superfamily Cynipoidea outside of Figitidae (separated by approximately 50 Mya (Peters </w:t>
      </w:r>
      <w:r w:rsidR="00921F5D" w:rsidRPr="00F86F3A">
        <w:rPr>
          <w:bCs/>
        </w:rPr>
        <w:t>et al.,</w:t>
      </w:r>
      <w:r w:rsidRPr="00F86F3A">
        <w:rPr>
          <w:bCs/>
        </w:rPr>
        <w:t xml:space="preserve"> 2017)). The putative venom RhoGAPs were identified based on the presence of a signal peptide at the N-terminus of the protein, followed by a RhoGAP domain (Table 1). Two transcript sequences encoding RhoGAP domain-containing proteins predicted to be secreted were found in </w:t>
      </w:r>
      <w:r w:rsidRPr="00F86F3A">
        <w:rPr>
          <w:bCs/>
          <w:i/>
        </w:rPr>
        <w:t>L. victoriae</w:t>
      </w:r>
      <w:r w:rsidRPr="00F86F3A">
        <w:rPr>
          <w:bCs/>
        </w:rPr>
        <w:t xml:space="preserve"> (LvGAP1 and LvGAP2) and one in </w:t>
      </w:r>
      <w:r w:rsidRPr="00F86F3A">
        <w:rPr>
          <w:bCs/>
          <w:i/>
        </w:rPr>
        <w:t>L. clavipes</w:t>
      </w:r>
      <w:r w:rsidRPr="00F86F3A">
        <w:rPr>
          <w:bCs/>
        </w:rPr>
        <w:t xml:space="preserve"> (LcGAP1), whereas none were found for</w:t>
      </w:r>
      <w:r w:rsidRPr="00F86F3A">
        <w:rPr>
          <w:bCs/>
          <w:i/>
        </w:rPr>
        <w:t xml:space="preserve"> Gasnaspis</w:t>
      </w:r>
      <w:r w:rsidRPr="00F86F3A">
        <w:rPr>
          <w:bCs/>
        </w:rPr>
        <w:t xml:space="preserve"> sp. G1,</w:t>
      </w:r>
      <w:r w:rsidRPr="00F86F3A">
        <w:rPr>
          <w:bCs/>
          <w:i/>
        </w:rPr>
        <w:t xml:space="preserve"> A. quercuscalicis </w:t>
      </w:r>
      <w:r w:rsidRPr="00F86F3A">
        <w:rPr>
          <w:bCs/>
        </w:rPr>
        <w:t xml:space="preserve">and </w:t>
      </w:r>
      <w:r w:rsidRPr="00F86F3A">
        <w:rPr>
          <w:bCs/>
          <w:i/>
        </w:rPr>
        <w:t>S. umbraculus</w:t>
      </w:r>
      <w:r w:rsidRPr="00F86F3A">
        <w:rPr>
          <w:bCs/>
        </w:rPr>
        <w:t xml:space="preserve"> (Table 1 and Figure 1A). Our results therefore suggest that venom RhoGAPs are specific to the genus </w:t>
      </w:r>
      <w:r w:rsidRPr="00F86F3A">
        <w:rPr>
          <w:bCs/>
          <w:i/>
        </w:rPr>
        <w:t>Leptopilina</w:t>
      </w:r>
      <w:r w:rsidRPr="00F86F3A">
        <w:rPr>
          <w:bCs/>
        </w:rPr>
        <w:t xml:space="preserve"> although further taxon sampling would be required to fully support this hypothesis.</w:t>
      </w:r>
    </w:p>
    <w:p w14:paraId="41DDABA4" w14:textId="77777777" w:rsidR="00D56F10" w:rsidRPr="00F86F3A" w:rsidRDefault="00D56F10" w:rsidP="00ED77C7">
      <w:pPr>
        <w:pStyle w:val="PCJtext"/>
        <w:ind w:firstLine="0"/>
        <w:rPr>
          <w:b/>
          <w:iCs/>
        </w:rPr>
      </w:pPr>
      <w:r w:rsidRPr="00F86F3A">
        <w:rPr>
          <w:b/>
          <w:iCs/>
        </w:rPr>
        <w:t>Leptopilina venom RhoGAPs likely evolved from a single imperfect duplication of RacGAP1</w:t>
      </w:r>
    </w:p>
    <w:p w14:paraId="64551428" w14:textId="4F4BE5E8" w:rsidR="00D74F32" w:rsidRPr="0031517F" w:rsidRDefault="00D56F10" w:rsidP="00D56F10">
      <w:pPr>
        <w:pStyle w:val="PCJtext"/>
        <w:rPr>
          <w:bCs/>
          <w:iCs/>
        </w:rPr>
      </w:pPr>
      <w:r w:rsidRPr="00F86F3A">
        <w:rPr>
          <w:bCs/>
        </w:rPr>
        <w:t xml:space="preserve">A phylogenetic analysis was performed to learn more about the evolutionary history of </w:t>
      </w:r>
      <w:r w:rsidRPr="00F86F3A">
        <w:rPr>
          <w:bCs/>
          <w:i/>
        </w:rPr>
        <w:t>Leptopilina</w:t>
      </w:r>
      <w:r w:rsidRPr="00F86F3A">
        <w:rPr>
          <w:bCs/>
        </w:rPr>
        <w:t xml:space="preserve"> venom RhoGAPs. The phylogeny was constructed based on the amino acid sequence of the RhoGAP domain of these venom proteins and that of the 19 </w:t>
      </w:r>
      <w:del w:id="128" w:author="Dominique Colinet" w:date="2023-11-24T16:50:00Z">
        <w:r w:rsidRPr="00F86F3A" w:rsidDel="002D22FA">
          <w:rPr>
            <w:bCs/>
          </w:rPr>
          <w:delText xml:space="preserve">classical </w:delText>
        </w:r>
      </w:del>
      <w:r w:rsidRPr="00F86F3A">
        <w:rPr>
          <w:bCs/>
        </w:rPr>
        <w:t xml:space="preserve">RhoGAPs we identified from the predicted proteome of the jewel wasp </w:t>
      </w:r>
      <w:r w:rsidRPr="00F86F3A">
        <w:rPr>
          <w:bCs/>
          <w:i/>
        </w:rPr>
        <w:t xml:space="preserve">Nasonia vitripennis </w:t>
      </w:r>
      <w:r w:rsidRPr="00F86F3A">
        <w:rPr>
          <w:bCs/>
        </w:rPr>
        <w:t>(Supplementary Table S2)</w:t>
      </w:r>
      <w:r w:rsidRPr="00F86F3A">
        <w:rPr>
          <w:bCs/>
          <w:i/>
        </w:rPr>
        <w:t xml:space="preserve">. </w:t>
      </w:r>
      <w:ins w:id="129" w:author="Dominique Colinet" w:date="2023-11-23T18:16:00Z">
        <w:r w:rsidR="00AA34FF">
          <w:rPr>
            <w:bCs/>
            <w:i/>
          </w:rPr>
          <w:t xml:space="preserve">N. </w:t>
        </w:r>
      </w:ins>
      <w:ins w:id="130" w:author="Dominique Colinet" w:date="2023-11-23T18:17:00Z">
        <w:r w:rsidR="00AA34FF">
          <w:rPr>
            <w:bCs/>
            <w:i/>
          </w:rPr>
          <w:t xml:space="preserve">vitripennis </w:t>
        </w:r>
        <w:r w:rsidR="006D31D2" w:rsidRPr="00C44EBF">
          <w:rPr>
            <w:bCs/>
            <w:iCs/>
          </w:rPr>
          <w:t>(superfamily Chalc</w:t>
        </w:r>
      </w:ins>
      <w:ins w:id="131" w:author="Dominique Colinet" w:date="2023-11-23T18:18:00Z">
        <w:r w:rsidR="006D31D2" w:rsidRPr="00C44EBF">
          <w:rPr>
            <w:bCs/>
            <w:iCs/>
          </w:rPr>
          <w:t>idoidea</w:t>
        </w:r>
        <w:r w:rsidR="00C44EBF" w:rsidRPr="00C44EBF">
          <w:rPr>
            <w:bCs/>
            <w:iCs/>
          </w:rPr>
          <w:t xml:space="preserve">) </w:t>
        </w:r>
      </w:ins>
      <w:ins w:id="132" w:author="Dominique Colinet" w:date="2023-11-23T18:55:00Z">
        <w:r w:rsidR="002D1425">
          <w:rPr>
            <w:bCs/>
            <w:iCs/>
          </w:rPr>
          <w:t xml:space="preserve">was </w:t>
        </w:r>
        <w:r w:rsidR="00C9078A">
          <w:rPr>
            <w:bCs/>
            <w:iCs/>
          </w:rPr>
          <w:t>chosen</w:t>
        </w:r>
        <w:r w:rsidR="002D1425">
          <w:rPr>
            <w:bCs/>
            <w:iCs/>
          </w:rPr>
          <w:t xml:space="preserve"> </w:t>
        </w:r>
      </w:ins>
      <w:ins w:id="133" w:author="Dominique Colinet" w:date="2023-11-23T18:58:00Z">
        <w:r w:rsidR="00106081" w:rsidRPr="00106081">
          <w:rPr>
            <w:bCs/>
            <w:iCs/>
          </w:rPr>
          <w:t>because it was the first parasitoid wasp to have its genome sequenced, and its genome has recently been re-annotated</w:t>
        </w:r>
      </w:ins>
      <w:ins w:id="134" w:author="Dominique Colinet" w:date="2023-11-23T18:59:00Z">
        <w:r w:rsidR="00566BC8">
          <w:rPr>
            <w:bCs/>
            <w:iCs/>
          </w:rPr>
          <w:t xml:space="preserve"> </w:t>
        </w:r>
        <w:r w:rsidR="00566BC8" w:rsidRPr="00F86F3A">
          <w:t>(Rago et al., 2016)</w:t>
        </w:r>
      </w:ins>
      <w:ins w:id="135" w:author="Dominique Colinet" w:date="2023-11-23T18:18:00Z">
        <w:r w:rsidR="00C44EBF" w:rsidRPr="00C44EBF">
          <w:rPr>
            <w:bCs/>
            <w:iCs/>
          </w:rPr>
          <w:t>.</w:t>
        </w:r>
      </w:ins>
      <w:ins w:id="136" w:author="Dominique Colinet" w:date="2023-11-23T19:03:00Z">
        <w:r w:rsidR="00696BC7">
          <w:rPr>
            <w:bCs/>
            <w:iCs/>
          </w:rPr>
          <w:t xml:space="preserve"> </w:t>
        </w:r>
      </w:ins>
      <w:ins w:id="137" w:author="Dominique Colinet" w:date="2023-11-24T16:51:00Z">
        <w:r w:rsidR="00063EDC" w:rsidRPr="00063EDC">
          <w:rPr>
            <w:bCs/>
            <w:iCs/>
          </w:rPr>
          <w:t xml:space="preserve">Furthermore, the only RhoGAPs found in </w:t>
        </w:r>
        <w:r w:rsidR="00063EDC" w:rsidRPr="00063EDC">
          <w:rPr>
            <w:bCs/>
            <w:i/>
          </w:rPr>
          <w:t>N. vitripennis</w:t>
        </w:r>
        <w:r w:rsidR="00063EDC" w:rsidRPr="00063EDC">
          <w:rPr>
            <w:bCs/>
            <w:iCs/>
          </w:rPr>
          <w:t xml:space="preserve"> are classical intracellular RhoGAPs, which are absent in maternal fluids</w:t>
        </w:r>
      </w:ins>
      <w:ins w:id="138" w:author="Dominique Colinet" w:date="2023-12-07T14:23:00Z">
        <w:r w:rsidR="008E6340">
          <w:rPr>
            <w:bCs/>
            <w:iCs/>
          </w:rPr>
          <w:t xml:space="preserve"> (de Graaf et al</w:t>
        </w:r>
      </w:ins>
      <w:ins w:id="139" w:author="Dominique Colinet" w:date="2023-12-07T14:24:00Z">
        <w:r w:rsidR="00D94C81">
          <w:rPr>
            <w:bCs/>
            <w:iCs/>
          </w:rPr>
          <w:t>., 2010)</w:t>
        </w:r>
      </w:ins>
      <w:ins w:id="140" w:author="Dominique Colinet" w:date="2023-11-24T16:51:00Z">
        <w:r w:rsidR="00063EDC" w:rsidRPr="00063EDC">
          <w:rPr>
            <w:bCs/>
            <w:iCs/>
          </w:rPr>
          <w:t>.</w:t>
        </w:r>
      </w:ins>
    </w:p>
    <w:p w14:paraId="21257D60" w14:textId="69F29545" w:rsidR="004854C4" w:rsidRPr="00696BC7" w:rsidDel="00F81B7B" w:rsidRDefault="004854C4" w:rsidP="00D56F10">
      <w:pPr>
        <w:pStyle w:val="PCJtext"/>
        <w:rPr>
          <w:del w:id="141" w:author="Dominique Colinet" w:date="2023-11-24T16:48:00Z"/>
          <w:bCs/>
          <w:iCs/>
          <w:lang w:val="fr-FR"/>
          <w:rPrChange w:id="142" w:author="Dominique Colinet [2]" w:date="2023-11-23T19:03:00Z">
            <w:rPr>
              <w:del w:id="143" w:author="Dominique Colinet" w:date="2023-11-24T16:48:00Z"/>
              <w:bCs/>
              <w:iCs/>
            </w:rPr>
          </w:rPrChange>
        </w:rPr>
      </w:pPr>
    </w:p>
    <w:p w14:paraId="3B01C7EC" w14:textId="2990B79F" w:rsidR="00980870" w:rsidRDefault="00D56F10" w:rsidP="00C36BFD">
      <w:pPr>
        <w:pStyle w:val="PCJtext"/>
        <w:contextualSpacing w:val="0"/>
        <w:rPr>
          <w:bCs/>
        </w:rPr>
      </w:pPr>
      <w:r w:rsidRPr="00F86F3A">
        <w:rPr>
          <w:bCs/>
        </w:rPr>
        <w:t xml:space="preserve">Prior to </w:t>
      </w:r>
      <w:ins w:id="144" w:author="Dominique Colinet" w:date="2023-11-24T16:51:00Z">
        <w:r w:rsidR="0092544C">
          <w:rPr>
            <w:bCs/>
          </w:rPr>
          <w:t xml:space="preserve">phylogenetic </w:t>
        </w:r>
      </w:ins>
      <w:r w:rsidRPr="00F86F3A">
        <w:rPr>
          <w:bCs/>
        </w:rPr>
        <w:t xml:space="preserve">analysis, the </w:t>
      </w:r>
      <w:ins w:id="145" w:author="Dominique Colinet" w:date="2023-11-14T13:51:00Z">
        <w:r w:rsidR="00500A93" w:rsidRPr="00F86F3A">
          <w:rPr>
            <w:bCs/>
          </w:rPr>
          <w:t xml:space="preserve">complete </w:t>
        </w:r>
      </w:ins>
      <w:r w:rsidRPr="00F86F3A">
        <w:rPr>
          <w:bCs/>
        </w:rPr>
        <w:t xml:space="preserve">coding sequence was </w:t>
      </w:r>
      <w:del w:id="146" w:author="Dominique Colinet" w:date="2023-11-14T13:51:00Z">
        <w:r w:rsidRPr="00F86F3A" w:rsidDel="00500A93">
          <w:rPr>
            <w:bCs/>
          </w:rPr>
          <w:delText xml:space="preserve">completed </w:delText>
        </w:r>
      </w:del>
      <w:ins w:id="147" w:author="Dominique Colinet" w:date="2023-11-14T13:51:00Z">
        <w:r w:rsidR="00500A93" w:rsidRPr="00F86F3A">
          <w:rPr>
            <w:bCs/>
          </w:rPr>
          <w:t xml:space="preserve">obtained </w:t>
        </w:r>
      </w:ins>
      <w:r w:rsidRPr="00F86F3A">
        <w:rPr>
          <w:bCs/>
        </w:rPr>
        <w:t>for two Lbm (</w:t>
      </w:r>
      <w:del w:id="148" w:author="Dominique Colinet" w:date="2023-11-15T16:10:00Z">
        <w:r w:rsidRPr="00F86F3A" w:rsidDel="00A54C18">
          <w:rPr>
            <w:bCs/>
          </w:rPr>
          <w:delText>LbGAP</w:delText>
        </w:r>
      </w:del>
      <w:ins w:id="149" w:author="Dominique Colinet" w:date="2023-11-15T16:10:00Z">
        <w:r w:rsidR="00A54C18" w:rsidRPr="00F86F3A">
          <w:rPr>
            <w:bCs/>
          </w:rPr>
          <w:t>LbmGAP</w:t>
        </w:r>
      </w:ins>
      <w:r w:rsidRPr="00F86F3A">
        <w:rPr>
          <w:bCs/>
        </w:rPr>
        <w:t xml:space="preserve">1.3 and </w:t>
      </w:r>
      <w:del w:id="150" w:author="Dominique Colinet" w:date="2023-11-15T16:10:00Z">
        <w:r w:rsidRPr="00F86F3A" w:rsidDel="00A54C18">
          <w:rPr>
            <w:bCs/>
          </w:rPr>
          <w:delText>LbGAP</w:delText>
        </w:r>
      </w:del>
      <w:ins w:id="151" w:author="Dominique Colinet" w:date="2023-11-15T16:10:00Z">
        <w:r w:rsidR="00A54C18" w:rsidRPr="00F86F3A">
          <w:rPr>
            <w:bCs/>
          </w:rPr>
          <w:t>LbmGAP</w:t>
        </w:r>
      </w:ins>
      <w:r w:rsidRPr="00F86F3A">
        <w:rPr>
          <w:bCs/>
        </w:rPr>
        <w:t>5), one Lby (</w:t>
      </w:r>
      <w:del w:id="152" w:author="Dominique Colinet" w:date="2023-11-15T16:08:00Z">
        <w:r w:rsidRPr="00F86F3A" w:rsidDel="0081231E">
          <w:rPr>
            <w:bCs/>
          </w:rPr>
          <w:delText>LbGAPy</w:delText>
        </w:r>
      </w:del>
      <w:ins w:id="153" w:author="Dominique Colinet" w:date="2023-11-15T16:08:00Z">
        <w:r w:rsidR="0081231E" w:rsidRPr="00F86F3A">
          <w:rPr>
            <w:bCs/>
          </w:rPr>
          <w:t>LbyGAP</w:t>
        </w:r>
      </w:ins>
      <w:r w:rsidRPr="00F86F3A">
        <w:rPr>
          <w:bCs/>
        </w:rPr>
        <w:t>6) and all three Lh venom RhoGAPs</w:t>
      </w:r>
      <w:ins w:id="154" w:author="Dominique Colinet" w:date="2023-11-14T13:54:00Z">
        <w:r w:rsidR="000F03AC" w:rsidRPr="00F86F3A">
          <w:rPr>
            <w:bCs/>
          </w:rPr>
          <w:t xml:space="preserve"> </w:t>
        </w:r>
      </w:ins>
      <w:ins w:id="155" w:author="Dominique Colinet" w:date="2023-11-14T13:55:00Z">
        <w:r w:rsidR="00312147" w:rsidRPr="00F86F3A">
          <w:rPr>
            <w:bCs/>
          </w:rPr>
          <w:t>as described in</w:t>
        </w:r>
        <w:r w:rsidR="001036F3" w:rsidRPr="00F86F3A">
          <w:rPr>
            <w:bCs/>
          </w:rPr>
          <w:t xml:space="preserve"> the</w:t>
        </w:r>
        <w:r w:rsidR="00312147" w:rsidRPr="00F86F3A">
          <w:rPr>
            <w:bCs/>
          </w:rPr>
          <w:t xml:space="preserve"> M</w:t>
        </w:r>
        <w:r w:rsidR="001036F3" w:rsidRPr="00F86F3A">
          <w:rPr>
            <w:bCs/>
          </w:rPr>
          <w:t>ethods section</w:t>
        </w:r>
      </w:ins>
      <w:r w:rsidRPr="00F86F3A">
        <w:rPr>
          <w:bCs/>
        </w:rPr>
        <w:t xml:space="preserve">. Two of the </w:t>
      </w:r>
      <w:r w:rsidRPr="00F86F3A">
        <w:rPr>
          <w:bCs/>
          <w:i/>
        </w:rPr>
        <w:t>Leptopilina</w:t>
      </w:r>
      <w:r w:rsidRPr="00F86F3A">
        <w:rPr>
          <w:bCs/>
        </w:rPr>
        <w:t xml:space="preserve"> venom RhoGAPs, namely LhGAP3 and LcGAP1, were predicted to contain two RhoGAP domains instead of one. Therefore, these two domains were separated for the analysis. The resulting phylogeny identified NvRacGAP1 as the closest RhoGAP from </w:t>
      </w:r>
      <w:r w:rsidRPr="00F86F3A">
        <w:rPr>
          <w:bCs/>
          <w:i/>
        </w:rPr>
        <w:t>N. vitripennis</w:t>
      </w:r>
      <w:r w:rsidRPr="00F86F3A">
        <w:rPr>
          <w:bCs/>
        </w:rPr>
        <w:t xml:space="preserve"> to all </w:t>
      </w:r>
      <w:r w:rsidRPr="00F86F3A">
        <w:rPr>
          <w:bCs/>
          <w:i/>
        </w:rPr>
        <w:t>Leptopilina</w:t>
      </w:r>
      <w:r w:rsidRPr="00F86F3A">
        <w:rPr>
          <w:bCs/>
        </w:rPr>
        <w:t xml:space="preserve"> venom RhoGAPs with confident support values (Figure 1B). Accordingly, the RhoGAP domain found in all </w:t>
      </w:r>
      <w:r w:rsidRPr="00F86F3A">
        <w:rPr>
          <w:bCs/>
          <w:i/>
        </w:rPr>
        <w:lastRenderedPageBreak/>
        <w:t>Leptopilina</w:t>
      </w:r>
      <w:r w:rsidRPr="00F86F3A">
        <w:rPr>
          <w:bCs/>
        </w:rPr>
        <w:t xml:space="preserve"> venom RhoGAPs was predicted to belong to the </w:t>
      </w:r>
      <w:r w:rsidR="00F620F4">
        <w:rPr>
          <w:bCs/>
        </w:rPr>
        <w:t>RacGAP1</w:t>
      </w:r>
      <w:r w:rsidRPr="00F86F3A">
        <w:rPr>
          <w:bCs/>
        </w:rPr>
        <w:t xml:space="preserve"> subfamily typically found in RacGAP1-related proteins (Table 1).</w:t>
      </w:r>
      <w:ins w:id="156" w:author="Dominique Colinet" w:date="2023-11-24T16:53:00Z">
        <w:r w:rsidR="005455E5">
          <w:rPr>
            <w:bCs/>
          </w:rPr>
          <w:t xml:space="preserve"> </w:t>
        </w:r>
      </w:ins>
      <w:ins w:id="157" w:author="Dominique Colinet" w:date="2023-11-24T17:04:00Z">
        <w:r w:rsidR="0077699A">
          <w:rPr>
            <w:bCs/>
          </w:rPr>
          <w:t>These results</w:t>
        </w:r>
      </w:ins>
      <w:ins w:id="158" w:author="Dominique Colinet" w:date="2023-11-24T16:53:00Z">
        <w:r w:rsidR="005455E5">
          <w:rPr>
            <w:bCs/>
          </w:rPr>
          <w:t xml:space="preserve"> suggest that</w:t>
        </w:r>
      </w:ins>
      <w:ins w:id="159" w:author="Dominique Colinet" w:date="2023-11-24T17:03:00Z">
        <w:r w:rsidR="001C4C11">
          <w:rPr>
            <w:bCs/>
          </w:rPr>
          <w:t xml:space="preserve"> the</w:t>
        </w:r>
      </w:ins>
      <w:ins w:id="160" w:author="Dominique Colinet" w:date="2023-11-24T16:53:00Z">
        <w:r w:rsidR="005455E5">
          <w:rPr>
            <w:bCs/>
          </w:rPr>
          <w:t xml:space="preserve"> </w:t>
        </w:r>
      </w:ins>
      <w:ins w:id="161" w:author="Dominique Colinet" w:date="2023-11-24T16:57:00Z">
        <w:r w:rsidR="006071DE" w:rsidRPr="006B1E15">
          <w:rPr>
            <w:bCs/>
            <w:i/>
            <w:iCs/>
          </w:rPr>
          <w:t>Leptopilina</w:t>
        </w:r>
        <w:r w:rsidR="006071DE">
          <w:rPr>
            <w:bCs/>
          </w:rPr>
          <w:t xml:space="preserve"> venom RhoGAPs </w:t>
        </w:r>
      </w:ins>
      <w:ins w:id="162" w:author="Dominique Colinet" w:date="2023-11-24T17:03:00Z">
        <w:r w:rsidR="001C4C11">
          <w:rPr>
            <w:bCs/>
          </w:rPr>
          <w:t>derive</w:t>
        </w:r>
      </w:ins>
      <w:ins w:id="163" w:author="Dominique Colinet" w:date="2023-11-24T16:54:00Z">
        <w:r w:rsidR="00766475">
          <w:rPr>
            <w:bCs/>
          </w:rPr>
          <w:t xml:space="preserve"> </w:t>
        </w:r>
      </w:ins>
      <w:ins w:id="164" w:author="Dominique Colinet" w:date="2023-11-24T16:57:00Z">
        <w:r w:rsidR="006071DE">
          <w:rPr>
            <w:bCs/>
          </w:rPr>
          <w:t>from</w:t>
        </w:r>
      </w:ins>
      <w:ins w:id="165" w:author="Dominique Colinet" w:date="2023-11-24T17:00:00Z">
        <w:r w:rsidR="003B246E">
          <w:rPr>
            <w:bCs/>
          </w:rPr>
          <w:t xml:space="preserve"> duplication of</w:t>
        </w:r>
      </w:ins>
      <w:ins w:id="166" w:author="Dominique Colinet" w:date="2023-11-24T16:54:00Z">
        <w:r w:rsidR="00766475">
          <w:rPr>
            <w:bCs/>
          </w:rPr>
          <w:t xml:space="preserve"> the </w:t>
        </w:r>
        <w:r w:rsidR="00336987" w:rsidRPr="00C53994">
          <w:rPr>
            <w:bCs/>
            <w:i/>
            <w:iCs/>
          </w:rPr>
          <w:t>N</w:t>
        </w:r>
      </w:ins>
      <w:ins w:id="167" w:author="Dominique Colinet" w:date="2023-11-24T17:06:00Z">
        <w:r w:rsidR="00EB1420" w:rsidRPr="00C53994">
          <w:rPr>
            <w:bCs/>
            <w:i/>
            <w:iCs/>
          </w:rPr>
          <w:t>. vitripenn</w:t>
        </w:r>
        <w:r w:rsidR="00C53994" w:rsidRPr="00C53994">
          <w:rPr>
            <w:bCs/>
            <w:i/>
            <w:iCs/>
          </w:rPr>
          <w:t>is</w:t>
        </w:r>
        <w:r w:rsidR="00C53994">
          <w:rPr>
            <w:bCs/>
          </w:rPr>
          <w:t xml:space="preserve"> </w:t>
        </w:r>
      </w:ins>
      <w:ins w:id="168" w:author="Dominique Colinet" w:date="2023-11-24T16:54:00Z">
        <w:r w:rsidR="00336987" w:rsidRPr="00F86F3A">
          <w:rPr>
            <w:bCs/>
          </w:rPr>
          <w:t>RacGAP1</w:t>
        </w:r>
        <w:r w:rsidR="00336987">
          <w:rPr>
            <w:bCs/>
          </w:rPr>
          <w:t xml:space="preserve"> ortholog in </w:t>
        </w:r>
      </w:ins>
      <w:ins w:id="169" w:author="Dominique Colinet" w:date="2023-11-24T16:56:00Z">
        <w:r w:rsidR="008200BC" w:rsidRPr="006B1E15">
          <w:rPr>
            <w:bCs/>
            <w:i/>
            <w:iCs/>
          </w:rPr>
          <w:t>Leptopilina</w:t>
        </w:r>
      </w:ins>
      <w:ins w:id="170" w:author="Dominique Colinet" w:date="2023-11-24T16:57:00Z">
        <w:r w:rsidR="006071DE">
          <w:rPr>
            <w:bCs/>
          </w:rPr>
          <w:t>.</w:t>
        </w:r>
      </w:ins>
    </w:p>
    <w:p w14:paraId="2AB6FB2D" w14:textId="77777777" w:rsidR="00980870" w:rsidRPr="00E75F2B" w:rsidRDefault="00980870" w:rsidP="00980870">
      <w:pPr>
        <w:pStyle w:val="PCJtext"/>
        <w:spacing w:before="240" w:after="240"/>
        <w:ind w:left="851" w:right="851" w:firstLine="0"/>
        <w:contextualSpacing w:val="0"/>
        <w:rPr>
          <w:bCs/>
          <w:iCs/>
          <w:sz w:val="18"/>
          <w:szCs w:val="18"/>
        </w:rPr>
      </w:pPr>
      <w:r w:rsidRPr="00F86F3A">
        <w:rPr>
          <w:b/>
          <w:bCs/>
          <w:sz w:val="18"/>
          <w:szCs w:val="18"/>
        </w:rPr>
        <w:t>Table 1.</w:t>
      </w:r>
      <w:r w:rsidRPr="00F86F3A">
        <w:rPr>
          <w:bCs/>
          <w:sz w:val="18"/>
          <w:szCs w:val="18"/>
        </w:rPr>
        <w:t xml:space="preserve"> Motif and domain organization of </w:t>
      </w:r>
      <w:r w:rsidRPr="00F86F3A">
        <w:rPr>
          <w:bCs/>
          <w:i/>
          <w:sz w:val="18"/>
          <w:szCs w:val="18"/>
        </w:rPr>
        <w:t>Leptopilina</w:t>
      </w:r>
      <w:r w:rsidRPr="00F86F3A">
        <w:rPr>
          <w:bCs/>
          <w:sz w:val="18"/>
          <w:szCs w:val="18"/>
        </w:rPr>
        <w:t xml:space="preserve"> venom RhoGAPs. The signal peptide was predicted using SignalP at CBS. The RhoGAP domain (PF00620)</w:t>
      </w:r>
      <w:ins w:id="171" w:author="Dominique Colinet" w:date="2023-11-24T17:32:00Z">
        <w:r>
          <w:rPr>
            <w:bCs/>
            <w:sz w:val="18"/>
            <w:szCs w:val="18"/>
          </w:rPr>
          <w:t xml:space="preserve"> from the Pfam database</w:t>
        </w:r>
      </w:ins>
      <w:r w:rsidRPr="00F86F3A">
        <w:rPr>
          <w:bCs/>
          <w:sz w:val="18"/>
          <w:szCs w:val="18"/>
        </w:rPr>
        <w:t xml:space="preserve"> and the RacGAP1 domain (PTHR46199) </w:t>
      </w:r>
      <w:ins w:id="172" w:author="Dominique Colinet" w:date="2023-11-24T17:32:00Z">
        <w:r>
          <w:rPr>
            <w:bCs/>
            <w:sz w:val="18"/>
            <w:szCs w:val="18"/>
          </w:rPr>
          <w:t xml:space="preserve">from the Panther database </w:t>
        </w:r>
      </w:ins>
      <w:r w:rsidRPr="00F86F3A">
        <w:rPr>
          <w:bCs/>
          <w:sz w:val="18"/>
          <w:szCs w:val="18"/>
        </w:rPr>
        <w:t>were identified using InterProScan</w:t>
      </w:r>
      <w:ins w:id="173" w:author="Dominique Colinet" w:date="2023-11-24T17:32:00Z">
        <w:r>
          <w:rPr>
            <w:bCs/>
            <w:sz w:val="18"/>
            <w:szCs w:val="18"/>
          </w:rPr>
          <w:t xml:space="preserve"> </w:t>
        </w:r>
      </w:ins>
      <w:ins w:id="174" w:author="Dominique Colinet" w:date="2023-11-24T17:38:00Z">
        <w:r w:rsidRPr="00D77A09">
          <w:rPr>
            <w:bCs/>
            <w:sz w:val="18"/>
            <w:szCs w:val="18"/>
          </w:rPr>
          <w:t>on the InterPro integrative protein signature database</w:t>
        </w:r>
      </w:ins>
      <w:r w:rsidRPr="00F86F3A">
        <w:rPr>
          <w:bCs/>
          <w:sz w:val="18"/>
          <w:szCs w:val="18"/>
        </w:rPr>
        <w:t>.</w:t>
      </w:r>
      <w:ins w:id="175" w:author="Dominique Colinet" w:date="2023-11-24T17:39:00Z">
        <w:r>
          <w:rPr>
            <w:bCs/>
            <w:sz w:val="18"/>
            <w:szCs w:val="18"/>
          </w:rPr>
          <w:t xml:space="preserve"> </w:t>
        </w:r>
      </w:ins>
      <w:ins w:id="176" w:author="Dominique Colinet" w:date="2023-11-24T17:46:00Z">
        <w:r w:rsidRPr="007866EC">
          <w:rPr>
            <w:bCs/>
            <w:sz w:val="18"/>
            <w:szCs w:val="18"/>
          </w:rPr>
          <w:t xml:space="preserve">Compared </w:t>
        </w:r>
      </w:ins>
      <w:ins w:id="177" w:author="Dominique Colinet" w:date="2023-11-24T17:57:00Z">
        <w:r>
          <w:rPr>
            <w:bCs/>
            <w:sz w:val="18"/>
            <w:szCs w:val="18"/>
          </w:rPr>
          <w:t>to</w:t>
        </w:r>
      </w:ins>
      <w:ins w:id="178" w:author="Dominique Colinet" w:date="2023-11-24T17:46:00Z">
        <w:r w:rsidRPr="007866EC">
          <w:rPr>
            <w:bCs/>
            <w:sz w:val="18"/>
            <w:szCs w:val="18"/>
          </w:rPr>
          <w:t xml:space="preserve"> Pfam, the Panther database provides information </w:t>
        </w:r>
      </w:ins>
      <w:ins w:id="179" w:author="Dominique Colinet" w:date="2023-11-24T17:57:00Z">
        <w:r>
          <w:rPr>
            <w:bCs/>
            <w:sz w:val="18"/>
            <w:szCs w:val="18"/>
          </w:rPr>
          <w:t>about</w:t>
        </w:r>
      </w:ins>
      <w:ins w:id="180" w:author="Dominique Colinet" w:date="2023-11-24T17:46:00Z">
        <w:r w:rsidRPr="007866EC">
          <w:rPr>
            <w:bCs/>
            <w:sz w:val="18"/>
            <w:szCs w:val="18"/>
          </w:rPr>
          <w:t xml:space="preserve"> the specific RhoGAP </w:t>
        </w:r>
      </w:ins>
      <w:ins w:id="181" w:author="Dominique Colinet" w:date="2023-11-27T11:40:00Z">
        <w:r>
          <w:rPr>
            <w:bCs/>
            <w:sz w:val="18"/>
            <w:szCs w:val="18"/>
          </w:rPr>
          <w:t>sub</w:t>
        </w:r>
      </w:ins>
      <w:ins w:id="182" w:author="Dominique Colinet" w:date="2023-11-24T17:46:00Z">
        <w:r w:rsidRPr="007866EC">
          <w:rPr>
            <w:bCs/>
            <w:sz w:val="18"/>
            <w:szCs w:val="18"/>
          </w:rPr>
          <w:t>family to which the domain belongs.</w:t>
        </w:r>
      </w:ins>
      <w:r w:rsidRPr="00F86F3A">
        <w:rPr>
          <w:bCs/>
          <w:sz w:val="18"/>
          <w:szCs w:val="18"/>
        </w:rPr>
        <w:t xml:space="preserve"> Two successive RhoGAP domains were found in LhGAP3 and LcGAP1. Lbm: </w:t>
      </w:r>
      <w:r w:rsidRPr="00F86F3A">
        <w:rPr>
          <w:bCs/>
          <w:i/>
          <w:sz w:val="18"/>
          <w:szCs w:val="18"/>
        </w:rPr>
        <w:t>L. boulardi</w:t>
      </w:r>
      <w:r w:rsidRPr="00F86F3A">
        <w:rPr>
          <w:bCs/>
          <w:sz w:val="18"/>
          <w:szCs w:val="18"/>
        </w:rPr>
        <w:t xml:space="preserve"> ISm ; Lby: </w:t>
      </w:r>
      <w:r w:rsidRPr="00F86F3A">
        <w:rPr>
          <w:bCs/>
          <w:i/>
          <w:sz w:val="18"/>
          <w:szCs w:val="18"/>
        </w:rPr>
        <w:t>L. boulardi</w:t>
      </w:r>
      <w:r w:rsidRPr="00F86F3A">
        <w:rPr>
          <w:bCs/>
          <w:sz w:val="18"/>
          <w:szCs w:val="18"/>
        </w:rPr>
        <w:t xml:space="preserve"> ISy ; Lh: </w:t>
      </w:r>
      <w:r w:rsidRPr="00F86F3A">
        <w:rPr>
          <w:bCs/>
          <w:i/>
          <w:sz w:val="18"/>
          <w:szCs w:val="18"/>
        </w:rPr>
        <w:t>L. heterotoma</w:t>
      </w:r>
      <w:r w:rsidRPr="00F86F3A">
        <w:rPr>
          <w:bCs/>
          <w:sz w:val="18"/>
          <w:szCs w:val="18"/>
        </w:rPr>
        <w:t xml:space="preserve"> ; Lc: </w:t>
      </w:r>
      <w:r w:rsidRPr="00F86F3A">
        <w:rPr>
          <w:bCs/>
          <w:i/>
          <w:sz w:val="18"/>
          <w:szCs w:val="18"/>
        </w:rPr>
        <w:t>L. clavipes</w:t>
      </w:r>
      <w:r w:rsidRPr="00F86F3A">
        <w:rPr>
          <w:bCs/>
          <w:sz w:val="18"/>
          <w:szCs w:val="18"/>
        </w:rPr>
        <w:t xml:space="preserve"> ; Lv: </w:t>
      </w:r>
      <w:r w:rsidRPr="00F86F3A">
        <w:rPr>
          <w:bCs/>
          <w:i/>
          <w:sz w:val="18"/>
          <w:szCs w:val="18"/>
        </w:rPr>
        <w:t>L. victoriae.</w:t>
      </w:r>
      <w:ins w:id="183" w:author="Dominique Colinet" w:date="2023-11-27T11:29:00Z">
        <w:r>
          <w:rPr>
            <w:bCs/>
            <w:i/>
            <w:sz w:val="18"/>
            <w:szCs w:val="18"/>
          </w:rPr>
          <w:t xml:space="preserve"> </w:t>
        </w:r>
        <w:r w:rsidRPr="00E75F2B">
          <w:rPr>
            <w:bCs/>
            <w:iCs/>
            <w:sz w:val="18"/>
            <w:szCs w:val="18"/>
          </w:rPr>
          <w:t xml:space="preserve">The dot numbering (e.g., LbmGAP1.1, LbmGAP1.2, and LbmGAP1.3) was used for </w:t>
        </w:r>
        <w:r w:rsidRPr="00E75F2B">
          <w:rPr>
            <w:bCs/>
            <w:i/>
            <w:sz w:val="18"/>
            <w:szCs w:val="18"/>
          </w:rPr>
          <w:t>Leptopilina</w:t>
        </w:r>
        <w:r w:rsidRPr="00E75F2B">
          <w:rPr>
            <w:bCs/>
            <w:iCs/>
            <w:sz w:val="18"/>
            <w:szCs w:val="18"/>
          </w:rPr>
          <w:t xml:space="preserve"> venom RhoGAPs that are encoded by different genes but share high amino acid sequence identity in the RhoGAP domain (greater than 7</w:t>
        </w:r>
      </w:ins>
      <w:ins w:id="184" w:author="Dominique Colinet" w:date="2023-11-27T16:09:00Z">
        <w:r>
          <w:rPr>
            <w:bCs/>
            <w:iCs/>
            <w:sz w:val="18"/>
            <w:szCs w:val="18"/>
          </w:rPr>
          <w:t>0</w:t>
        </w:r>
      </w:ins>
      <w:ins w:id="185" w:author="Dominique Colinet" w:date="2023-11-27T11:29:00Z">
        <w:r w:rsidRPr="00E75F2B">
          <w:rPr>
            <w:bCs/>
            <w:iCs/>
            <w:sz w:val="18"/>
            <w:szCs w:val="18"/>
          </w:rPr>
          <w:t>% identity).</w:t>
        </w:r>
      </w:ins>
    </w:p>
    <w:tbl>
      <w:tblPr>
        <w:tblW w:w="0" w:type="auto"/>
        <w:jc w:val="center"/>
        <w:tblBorders>
          <w:bottom w:val="single" w:sz="12" w:space="0" w:color="000000"/>
          <w:right w:val="single" w:sz="12" w:space="0" w:color="000000"/>
        </w:tblBorders>
        <w:tblCellMar>
          <w:left w:w="85" w:type="dxa"/>
          <w:right w:w="85" w:type="dxa"/>
        </w:tblCellMar>
        <w:tblLook w:val="0000" w:firstRow="0" w:lastRow="0" w:firstColumn="0" w:lastColumn="0" w:noHBand="0" w:noVBand="0"/>
      </w:tblPr>
      <w:tblGrid>
        <w:gridCol w:w="485"/>
        <w:gridCol w:w="1523"/>
        <w:gridCol w:w="633"/>
        <w:gridCol w:w="734"/>
        <w:gridCol w:w="470"/>
        <w:gridCol w:w="552"/>
        <w:gridCol w:w="444"/>
        <w:gridCol w:w="667"/>
        <w:gridCol w:w="726"/>
        <w:gridCol w:w="552"/>
        <w:gridCol w:w="444"/>
        <w:gridCol w:w="667"/>
        <w:gridCol w:w="817"/>
      </w:tblGrid>
      <w:tr w:rsidR="00980870" w:rsidRPr="00F86F3A" w14:paraId="04865825" w14:textId="77777777" w:rsidTr="00511AF6">
        <w:trPr>
          <w:trHeight w:val="227"/>
          <w:jc w:val="center"/>
        </w:trPr>
        <w:tc>
          <w:tcPr>
            <w:tcW w:w="0" w:type="auto"/>
            <w:vMerge w:val="restart"/>
          </w:tcPr>
          <w:p w14:paraId="48CEA71E" w14:textId="77777777" w:rsidR="00980870" w:rsidRPr="00F86F3A" w:rsidRDefault="00980870" w:rsidP="00511AF6">
            <w:pPr>
              <w:widowControl w:val="0"/>
              <w:rPr>
                <w:rFonts w:eastAsia="Calibri" w:cstheme="minorHAnsi"/>
                <w:color w:val="000000"/>
                <w:sz w:val="18"/>
                <w:szCs w:val="18"/>
                <w:lang w:val="en-US"/>
              </w:rPr>
            </w:pPr>
          </w:p>
        </w:tc>
        <w:tc>
          <w:tcPr>
            <w:tcW w:w="0" w:type="auto"/>
            <w:tcBorders>
              <w:bottom w:val="nil"/>
            </w:tcBorders>
          </w:tcPr>
          <w:p w14:paraId="3AEE0576" w14:textId="77777777" w:rsidR="00980870" w:rsidRPr="00F86F3A" w:rsidRDefault="00980870" w:rsidP="00511AF6">
            <w:pPr>
              <w:widowControl w:val="0"/>
              <w:rPr>
                <w:rFonts w:eastAsia="Calibri" w:cstheme="minorHAnsi"/>
                <w:color w:val="000000"/>
                <w:sz w:val="18"/>
                <w:szCs w:val="18"/>
                <w:lang w:val="en-US"/>
              </w:rPr>
            </w:pPr>
          </w:p>
        </w:tc>
        <w:tc>
          <w:tcPr>
            <w:tcW w:w="0" w:type="auto"/>
            <w:tcBorders>
              <w:bottom w:val="single" w:sz="4" w:space="0" w:color="000000"/>
              <w:right w:val="single" w:sz="4" w:space="0" w:color="000000"/>
            </w:tcBorders>
            <w:shd w:val="clear" w:color="auto" w:fill="auto"/>
          </w:tcPr>
          <w:p w14:paraId="5854585B"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tcPr>
          <w:p w14:paraId="36CE88C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Signal peptide</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2C612AF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RhoGAP domain</w:t>
            </w:r>
          </w:p>
          <w:p w14:paraId="26B9C07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(PF00620)</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tcPr>
          <w:p w14:paraId="3F1A39D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RacGAP1 domain</w:t>
            </w:r>
          </w:p>
          <w:p w14:paraId="6C29394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(PTHR46199)</w:t>
            </w:r>
          </w:p>
        </w:tc>
      </w:tr>
      <w:tr w:rsidR="00980870" w:rsidRPr="00F86F3A" w14:paraId="6E502257" w14:textId="77777777" w:rsidTr="00511AF6">
        <w:trPr>
          <w:trHeight w:val="227"/>
          <w:jc w:val="center"/>
        </w:trPr>
        <w:tc>
          <w:tcPr>
            <w:tcW w:w="0" w:type="auto"/>
            <w:vMerge/>
            <w:tcBorders>
              <w:bottom w:val="single" w:sz="4" w:space="0" w:color="000000"/>
            </w:tcBorders>
          </w:tcPr>
          <w:p w14:paraId="30F03BB7"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top w:val="nil"/>
              <w:left w:val="nil"/>
              <w:bottom w:val="single" w:sz="4" w:space="0" w:color="000000"/>
              <w:right w:val="single" w:sz="4" w:space="0" w:color="000000"/>
            </w:tcBorders>
          </w:tcPr>
          <w:p w14:paraId="0B2F9EC5" w14:textId="77777777" w:rsidR="00980870" w:rsidRPr="00F86F3A" w:rsidRDefault="00980870" w:rsidP="00511AF6">
            <w:pPr>
              <w:widowControl w:val="0"/>
              <w:rPr>
                <w:rFonts w:eastAsia="Calibri" w:cstheme="minorHAnsi"/>
                <w:color w:val="000000"/>
                <w:sz w:val="18"/>
                <w:szCs w:val="18"/>
                <w:lang w:val="en-US"/>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Pr>
          <w:p w14:paraId="3CEAA36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 xml:space="preserve">Total </w:t>
            </w:r>
          </w:p>
          <w:p w14:paraId="108AF32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length</w:t>
            </w:r>
          </w:p>
        </w:tc>
        <w:tc>
          <w:tcPr>
            <w:tcW w:w="0" w:type="auto"/>
            <w:tcBorders>
              <w:top w:val="single" w:sz="4" w:space="0" w:color="000000"/>
              <w:left w:val="single" w:sz="4" w:space="0" w:color="000000"/>
              <w:bottom w:val="single" w:sz="4" w:space="0" w:color="000000"/>
            </w:tcBorders>
          </w:tcPr>
          <w:p w14:paraId="3D9F892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From</w:t>
            </w:r>
          </w:p>
        </w:tc>
        <w:tc>
          <w:tcPr>
            <w:tcW w:w="0" w:type="auto"/>
            <w:tcBorders>
              <w:top w:val="single" w:sz="4" w:space="0" w:color="000000"/>
              <w:bottom w:val="single" w:sz="4" w:space="0" w:color="000000"/>
              <w:right w:val="single" w:sz="4" w:space="0" w:color="000000"/>
            </w:tcBorders>
          </w:tcPr>
          <w:p w14:paraId="2C5E1A9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To</w:t>
            </w:r>
          </w:p>
        </w:tc>
        <w:tc>
          <w:tcPr>
            <w:tcW w:w="0" w:type="auto"/>
            <w:tcBorders>
              <w:top w:val="single" w:sz="4" w:space="0" w:color="000000"/>
              <w:left w:val="single" w:sz="4" w:space="0" w:color="000000"/>
              <w:bottom w:val="single" w:sz="4" w:space="0" w:color="000000"/>
            </w:tcBorders>
          </w:tcPr>
          <w:p w14:paraId="312E5F1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From</w:t>
            </w:r>
          </w:p>
        </w:tc>
        <w:tc>
          <w:tcPr>
            <w:tcW w:w="0" w:type="auto"/>
            <w:tcBorders>
              <w:top w:val="single" w:sz="4" w:space="0" w:color="000000"/>
              <w:bottom w:val="single" w:sz="4" w:space="0" w:color="000000"/>
            </w:tcBorders>
          </w:tcPr>
          <w:p w14:paraId="5B026EC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To</w:t>
            </w:r>
          </w:p>
        </w:tc>
        <w:tc>
          <w:tcPr>
            <w:tcW w:w="0" w:type="auto"/>
            <w:tcBorders>
              <w:top w:val="single" w:sz="4" w:space="0" w:color="000000"/>
              <w:bottom w:val="single" w:sz="4" w:space="0" w:color="000000"/>
            </w:tcBorders>
          </w:tcPr>
          <w:p w14:paraId="0760094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Length</w:t>
            </w:r>
          </w:p>
        </w:tc>
        <w:tc>
          <w:tcPr>
            <w:tcW w:w="0" w:type="auto"/>
            <w:tcBorders>
              <w:top w:val="single" w:sz="4" w:space="0" w:color="000000"/>
              <w:bottom w:val="single" w:sz="4" w:space="0" w:color="000000"/>
              <w:right w:val="single" w:sz="4" w:space="0" w:color="000000"/>
            </w:tcBorders>
          </w:tcPr>
          <w:p w14:paraId="0A50CBD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E-value</w:t>
            </w:r>
          </w:p>
        </w:tc>
        <w:tc>
          <w:tcPr>
            <w:tcW w:w="0" w:type="auto"/>
            <w:tcBorders>
              <w:top w:val="single" w:sz="4" w:space="0" w:color="000000"/>
              <w:left w:val="single" w:sz="4" w:space="0" w:color="000000"/>
              <w:bottom w:val="single" w:sz="4" w:space="0" w:color="000000"/>
            </w:tcBorders>
          </w:tcPr>
          <w:p w14:paraId="58A9229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From</w:t>
            </w:r>
          </w:p>
        </w:tc>
        <w:tc>
          <w:tcPr>
            <w:tcW w:w="0" w:type="auto"/>
            <w:tcBorders>
              <w:top w:val="single" w:sz="4" w:space="0" w:color="000000"/>
              <w:bottom w:val="single" w:sz="4" w:space="0" w:color="000000"/>
            </w:tcBorders>
          </w:tcPr>
          <w:p w14:paraId="6BA1D89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To</w:t>
            </w:r>
          </w:p>
        </w:tc>
        <w:tc>
          <w:tcPr>
            <w:tcW w:w="0" w:type="auto"/>
            <w:tcBorders>
              <w:top w:val="single" w:sz="4" w:space="0" w:color="000000"/>
              <w:bottom w:val="single" w:sz="4" w:space="0" w:color="000000"/>
            </w:tcBorders>
          </w:tcPr>
          <w:p w14:paraId="3B0021B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Length</w:t>
            </w:r>
          </w:p>
        </w:tc>
        <w:tc>
          <w:tcPr>
            <w:tcW w:w="0" w:type="auto"/>
            <w:tcBorders>
              <w:top w:val="single" w:sz="4" w:space="0" w:color="000000"/>
              <w:bottom w:val="single" w:sz="4" w:space="0" w:color="000000"/>
              <w:right w:val="single" w:sz="4" w:space="0" w:color="000000"/>
            </w:tcBorders>
          </w:tcPr>
          <w:p w14:paraId="0F19DD6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E-value</w:t>
            </w:r>
          </w:p>
        </w:tc>
      </w:tr>
      <w:tr w:rsidR="00980870" w:rsidRPr="00F86F3A" w14:paraId="2456F518" w14:textId="77777777" w:rsidTr="00511AF6">
        <w:trPr>
          <w:trHeight w:val="227"/>
          <w:jc w:val="center"/>
        </w:trPr>
        <w:tc>
          <w:tcPr>
            <w:tcW w:w="0" w:type="auto"/>
            <w:vMerge w:val="restart"/>
            <w:tcBorders>
              <w:top w:val="single" w:sz="4" w:space="0" w:color="000000"/>
              <w:left w:val="single" w:sz="4" w:space="0" w:color="000000"/>
              <w:bottom w:val="single" w:sz="12" w:space="0" w:color="000000"/>
              <w:right w:val="single" w:sz="4" w:space="0" w:color="000000"/>
            </w:tcBorders>
            <w:shd w:val="clear" w:color="auto" w:fill="auto"/>
          </w:tcPr>
          <w:p w14:paraId="134266F5"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Lbm</w:t>
            </w:r>
          </w:p>
        </w:tc>
        <w:tc>
          <w:tcPr>
            <w:tcW w:w="0" w:type="auto"/>
            <w:tcBorders>
              <w:top w:val="single" w:sz="4" w:space="0" w:color="000000"/>
              <w:left w:val="single" w:sz="4" w:space="0" w:color="000000"/>
              <w:bottom w:val="nil"/>
              <w:right w:val="single" w:sz="4" w:space="0" w:color="000000"/>
            </w:tcBorders>
            <w:shd w:val="clear" w:color="auto" w:fill="auto"/>
          </w:tcPr>
          <w:p w14:paraId="75748883" w14:textId="77777777" w:rsidR="00980870" w:rsidRPr="00F86F3A" w:rsidRDefault="00980870" w:rsidP="00511AF6">
            <w:pPr>
              <w:widowControl w:val="0"/>
              <w:rPr>
                <w:rFonts w:eastAsia="Calibri" w:cstheme="minorHAnsi"/>
                <w:color w:val="000000"/>
                <w:sz w:val="18"/>
                <w:szCs w:val="18"/>
                <w:lang w:val="en-US"/>
              </w:rPr>
            </w:pPr>
            <w:del w:id="186" w:author="Dominique Colinet" w:date="2023-11-15T16:10:00Z">
              <w:r w:rsidRPr="00F86F3A" w:rsidDel="00A54C18">
                <w:rPr>
                  <w:rFonts w:eastAsia="Calibri" w:cstheme="minorHAnsi"/>
                  <w:color w:val="000000"/>
                  <w:sz w:val="18"/>
                  <w:szCs w:val="18"/>
                  <w:lang w:val="en-US"/>
                </w:rPr>
                <w:delText>LbGAP</w:delText>
              </w:r>
            </w:del>
            <w:ins w:id="187" w:author="Dominique Colinet" w:date="2023-11-15T16:10:00Z">
              <w:r w:rsidRPr="00F86F3A">
                <w:rPr>
                  <w:rFonts w:eastAsia="Calibri" w:cstheme="minorHAnsi"/>
                  <w:color w:val="000000"/>
                  <w:sz w:val="18"/>
                  <w:szCs w:val="18"/>
                  <w:lang w:val="en-US"/>
                </w:rPr>
                <w:t>LbmGAP</w:t>
              </w:r>
            </w:ins>
          </w:p>
        </w:tc>
        <w:tc>
          <w:tcPr>
            <w:tcW w:w="0" w:type="auto"/>
            <w:tcBorders>
              <w:top w:val="single" w:sz="4" w:space="0" w:color="000000"/>
              <w:left w:val="single" w:sz="4" w:space="0" w:color="000000"/>
              <w:bottom w:val="nil"/>
              <w:right w:val="single" w:sz="4" w:space="0" w:color="000000"/>
            </w:tcBorders>
          </w:tcPr>
          <w:p w14:paraId="12A5FCA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282</w:t>
            </w:r>
          </w:p>
        </w:tc>
        <w:tc>
          <w:tcPr>
            <w:tcW w:w="0" w:type="auto"/>
            <w:tcBorders>
              <w:top w:val="single" w:sz="4" w:space="0" w:color="000000"/>
              <w:left w:val="single" w:sz="4" w:space="0" w:color="000000"/>
            </w:tcBorders>
          </w:tcPr>
          <w:p w14:paraId="04DB790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single" w:sz="4" w:space="0" w:color="000000"/>
              <w:bottom w:val="nil"/>
              <w:right w:val="single" w:sz="4" w:space="0" w:color="000000"/>
            </w:tcBorders>
          </w:tcPr>
          <w:p w14:paraId="72BFB96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top w:val="single" w:sz="4" w:space="0" w:color="000000"/>
              <w:left w:val="single" w:sz="4" w:space="0" w:color="000000"/>
            </w:tcBorders>
          </w:tcPr>
          <w:p w14:paraId="4038311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52</w:t>
            </w:r>
          </w:p>
        </w:tc>
        <w:tc>
          <w:tcPr>
            <w:tcW w:w="0" w:type="auto"/>
            <w:tcBorders>
              <w:top w:val="single" w:sz="4" w:space="0" w:color="000000"/>
            </w:tcBorders>
          </w:tcPr>
          <w:p w14:paraId="46BFC0E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193</w:t>
            </w:r>
          </w:p>
        </w:tc>
        <w:tc>
          <w:tcPr>
            <w:tcW w:w="0" w:type="auto"/>
            <w:tcBorders>
              <w:top w:val="single" w:sz="4" w:space="0" w:color="000000"/>
            </w:tcBorders>
          </w:tcPr>
          <w:p w14:paraId="45593D2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142</w:t>
            </w:r>
          </w:p>
        </w:tc>
        <w:tc>
          <w:tcPr>
            <w:tcW w:w="0" w:type="auto"/>
            <w:tcBorders>
              <w:top w:val="single" w:sz="4" w:space="0" w:color="000000"/>
              <w:bottom w:val="nil"/>
              <w:right w:val="single" w:sz="4" w:space="0" w:color="000000"/>
            </w:tcBorders>
          </w:tcPr>
          <w:p w14:paraId="0B8CFBE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2.9e-32</w:t>
            </w:r>
          </w:p>
        </w:tc>
        <w:tc>
          <w:tcPr>
            <w:tcW w:w="0" w:type="auto"/>
            <w:tcBorders>
              <w:top w:val="single" w:sz="4" w:space="0" w:color="000000"/>
              <w:left w:val="single" w:sz="4" w:space="0" w:color="000000"/>
            </w:tcBorders>
          </w:tcPr>
          <w:p w14:paraId="3AA9BAB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38</w:t>
            </w:r>
          </w:p>
        </w:tc>
        <w:tc>
          <w:tcPr>
            <w:tcW w:w="0" w:type="auto"/>
            <w:tcBorders>
              <w:top w:val="single" w:sz="4" w:space="0" w:color="000000"/>
            </w:tcBorders>
          </w:tcPr>
          <w:p w14:paraId="1C6CF5D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267</w:t>
            </w:r>
          </w:p>
        </w:tc>
        <w:tc>
          <w:tcPr>
            <w:tcW w:w="0" w:type="auto"/>
            <w:tcBorders>
              <w:top w:val="single" w:sz="4" w:space="0" w:color="000000"/>
            </w:tcBorders>
          </w:tcPr>
          <w:p w14:paraId="1B20208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230</w:t>
            </w:r>
          </w:p>
        </w:tc>
        <w:tc>
          <w:tcPr>
            <w:tcW w:w="0" w:type="auto"/>
            <w:tcBorders>
              <w:top w:val="single" w:sz="4" w:space="0" w:color="000000"/>
              <w:right w:val="single" w:sz="4" w:space="0" w:color="000000"/>
            </w:tcBorders>
          </w:tcPr>
          <w:p w14:paraId="3A8BE82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7.0e-37</w:t>
            </w:r>
          </w:p>
        </w:tc>
      </w:tr>
      <w:tr w:rsidR="00980870" w:rsidRPr="00F86F3A" w14:paraId="646CDCF3"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37055F07"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641B6A0E" w14:textId="77777777" w:rsidR="00980870" w:rsidRPr="00F86F3A" w:rsidRDefault="00980870" w:rsidP="00511AF6">
            <w:pPr>
              <w:widowControl w:val="0"/>
              <w:rPr>
                <w:rFonts w:eastAsia="Calibri" w:cstheme="minorHAnsi"/>
                <w:color w:val="000000"/>
                <w:sz w:val="18"/>
                <w:szCs w:val="18"/>
                <w:lang w:val="en-US"/>
              </w:rPr>
            </w:pPr>
            <w:del w:id="188" w:author="Dominique Colinet" w:date="2023-11-15T16:10:00Z">
              <w:r w:rsidRPr="00F86F3A" w:rsidDel="00A54C18">
                <w:rPr>
                  <w:rFonts w:eastAsia="Calibri" w:cstheme="minorHAnsi"/>
                  <w:color w:val="000000"/>
                  <w:sz w:val="18"/>
                  <w:szCs w:val="18"/>
                  <w:lang w:val="en-US"/>
                </w:rPr>
                <w:delText>LbGAP</w:delText>
              </w:r>
            </w:del>
            <w:ins w:id="189"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1.1</w:t>
            </w:r>
          </w:p>
        </w:tc>
        <w:tc>
          <w:tcPr>
            <w:tcW w:w="0" w:type="auto"/>
            <w:tcBorders>
              <w:left w:val="single" w:sz="4" w:space="0" w:color="000000"/>
              <w:bottom w:val="nil"/>
              <w:right w:val="single" w:sz="4" w:space="0" w:color="000000"/>
            </w:tcBorders>
          </w:tcPr>
          <w:p w14:paraId="0AC0851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292</w:t>
            </w:r>
          </w:p>
        </w:tc>
        <w:tc>
          <w:tcPr>
            <w:tcW w:w="0" w:type="auto"/>
            <w:tcBorders>
              <w:left w:val="single" w:sz="4" w:space="0" w:color="000000"/>
            </w:tcBorders>
          </w:tcPr>
          <w:p w14:paraId="16BF5DD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467FAC5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2B03580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58</w:t>
            </w:r>
          </w:p>
        </w:tc>
        <w:tc>
          <w:tcPr>
            <w:tcW w:w="0" w:type="auto"/>
          </w:tcPr>
          <w:p w14:paraId="3A54D6E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205</w:t>
            </w:r>
          </w:p>
        </w:tc>
        <w:tc>
          <w:tcPr>
            <w:tcW w:w="0" w:type="auto"/>
          </w:tcPr>
          <w:p w14:paraId="63C4B43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148</w:t>
            </w:r>
          </w:p>
        </w:tc>
        <w:tc>
          <w:tcPr>
            <w:tcW w:w="0" w:type="auto"/>
            <w:tcBorders>
              <w:bottom w:val="nil"/>
              <w:right w:val="single" w:sz="4" w:space="0" w:color="000000"/>
            </w:tcBorders>
          </w:tcPr>
          <w:p w14:paraId="0C4224C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1.0e-19</w:t>
            </w:r>
          </w:p>
        </w:tc>
        <w:tc>
          <w:tcPr>
            <w:tcW w:w="0" w:type="auto"/>
            <w:tcBorders>
              <w:left w:val="single" w:sz="4" w:space="0" w:color="000000"/>
            </w:tcBorders>
          </w:tcPr>
          <w:p w14:paraId="6088CF3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Pr>
          <w:p w14:paraId="7B8329C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255</w:t>
            </w:r>
          </w:p>
        </w:tc>
        <w:tc>
          <w:tcPr>
            <w:tcW w:w="0" w:type="auto"/>
          </w:tcPr>
          <w:p w14:paraId="71E7AB1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214</w:t>
            </w:r>
          </w:p>
        </w:tc>
        <w:tc>
          <w:tcPr>
            <w:tcW w:w="0" w:type="auto"/>
            <w:tcBorders>
              <w:right w:val="single" w:sz="4" w:space="0" w:color="000000"/>
            </w:tcBorders>
          </w:tcPr>
          <w:p w14:paraId="5F9B508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7.0e-30</w:t>
            </w:r>
          </w:p>
        </w:tc>
      </w:tr>
      <w:tr w:rsidR="00980870" w:rsidRPr="00F86F3A" w14:paraId="11DA5102"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3F653FED"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2A524549" w14:textId="77777777" w:rsidR="00980870" w:rsidRPr="00F86F3A" w:rsidRDefault="00980870" w:rsidP="00511AF6">
            <w:pPr>
              <w:widowControl w:val="0"/>
              <w:rPr>
                <w:rFonts w:eastAsia="Calibri" w:cstheme="minorHAnsi"/>
                <w:color w:val="000000"/>
                <w:sz w:val="18"/>
                <w:szCs w:val="18"/>
                <w:lang w:val="en-US"/>
              </w:rPr>
            </w:pPr>
            <w:del w:id="190" w:author="Dominique Colinet" w:date="2023-11-15T16:10:00Z">
              <w:r w:rsidRPr="00F86F3A" w:rsidDel="00A54C18">
                <w:rPr>
                  <w:rFonts w:eastAsia="Calibri" w:cstheme="minorHAnsi"/>
                  <w:color w:val="000000"/>
                  <w:sz w:val="18"/>
                  <w:szCs w:val="18"/>
                  <w:lang w:val="en-US"/>
                </w:rPr>
                <w:delText>LbGAP</w:delText>
              </w:r>
            </w:del>
            <w:ins w:id="191"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1.2</w:t>
            </w:r>
          </w:p>
        </w:tc>
        <w:tc>
          <w:tcPr>
            <w:tcW w:w="0" w:type="auto"/>
            <w:tcBorders>
              <w:left w:val="single" w:sz="4" w:space="0" w:color="000000"/>
              <w:bottom w:val="nil"/>
              <w:right w:val="single" w:sz="4" w:space="0" w:color="000000"/>
            </w:tcBorders>
          </w:tcPr>
          <w:p w14:paraId="3138C15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280</w:t>
            </w:r>
          </w:p>
        </w:tc>
        <w:tc>
          <w:tcPr>
            <w:tcW w:w="0" w:type="auto"/>
            <w:tcBorders>
              <w:left w:val="single" w:sz="4" w:space="0" w:color="000000"/>
            </w:tcBorders>
          </w:tcPr>
          <w:p w14:paraId="695EB6F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719E2C0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5C0CAE0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58</w:t>
            </w:r>
          </w:p>
        </w:tc>
        <w:tc>
          <w:tcPr>
            <w:tcW w:w="0" w:type="auto"/>
          </w:tcPr>
          <w:p w14:paraId="6D7D7BD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205</w:t>
            </w:r>
          </w:p>
        </w:tc>
        <w:tc>
          <w:tcPr>
            <w:tcW w:w="0" w:type="auto"/>
          </w:tcPr>
          <w:p w14:paraId="0204C88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148</w:t>
            </w:r>
          </w:p>
        </w:tc>
        <w:tc>
          <w:tcPr>
            <w:tcW w:w="0" w:type="auto"/>
            <w:tcBorders>
              <w:bottom w:val="nil"/>
              <w:right w:val="single" w:sz="4" w:space="0" w:color="000000"/>
            </w:tcBorders>
          </w:tcPr>
          <w:p w14:paraId="0C8D288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1.1e-19</w:t>
            </w:r>
          </w:p>
        </w:tc>
        <w:tc>
          <w:tcPr>
            <w:tcW w:w="0" w:type="auto"/>
            <w:tcBorders>
              <w:left w:val="single" w:sz="4" w:space="0" w:color="000000"/>
            </w:tcBorders>
          </w:tcPr>
          <w:p w14:paraId="1E587BD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Pr>
          <w:p w14:paraId="4393CBC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255</w:t>
            </w:r>
          </w:p>
        </w:tc>
        <w:tc>
          <w:tcPr>
            <w:tcW w:w="0" w:type="auto"/>
          </w:tcPr>
          <w:p w14:paraId="17FE46D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214</w:t>
            </w:r>
          </w:p>
        </w:tc>
        <w:tc>
          <w:tcPr>
            <w:tcW w:w="0" w:type="auto"/>
            <w:tcBorders>
              <w:right w:val="single" w:sz="4" w:space="0" w:color="000000"/>
            </w:tcBorders>
          </w:tcPr>
          <w:p w14:paraId="10F13DB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1.3e-29</w:t>
            </w:r>
          </w:p>
        </w:tc>
      </w:tr>
      <w:tr w:rsidR="00980870" w:rsidRPr="00F86F3A" w14:paraId="5D19EF79"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7F6268EE"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7D605CEE" w14:textId="77777777" w:rsidR="00980870" w:rsidRPr="00F86F3A" w:rsidRDefault="00980870" w:rsidP="00511AF6">
            <w:pPr>
              <w:widowControl w:val="0"/>
              <w:rPr>
                <w:rFonts w:eastAsia="Calibri" w:cstheme="minorHAnsi"/>
                <w:color w:val="000000"/>
                <w:sz w:val="18"/>
                <w:szCs w:val="18"/>
                <w:lang w:val="en-US"/>
              </w:rPr>
            </w:pPr>
            <w:del w:id="192" w:author="Dominique Colinet" w:date="2023-11-15T16:10:00Z">
              <w:r w:rsidRPr="00F86F3A" w:rsidDel="00A54C18">
                <w:rPr>
                  <w:rFonts w:eastAsia="Calibri" w:cstheme="minorHAnsi"/>
                  <w:color w:val="000000"/>
                  <w:sz w:val="18"/>
                  <w:szCs w:val="18"/>
                  <w:lang w:val="en-US"/>
                </w:rPr>
                <w:delText>LbGAP</w:delText>
              </w:r>
            </w:del>
            <w:ins w:id="193"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1.3</w:t>
            </w:r>
          </w:p>
        </w:tc>
        <w:tc>
          <w:tcPr>
            <w:tcW w:w="0" w:type="auto"/>
            <w:tcBorders>
              <w:left w:val="single" w:sz="4" w:space="0" w:color="000000"/>
              <w:bottom w:val="nil"/>
              <w:right w:val="single" w:sz="4" w:space="0" w:color="000000"/>
            </w:tcBorders>
          </w:tcPr>
          <w:p w14:paraId="74DA1B0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287</w:t>
            </w:r>
          </w:p>
        </w:tc>
        <w:tc>
          <w:tcPr>
            <w:tcW w:w="0" w:type="auto"/>
            <w:tcBorders>
              <w:left w:val="single" w:sz="4" w:space="0" w:color="000000"/>
            </w:tcBorders>
          </w:tcPr>
          <w:p w14:paraId="6E4B020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4E98B7F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53D5F28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58</w:t>
            </w:r>
          </w:p>
        </w:tc>
        <w:tc>
          <w:tcPr>
            <w:tcW w:w="0" w:type="auto"/>
          </w:tcPr>
          <w:p w14:paraId="51C59AD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205</w:t>
            </w:r>
          </w:p>
        </w:tc>
        <w:tc>
          <w:tcPr>
            <w:tcW w:w="0" w:type="auto"/>
          </w:tcPr>
          <w:p w14:paraId="24D2826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148</w:t>
            </w:r>
          </w:p>
        </w:tc>
        <w:tc>
          <w:tcPr>
            <w:tcW w:w="0" w:type="auto"/>
            <w:tcBorders>
              <w:bottom w:val="nil"/>
              <w:right w:val="single" w:sz="4" w:space="0" w:color="000000"/>
            </w:tcBorders>
          </w:tcPr>
          <w:p w14:paraId="3AE2524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7.2e-17</w:t>
            </w:r>
          </w:p>
        </w:tc>
        <w:tc>
          <w:tcPr>
            <w:tcW w:w="0" w:type="auto"/>
            <w:tcBorders>
              <w:left w:val="single" w:sz="4" w:space="0" w:color="000000"/>
            </w:tcBorders>
          </w:tcPr>
          <w:p w14:paraId="177B875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Pr>
          <w:p w14:paraId="7903359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253</w:t>
            </w:r>
          </w:p>
        </w:tc>
        <w:tc>
          <w:tcPr>
            <w:tcW w:w="0" w:type="auto"/>
          </w:tcPr>
          <w:p w14:paraId="0B2BFC2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212</w:t>
            </w:r>
          </w:p>
        </w:tc>
        <w:tc>
          <w:tcPr>
            <w:tcW w:w="0" w:type="auto"/>
            <w:tcBorders>
              <w:right w:val="single" w:sz="4" w:space="0" w:color="000000"/>
            </w:tcBorders>
          </w:tcPr>
          <w:p w14:paraId="31747E3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1.3e-27</w:t>
            </w:r>
          </w:p>
        </w:tc>
      </w:tr>
      <w:tr w:rsidR="00980870" w:rsidRPr="00F86F3A" w14:paraId="24F30B45"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4704CE59"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1E6CFA8F" w14:textId="77777777" w:rsidR="00980870" w:rsidRPr="00F86F3A" w:rsidRDefault="00980870" w:rsidP="00511AF6">
            <w:pPr>
              <w:widowControl w:val="0"/>
              <w:rPr>
                <w:rFonts w:eastAsia="Calibri" w:cstheme="minorHAnsi"/>
                <w:color w:val="000000"/>
                <w:sz w:val="18"/>
                <w:szCs w:val="18"/>
                <w:lang w:val="en-US"/>
              </w:rPr>
            </w:pPr>
            <w:del w:id="194" w:author="Dominique Colinet" w:date="2023-11-15T16:10:00Z">
              <w:r w:rsidRPr="00F86F3A" w:rsidDel="00A54C18">
                <w:rPr>
                  <w:rFonts w:eastAsia="Calibri" w:cstheme="minorHAnsi"/>
                  <w:color w:val="000000"/>
                  <w:sz w:val="18"/>
                  <w:szCs w:val="18"/>
                  <w:lang w:val="en-US"/>
                </w:rPr>
                <w:delText>LbGAP</w:delText>
              </w:r>
            </w:del>
            <w:ins w:id="195"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2.1</w:t>
            </w:r>
          </w:p>
        </w:tc>
        <w:tc>
          <w:tcPr>
            <w:tcW w:w="0" w:type="auto"/>
            <w:tcBorders>
              <w:left w:val="single" w:sz="4" w:space="0" w:color="000000"/>
              <w:bottom w:val="nil"/>
              <w:right w:val="single" w:sz="4" w:space="0" w:color="000000"/>
            </w:tcBorders>
          </w:tcPr>
          <w:p w14:paraId="55D50BB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251</w:t>
            </w:r>
          </w:p>
        </w:tc>
        <w:tc>
          <w:tcPr>
            <w:tcW w:w="0" w:type="auto"/>
            <w:tcBorders>
              <w:left w:val="single" w:sz="4" w:space="0" w:color="000000"/>
            </w:tcBorders>
          </w:tcPr>
          <w:p w14:paraId="692EC45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42302B0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4CEFA66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44</w:t>
            </w:r>
          </w:p>
        </w:tc>
        <w:tc>
          <w:tcPr>
            <w:tcW w:w="0" w:type="auto"/>
          </w:tcPr>
          <w:p w14:paraId="20D0793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183</w:t>
            </w:r>
          </w:p>
        </w:tc>
        <w:tc>
          <w:tcPr>
            <w:tcW w:w="0" w:type="auto"/>
          </w:tcPr>
          <w:p w14:paraId="78C80A9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140</w:t>
            </w:r>
          </w:p>
        </w:tc>
        <w:tc>
          <w:tcPr>
            <w:tcW w:w="0" w:type="auto"/>
            <w:tcBorders>
              <w:bottom w:val="nil"/>
              <w:right w:val="single" w:sz="4" w:space="0" w:color="000000"/>
            </w:tcBorders>
          </w:tcPr>
          <w:p w14:paraId="2D4B8FF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9.9e-26</w:t>
            </w:r>
          </w:p>
        </w:tc>
        <w:tc>
          <w:tcPr>
            <w:tcW w:w="0" w:type="auto"/>
            <w:tcBorders>
              <w:left w:val="single" w:sz="4" w:space="0" w:color="000000"/>
            </w:tcBorders>
          </w:tcPr>
          <w:p w14:paraId="46DDA38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w:t>
            </w:r>
          </w:p>
        </w:tc>
        <w:tc>
          <w:tcPr>
            <w:tcW w:w="0" w:type="auto"/>
          </w:tcPr>
          <w:p w14:paraId="3FD68A5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234</w:t>
            </w:r>
          </w:p>
        </w:tc>
        <w:tc>
          <w:tcPr>
            <w:tcW w:w="0" w:type="auto"/>
          </w:tcPr>
          <w:p w14:paraId="24861CD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209</w:t>
            </w:r>
          </w:p>
        </w:tc>
        <w:tc>
          <w:tcPr>
            <w:tcW w:w="0" w:type="auto"/>
            <w:tcBorders>
              <w:right w:val="single" w:sz="4" w:space="0" w:color="000000"/>
            </w:tcBorders>
          </w:tcPr>
          <w:p w14:paraId="480C8FB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5.5e-37</w:t>
            </w:r>
          </w:p>
        </w:tc>
      </w:tr>
      <w:tr w:rsidR="00980870" w:rsidRPr="00F86F3A" w14:paraId="16D66178"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1B042618"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093619E6" w14:textId="77777777" w:rsidR="00980870" w:rsidRPr="00F86F3A" w:rsidRDefault="00980870" w:rsidP="00511AF6">
            <w:pPr>
              <w:widowControl w:val="0"/>
              <w:rPr>
                <w:rFonts w:eastAsia="Calibri" w:cstheme="minorHAnsi"/>
                <w:color w:val="000000"/>
                <w:sz w:val="18"/>
                <w:szCs w:val="18"/>
                <w:lang w:val="en-US"/>
              </w:rPr>
            </w:pPr>
            <w:del w:id="196" w:author="Dominique Colinet" w:date="2023-11-15T16:10:00Z">
              <w:r w:rsidRPr="00F86F3A" w:rsidDel="00A54C18">
                <w:rPr>
                  <w:rFonts w:eastAsia="Calibri" w:cstheme="minorHAnsi"/>
                  <w:color w:val="000000"/>
                  <w:sz w:val="18"/>
                  <w:szCs w:val="18"/>
                  <w:lang w:val="en-US"/>
                </w:rPr>
                <w:delText>LbGAP</w:delText>
              </w:r>
            </w:del>
            <w:ins w:id="197"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2.2</w:t>
            </w:r>
          </w:p>
        </w:tc>
        <w:tc>
          <w:tcPr>
            <w:tcW w:w="0" w:type="auto"/>
            <w:tcBorders>
              <w:left w:val="single" w:sz="4" w:space="0" w:color="000000"/>
              <w:bottom w:val="nil"/>
              <w:right w:val="single" w:sz="4" w:space="0" w:color="000000"/>
            </w:tcBorders>
          </w:tcPr>
          <w:p w14:paraId="7B8C425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263</w:t>
            </w:r>
          </w:p>
        </w:tc>
        <w:tc>
          <w:tcPr>
            <w:tcW w:w="0" w:type="auto"/>
            <w:tcBorders>
              <w:left w:val="single" w:sz="4" w:space="0" w:color="000000"/>
            </w:tcBorders>
          </w:tcPr>
          <w:p w14:paraId="4EDA609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2AB78DD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5EC951E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56</w:t>
            </w:r>
          </w:p>
        </w:tc>
        <w:tc>
          <w:tcPr>
            <w:tcW w:w="0" w:type="auto"/>
          </w:tcPr>
          <w:p w14:paraId="6C584B8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196</w:t>
            </w:r>
          </w:p>
        </w:tc>
        <w:tc>
          <w:tcPr>
            <w:tcW w:w="0" w:type="auto"/>
          </w:tcPr>
          <w:p w14:paraId="125786B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141</w:t>
            </w:r>
          </w:p>
        </w:tc>
        <w:tc>
          <w:tcPr>
            <w:tcW w:w="0" w:type="auto"/>
            <w:tcBorders>
              <w:bottom w:val="nil"/>
              <w:right w:val="single" w:sz="4" w:space="0" w:color="000000"/>
            </w:tcBorders>
          </w:tcPr>
          <w:p w14:paraId="42D7E55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6.6e-26</w:t>
            </w:r>
          </w:p>
        </w:tc>
        <w:tc>
          <w:tcPr>
            <w:tcW w:w="0" w:type="auto"/>
            <w:tcBorders>
              <w:left w:val="single" w:sz="4" w:space="0" w:color="000000"/>
            </w:tcBorders>
          </w:tcPr>
          <w:p w14:paraId="6F85D95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49</w:t>
            </w:r>
          </w:p>
        </w:tc>
        <w:tc>
          <w:tcPr>
            <w:tcW w:w="0" w:type="auto"/>
          </w:tcPr>
          <w:p w14:paraId="7CEF311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246</w:t>
            </w:r>
          </w:p>
        </w:tc>
        <w:tc>
          <w:tcPr>
            <w:tcW w:w="0" w:type="auto"/>
          </w:tcPr>
          <w:p w14:paraId="7F3C68B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198</w:t>
            </w:r>
          </w:p>
        </w:tc>
        <w:tc>
          <w:tcPr>
            <w:tcW w:w="0" w:type="auto"/>
            <w:tcBorders>
              <w:right w:val="single" w:sz="4" w:space="0" w:color="000000"/>
            </w:tcBorders>
          </w:tcPr>
          <w:p w14:paraId="4B8A61C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1.3e-34</w:t>
            </w:r>
          </w:p>
        </w:tc>
      </w:tr>
      <w:tr w:rsidR="00980870" w:rsidRPr="00F86F3A" w14:paraId="349076FC"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3965FF54"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1900FEFA" w14:textId="77777777" w:rsidR="00980870" w:rsidRPr="00F86F3A" w:rsidRDefault="00980870" w:rsidP="00511AF6">
            <w:pPr>
              <w:widowControl w:val="0"/>
              <w:rPr>
                <w:rFonts w:eastAsia="Calibri" w:cstheme="minorHAnsi"/>
                <w:color w:val="000000"/>
                <w:sz w:val="18"/>
                <w:szCs w:val="18"/>
                <w:lang w:val="en-US"/>
              </w:rPr>
            </w:pPr>
            <w:del w:id="198" w:author="Dominique Colinet" w:date="2023-11-15T16:10:00Z">
              <w:r w:rsidRPr="00F86F3A" w:rsidDel="00A54C18">
                <w:rPr>
                  <w:rFonts w:eastAsia="Calibri" w:cstheme="minorHAnsi"/>
                  <w:color w:val="000000"/>
                  <w:sz w:val="18"/>
                  <w:szCs w:val="18"/>
                  <w:lang w:val="en-US"/>
                </w:rPr>
                <w:delText>LbGAP</w:delText>
              </w:r>
            </w:del>
            <w:ins w:id="199"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3</w:t>
            </w:r>
          </w:p>
        </w:tc>
        <w:tc>
          <w:tcPr>
            <w:tcW w:w="0" w:type="auto"/>
            <w:tcBorders>
              <w:left w:val="single" w:sz="4" w:space="0" w:color="000000"/>
              <w:bottom w:val="nil"/>
              <w:right w:val="single" w:sz="4" w:space="0" w:color="000000"/>
            </w:tcBorders>
          </w:tcPr>
          <w:p w14:paraId="56427EE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295</w:t>
            </w:r>
          </w:p>
        </w:tc>
        <w:tc>
          <w:tcPr>
            <w:tcW w:w="0" w:type="auto"/>
            <w:tcBorders>
              <w:left w:val="single" w:sz="4" w:space="0" w:color="000000"/>
            </w:tcBorders>
          </w:tcPr>
          <w:p w14:paraId="500B6C1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613D7D3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0EF9E4A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56</w:t>
            </w:r>
          </w:p>
        </w:tc>
        <w:tc>
          <w:tcPr>
            <w:tcW w:w="0" w:type="auto"/>
          </w:tcPr>
          <w:p w14:paraId="23C49DB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175</w:t>
            </w:r>
          </w:p>
        </w:tc>
        <w:tc>
          <w:tcPr>
            <w:tcW w:w="0" w:type="auto"/>
          </w:tcPr>
          <w:p w14:paraId="48E2B21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120</w:t>
            </w:r>
          </w:p>
        </w:tc>
        <w:tc>
          <w:tcPr>
            <w:tcW w:w="0" w:type="auto"/>
            <w:tcBorders>
              <w:bottom w:val="nil"/>
              <w:right w:val="single" w:sz="4" w:space="0" w:color="000000"/>
            </w:tcBorders>
          </w:tcPr>
          <w:p w14:paraId="3BD81DC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3.2e-12</w:t>
            </w:r>
          </w:p>
        </w:tc>
        <w:tc>
          <w:tcPr>
            <w:tcW w:w="0" w:type="auto"/>
            <w:tcBorders>
              <w:left w:val="single" w:sz="4" w:space="0" w:color="000000"/>
            </w:tcBorders>
          </w:tcPr>
          <w:p w14:paraId="6CFB8FA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Pr>
          <w:p w14:paraId="09C28EC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266</w:t>
            </w:r>
          </w:p>
        </w:tc>
        <w:tc>
          <w:tcPr>
            <w:tcW w:w="0" w:type="auto"/>
          </w:tcPr>
          <w:p w14:paraId="07ED0AA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225</w:t>
            </w:r>
          </w:p>
        </w:tc>
        <w:tc>
          <w:tcPr>
            <w:tcW w:w="0" w:type="auto"/>
            <w:tcBorders>
              <w:right w:val="single" w:sz="4" w:space="0" w:color="000000"/>
            </w:tcBorders>
          </w:tcPr>
          <w:p w14:paraId="2BBE09F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1.2e-27</w:t>
            </w:r>
          </w:p>
        </w:tc>
      </w:tr>
      <w:tr w:rsidR="00980870" w:rsidRPr="00F86F3A" w14:paraId="7713D222"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253174DE"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top w:val="nil"/>
              <w:left w:val="single" w:sz="4" w:space="0" w:color="000000"/>
              <w:bottom w:val="nil"/>
              <w:right w:val="single" w:sz="4" w:space="0" w:color="000000"/>
            </w:tcBorders>
            <w:shd w:val="clear" w:color="auto" w:fill="auto"/>
          </w:tcPr>
          <w:p w14:paraId="755D41E3" w14:textId="77777777" w:rsidR="00980870" w:rsidRPr="00F86F3A" w:rsidRDefault="00980870" w:rsidP="00511AF6">
            <w:pPr>
              <w:widowControl w:val="0"/>
              <w:rPr>
                <w:rFonts w:eastAsia="Calibri" w:cstheme="minorHAnsi"/>
                <w:color w:val="000000"/>
                <w:sz w:val="18"/>
                <w:szCs w:val="18"/>
                <w:lang w:val="en-US"/>
              </w:rPr>
            </w:pPr>
            <w:del w:id="200" w:author="Dominique Colinet" w:date="2023-11-15T16:10:00Z">
              <w:r w:rsidRPr="00F86F3A" w:rsidDel="00A54C18">
                <w:rPr>
                  <w:rFonts w:eastAsia="Calibri" w:cstheme="minorHAnsi"/>
                  <w:color w:val="000000"/>
                  <w:sz w:val="18"/>
                  <w:szCs w:val="18"/>
                  <w:lang w:val="en-US"/>
                </w:rPr>
                <w:delText>LbGAP</w:delText>
              </w:r>
            </w:del>
            <w:ins w:id="201"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4</w:t>
            </w:r>
          </w:p>
        </w:tc>
        <w:tc>
          <w:tcPr>
            <w:tcW w:w="0" w:type="auto"/>
            <w:tcBorders>
              <w:left w:val="single" w:sz="4" w:space="0" w:color="000000"/>
              <w:bottom w:val="nil"/>
              <w:right w:val="single" w:sz="4" w:space="0" w:color="000000"/>
            </w:tcBorders>
          </w:tcPr>
          <w:p w14:paraId="15B5881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246</w:t>
            </w:r>
          </w:p>
        </w:tc>
        <w:tc>
          <w:tcPr>
            <w:tcW w:w="0" w:type="auto"/>
            <w:tcBorders>
              <w:left w:val="single" w:sz="4" w:space="0" w:color="000000"/>
            </w:tcBorders>
          </w:tcPr>
          <w:p w14:paraId="7033BB0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0B9B6E2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left w:val="single" w:sz="4" w:space="0" w:color="000000"/>
            </w:tcBorders>
          </w:tcPr>
          <w:p w14:paraId="64DDFAB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Pr>
          <w:p w14:paraId="32E897A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178</w:t>
            </w:r>
          </w:p>
        </w:tc>
        <w:tc>
          <w:tcPr>
            <w:tcW w:w="0" w:type="auto"/>
          </w:tcPr>
          <w:p w14:paraId="200D97B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137</w:t>
            </w:r>
          </w:p>
        </w:tc>
        <w:tc>
          <w:tcPr>
            <w:tcW w:w="0" w:type="auto"/>
            <w:tcBorders>
              <w:bottom w:val="nil"/>
              <w:right w:val="single" w:sz="4" w:space="0" w:color="000000"/>
            </w:tcBorders>
          </w:tcPr>
          <w:p w14:paraId="4482F37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9.1e-11</w:t>
            </w:r>
          </w:p>
        </w:tc>
        <w:tc>
          <w:tcPr>
            <w:tcW w:w="0" w:type="auto"/>
            <w:tcBorders>
              <w:left w:val="single" w:sz="4" w:space="0" w:color="000000"/>
            </w:tcBorders>
          </w:tcPr>
          <w:p w14:paraId="6EC40DB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38</w:t>
            </w:r>
          </w:p>
        </w:tc>
        <w:tc>
          <w:tcPr>
            <w:tcW w:w="0" w:type="auto"/>
          </w:tcPr>
          <w:p w14:paraId="724E7F9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218</w:t>
            </w:r>
          </w:p>
        </w:tc>
        <w:tc>
          <w:tcPr>
            <w:tcW w:w="0" w:type="auto"/>
          </w:tcPr>
          <w:p w14:paraId="4880BB1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181</w:t>
            </w:r>
          </w:p>
        </w:tc>
        <w:tc>
          <w:tcPr>
            <w:tcW w:w="0" w:type="auto"/>
            <w:tcBorders>
              <w:right w:val="single" w:sz="4" w:space="0" w:color="000000"/>
            </w:tcBorders>
          </w:tcPr>
          <w:p w14:paraId="0D970E7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5.6e-18</w:t>
            </w:r>
          </w:p>
        </w:tc>
      </w:tr>
      <w:tr w:rsidR="00980870" w:rsidRPr="00F86F3A" w14:paraId="55FEA821" w14:textId="77777777" w:rsidTr="00511AF6">
        <w:trPr>
          <w:trHeight w:val="227"/>
          <w:jc w:val="center"/>
        </w:trPr>
        <w:tc>
          <w:tcPr>
            <w:tcW w:w="0" w:type="auto"/>
            <w:vMerge/>
            <w:tcBorders>
              <w:top w:val="single" w:sz="12" w:space="0" w:color="000000"/>
              <w:left w:val="single" w:sz="4" w:space="0" w:color="000000"/>
              <w:bottom w:val="single" w:sz="4" w:space="0" w:color="000000"/>
              <w:right w:val="single" w:sz="4" w:space="0" w:color="000000"/>
            </w:tcBorders>
            <w:shd w:val="clear" w:color="auto" w:fill="auto"/>
          </w:tcPr>
          <w:p w14:paraId="4E7164CD"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single" w:sz="4" w:space="0" w:color="000000"/>
              <w:right w:val="single" w:sz="4" w:space="0" w:color="000000"/>
            </w:tcBorders>
            <w:shd w:val="clear" w:color="auto" w:fill="auto"/>
          </w:tcPr>
          <w:p w14:paraId="6F34EF73" w14:textId="77777777" w:rsidR="00980870" w:rsidRPr="00F86F3A" w:rsidRDefault="00980870" w:rsidP="00511AF6">
            <w:pPr>
              <w:widowControl w:val="0"/>
              <w:rPr>
                <w:rFonts w:eastAsia="Calibri" w:cstheme="minorHAnsi"/>
                <w:color w:val="000000"/>
                <w:sz w:val="18"/>
                <w:szCs w:val="18"/>
                <w:lang w:val="en-US"/>
              </w:rPr>
            </w:pPr>
            <w:del w:id="202" w:author="Dominique Colinet" w:date="2023-11-15T16:10:00Z">
              <w:r w:rsidRPr="00F86F3A" w:rsidDel="00A54C18">
                <w:rPr>
                  <w:rFonts w:eastAsia="Calibri" w:cstheme="minorHAnsi"/>
                  <w:color w:val="000000"/>
                  <w:sz w:val="18"/>
                  <w:szCs w:val="18"/>
                  <w:lang w:val="en-US"/>
                </w:rPr>
                <w:delText>LbGAP</w:delText>
              </w:r>
            </w:del>
            <w:ins w:id="203" w:author="Dominique Colinet" w:date="2023-11-15T16:10:00Z">
              <w:r w:rsidRPr="00F86F3A">
                <w:rPr>
                  <w:rFonts w:eastAsia="Calibri" w:cstheme="minorHAnsi"/>
                  <w:color w:val="000000"/>
                  <w:sz w:val="18"/>
                  <w:szCs w:val="18"/>
                  <w:lang w:val="en-US"/>
                </w:rPr>
                <w:t>LbmGAP</w:t>
              </w:r>
            </w:ins>
            <w:r w:rsidRPr="00F86F3A">
              <w:rPr>
                <w:rFonts w:eastAsia="Calibri" w:cstheme="minorHAnsi"/>
                <w:color w:val="000000"/>
                <w:sz w:val="18"/>
                <w:szCs w:val="18"/>
                <w:lang w:val="en-US"/>
              </w:rPr>
              <w:t>5</w:t>
            </w:r>
          </w:p>
        </w:tc>
        <w:tc>
          <w:tcPr>
            <w:tcW w:w="0" w:type="auto"/>
            <w:tcBorders>
              <w:left w:val="single" w:sz="4" w:space="0" w:color="000000"/>
              <w:bottom w:val="single" w:sz="4" w:space="0" w:color="000000"/>
              <w:right w:val="single" w:sz="4" w:space="0" w:color="000000"/>
            </w:tcBorders>
          </w:tcPr>
          <w:p w14:paraId="5CD30CF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275</w:t>
            </w:r>
          </w:p>
        </w:tc>
        <w:tc>
          <w:tcPr>
            <w:tcW w:w="0" w:type="auto"/>
            <w:tcBorders>
              <w:left w:val="single" w:sz="4" w:space="0" w:color="000000"/>
              <w:bottom w:val="single" w:sz="4" w:space="0" w:color="000000"/>
            </w:tcBorders>
          </w:tcPr>
          <w:p w14:paraId="27A4E85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single" w:sz="4" w:space="0" w:color="000000"/>
              <w:right w:val="single" w:sz="4" w:space="0" w:color="000000"/>
            </w:tcBorders>
          </w:tcPr>
          <w:p w14:paraId="7C7273E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left w:val="single" w:sz="4" w:space="0" w:color="000000"/>
              <w:bottom w:val="single" w:sz="4" w:space="0" w:color="000000"/>
            </w:tcBorders>
          </w:tcPr>
          <w:p w14:paraId="4DD5290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60</w:t>
            </w:r>
          </w:p>
        </w:tc>
        <w:tc>
          <w:tcPr>
            <w:tcW w:w="0" w:type="auto"/>
            <w:tcBorders>
              <w:bottom w:val="single" w:sz="4" w:space="0" w:color="000000"/>
            </w:tcBorders>
          </w:tcPr>
          <w:p w14:paraId="0593CFB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207</w:t>
            </w:r>
          </w:p>
        </w:tc>
        <w:tc>
          <w:tcPr>
            <w:tcW w:w="0" w:type="auto"/>
            <w:tcBorders>
              <w:bottom w:val="single" w:sz="4" w:space="0" w:color="000000"/>
            </w:tcBorders>
          </w:tcPr>
          <w:p w14:paraId="1294F8C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148</w:t>
            </w:r>
          </w:p>
        </w:tc>
        <w:tc>
          <w:tcPr>
            <w:tcW w:w="0" w:type="auto"/>
            <w:tcBorders>
              <w:bottom w:val="single" w:sz="4" w:space="0" w:color="000000"/>
              <w:right w:val="single" w:sz="4" w:space="0" w:color="000000"/>
            </w:tcBorders>
          </w:tcPr>
          <w:p w14:paraId="7818947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6.3e-23</w:t>
            </w:r>
          </w:p>
        </w:tc>
        <w:tc>
          <w:tcPr>
            <w:tcW w:w="0" w:type="auto"/>
            <w:tcBorders>
              <w:left w:val="single" w:sz="4" w:space="0" w:color="000000"/>
              <w:bottom w:val="single" w:sz="4" w:space="0" w:color="000000"/>
            </w:tcBorders>
          </w:tcPr>
          <w:p w14:paraId="6204F04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41</w:t>
            </w:r>
          </w:p>
        </w:tc>
        <w:tc>
          <w:tcPr>
            <w:tcW w:w="0" w:type="auto"/>
            <w:tcBorders>
              <w:bottom w:val="single" w:sz="4" w:space="0" w:color="000000"/>
            </w:tcBorders>
          </w:tcPr>
          <w:p w14:paraId="7282934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251</w:t>
            </w:r>
          </w:p>
        </w:tc>
        <w:tc>
          <w:tcPr>
            <w:tcW w:w="0" w:type="auto"/>
            <w:tcBorders>
              <w:bottom w:val="single" w:sz="4" w:space="0" w:color="000000"/>
            </w:tcBorders>
          </w:tcPr>
          <w:p w14:paraId="16581F0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211</w:t>
            </w:r>
          </w:p>
        </w:tc>
        <w:tc>
          <w:tcPr>
            <w:tcW w:w="0" w:type="auto"/>
            <w:tcBorders>
              <w:bottom w:val="single" w:sz="4" w:space="0" w:color="000000"/>
              <w:right w:val="single" w:sz="4" w:space="0" w:color="000000"/>
            </w:tcBorders>
          </w:tcPr>
          <w:p w14:paraId="4DABE1B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2.4e-33</w:t>
            </w:r>
          </w:p>
        </w:tc>
      </w:tr>
      <w:tr w:rsidR="00980870" w:rsidRPr="00F86F3A" w14:paraId="038662E9" w14:textId="77777777" w:rsidTr="00511AF6">
        <w:trPr>
          <w:trHeight w:val="227"/>
          <w:jc w:val="center"/>
        </w:trPr>
        <w:tc>
          <w:tcPr>
            <w:tcW w:w="0" w:type="auto"/>
            <w:vMerge w:val="restart"/>
            <w:tcBorders>
              <w:top w:val="single" w:sz="4" w:space="0" w:color="000000"/>
              <w:left w:val="single" w:sz="4" w:space="0" w:color="000000"/>
              <w:bottom w:val="single" w:sz="12" w:space="0" w:color="000000"/>
              <w:right w:val="single" w:sz="4" w:space="0" w:color="000000"/>
            </w:tcBorders>
            <w:shd w:val="clear" w:color="auto" w:fill="auto"/>
          </w:tcPr>
          <w:p w14:paraId="2584EFDA"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Lby</w:t>
            </w:r>
          </w:p>
        </w:tc>
        <w:tc>
          <w:tcPr>
            <w:tcW w:w="0" w:type="auto"/>
            <w:tcBorders>
              <w:top w:val="single" w:sz="4" w:space="0" w:color="000000"/>
              <w:left w:val="single" w:sz="4" w:space="0" w:color="000000"/>
              <w:bottom w:val="nil"/>
              <w:right w:val="single" w:sz="4" w:space="0" w:color="000000"/>
            </w:tcBorders>
            <w:shd w:val="clear" w:color="auto" w:fill="auto"/>
          </w:tcPr>
          <w:p w14:paraId="77F24D51" w14:textId="77777777" w:rsidR="00980870" w:rsidRPr="00F86F3A" w:rsidRDefault="00980870" w:rsidP="00511AF6">
            <w:pPr>
              <w:widowControl w:val="0"/>
              <w:rPr>
                <w:rFonts w:eastAsia="Calibri" w:cstheme="minorHAnsi"/>
                <w:color w:val="000000"/>
                <w:sz w:val="18"/>
                <w:szCs w:val="18"/>
                <w:lang w:val="en-US"/>
              </w:rPr>
            </w:pPr>
            <w:del w:id="204" w:author="Dominique Colinet" w:date="2023-11-15T16:08:00Z">
              <w:r w:rsidRPr="00F86F3A" w:rsidDel="0081231E">
                <w:rPr>
                  <w:rFonts w:eastAsia="Calibri" w:cstheme="minorHAnsi"/>
                  <w:color w:val="000000"/>
                  <w:sz w:val="18"/>
                  <w:szCs w:val="18"/>
                  <w:lang w:val="en-US"/>
                </w:rPr>
                <w:delText>LbGAPy</w:delText>
              </w:r>
            </w:del>
            <w:ins w:id="205" w:author="Dominique Colinet" w:date="2023-11-15T16:08:00Z">
              <w:r w:rsidRPr="00F86F3A">
                <w:rPr>
                  <w:rFonts w:eastAsia="Calibri" w:cstheme="minorHAnsi"/>
                  <w:color w:val="000000"/>
                  <w:sz w:val="18"/>
                  <w:szCs w:val="18"/>
                  <w:lang w:val="en-US"/>
                </w:rPr>
                <w:t>LbyGAP</w:t>
              </w:r>
            </w:ins>
          </w:p>
        </w:tc>
        <w:tc>
          <w:tcPr>
            <w:tcW w:w="0" w:type="auto"/>
            <w:tcBorders>
              <w:top w:val="single" w:sz="4" w:space="0" w:color="000000"/>
              <w:left w:val="single" w:sz="4" w:space="0" w:color="000000"/>
              <w:bottom w:val="nil"/>
              <w:right w:val="single" w:sz="4" w:space="0" w:color="000000"/>
            </w:tcBorders>
          </w:tcPr>
          <w:p w14:paraId="258D157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286</w:t>
            </w:r>
          </w:p>
        </w:tc>
        <w:tc>
          <w:tcPr>
            <w:tcW w:w="0" w:type="auto"/>
            <w:tcBorders>
              <w:top w:val="single" w:sz="4" w:space="0" w:color="000000"/>
              <w:left w:val="single" w:sz="4" w:space="0" w:color="000000"/>
              <w:bottom w:val="nil"/>
            </w:tcBorders>
          </w:tcPr>
          <w:p w14:paraId="307C2AA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single" w:sz="4" w:space="0" w:color="000000"/>
              <w:bottom w:val="nil"/>
              <w:right w:val="single" w:sz="4" w:space="0" w:color="000000"/>
            </w:tcBorders>
          </w:tcPr>
          <w:p w14:paraId="267D0EA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top w:val="single" w:sz="4" w:space="0" w:color="000000"/>
              <w:left w:val="single" w:sz="4" w:space="0" w:color="000000"/>
              <w:bottom w:val="nil"/>
            </w:tcBorders>
          </w:tcPr>
          <w:p w14:paraId="26A7E92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52</w:t>
            </w:r>
          </w:p>
        </w:tc>
        <w:tc>
          <w:tcPr>
            <w:tcW w:w="0" w:type="auto"/>
            <w:tcBorders>
              <w:top w:val="single" w:sz="4" w:space="0" w:color="000000"/>
              <w:bottom w:val="nil"/>
            </w:tcBorders>
          </w:tcPr>
          <w:p w14:paraId="12A901E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193</w:t>
            </w:r>
          </w:p>
        </w:tc>
        <w:tc>
          <w:tcPr>
            <w:tcW w:w="0" w:type="auto"/>
            <w:tcBorders>
              <w:top w:val="single" w:sz="4" w:space="0" w:color="000000"/>
              <w:bottom w:val="nil"/>
            </w:tcBorders>
          </w:tcPr>
          <w:p w14:paraId="78BB726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142</w:t>
            </w:r>
          </w:p>
        </w:tc>
        <w:tc>
          <w:tcPr>
            <w:tcW w:w="0" w:type="auto"/>
            <w:tcBorders>
              <w:top w:val="single" w:sz="4" w:space="0" w:color="000000"/>
              <w:bottom w:val="nil"/>
              <w:right w:val="single" w:sz="4" w:space="0" w:color="000000"/>
            </w:tcBorders>
          </w:tcPr>
          <w:p w14:paraId="4A20D80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1.6e-32</w:t>
            </w:r>
          </w:p>
        </w:tc>
        <w:tc>
          <w:tcPr>
            <w:tcW w:w="0" w:type="auto"/>
            <w:tcBorders>
              <w:top w:val="single" w:sz="4" w:space="0" w:color="000000"/>
              <w:left w:val="single" w:sz="4" w:space="0" w:color="000000"/>
              <w:bottom w:val="nil"/>
            </w:tcBorders>
          </w:tcPr>
          <w:p w14:paraId="690D1D4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38</w:t>
            </w:r>
          </w:p>
        </w:tc>
        <w:tc>
          <w:tcPr>
            <w:tcW w:w="0" w:type="auto"/>
            <w:tcBorders>
              <w:top w:val="single" w:sz="4" w:space="0" w:color="000000"/>
              <w:bottom w:val="nil"/>
            </w:tcBorders>
          </w:tcPr>
          <w:p w14:paraId="3729DDC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267</w:t>
            </w:r>
          </w:p>
        </w:tc>
        <w:tc>
          <w:tcPr>
            <w:tcW w:w="0" w:type="auto"/>
            <w:tcBorders>
              <w:top w:val="single" w:sz="4" w:space="0" w:color="000000"/>
              <w:bottom w:val="nil"/>
            </w:tcBorders>
          </w:tcPr>
          <w:p w14:paraId="5C2CF33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230</w:t>
            </w:r>
          </w:p>
        </w:tc>
        <w:tc>
          <w:tcPr>
            <w:tcW w:w="0" w:type="auto"/>
            <w:tcBorders>
              <w:top w:val="single" w:sz="4" w:space="0" w:color="000000"/>
              <w:bottom w:val="nil"/>
              <w:right w:val="single" w:sz="4" w:space="0" w:color="000000"/>
            </w:tcBorders>
          </w:tcPr>
          <w:p w14:paraId="437BE82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3.4e-37</w:t>
            </w:r>
          </w:p>
        </w:tc>
      </w:tr>
      <w:tr w:rsidR="00980870" w:rsidRPr="00F86F3A" w14:paraId="52FABE79"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558D3B57"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top w:val="nil"/>
              <w:left w:val="single" w:sz="4" w:space="0" w:color="000000"/>
              <w:bottom w:val="nil"/>
              <w:right w:val="single" w:sz="4" w:space="0" w:color="000000"/>
            </w:tcBorders>
            <w:shd w:val="clear" w:color="auto" w:fill="auto"/>
          </w:tcPr>
          <w:p w14:paraId="262A6960" w14:textId="77777777" w:rsidR="00980870" w:rsidRPr="00F86F3A" w:rsidRDefault="00980870" w:rsidP="00511AF6">
            <w:pPr>
              <w:widowControl w:val="0"/>
              <w:rPr>
                <w:rFonts w:eastAsia="Calibri" w:cstheme="minorHAnsi"/>
                <w:color w:val="000000"/>
                <w:sz w:val="18"/>
                <w:szCs w:val="18"/>
                <w:lang w:val="en-US"/>
              </w:rPr>
            </w:pPr>
            <w:del w:id="206" w:author="Dominique Colinet" w:date="2023-11-15T16:08:00Z">
              <w:r w:rsidRPr="00F86F3A" w:rsidDel="0081231E">
                <w:rPr>
                  <w:rFonts w:eastAsia="Calibri" w:cstheme="minorHAnsi"/>
                  <w:color w:val="000000"/>
                  <w:sz w:val="18"/>
                  <w:szCs w:val="18"/>
                  <w:lang w:val="en-US"/>
                </w:rPr>
                <w:delText>LbGAPy</w:delText>
              </w:r>
            </w:del>
            <w:ins w:id="207"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1.1</w:t>
            </w:r>
          </w:p>
        </w:tc>
        <w:tc>
          <w:tcPr>
            <w:tcW w:w="0" w:type="auto"/>
            <w:tcBorders>
              <w:top w:val="nil"/>
              <w:left w:val="single" w:sz="4" w:space="0" w:color="000000"/>
              <w:bottom w:val="nil"/>
              <w:right w:val="single" w:sz="4" w:space="0" w:color="000000"/>
            </w:tcBorders>
          </w:tcPr>
          <w:p w14:paraId="4419498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287</w:t>
            </w:r>
          </w:p>
        </w:tc>
        <w:tc>
          <w:tcPr>
            <w:tcW w:w="0" w:type="auto"/>
            <w:tcBorders>
              <w:top w:val="nil"/>
              <w:left w:val="single" w:sz="4" w:space="0" w:color="000000"/>
              <w:bottom w:val="nil"/>
            </w:tcBorders>
          </w:tcPr>
          <w:p w14:paraId="192604E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nil"/>
              <w:bottom w:val="nil"/>
              <w:right w:val="single" w:sz="4" w:space="0" w:color="000000"/>
            </w:tcBorders>
          </w:tcPr>
          <w:p w14:paraId="6297C5D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top w:val="nil"/>
              <w:left w:val="single" w:sz="4" w:space="0" w:color="000000"/>
              <w:bottom w:val="nil"/>
            </w:tcBorders>
          </w:tcPr>
          <w:p w14:paraId="738EEAA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58</w:t>
            </w:r>
          </w:p>
        </w:tc>
        <w:tc>
          <w:tcPr>
            <w:tcW w:w="0" w:type="auto"/>
            <w:tcBorders>
              <w:top w:val="nil"/>
              <w:bottom w:val="nil"/>
            </w:tcBorders>
          </w:tcPr>
          <w:p w14:paraId="4CCDF9E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205</w:t>
            </w:r>
          </w:p>
        </w:tc>
        <w:tc>
          <w:tcPr>
            <w:tcW w:w="0" w:type="auto"/>
            <w:tcBorders>
              <w:top w:val="nil"/>
              <w:bottom w:val="nil"/>
            </w:tcBorders>
          </w:tcPr>
          <w:p w14:paraId="14F964A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148</w:t>
            </w:r>
          </w:p>
        </w:tc>
        <w:tc>
          <w:tcPr>
            <w:tcW w:w="0" w:type="auto"/>
            <w:tcBorders>
              <w:top w:val="nil"/>
              <w:bottom w:val="nil"/>
              <w:right w:val="single" w:sz="4" w:space="0" w:color="000000"/>
            </w:tcBorders>
          </w:tcPr>
          <w:p w14:paraId="3E96D13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5.6e-17</w:t>
            </w:r>
          </w:p>
        </w:tc>
        <w:tc>
          <w:tcPr>
            <w:tcW w:w="0" w:type="auto"/>
            <w:tcBorders>
              <w:top w:val="nil"/>
              <w:left w:val="single" w:sz="4" w:space="0" w:color="000000"/>
              <w:bottom w:val="nil"/>
            </w:tcBorders>
          </w:tcPr>
          <w:p w14:paraId="3AE57C4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Borders>
              <w:top w:val="nil"/>
              <w:bottom w:val="nil"/>
            </w:tcBorders>
          </w:tcPr>
          <w:p w14:paraId="10DCAFD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255</w:t>
            </w:r>
          </w:p>
        </w:tc>
        <w:tc>
          <w:tcPr>
            <w:tcW w:w="0" w:type="auto"/>
            <w:tcBorders>
              <w:top w:val="nil"/>
              <w:bottom w:val="nil"/>
            </w:tcBorders>
          </w:tcPr>
          <w:p w14:paraId="7D51B57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214</w:t>
            </w:r>
          </w:p>
        </w:tc>
        <w:tc>
          <w:tcPr>
            <w:tcW w:w="0" w:type="auto"/>
            <w:tcBorders>
              <w:top w:val="nil"/>
              <w:bottom w:val="nil"/>
              <w:right w:val="single" w:sz="4" w:space="0" w:color="000000"/>
            </w:tcBorders>
          </w:tcPr>
          <w:p w14:paraId="42ABC6E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9.9e-28</w:t>
            </w:r>
          </w:p>
        </w:tc>
      </w:tr>
      <w:tr w:rsidR="00980870" w:rsidRPr="00F86F3A" w14:paraId="33DB5C85"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7869FC06"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14F66ABE" w14:textId="77777777" w:rsidR="00980870" w:rsidRPr="00F86F3A" w:rsidRDefault="00980870" w:rsidP="00511AF6">
            <w:pPr>
              <w:widowControl w:val="0"/>
              <w:rPr>
                <w:rFonts w:eastAsia="Calibri" w:cstheme="minorHAnsi"/>
                <w:color w:val="000000"/>
                <w:sz w:val="18"/>
                <w:szCs w:val="18"/>
                <w:lang w:val="en-US"/>
              </w:rPr>
            </w:pPr>
            <w:del w:id="208" w:author="Dominique Colinet" w:date="2023-11-15T16:08:00Z">
              <w:r w:rsidRPr="00F86F3A" w:rsidDel="0081231E">
                <w:rPr>
                  <w:rFonts w:eastAsia="Calibri" w:cstheme="minorHAnsi"/>
                  <w:color w:val="000000"/>
                  <w:sz w:val="18"/>
                  <w:szCs w:val="18"/>
                  <w:lang w:val="en-US"/>
                </w:rPr>
                <w:delText>LbGAPy</w:delText>
              </w:r>
            </w:del>
            <w:ins w:id="209"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1.2</w:t>
            </w:r>
          </w:p>
        </w:tc>
        <w:tc>
          <w:tcPr>
            <w:tcW w:w="0" w:type="auto"/>
            <w:tcBorders>
              <w:left w:val="single" w:sz="4" w:space="0" w:color="000000"/>
              <w:bottom w:val="nil"/>
              <w:right w:val="single" w:sz="4" w:space="0" w:color="000000"/>
            </w:tcBorders>
          </w:tcPr>
          <w:p w14:paraId="4C69B88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325</w:t>
            </w:r>
          </w:p>
        </w:tc>
        <w:tc>
          <w:tcPr>
            <w:tcW w:w="0" w:type="auto"/>
            <w:tcBorders>
              <w:left w:val="single" w:sz="4" w:space="0" w:color="000000"/>
              <w:bottom w:val="nil"/>
            </w:tcBorders>
          </w:tcPr>
          <w:p w14:paraId="0ED964D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44FE7CB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bottom w:val="nil"/>
            </w:tcBorders>
          </w:tcPr>
          <w:p w14:paraId="72039F4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56</w:t>
            </w:r>
          </w:p>
        </w:tc>
        <w:tc>
          <w:tcPr>
            <w:tcW w:w="0" w:type="auto"/>
            <w:tcBorders>
              <w:bottom w:val="nil"/>
            </w:tcBorders>
          </w:tcPr>
          <w:p w14:paraId="100200A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203</w:t>
            </w:r>
          </w:p>
        </w:tc>
        <w:tc>
          <w:tcPr>
            <w:tcW w:w="0" w:type="auto"/>
            <w:tcBorders>
              <w:bottom w:val="nil"/>
            </w:tcBorders>
          </w:tcPr>
          <w:p w14:paraId="37DF870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148</w:t>
            </w:r>
          </w:p>
        </w:tc>
        <w:tc>
          <w:tcPr>
            <w:tcW w:w="0" w:type="auto"/>
            <w:tcBorders>
              <w:bottom w:val="nil"/>
              <w:right w:val="single" w:sz="4" w:space="0" w:color="000000"/>
            </w:tcBorders>
          </w:tcPr>
          <w:p w14:paraId="154C875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2.9e-17</w:t>
            </w:r>
          </w:p>
        </w:tc>
        <w:tc>
          <w:tcPr>
            <w:tcW w:w="0" w:type="auto"/>
            <w:tcBorders>
              <w:left w:val="single" w:sz="4" w:space="0" w:color="000000"/>
              <w:bottom w:val="nil"/>
            </w:tcBorders>
          </w:tcPr>
          <w:p w14:paraId="33EFEB7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Borders>
              <w:bottom w:val="nil"/>
            </w:tcBorders>
          </w:tcPr>
          <w:p w14:paraId="162A1C0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293</w:t>
            </w:r>
          </w:p>
        </w:tc>
        <w:tc>
          <w:tcPr>
            <w:tcW w:w="0" w:type="auto"/>
            <w:tcBorders>
              <w:bottom w:val="nil"/>
            </w:tcBorders>
          </w:tcPr>
          <w:p w14:paraId="6882683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252</w:t>
            </w:r>
          </w:p>
        </w:tc>
        <w:tc>
          <w:tcPr>
            <w:tcW w:w="0" w:type="auto"/>
            <w:tcBorders>
              <w:bottom w:val="nil"/>
              <w:right w:val="single" w:sz="4" w:space="0" w:color="000000"/>
            </w:tcBorders>
          </w:tcPr>
          <w:p w14:paraId="6DE6371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1.7e-26</w:t>
            </w:r>
          </w:p>
        </w:tc>
      </w:tr>
      <w:tr w:rsidR="00980870" w:rsidRPr="00F86F3A" w14:paraId="1BA48D49"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01792FF7"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top w:val="nil"/>
              <w:left w:val="single" w:sz="4" w:space="0" w:color="000000"/>
              <w:bottom w:val="nil"/>
              <w:right w:val="single" w:sz="4" w:space="0" w:color="000000"/>
            </w:tcBorders>
            <w:shd w:val="clear" w:color="auto" w:fill="auto"/>
          </w:tcPr>
          <w:p w14:paraId="2131BB73" w14:textId="77777777" w:rsidR="00980870" w:rsidRPr="00F86F3A" w:rsidRDefault="00980870" w:rsidP="00511AF6">
            <w:pPr>
              <w:widowControl w:val="0"/>
              <w:rPr>
                <w:rFonts w:eastAsia="Calibri" w:cstheme="minorHAnsi"/>
                <w:color w:val="000000"/>
                <w:sz w:val="18"/>
                <w:szCs w:val="18"/>
                <w:lang w:val="en-US"/>
              </w:rPr>
            </w:pPr>
            <w:del w:id="210" w:author="Dominique Colinet" w:date="2023-11-15T16:08:00Z">
              <w:r w:rsidRPr="00F86F3A" w:rsidDel="0081231E">
                <w:rPr>
                  <w:rFonts w:eastAsia="Calibri" w:cstheme="minorHAnsi"/>
                  <w:color w:val="000000"/>
                  <w:sz w:val="18"/>
                  <w:szCs w:val="18"/>
                  <w:lang w:val="en-US"/>
                </w:rPr>
                <w:delText>LbGAPy</w:delText>
              </w:r>
            </w:del>
            <w:ins w:id="211"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2</w:t>
            </w:r>
          </w:p>
        </w:tc>
        <w:tc>
          <w:tcPr>
            <w:tcW w:w="0" w:type="auto"/>
            <w:tcBorders>
              <w:top w:val="nil"/>
              <w:left w:val="single" w:sz="4" w:space="0" w:color="000000"/>
              <w:bottom w:val="nil"/>
              <w:right w:val="single" w:sz="4" w:space="0" w:color="000000"/>
            </w:tcBorders>
          </w:tcPr>
          <w:p w14:paraId="0BF0DE6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256</w:t>
            </w:r>
          </w:p>
        </w:tc>
        <w:tc>
          <w:tcPr>
            <w:tcW w:w="0" w:type="auto"/>
            <w:tcBorders>
              <w:top w:val="nil"/>
              <w:left w:val="single" w:sz="4" w:space="0" w:color="000000"/>
            </w:tcBorders>
          </w:tcPr>
          <w:p w14:paraId="3291008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nil"/>
              <w:bottom w:val="nil"/>
              <w:right w:val="single" w:sz="4" w:space="0" w:color="000000"/>
            </w:tcBorders>
          </w:tcPr>
          <w:p w14:paraId="7FCE1AD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top w:val="nil"/>
              <w:left w:val="single" w:sz="4" w:space="0" w:color="000000"/>
            </w:tcBorders>
          </w:tcPr>
          <w:p w14:paraId="20E8797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44</w:t>
            </w:r>
          </w:p>
        </w:tc>
        <w:tc>
          <w:tcPr>
            <w:tcW w:w="0" w:type="auto"/>
            <w:tcBorders>
              <w:top w:val="nil"/>
            </w:tcBorders>
          </w:tcPr>
          <w:p w14:paraId="1189AEA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185</w:t>
            </w:r>
          </w:p>
        </w:tc>
        <w:tc>
          <w:tcPr>
            <w:tcW w:w="0" w:type="auto"/>
            <w:tcBorders>
              <w:top w:val="nil"/>
            </w:tcBorders>
          </w:tcPr>
          <w:p w14:paraId="69FE8C1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142</w:t>
            </w:r>
          </w:p>
        </w:tc>
        <w:tc>
          <w:tcPr>
            <w:tcW w:w="0" w:type="auto"/>
            <w:tcBorders>
              <w:top w:val="nil"/>
              <w:bottom w:val="nil"/>
              <w:right w:val="single" w:sz="4" w:space="0" w:color="000000"/>
            </w:tcBorders>
          </w:tcPr>
          <w:p w14:paraId="65505FF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8.3e-27</w:t>
            </w:r>
          </w:p>
        </w:tc>
        <w:tc>
          <w:tcPr>
            <w:tcW w:w="0" w:type="auto"/>
            <w:tcBorders>
              <w:top w:val="nil"/>
              <w:left w:val="single" w:sz="4" w:space="0" w:color="000000"/>
            </w:tcBorders>
          </w:tcPr>
          <w:p w14:paraId="577F316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w:t>
            </w:r>
          </w:p>
        </w:tc>
        <w:tc>
          <w:tcPr>
            <w:tcW w:w="0" w:type="auto"/>
            <w:tcBorders>
              <w:top w:val="nil"/>
            </w:tcBorders>
          </w:tcPr>
          <w:p w14:paraId="4596CA4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234</w:t>
            </w:r>
          </w:p>
        </w:tc>
        <w:tc>
          <w:tcPr>
            <w:tcW w:w="0" w:type="auto"/>
            <w:tcBorders>
              <w:top w:val="nil"/>
            </w:tcBorders>
          </w:tcPr>
          <w:p w14:paraId="44DAF6C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209</w:t>
            </w:r>
          </w:p>
        </w:tc>
        <w:tc>
          <w:tcPr>
            <w:tcW w:w="0" w:type="auto"/>
            <w:tcBorders>
              <w:top w:val="nil"/>
              <w:right w:val="single" w:sz="4" w:space="0" w:color="000000"/>
            </w:tcBorders>
          </w:tcPr>
          <w:p w14:paraId="1F3A539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1.5e-37</w:t>
            </w:r>
          </w:p>
        </w:tc>
      </w:tr>
      <w:tr w:rsidR="00980870" w:rsidRPr="00F86F3A" w14:paraId="07D6634B"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12CCF86C"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5C6304F9" w14:textId="77777777" w:rsidR="00980870" w:rsidRPr="00F86F3A" w:rsidRDefault="00980870" w:rsidP="00511AF6">
            <w:pPr>
              <w:widowControl w:val="0"/>
              <w:rPr>
                <w:rFonts w:eastAsia="Calibri" w:cstheme="minorHAnsi"/>
                <w:color w:val="000000"/>
                <w:sz w:val="18"/>
                <w:szCs w:val="18"/>
                <w:lang w:val="en-US"/>
              </w:rPr>
            </w:pPr>
            <w:del w:id="212" w:author="Dominique Colinet" w:date="2023-11-15T16:08:00Z">
              <w:r w:rsidRPr="00F86F3A" w:rsidDel="0081231E">
                <w:rPr>
                  <w:rFonts w:eastAsia="Calibri" w:cstheme="minorHAnsi"/>
                  <w:color w:val="000000"/>
                  <w:sz w:val="18"/>
                  <w:szCs w:val="18"/>
                  <w:lang w:val="en-US"/>
                </w:rPr>
                <w:delText>LbGAPy</w:delText>
              </w:r>
            </w:del>
            <w:ins w:id="213"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3.1</w:t>
            </w:r>
          </w:p>
        </w:tc>
        <w:tc>
          <w:tcPr>
            <w:tcW w:w="0" w:type="auto"/>
            <w:tcBorders>
              <w:left w:val="single" w:sz="4" w:space="0" w:color="000000"/>
              <w:bottom w:val="nil"/>
              <w:right w:val="single" w:sz="4" w:space="0" w:color="000000"/>
            </w:tcBorders>
          </w:tcPr>
          <w:p w14:paraId="5DC2B81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281</w:t>
            </w:r>
          </w:p>
        </w:tc>
        <w:tc>
          <w:tcPr>
            <w:tcW w:w="0" w:type="auto"/>
            <w:tcBorders>
              <w:left w:val="single" w:sz="4" w:space="0" w:color="000000"/>
            </w:tcBorders>
          </w:tcPr>
          <w:p w14:paraId="121C6EC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67D33CE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2DD578D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56</w:t>
            </w:r>
          </w:p>
        </w:tc>
        <w:tc>
          <w:tcPr>
            <w:tcW w:w="0" w:type="auto"/>
          </w:tcPr>
          <w:p w14:paraId="718985A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175</w:t>
            </w:r>
          </w:p>
        </w:tc>
        <w:tc>
          <w:tcPr>
            <w:tcW w:w="0" w:type="auto"/>
          </w:tcPr>
          <w:p w14:paraId="43DA392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120</w:t>
            </w:r>
          </w:p>
        </w:tc>
        <w:tc>
          <w:tcPr>
            <w:tcW w:w="0" w:type="auto"/>
            <w:tcBorders>
              <w:bottom w:val="nil"/>
              <w:right w:val="single" w:sz="4" w:space="0" w:color="000000"/>
            </w:tcBorders>
          </w:tcPr>
          <w:p w14:paraId="25D072F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1.8e-11</w:t>
            </w:r>
          </w:p>
        </w:tc>
        <w:tc>
          <w:tcPr>
            <w:tcW w:w="0" w:type="auto"/>
            <w:tcBorders>
              <w:left w:val="single" w:sz="4" w:space="0" w:color="000000"/>
            </w:tcBorders>
          </w:tcPr>
          <w:p w14:paraId="48D6BAE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Pr>
          <w:p w14:paraId="70CE107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237</w:t>
            </w:r>
          </w:p>
        </w:tc>
        <w:tc>
          <w:tcPr>
            <w:tcW w:w="0" w:type="auto"/>
          </w:tcPr>
          <w:p w14:paraId="2C5A23B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196</w:t>
            </w:r>
          </w:p>
        </w:tc>
        <w:tc>
          <w:tcPr>
            <w:tcW w:w="0" w:type="auto"/>
            <w:tcBorders>
              <w:right w:val="single" w:sz="4" w:space="0" w:color="000000"/>
            </w:tcBorders>
          </w:tcPr>
          <w:p w14:paraId="1919A4D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1.5e-25</w:t>
            </w:r>
          </w:p>
        </w:tc>
      </w:tr>
      <w:tr w:rsidR="00980870" w:rsidRPr="00F86F3A" w14:paraId="400A128D"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46ABDFC8"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4AB4C396" w14:textId="77777777" w:rsidR="00980870" w:rsidRPr="00F86F3A" w:rsidRDefault="00980870" w:rsidP="00511AF6">
            <w:pPr>
              <w:widowControl w:val="0"/>
              <w:rPr>
                <w:rFonts w:eastAsia="Calibri" w:cstheme="minorHAnsi"/>
                <w:color w:val="000000"/>
                <w:sz w:val="18"/>
                <w:szCs w:val="18"/>
                <w:lang w:val="en-US"/>
              </w:rPr>
            </w:pPr>
            <w:del w:id="214" w:author="Dominique Colinet" w:date="2023-11-15T16:08:00Z">
              <w:r w:rsidRPr="00F86F3A" w:rsidDel="0081231E">
                <w:rPr>
                  <w:rFonts w:eastAsia="Calibri" w:cstheme="minorHAnsi"/>
                  <w:color w:val="000000"/>
                  <w:sz w:val="18"/>
                  <w:szCs w:val="18"/>
                  <w:lang w:val="en-US"/>
                </w:rPr>
                <w:delText>LbGAPy</w:delText>
              </w:r>
            </w:del>
            <w:ins w:id="215"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3.2</w:t>
            </w:r>
          </w:p>
        </w:tc>
        <w:tc>
          <w:tcPr>
            <w:tcW w:w="0" w:type="auto"/>
            <w:tcBorders>
              <w:left w:val="single" w:sz="4" w:space="0" w:color="000000"/>
              <w:bottom w:val="nil"/>
              <w:right w:val="single" w:sz="4" w:space="0" w:color="000000"/>
            </w:tcBorders>
          </w:tcPr>
          <w:p w14:paraId="13C039B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266</w:t>
            </w:r>
          </w:p>
        </w:tc>
        <w:tc>
          <w:tcPr>
            <w:tcW w:w="0" w:type="auto"/>
            <w:tcBorders>
              <w:left w:val="single" w:sz="4" w:space="0" w:color="000000"/>
            </w:tcBorders>
          </w:tcPr>
          <w:p w14:paraId="507314B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69EEBE9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0713A33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41</w:t>
            </w:r>
          </w:p>
        </w:tc>
        <w:tc>
          <w:tcPr>
            <w:tcW w:w="0" w:type="auto"/>
          </w:tcPr>
          <w:p w14:paraId="176868F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160</w:t>
            </w:r>
          </w:p>
        </w:tc>
        <w:tc>
          <w:tcPr>
            <w:tcW w:w="0" w:type="auto"/>
          </w:tcPr>
          <w:p w14:paraId="1B8EACB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120</w:t>
            </w:r>
          </w:p>
        </w:tc>
        <w:tc>
          <w:tcPr>
            <w:tcW w:w="0" w:type="auto"/>
            <w:tcBorders>
              <w:bottom w:val="nil"/>
              <w:right w:val="single" w:sz="4" w:space="0" w:color="000000"/>
            </w:tcBorders>
          </w:tcPr>
          <w:p w14:paraId="4B85713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5.8e-12</w:t>
            </w:r>
          </w:p>
        </w:tc>
        <w:tc>
          <w:tcPr>
            <w:tcW w:w="0" w:type="auto"/>
            <w:tcBorders>
              <w:left w:val="single" w:sz="4" w:space="0" w:color="000000"/>
            </w:tcBorders>
          </w:tcPr>
          <w:p w14:paraId="5954A79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w:t>
            </w:r>
          </w:p>
        </w:tc>
        <w:tc>
          <w:tcPr>
            <w:tcW w:w="0" w:type="auto"/>
          </w:tcPr>
          <w:p w14:paraId="1FAF161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222</w:t>
            </w:r>
          </w:p>
        </w:tc>
        <w:tc>
          <w:tcPr>
            <w:tcW w:w="0" w:type="auto"/>
          </w:tcPr>
          <w:p w14:paraId="1AEE507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195</w:t>
            </w:r>
          </w:p>
        </w:tc>
        <w:tc>
          <w:tcPr>
            <w:tcW w:w="0" w:type="auto"/>
            <w:tcBorders>
              <w:right w:val="single" w:sz="4" w:space="0" w:color="000000"/>
            </w:tcBorders>
          </w:tcPr>
          <w:p w14:paraId="439180E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6.4e-25</w:t>
            </w:r>
          </w:p>
        </w:tc>
      </w:tr>
      <w:tr w:rsidR="00980870" w:rsidRPr="00F86F3A" w14:paraId="425D362F"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5D768AC1"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27B5FEA8" w14:textId="77777777" w:rsidR="00980870" w:rsidRPr="00F86F3A" w:rsidRDefault="00980870" w:rsidP="00511AF6">
            <w:pPr>
              <w:widowControl w:val="0"/>
              <w:rPr>
                <w:rFonts w:eastAsia="Calibri" w:cstheme="minorHAnsi"/>
                <w:color w:val="000000"/>
                <w:sz w:val="18"/>
                <w:szCs w:val="18"/>
                <w:lang w:val="en-US"/>
              </w:rPr>
            </w:pPr>
            <w:del w:id="216" w:author="Dominique Colinet" w:date="2023-11-15T16:08:00Z">
              <w:r w:rsidRPr="00F86F3A" w:rsidDel="0081231E">
                <w:rPr>
                  <w:rFonts w:eastAsia="Calibri" w:cstheme="minorHAnsi"/>
                  <w:color w:val="000000"/>
                  <w:sz w:val="18"/>
                  <w:szCs w:val="18"/>
                  <w:lang w:val="en-US"/>
                </w:rPr>
                <w:delText>LbGAPy</w:delText>
              </w:r>
            </w:del>
            <w:ins w:id="217"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4</w:t>
            </w:r>
          </w:p>
        </w:tc>
        <w:tc>
          <w:tcPr>
            <w:tcW w:w="0" w:type="auto"/>
            <w:tcBorders>
              <w:left w:val="single" w:sz="4" w:space="0" w:color="000000"/>
              <w:bottom w:val="nil"/>
              <w:right w:val="single" w:sz="4" w:space="0" w:color="000000"/>
            </w:tcBorders>
          </w:tcPr>
          <w:p w14:paraId="0BF7462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274</w:t>
            </w:r>
          </w:p>
        </w:tc>
        <w:tc>
          <w:tcPr>
            <w:tcW w:w="0" w:type="auto"/>
            <w:tcBorders>
              <w:left w:val="single" w:sz="4" w:space="0" w:color="000000"/>
            </w:tcBorders>
          </w:tcPr>
          <w:p w14:paraId="284A245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3F6050C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left w:val="single" w:sz="4" w:space="0" w:color="000000"/>
            </w:tcBorders>
          </w:tcPr>
          <w:p w14:paraId="6D08C1B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42</w:t>
            </w:r>
          </w:p>
        </w:tc>
        <w:tc>
          <w:tcPr>
            <w:tcW w:w="0" w:type="auto"/>
          </w:tcPr>
          <w:p w14:paraId="03FC128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177</w:t>
            </w:r>
          </w:p>
        </w:tc>
        <w:tc>
          <w:tcPr>
            <w:tcW w:w="0" w:type="auto"/>
          </w:tcPr>
          <w:p w14:paraId="78605DF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136</w:t>
            </w:r>
          </w:p>
        </w:tc>
        <w:tc>
          <w:tcPr>
            <w:tcW w:w="0" w:type="auto"/>
            <w:tcBorders>
              <w:bottom w:val="nil"/>
              <w:right w:val="single" w:sz="4" w:space="0" w:color="000000"/>
            </w:tcBorders>
          </w:tcPr>
          <w:p w14:paraId="24010BF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7.4e-09</w:t>
            </w:r>
          </w:p>
        </w:tc>
        <w:tc>
          <w:tcPr>
            <w:tcW w:w="0" w:type="auto"/>
            <w:tcBorders>
              <w:left w:val="single" w:sz="4" w:space="0" w:color="000000"/>
            </w:tcBorders>
          </w:tcPr>
          <w:p w14:paraId="5735EB8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30</w:t>
            </w:r>
          </w:p>
        </w:tc>
        <w:tc>
          <w:tcPr>
            <w:tcW w:w="0" w:type="auto"/>
          </w:tcPr>
          <w:p w14:paraId="4A98CB1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218</w:t>
            </w:r>
          </w:p>
        </w:tc>
        <w:tc>
          <w:tcPr>
            <w:tcW w:w="0" w:type="auto"/>
          </w:tcPr>
          <w:p w14:paraId="62B33A2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189</w:t>
            </w:r>
          </w:p>
        </w:tc>
        <w:tc>
          <w:tcPr>
            <w:tcW w:w="0" w:type="auto"/>
            <w:tcBorders>
              <w:right w:val="single" w:sz="4" w:space="0" w:color="000000"/>
            </w:tcBorders>
          </w:tcPr>
          <w:p w14:paraId="10CA77A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2.1e-17</w:t>
            </w:r>
          </w:p>
        </w:tc>
      </w:tr>
      <w:tr w:rsidR="00980870" w:rsidRPr="00F86F3A" w14:paraId="66D93A2E" w14:textId="77777777" w:rsidTr="00511AF6">
        <w:trPr>
          <w:trHeight w:val="227"/>
          <w:jc w:val="center"/>
        </w:trPr>
        <w:tc>
          <w:tcPr>
            <w:tcW w:w="0" w:type="auto"/>
            <w:vMerge/>
            <w:tcBorders>
              <w:top w:val="single" w:sz="12" w:space="0" w:color="000000"/>
              <w:left w:val="single" w:sz="4" w:space="0" w:color="000000"/>
              <w:bottom w:val="single" w:sz="12" w:space="0" w:color="000000"/>
              <w:right w:val="single" w:sz="4" w:space="0" w:color="000000"/>
            </w:tcBorders>
            <w:shd w:val="clear" w:color="auto" w:fill="auto"/>
          </w:tcPr>
          <w:p w14:paraId="0CF46DDD"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18276106" w14:textId="77777777" w:rsidR="00980870" w:rsidRPr="00F86F3A" w:rsidRDefault="00980870" w:rsidP="00511AF6">
            <w:pPr>
              <w:widowControl w:val="0"/>
              <w:rPr>
                <w:rFonts w:eastAsia="Calibri" w:cstheme="minorHAnsi"/>
                <w:color w:val="000000"/>
                <w:sz w:val="18"/>
                <w:szCs w:val="18"/>
                <w:lang w:val="en-US"/>
              </w:rPr>
            </w:pPr>
            <w:del w:id="218" w:author="Dominique Colinet" w:date="2023-11-15T16:08:00Z">
              <w:r w:rsidRPr="00F86F3A" w:rsidDel="0081231E">
                <w:rPr>
                  <w:rFonts w:eastAsia="Calibri" w:cstheme="minorHAnsi"/>
                  <w:color w:val="000000"/>
                  <w:sz w:val="18"/>
                  <w:szCs w:val="18"/>
                  <w:lang w:val="en-US"/>
                </w:rPr>
                <w:delText>LbGAPy</w:delText>
              </w:r>
            </w:del>
            <w:ins w:id="219"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5</w:t>
            </w:r>
          </w:p>
        </w:tc>
        <w:tc>
          <w:tcPr>
            <w:tcW w:w="0" w:type="auto"/>
            <w:tcBorders>
              <w:left w:val="single" w:sz="4" w:space="0" w:color="000000"/>
              <w:bottom w:val="nil"/>
              <w:right w:val="single" w:sz="4" w:space="0" w:color="000000"/>
            </w:tcBorders>
          </w:tcPr>
          <w:p w14:paraId="39C1DD5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275</w:t>
            </w:r>
          </w:p>
        </w:tc>
        <w:tc>
          <w:tcPr>
            <w:tcW w:w="0" w:type="auto"/>
            <w:tcBorders>
              <w:left w:val="single" w:sz="4" w:space="0" w:color="000000"/>
            </w:tcBorders>
          </w:tcPr>
          <w:p w14:paraId="5D54913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1052EF0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w:t>
            </w:r>
          </w:p>
        </w:tc>
        <w:tc>
          <w:tcPr>
            <w:tcW w:w="0" w:type="auto"/>
            <w:tcBorders>
              <w:left w:val="single" w:sz="4" w:space="0" w:color="000000"/>
            </w:tcBorders>
          </w:tcPr>
          <w:p w14:paraId="58A98EE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60</w:t>
            </w:r>
          </w:p>
        </w:tc>
        <w:tc>
          <w:tcPr>
            <w:tcW w:w="0" w:type="auto"/>
          </w:tcPr>
          <w:p w14:paraId="7BDD05B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207</w:t>
            </w:r>
          </w:p>
        </w:tc>
        <w:tc>
          <w:tcPr>
            <w:tcW w:w="0" w:type="auto"/>
          </w:tcPr>
          <w:p w14:paraId="6930513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148</w:t>
            </w:r>
          </w:p>
        </w:tc>
        <w:tc>
          <w:tcPr>
            <w:tcW w:w="0" w:type="auto"/>
            <w:tcBorders>
              <w:bottom w:val="nil"/>
              <w:right w:val="single" w:sz="4" w:space="0" w:color="000000"/>
            </w:tcBorders>
          </w:tcPr>
          <w:p w14:paraId="7DA84C7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4.4e-24</w:t>
            </w:r>
          </w:p>
        </w:tc>
        <w:tc>
          <w:tcPr>
            <w:tcW w:w="0" w:type="auto"/>
            <w:tcBorders>
              <w:left w:val="single" w:sz="4" w:space="0" w:color="000000"/>
            </w:tcBorders>
          </w:tcPr>
          <w:p w14:paraId="3C8A9F3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41</w:t>
            </w:r>
          </w:p>
        </w:tc>
        <w:tc>
          <w:tcPr>
            <w:tcW w:w="0" w:type="auto"/>
          </w:tcPr>
          <w:p w14:paraId="2D0AD22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251</w:t>
            </w:r>
          </w:p>
        </w:tc>
        <w:tc>
          <w:tcPr>
            <w:tcW w:w="0" w:type="auto"/>
          </w:tcPr>
          <w:p w14:paraId="132C0AF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211</w:t>
            </w:r>
          </w:p>
        </w:tc>
        <w:tc>
          <w:tcPr>
            <w:tcW w:w="0" w:type="auto"/>
            <w:tcBorders>
              <w:right w:val="single" w:sz="4" w:space="0" w:color="000000"/>
            </w:tcBorders>
          </w:tcPr>
          <w:p w14:paraId="1BAD6A7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1.2e-35</w:t>
            </w:r>
          </w:p>
        </w:tc>
      </w:tr>
      <w:tr w:rsidR="00980870" w:rsidRPr="00F86F3A" w14:paraId="364533FB" w14:textId="77777777" w:rsidTr="00511AF6">
        <w:trPr>
          <w:trHeight w:val="227"/>
          <w:jc w:val="center"/>
        </w:trPr>
        <w:tc>
          <w:tcPr>
            <w:tcW w:w="0" w:type="auto"/>
            <w:vMerge/>
            <w:tcBorders>
              <w:top w:val="single" w:sz="12" w:space="0" w:color="000000"/>
              <w:left w:val="single" w:sz="4" w:space="0" w:color="000000"/>
              <w:bottom w:val="single" w:sz="4" w:space="0" w:color="000000"/>
              <w:right w:val="single" w:sz="4" w:space="0" w:color="000000"/>
            </w:tcBorders>
            <w:shd w:val="clear" w:color="auto" w:fill="auto"/>
          </w:tcPr>
          <w:p w14:paraId="3699DB57"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single" w:sz="4" w:space="0" w:color="000000"/>
              <w:right w:val="single" w:sz="4" w:space="0" w:color="000000"/>
            </w:tcBorders>
            <w:shd w:val="clear" w:color="auto" w:fill="auto"/>
          </w:tcPr>
          <w:p w14:paraId="47807045" w14:textId="77777777" w:rsidR="00980870" w:rsidRPr="00F86F3A" w:rsidRDefault="00980870" w:rsidP="00511AF6">
            <w:pPr>
              <w:widowControl w:val="0"/>
              <w:rPr>
                <w:rFonts w:eastAsia="Calibri" w:cstheme="minorHAnsi"/>
                <w:color w:val="000000"/>
                <w:sz w:val="18"/>
                <w:szCs w:val="18"/>
                <w:lang w:val="en-US"/>
              </w:rPr>
            </w:pPr>
            <w:del w:id="220" w:author="Dominique Colinet" w:date="2023-11-15T16:08:00Z">
              <w:r w:rsidRPr="00F86F3A" w:rsidDel="0081231E">
                <w:rPr>
                  <w:rFonts w:eastAsia="Calibri" w:cstheme="minorHAnsi"/>
                  <w:color w:val="000000"/>
                  <w:sz w:val="18"/>
                  <w:szCs w:val="18"/>
                  <w:lang w:val="en-US"/>
                </w:rPr>
                <w:delText>LbGAPy</w:delText>
              </w:r>
            </w:del>
            <w:ins w:id="221" w:author="Dominique Colinet" w:date="2023-11-15T16:08:00Z">
              <w:r w:rsidRPr="00F86F3A">
                <w:rPr>
                  <w:rFonts w:eastAsia="Calibri" w:cstheme="minorHAnsi"/>
                  <w:color w:val="000000"/>
                  <w:sz w:val="18"/>
                  <w:szCs w:val="18"/>
                  <w:lang w:val="en-US"/>
                </w:rPr>
                <w:t>LbyGAP</w:t>
              </w:r>
            </w:ins>
            <w:r w:rsidRPr="00F86F3A">
              <w:rPr>
                <w:rFonts w:eastAsia="Calibri" w:cstheme="minorHAnsi"/>
                <w:color w:val="000000"/>
                <w:sz w:val="18"/>
                <w:szCs w:val="18"/>
                <w:lang w:val="en-US"/>
              </w:rPr>
              <w:t>6</w:t>
            </w:r>
          </w:p>
        </w:tc>
        <w:tc>
          <w:tcPr>
            <w:tcW w:w="0" w:type="auto"/>
            <w:tcBorders>
              <w:left w:val="single" w:sz="4" w:space="0" w:color="000000"/>
              <w:bottom w:val="single" w:sz="4" w:space="0" w:color="000000"/>
              <w:right w:val="single" w:sz="4" w:space="0" w:color="000000"/>
            </w:tcBorders>
          </w:tcPr>
          <w:p w14:paraId="255FF4D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239</w:t>
            </w:r>
          </w:p>
        </w:tc>
        <w:tc>
          <w:tcPr>
            <w:tcW w:w="0" w:type="auto"/>
            <w:tcBorders>
              <w:left w:val="single" w:sz="4" w:space="0" w:color="000000"/>
              <w:bottom w:val="single" w:sz="4" w:space="0" w:color="000000"/>
            </w:tcBorders>
          </w:tcPr>
          <w:p w14:paraId="6D40938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single" w:sz="4" w:space="0" w:color="000000"/>
              <w:right w:val="single" w:sz="4" w:space="0" w:color="000000"/>
            </w:tcBorders>
          </w:tcPr>
          <w:p w14:paraId="616971F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left w:val="single" w:sz="4" w:space="0" w:color="000000"/>
              <w:bottom w:val="single" w:sz="4" w:space="0" w:color="000000"/>
            </w:tcBorders>
          </w:tcPr>
          <w:p w14:paraId="2545362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53</w:t>
            </w:r>
          </w:p>
        </w:tc>
        <w:tc>
          <w:tcPr>
            <w:tcW w:w="0" w:type="auto"/>
            <w:tcBorders>
              <w:bottom w:val="single" w:sz="4" w:space="0" w:color="000000"/>
            </w:tcBorders>
          </w:tcPr>
          <w:p w14:paraId="6B3AEC2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194</w:t>
            </w:r>
          </w:p>
        </w:tc>
        <w:tc>
          <w:tcPr>
            <w:tcW w:w="0" w:type="auto"/>
            <w:tcBorders>
              <w:bottom w:val="single" w:sz="4" w:space="0" w:color="000000"/>
            </w:tcBorders>
          </w:tcPr>
          <w:p w14:paraId="4E817AC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142</w:t>
            </w:r>
          </w:p>
        </w:tc>
        <w:tc>
          <w:tcPr>
            <w:tcW w:w="0" w:type="auto"/>
            <w:tcBorders>
              <w:bottom w:val="single" w:sz="4" w:space="0" w:color="000000"/>
              <w:right w:val="single" w:sz="4" w:space="0" w:color="000000"/>
            </w:tcBorders>
          </w:tcPr>
          <w:p w14:paraId="5850784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8.2e-25</w:t>
            </w:r>
          </w:p>
        </w:tc>
        <w:tc>
          <w:tcPr>
            <w:tcW w:w="0" w:type="auto"/>
            <w:tcBorders>
              <w:left w:val="single" w:sz="4" w:space="0" w:color="000000"/>
              <w:bottom w:val="single" w:sz="4" w:space="0" w:color="000000"/>
            </w:tcBorders>
          </w:tcPr>
          <w:p w14:paraId="22229D3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49</w:t>
            </w:r>
          </w:p>
        </w:tc>
        <w:tc>
          <w:tcPr>
            <w:tcW w:w="0" w:type="auto"/>
            <w:tcBorders>
              <w:bottom w:val="single" w:sz="4" w:space="0" w:color="000000"/>
            </w:tcBorders>
          </w:tcPr>
          <w:p w14:paraId="24F6695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231</w:t>
            </w:r>
          </w:p>
        </w:tc>
        <w:tc>
          <w:tcPr>
            <w:tcW w:w="0" w:type="auto"/>
            <w:tcBorders>
              <w:bottom w:val="single" w:sz="4" w:space="0" w:color="000000"/>
            </w:tcBorders>
          </w:tcPr>
          <w:p w14:paraId="1C346CC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183</w:t>
            </w:r>
          </w:p>
        </w:tc>
        <w:tc>
          <w:tcPr>
            <w:tcW w:w="0" w:type="auto"/>
            <w:tcBorders>
              <w:bottom w:val="single" w:sz="4" w:space="0" w:color="000000"/>
              <w:right w:val="single" w:sz="4" w:space="0" w:color="000000"/>
            </w:tcBorders>
          </w:tcPr>
          <w:p w14:paraId="223DC1E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9.4e-34</w:t>
            </w:r>
          </w:p>
        </w:tc>
      </w:tr>
      <w:tr w:rsidR="00980870" w:rsidRPr="00F86F3A" w14:paraId="4C51839F" w14:textId="77777777" w:rsidTr="00511AF6">
        <w:trPr>
          <w:trHeight w:val="227"/>
          <w:jc w:val="center"/>
        </w:trPr>
        <w:tc>
          <w:tcPr>
            <w:tcW w:w="0" w:type="auto"/>
            <w:vMerge w:val="restart"/>
            <w:tcBorders>
              <w:top w:val="single" w:sz="4" w:space="0" w:color="000000"/>
              <w:left w:val="single" w:sz="4" w:space="0" w:color="000000"/>
              <w:right w:val="single" w:sz="4" w:space="0" w:color="000000"/>
            </w:tcBorders>
            <w:shd w:val="clear" w:color="auto" w:fill="auto"/>
          </w:tcPr>
          <w:p w14:paraId="17E7F555"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Lh</w:t>
            </w:r>
          </w:p>
        </w:tc>
        <w:tc>
          <w:tcPr>
            <w:tcW w:w="0" w:type="auto"/>
            <w:tcBorders>
              <w:top w:val="single" w:sz="4" w:space="0" w:color="000000"/>
              <w:left w:val="single" w:sz="4" w:space="0" w:color="000000"/>
              <w:bottom w:val="nil"/>
              <w:right w:val="single" w:sz="4" w:space="0" w:color="000000"/>
            </w:tcBorders>
            <w:shd w:val="clear" w:color="auto" w:fill="auto"/>
          </w:tcPr>
          <w:p w14:paraId="38BB8CDB"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LhGAP1</w:t>
            </w:r>
          </w:p>
        </w:tc>
        <w:tc>
          <w:tcPr>
            <w:tcW w:w="0" w:type="auto"/>
            <w:tcBorders>
              <w:top w:val="single" w:sz="4" w:space="0" w:color="000000"/>
              <w:left w:val="single" w:sz="4" w:space="0" w:color="000000"/>
              <w:bottom w:val="nil"/>
              <w:right w:val="single" w:sz="4" w:space="0" w:color="000000"/>
            </w:tcBorders>
          </w:tcPr>
          <w:p w14:paraId="0E17724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293</w:t>
            </w:r>
          </w:p>
        </w:tc>
        <w:tc>
          <w:tcPr>
            <w:tcW w:w="0" w:type="auto"/>
            <w:tcBorders>
              <w:top w:val="single" w:sz="4" w:space="0" w:color="000000"/>
              <w:left w:val="single" w:sz="4" w:space="0" w:color="000000"/>
              <w:bottom w:val="nil"/>
            </w:tcBorders>
          </w:tcPr>
          <w:p w14:paraId="34878A3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single" w:sz="4" w:space="0" w:color="000000"/>
              <w:bottom w:val="nil"/>
              <w:right w:val="single" w:sz="4" w:space="0" w:color="000000"/>
            </w:tcBorders>
          </w:tcPr>
          <w:p w14:paraId="4ECD84C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top w:val="single" w:sz="4" w:space="0" w:color="000000"/>
              <w:left w:val="single" w:sz="4" w:space="0" w:color="000000"/>
              <w:bottom w:val="nil"/>
            </w:tcBorders>
          </w:tcPr>
          <w:p w14:paraId="3D6C376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43</w:t>
            </w:r>
          </w:p>
        </w:tc>
        <w:tc>
          <w:tcPr>
            <w:tcW w:w="0" w:type="auto"/>
            <w:tcBorders>
              <w:top w:val="single" w:sz="4" w:space="0" w:color="000000"/>
              <w:bottom w:val="nil"/>
            </w:tcBorders>
          </w:tcPr>
          <w:p w14:paraId="7B96A4E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180</w:t>
            </w:r>
          </w:p>
        </w:tc>
        <w:tc>
          <w:tcPr>
            <w:tcW w:w="0" w:type="auto"/>
            <w:tcBorders>
              <w:top w:val="single" w:sz="4" w:space="0" w:color="000000"/>
              <w:bottom w:val="nil"/>
            </w:tcBorders>
          </w:tcPr>
          <w:p w14:paraId="5D4182D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138</w:t>
            </w:r>
          </w:p>
        </w:tc>
        <w:tc>
          <w:tcPr>
            <w:tcW w:w="0" w:type="auto"/>
            <w:tcBorders>
              <w:top w:val="single" w:sz="4" w:space="0" w:color="000000"/>
              <w:bottom w:val="nil"/>
              <w:right w:val="single" w:sz="4" w:space="0" w:color="000000"/>
            </w:tcBorders>
          </w:tcPr>
          <w:p w14:paraId="354475A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5.5e-36</w:t>
            </w:r>
          </w:p>
        </w:tc>
        <w:tc>
          <w:tcPr>
            <w:tcW w:w="0" w:type="auto"/>
            <w:tcBorders>
              <w:top w:val="single" w:sz="4" w:space="0" w:color="000000"/>
              <w:left w:val="single" w:sz="4" w:space="0" w:color="000000"/>
              <w:bottom w:val="nil"/>
            </w:tcBorders>
          </w:tcPr>
          <w:p w14:paraId="1E62467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41</w:t>
            </w:r>
          </w:p>
        </w:tc>
        <w:tc>
          <w:tcPr>
            <w:tcW w:w="0" w:type="auto"/>
            <w:tcBorders>
              <w:top w:val="single" w:sz="4" w:space="0" w:color="000000"/>
              <w:bottom w:val="nil"/>
            </w:tcBorders>
          </w:tcPr>
          <w:p w14:paraId="3B35D89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289</w:t>
            </w:r>
          </w:p>
        </w:tc>
        <w:tc>
          <w:tcPr>
            <w:tcW w:w="0" w:type="auto"/>
            <w:tcBorders>
              <w:top w:val="single" w:sz="4" w:space="0" w:color="000000"/>
              <w:bottom w:val="nil"/>
            </w:tcBorders>
          </w:tcPr>
          <w:p w14:paraId="1BC2C36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249</w:t>
            </w:r>
          </w:p>
        </w:tc>
        <w:tc>
          <w:tcPr>
            <w:tcW w:w="0" w:type="auto"/>
            <w:tcBorders>
              <w:top w:val="single" w:sz="4" w:space="0" w:color="000000"/>
              <w:bottom w:val="nil"/>
              <w:right w:val="single" w:sz="4" w:space="0" w:color="000000"/>
            </w:tcBorders>
          </w:tcPr>
          <w:p w14:paraId="19CF99F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1.0e-38</w:t>
            </w:r>
          </w:p>
        </w:tc>
      </w:tr>
      <w:tr w:rsidR="00980870" w:rsidRPr="00F86F3A" w14:paraId="35E2A9C9" w14:textId="77777777" w:rsidTr="00511AF6">
        <w:trPr>
          <w:trHeight w:val="227"/>
          <w:jc w:val="center"/>
        </w:trPr>
        <w:tc>
          <w:tcPr>
            <w:tcW w:w="0" w:type="auto"/>
            <w:vMerge/>
            <w:tcBorders>
              <w:top w:val="single" w:sz="12" w:space="0" w:color="000000"/>
              <w:left w:val="single" w:sz="4" w:space="0" w:color="000000"/>
              <w:right w:val="single" w:sz="4" w:space="0" w:color="000000"/>
            </w:tcBorders>
            <w:shd w:val="clear" w:color="auto" w:fill="auto"/>
          </w:tcPr>
          <w:p w14:paraId="6E335921"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top w:val="nil"/>
              <w:left w:val="single" w:sz="4" w:space="0" w:color="000000"/>
              <w:right w:val="single" w:sz="4" w:space="0" w:color="000000"/>
            </w:tcBorders>
            <w:shd w:val="clear" w:color="auto" w:fill="auto"/>
          </w:tcPr>
          <w:p w14:paraId="42EF362F"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LhGAP2</w:t>
            </w:r>
          </w:p>
        </w:tc>
        <w:tc>
          <w:tcPr>
            <w:tcW w:w="0" w:type="auto"/>
            <w:tcBorders>
              <w:top w:val="nil"/>
              <w:left w:val="single" w:sz="4" w:space="0" w:color="000000"/>
              <w:right w:val="single" w:sz="4" w:space="0" w:color="000000"/>
            </w:tcBorders>
          </w:tcPr>
          <w:p w14:paraId="6DFE71D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336</w:t>
            </w:r>
          </w:p>
        </w:tc>
        <w:tc>
          <w:tcPr>
            <w:tcW w:w="0" w:type="auto"/>
            <w:tcBorders>
              <w:top w:val="nil"/>
              <w:left w:val="single" w:sz="4" w:space="0" w:color="000000"/>
            </w:tcBorders>
          </w:tcPr>
          <w:p w14:paraId="5561BA2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nil"/>
              <w:right w:val="single" w:sz="4" w:space="0" w:color="000000"/>
            </w:tcBorders>
          </w:tcPr>
          <w:p w14:paraId="212FC9A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top w:val="nil"/>
              <w:left w:val="single" w:sz="4" w:space="0" w:color="000000"/>
            </w:tcBorders>
          </w:tcPr>
          <w:p w14:paraId="4158EBA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43</w:t>
            </w:r>
          </w:p>
        </w:tc>
        <w:tc>
          <w:tcPr>
            <w:tcW w:w="0" w:type="auto"/>
            <w:tcBorders>
              <w:top w:val="nil"/>
            </w:tcBorders>
          </w:tcPr>
          <w:p w14:paraId="0B56596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181</w:t>
            </w:r>
          </w:p>
        </w:tc>
        <w:tc>
          <w:tcPr>
            <w:tcW w:w="0" w:type="auto"/>
            <w:tcBorders>
              <w:top w:val="nil"/>
            </w:tcBorders>
          </w:tcPr>
          <w:p w14:paraId="0AB0096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139</w:t>
            </w:r>
          </w:p>
        </w:tc>
        <w:tc>
          <w:tcPr>
            <w:tcW w:w="0" w:type="auto"/>
            <w:tcBorders>
              <w:top w:val="nil"/>
              <w:right w:val="single" w:sz="4" w:space="0" w:color="000000"/>
            </w:tcBorders>
          </w:tcPr>
          <w:p w14:paraId="1E647C9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1.5e-29</w:t>
            </w:r>
          </w:p>
        </w:tc>
        <w:tc>
          <w:tcPr>
            <w:tcW w:w="0" w:type="auto"/>
            <w:tcBorders>
              <w:top w:val="nil"/>
              <w:left w:val="single" w:sz="4" w:space="0" w:color="000000"/>
            </w:tcBorders>
          </w:tcPr>
          <w:p w14:paraId="100DA3F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45</w:t>
            </w:r>
          </w:p>
        </w:tc>
        <w:tc>
          <w:tcPr>
            <w:tcW w:w="0" w:type="auto"/>
            <w:tcBorders>
              <w:top w:val="nil"/>
            </w:tcBorders>
          </w:tcPr>
          <w:p w14:paraId="76575FFD"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275</w:t>
            </w:r>
          </w:p>
        </w:tc>
        <w:tc>
          <w:tcPr>
            <w:tcW w:w="0" w:type="auto"/>
            <w:tcBorders>
              <w:top w:val="nil"/>
            </w:tcBorders>
          </w:tcPr>
          <w:p w14:paraId="110A6E6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231</w:t>
            </w:r>
          </w:p>
        </w:tc>
        <w:tc>
          <w:tcPr>
            <w:tcW w:w="0" w:type="auto"/>
            <w:tcBorders>
              <w:top w:val="nil"/>
              <w:right w:val="single" w:sz="4" w:space="0" w:color="000000"/>
            </w:tcBorders>
          </w:tcPr>
          <w:p w14:paraId="5839A10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8.2e-31</w:t>
            </w:r>
          </w:p>
        </w:tc>
      </w:tr>
      <w:tr w:rsidR="00980870" w:rsidRPr="00F86F3A" w14:paraId="4CE88506" w14:textId="77777777" w:rsidTr="00511AF6">
        <w:trPr>
          <w:trHeight w:val="227"/>
          <w:jc w:val="center"/>
        </w:trPr>
        <w:tc>
          <w:tcPr>
            <w:tcW w:w="0" w:type="auto"/>
            <w:vMerge/>
            <w:tcBorders>
              <w:top w:val="single" w:sz="12" w:space="0" w:color="000000"/>
              <w:left w:val="single" w:sz="4" w:space="0" w:color="000000"/>
              <w:right w:val="single" w:sz="4" w:space="0" w:color="000000"/>
            </w:tcBorders>
            <w:shd w:val="clear" w:color="auto" w:fill="auto"/>
          </w:tcPr>
          <w:p w14:paraId="5398589D"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nil"/>
              <w:right w:val="single" w:sz="4" w:space="0" w:color="000000"/>
            </w:tcBorders>
            <w:shd w:val="clear" w:color="auto" w:fill="auto"/>
          </w:tcPr>
          <w:p w14:paraId="168C5BA6"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LhGAP3</w:t>
            </w:r>
          </w:p>
        </w:tc>
        <w:tc>
          <w:tcPr>
            <w:tcW w:w="0" w:type="auto"/>
            <w:tcBorders>
              <w:left w:val="single" w:sz="4" w:space="0" w:color="000000"/>
              <w:bottom w:val="nil"/>
              <w:right w:val="single" w:sz="4" w:space="0" w:color="000000"/>
            </w:tcBorders>
          </w:tcPr>
          <w:p w14:paraId="21A4B64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467</w:t>
            </w:r>
          </w:p>
        </w:tc>
        <w:tc>
          <w:tcPr>
            <w:tcW w:w="0" w:type="auto"/>
            <w:tcBorders>
              <w:left w:val="single" w:sz="4" w:space="0" w:color="000000"/>
              <w:bottom w:val="nil"/>
            </w:tcBorders>
          </w:tcPr>
          <w:p w14:paraId="46F102B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nil"/>
              <w:right w:val="single" w:sz="4" w:space="0" w:color="000000"/>
            </w:tcBorders>
          </w:tcPr>
          <w:p w14:paraId="27018F7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left w:val="single" w:sz="4" w:space="0" w:color="000000"/>
              <w:bottom w:val="nil"/>
            </w:tcBorders>
          </w:tcPr>
          <w:p w14:paraId="01EA1E3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35</w:t>
            </w:r>
          </w:p>
        </w:tc>
        <w:tc>
          <w:tcPr>
            <w:tcW w:w="0" w:type="auto"/>
            <w:tcBorders>
              <w:bottom w:val="nil"/>
            </w:tcBorders>
          </w:tcPr>
          <w:p w14:paraId="0D9667E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174</w:t>
            </w:r>
          </w:p>
        </w:tc>
        <w:tc>
          <w:tcPr>
            <w:tcW w:w="0" w:type="auto"/>
            <w:tcBorders>
              <w:bottom w:val="nil"/>
            </w:tcBorders>
          </w:tcPr>
          <w:p w14:paraId="5E1D7BD6"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140</w:t>
            </w:r>
          </w:p>
        </w:tc>
        <w:tc>
          <w:tcPr>
            <w:tcW w:w="0" w:type="auto"/>
            <w:tcBorders>
              <w:bottom w:val="nil"/>
              <w:right w:val="single" w:sz="4" w:space="0" w:color="000000"/>
            </w:tcBorders>
          </w:tcPr>
          <w:p w14:paraId="2C24ACF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1.4e-22</w:t>
            </w:r>
          </w:p>
        </w:tc>
        <w:tc>
          <w:tcPr>
            <w:tcW w:w="0" w:type="auto"/>
            <w:tcBorders>
              <w:left w:val="single" w:sz="4" w:space="0" w:color="000000"/>
              <w:bottom w:val="nil"/>
            </w:tcBorders>
          </w:tcPr>
          <w:p w14:paraId="160B581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34</w:t>
            </w:r>
          </w:p>
        </w:tc>
        <w:tc>
          <w:tcPr>
            <w:tcW w:w="0" w:type="auto"/>
            <w:tcBorders>
              <w:bottom w:val="nil"/>
            </w:tcBorders>
          </w:tcPr>
          <w:p w14:paraId="4C40441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221</w:t>
            </w:r>
          </w:p>
        </w:tc>
        <w:tc>
          <w:tcPr>
            <w:tcW w:w="0" w:type="auto"/>
            <w:tcBorders>
              <w:bottom w:val="nil"/>
            </w:tcBorders>
          </w:tcPr>
          <w:p w14:paraId="58806A3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188</w:t>
            </w:r>
          </w:p>
        </w:tc>
        <w:tc>
          <w:tcPr>
            <w:tcW w:w="0" w:type="auto"/>
            <w:tcBorders>
              <w:bottom w:val="nil"/>
              <w:right w:val="single" w:sz="4" w:space="0" w:color="000000"/>
            </w:tcBorders>
          </w:tcPr>
          <w:p w14:paraId="517692B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1.3e-38</w:t>
            </w:r>
          </w:p>
        </w:tc>
      </w:tr>
      <w:tr w:rsidR="00980870" w:rsidRPr="00F86F3A" w14:paraId="210D377D" w14:textId="77777777" w:rsidTr="00511AF6">
        <w:trPr>
          <w:trHeight w:val="227"/>
          <w:jc w:val="center"/>
        </w:trPr>
        <w:tc>
          <w:tcPr>
            <w:tcW w:w="0" w:type="auto"/>
            <w:tcBorders>
              <w:left w:val="single" w:sz="4" w:space="0" w:color="000000"/>
              <w:bottom w:val="single" w:sz="4" w:space="0" w:color="000000"/>
              <w:right w:val="single" w:sz="4" w:space="0" w:color="000000"/>
            </w:tcBorders>
            <w:shd w:val="clear" w:color="auto" w:fill="auto"/>
          </w:tcPr>
          <w:p w14:paraId="0F4416A4" w14:textId="77777777" w:rsidR="00980870" w:rsidRPr="00F86F3A" w:rsidRDefault="00980870" w:rsidP="00511AF6">
            <w:pPr>
              <w:widowControl w:val="0"/>
              <w:rPr>
                <w:rFonts w:eastAsia="Calibri" w:cstheme="minorHAnsi"/>
                <w:color w:val="000000"/>
                <w:sz w:val="18"/>
                <w:szCs w:val="18"/>
                <w:lang w:val="en-US"/>
              </w:rPr>
            </w:pPr>
          </w:p>
        </w:tc>
        <w:tc>
          <w:tcPr>
            <w:tcW w:w="0" w:type="auto"/>
            <w:tcBorders>
              <w:left w:val="single" w:sz="4" w:space="0" w:color="000000"/>
              <w:bottom w:val="single" w:sz="4" w:space="0" w:color="000000"/>
              <w:right w:val="single" w:sz="4" w:space="0" w:color="000000"/>
            </w:tcBorders>
            <w:shd w:val="clear" w:color="auto" w:fill="auto"/>
          </w:tcPr>
          <w:p w14:paraId="422554CA" w14:textId="77777777" w:rsidR="00980870" w:rsidRPr="00F86F3A" w:rsidRDefault="00980870" w:rsidP="00511AF6">
            <w:pPr>
              <w:widowControl w:val="0"/>
              <w:rPr>
                <w:rFonts w:eastAsia="Calibri" w:cstheme="minorHAnsi"/>
                <w:color w:val="000000"/>
                <w:sz w:val="18"/>
                <w:szCs w:val="18"/>
                <w:lang w:val="en-US"/>
              </w:rPr>
            </w:pPr>
          </w:p>
        </w:tc>
        <w:tc>
          <w:tcPr>
            <w:tcW w:w="0" w:type="auto"/>
            <w:tcBorders>
              <w:left w:val="single" w:sz="4" w:space="0" w:color="000000"/>
              <w:bottom w:val="single" w:sz="4" w:space="0" w:color="000000"/>
              <w:right w:val="single" w:sz="4" w:space="0" w:color="000000"/>
            </w:tcBorders>
          </w:tcPr>
          <w:p w14:paraId="2D32A09A"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left w:val="single" w:sz="4" w:space="0" w:color="000000"/>
              <w:bottom w:val="single" w:sz="4" w:space="0" w:color="000000"/>
            </w:tcBorders>
          </w:tcPr>
          <w:p w14:paraId="0A47F7E9"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bottom w:val="single" w:sz="4" w:space="0" w:color="000000"/>
              <w:right w:val="single" w:sz="4" w:space="0" w:color="000000"/>
            </w:tcBorders>
          </w:tcPr>
          <w:p w14:paraId="05FE4F75"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left w:val="single" w:sz="4" w:space="0" w:color="000000"/>
              <w:bottom w:val="single" w:sz="4" w:space="0" w:color="000000"/>
            </w:tcBorders>
          </w:tcPr>
          <w:p w14:paraId="083AFC9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257</w:t>
            </w:r>
          </w:p>
        </w:tc>
        <w:tc>
          <w:tcPr>
            <w:tcW w:w="0" w:type="auto"/>
            <w:tcBorders>
              <w:bottom w:val="single" w:sz="4" w:space="0" w:color="000000"/>
            </w:tcBorders>
          </w:tcPr>
          <w:p w14:paraId="59FA0D5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396</w:t>
            </w:r>
          </w:p>
        </w:tc>
        <w:tc>
          <w:tcPr>
            <w:tcW w:w="0" w:type="auto"/>
            <w:tcBorders>
              <w:bottom w:val="single" w:sz="4" w:space="0" w:color="000000"/>
            </w:tcBorders>
          </w:tcPr>
          <w:p w14:paraId="68DDC70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140</w:t>
            </w:r>
          </w:p>
        </w:tc>
        <w:tc>
          <w:tcPr>
            <w:tcW w:w="0" w:type="auto"/>
            <w:tcBorders>
              <w:bottom w:val="single" w:sz="4" w:space="0" w:color="000000"/>
              <w:right w:val="single" w:sz="4" w:space="0" w:color="000000"/>
            </w:tcBorders>
          </w:tcPr>
          <w:p w14:paraId="1F2A036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2.2e-17</w:t>
            </w:r>
          </w:p>
        </w:tc>
        <w:tc>
          <w:tcPr>
            <w:tcW w:w="0" w:type="auto"/>
            <w:tcBorders>
              <w:left w:val="single" w:sz="4" w:space="0" w:color="000000"/>
              <w:bottom w:val="single" w:sz="4" w:space="0" w:color="000000"/>
            </w:tcBorders>
          </w:tcPr>
          <w:p w14:paraId="29D183C6"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bottom w:val="single" w:sz="4" w:space="0" w:color="000000"/>
            </w:tcBorders>
          </w:tcPr>
          <w:p w14:paraId="65B91859"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bottom w:val="single" w:sz="4" w:space="0" w:color="000000"/>
            </w:tcBorders>
          </w:tcPr>
          <w:p w14:paraId="08E7EADF"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bottom w:val="single" w:sz="4" w:space="0" w:color="000000"/>
              <w:right w:val="single" w:sz="4" w:space="0" w:color="000000"/>
            </w:tcBorders>
          </w:tcPr>
          <w:p w14:paraId="442A2D00" w14:textId="77777777" w:rsidR="00980870" w:rsidRPr="00F86F3A" w:rsidRDefault="00980870" w:rsidP="00511AF6">
            <w:pPr>
              <w:widowControl w:val="0"/>
              <w:jc w:val="center"/>
              <w:rPr>
                <w:rFonts w:eastAsia="Calibri" w:cstheme="minorHAnsi"/>
                <w:color w:val="000000"/>
                <w:sz w:val="18"/>
                <w:szCs w:val="18"/>
                <w:lang w:val="en-US"/>
              </w:rPr>
            </w:pPr>
          </w:p>
        </w:tc>
      </w:tr>
      <w:tr w:rsidR="00980870" w:rsidRPr="00F86F3A" w14:paraId="50692B70" w14:textId="77777777" w:rsidTr="00511AF6">
        <w:trPr>
          <w:trHeight w:val="227"/>
          <w:jc w:val="center"/>
        </w:trPr>
        <w:tc>
          <w:tcPr>
            <w:tcW w:w="0" w:type="auto"/>
            <w:tcBorders>
              <w:top w:val="single" w:sz="4" w:space="0" w:color="000000"/>
              <w:left w:val="single" w:sz="4" w:space="0" w:color="000000"/>
              <w:right w:val="single" w:sz="4" w:space="0" w:color="000000"/>
            </w:tcBorders>
            <w:shd w:val="clear" w:color="auto" w:fill="auto"/>
          </w:tcPr>
          <w:p w14:paraId="13166BC3"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Lc</w:t>
            </w:r>
          </w:p>
        </w:tc>
        <w:tc>
          <w:tcPr>
            <w:tcW w:w="0" w:type="auto"/>
            <w:tcBorders>
              <w:top w:val="single" w:sz="4" w:space="0" w:color="000000"/>
              <w:left w:val="single" w:sz="4" w:space="0" w:color="000000"/>
              <w:bottom w:val="nil"/>
              <w:right w:val="single" w:sz="4" w:space="0" w:color="000000"/>
            </w:tcBorders>
            <w:shd w:val="clear" w:color="auto" w:fill="auto"/>
          </w:tcPr>
          <w:p w14:paraId="5E30D7E7"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LcGAP1</w:t>
            </w:r>
          </w:p>
        </w:tc>
        <w:tc>
          <w:tcPr>
            <w:tcW w:w="0" w:type="auto"/>
            <w:tcBorders>
              <w:top w:val="single" w:sz="4" w:space="0" w:color="000000"/>
              <w:left w:val="single" w:sz="4" w:space="0" w:color="000000"/>
              <w:bottom w:val="nil"/>
              <w:right w:val="single" w:sz="4" w:space="0" w:color="000000"/>
            </w:tcBorders>
          </w:tcPr>
          <w:p w14:paraId="12D79E60"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497</w:t>
            </w:r>
          </w:p>
        </w:tc>
        <w:tc>
          <w:tcPr>
            <w:tcW w:w="0" w:type="auto"/>
            <w:tcBorders>
              <w:top w:val="single" w:sz="4" w:space="0" w:color="000000"/>
              <w:left w:val="single" w:sz="4" w:space="0" w:color="000000"/>
              <w:bottom w:val="nil"/>
            </w:tcBorders>
          </w:tcPr>
          <w:p w14:paraId="74E37A1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single" w:sz="4" w:space="0" w:color="000000"/>
              <w:bottom w:val="nil"/>
              <w:right w:val="single" w:sz="4" w:space="0" w:color="000000"/>
            </w:tcBorders>
          </w:tcPr>
          <w:p w14:paraId="55D01E3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top w:val="single" w:sz="4" w:space="0" w:color="000000"/>
              <w:left w:val="single" w:sz="4" w:space="0" w:color="000000"/>
              <w:bottom w:val="nil"/>
            </w:tcBorders>
          </w:tcPr>
          <w:p w14:paraId="2C2538D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43</w:t>
            </w:r>
          </w:p>
        </w:tc>
        <w:tc>
          <w:tcPr>
            <w:tcW w:w="0" w:type="auto"/>
            <w:tcBorders>
              <w:top w:val="single" w:sz="4" w:space="0" w:color="000000"/>
              <w:bottom w:val="nil"/>
            </w:tcBorders>
          </w:tcPr>
          <w:p w14:paraId="2B01934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184</w:t>
            </w:r>
          </w:p>
        </w:tc>
        <w:tc>
          <w:tcPr>
            <w:tcW w:w="0" w:type="auto"/>
            <w:tcBorders>
              <w:top w:val="single" w:sz="4" w:space="0" w:color="000000"/>
              <w:bottom w:val="nil"/>
            </w:tcBorders>
          </w:tcPr>
          <w:p w14:paraId="767BCD1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142</w:t>
            </w:r>
          </w:p>
        </w:tc>
        <w:tc>
          <w:tcPr>
            <w:tcW w:w="0" w:type="auto"/>
            <w:tcBorders>
              <w:top w:val="single" w:sz="4" w:space="0" w:color="000000"/>
              <w:bottom w:val="nil"/>
              <w:right w:val="single" w:sz="4" w:space="0" w:color="000000"/>
            </w:tcBorders>
          </w:tcPr>
          <w:p w14:paraId="0678552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3.2e-30</w:t>
            </w:r>
          </w:p>
        </w:tc>
        <w:tc>
          <w:tcPr>
            <w:tcW w:w="0" w:type="auto"/>
            <w:tcBorders>
              <w:top w:val="single" w:sz="4" w:space="0" w:color="000000"/>
              <w:left w:val="single" w:sz="4" w:space="0" w:color="000000"/>
              <w:bottom w:val="nil"/>
            </w:tcBorders>
          </w:tcPr>
          <w:p w14:paraId="5166C866"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top w:val="single" w:sz="4" w:space="0" w:color="000000"/>
              <w:bottom w:val="nil"/>
            </w:tcBorders>
          </w:tcPr>
          <w:p w14:paraId="6F22E318"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top w:val="single" w:sz="4" w:space="0" w:color="000000"/>
              <w:bottom w:val="nil"/>
            </w:tcBorders>
          </w:tcPr>
          <w:p w14:paraId="286EFB18"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top w:val="single" w:sz="4" w:space="0" w:color="000000"/>
              <w:bottom w:val="nil"/>
              <w:right w:val="single" w:sz="4" w:space="0" w:color="000000"/>
            </w:tcBorders>
          </w:tcPr>
          <w:p w14:paraId="44A3866F" w14:textId="77777777" w:rsidR="00980870" w:rsidRPr="00F86F3A" w:rsidRDefault="00980870" w:rsidP="00511AF6">
            <w:pPr>
              <w:widowControl w:val="0"/>
              <w:jc w:val="center"/>
              <w:rPr>
                <w:rFonts w:eastAsia="Calibri" w:cstheme="minorHAnsi"/>
                <w:color w:val="000000"/>
                <w:sz w:val="18"/>
                <w:szCs w:val="18"/>
                <w:lang w:val="en-US"/>
              </w:rPr>
            </w:pPr>
          </w:p>
        </w:tc>
      </w:tr>
      <w:tr w:rsidR="00980870" w:rsidRPr="00F86F3A" w14:paraId="45D26C2E" w14:textId="77777777" w:rsidTr="00511AF6">
        <w:trPr>
          <w:trHeight w:val="227"/>
          <w:jc w:val="center"/>
        </w:trPr>
        <w:tc>
          <w:tcPr>
            <w:tcW w:w="0" w:type="auto"/>
            <w:tcBorders>
              <w:left w:val="single" w:sz="4" w:space="0" w:color="000000"/>
              <w:bottom w:val="single" w:sz="4" w:space="0" w:color="000000"/>
              <w:right w:val="single" w:sz="4" w:space="0" w:color="000000"/>
            </w:tcBorders>
            <w:shd w:val="clear" w:color="auto" w:fill="auto"/>
          </w:tcPr>
          <w:p w14:paraId="6DB43CBB" w14:textId="77777777" w:rsidR="00980870" w:rsidRPr="00F86F3A" w:rsidRDefault="00980870" w:rsidP="00511AF6">
            <w:pPr>
              <w:widowControl w:val="0"/>
              <w:rPr>
                <w:rFonts w:eastAsia="Calibri" w:cstheme="minorHAnsi"/>
                <w:color w:val="000000"/>
                <w:sz w:val="18"/>
                <w:szCs w:val="18"/>
                <w:lang w:val="en-US"/>
              </w:rPr>
            </w:pPr>
          </w:p>
        </w:tc>
        <w:tc>
          <w:tcPr>
            <w:tcW w:w="0" w:type="auto"/>
            <w:tcBorders>
              <w:left w:val="single" w:sz="4" w:space="0" w:color="000000"/>
              <w:bottom w:val="single" w:sz="4" w:space="0" w:color="000000"/>
              <w:right w:val="single" w:sz="4" w:space="0" w:color="000000"/>
            </w:tcBorders>
            <w:shd w:val="clear" w:color="auto" w:fill="auto"/>
          </w:tcPr>
          <w:p w14:paraId="368AB1FE" w14:textId="77777777" w:rsidR="00980870" w:rsidRPr="00F86F3A" w:rsidRDefault="00980870" w:rsidP="00511AF6">
            <w:pPr>
              <w:widowControl w:val="0"/>
              <w:rPr>
                <w:rFonts w:eastAsia="Calibri" w:cstheme="minorHAnsi"/>
                <w:color w:val="000000"/>
                <w:sz w:val="18"/>
                <w:szCs w:val="18"/>
                <w:lang w:val="en-US"/>
              </w:rPr>
            </w:pPr>
          </w:p>
        </w:tc>
        <w:tc>
          <w:tcPr>
            <w:tcW w:w="0" w:type="auto"/>
            <w:tcBorders>
              <w:left w:val="single" w:sz="4" w:space="0" w:color="000000"/>
              <w:bottom w:val="single" w:sz="4" w:space="0" w:color="000000"/>
              <w:right w:val="single" w:sz="4" w:space="0" w:color="000000"/>
            </w:tcBorders>
          </w:tcPr>
          <w:p w14:paraId="01DB3205"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left w:val="single" w:sz="4" w:space="0" w:color="000000"/>
              <w:bottom w:val="single" w:sz="4" w:space="0" w:color="000000"/>
            </w:tcBorders>
          </w:tcPr>
          <w:p w14:paraId="511AAE00"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bottom w:val="single" w:sz="4" w:space="0" w:color="000000"/>
              <w:right w:val="single" w:sz="4" w:space="0" w:color="000000"/>
            </w:tcBorders>
          </w:tcPr>
          <w:p w14:paraId="07921B16"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left w:val="single" w:sz="4" w:space="0" w:color="000000"/>
              <w:bottom w:val="single" w:sz="4" w:space="0" w:color="000000"/>
            </w:tcBorders>
          </w:tcPr>
          <w:p w14:paraId="0B25C06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249</w:t>
            </w:r>
          </w:p>
        </w:tc>
        <w:tc>
          <w:tcPr>
            <w:tcW w:w="0" w:type="auto"/>
            <w:tcBorders>
              <w:bottom w:val="single" w:sz="4" w:space="0" w:color="000000"/>
            </w:tcBorders>
          </w:tcPr>
          <w:p w14:paraId="42523B9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384</w:t>
            </w:r>
          </w:p>
        </w:tc>
        <w:tc>
          <w:tcPr>
            <w:tcW w:w="0" w:type="auto"/>
            <w:tcBorders>
              <w:bottom w:val="single" w:sz="4" w:space="0" w:color="000000"/>
            </w:tcBorders>
          </w:tcPr>
          <w:p w14:paraId="67C47DA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136</w:t>
            </w:r>
          </w:p>
        </w:tc>
        <w:tc>
          <w:tcPr>
            <w:tcW w:w="0" w:type="auto"/>
            <w:tcBorders>
              <w:bottom w:val="single" w:sz="4" w:space="0" w:color="000000"/>
              <w:right w:val="single" w:sz="4" w:space="0" w:color="000000"/>
            </w:tcBorders>
          </w:tcPr>
          <w:p w14:paraId="78151DD2"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3.5e-28</w:t>
            </w:r>
          </w:p>
        </w:tc>
        <w:tc>
          <w:tcPr>
            <w:tcW w:w="0" w:type="auto"/>
            <w:tcBorders>
              <w:left w:val="single" w:sz="4" w:space="0" w:color="000000"/>
              <w:bottom w:val="single" w:sz="4" w:space="0" w:color="000000"/>
            </w:tcBorders>
          </w:tcPr>
          <w:p w14:paraId="5D25FD4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247</w:t>
            </w:r>
          </w:p>
        </w:tc>
        <w:tc>
          <w:tcPr>
            <w:tcW w:w="0" w:type="auto"/>
            <w:tcBorders>
              <w:bottom w:val="single" w:sz="4" w:space="0" w:color="000000"/>
            </w:tcBorders>
          </w:tcPr>
          <w:p w14:paraId="157317C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478</w:t>
            </w:r>
          </w:p>
        </w:tc>
        <w:tc>
          <w:tcPr>
            <w:tcW w:w="0" w:type="auto"/>
            <w:tcBorders>
              <w:bottom w:val="single" w:sz="4" w:space="0" w:color="000000"/>
            </w:tcBorders>
          </w:tcPr>
          <w:p w14:paraId="7B6374C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232</w:t>
            </w:r>
          </w:p>
        </w:tc>
        <w:tc>
          <w:tcPr>
            <w:tcW w:w="0" w:type="auto"/>
            <w:tcBorders>
              <w:bottom w:val="single" w:sz="4" w:space="0" w:color="000000"/>
              <w:right w:val="single" w:sz="4" w:space="0" w:color="000000"/>
            </w:tcBorders>
          </w:tcPr>
          <w:p w14:paraId="3184919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8.46e-71</w:t>
            </w:r>
          </w:p>
        </w:tc>
      </w:tr>
      <w:tr w:rsidR="00980870" w:rsidRPr="00F86F3A" w14:paraId="689B6DA4" w14:textId="77777777" w:rsidTr="00511AF6">
        <w:trPr>
          <w:trHeight w:val="227"/>
          <w:jc w:val="center"/>
        </w:trPr>
        <w:tc>
          <w:tcPr>
            <w:tcW w:w="0" w:type="auto"/>
            <w:vMerge w:val="restart"/>
            <w:tcBorders>
              <w:top w:val="single" w:sz="4" w:space="0" w:color="000000"/>
              <w:left w:val="single" w:sz="4" w:space="0" w:color="000000"/>
              <w:right w:val="single" w:sz="4" w:space="0" w:color="000000"/>
            </w:tcBorders>
            <w:shd w:val="clear" w:color="auto" w:fill="auto"/>
          </w:tcPr>
          <w:p w14:paraId="348CF322"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Lv</w:t>
            </w:r>
          </w:p>
        </w:tc>
        <w:tc>
          <w:tcPr>
            <w:tcW w:w="0" w:type="auto"/>
            <w:tcBorders>
              <w:top w:val="single" w:sz="4" w:space="0" w:color="000000"/>
              <w:left w:val="single" w:sz="4" w:space="0" w:color="000000"/>
              <w:right w:val="single" w:sz="4" w:space="0" w:color="000000"/>
            </w:tcBorders>
            <w:shd w:val="clear" w:color="auto" w:fill="auto"/>
          </w:tcPr>
          <w:p w14:paraId="1E5831B3"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LvGAP1</w:t>
            </w:r>
          </w:p>
        </w:tc>
        <w:tc>
          <w:tcPr>
            <w:tcW w:w="0" w:type="auto"/>
            <w:tcBorders>
              <w:top w:val="single" w:sz="4" w:space="0" w:color="000000"/>
              <w:left w:val="single" w:sz="4" w:space="0" w:color="000000"/>
              <w:right w:val="single" w:sz="4" w:space="0" w:color="000000"/>
            </w:tcBorders>
          </w:tcPr>
          <w:p w14:paraId="38776B6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370</w:t>
            </w:r>
          </w:p>
        </w:tc>
        <w:tc>
          <w:tcPr>
            <w:tcW w:w="0" w:type="auto"/>
            <w:tcBorders>
              <w:top w:val="single" w:sz="4" w:space="0" w:color="000000"/>
              <w:left w:val="single" w:sz="4" w:space="0" w:color="000000"/>
            </w:tcBorders>
          </w:tcPr>
          <w:p w14:paraId="5860444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top w:val="single" w:sz="4" w:space="0" w:color="000000"/>
              <w:right w:val="single" w:sz="4" w:space="0" w:color="000000"/>
            </w:tcBorders>
          </w:tcPr>
          <w:p w14:paraId="00284D4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top w:val="single" w:sz="4" w:space="0" w:color="000000"/>
              <w:left w:val="single" w:sz="4" w:space="0" w:color="000000"/>
            </w:tcBorders>
          </w:tcPr>
          <w:p w14:paraId="252995CE"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38</w:t>
            </w:r>
          </w:p>
        </w:tc>
        <w:tc>
          <w:tcPr>
            <w:tcW w:w="0" w:type="auto"/>
            <w:tcBorders>
              <w:top w:val="single" w:sz="4" w:space="0" w:color="000000"/>
            </w:tcBorders>
          </w:tcPr>
          <w:p w14:paraId="4764C0B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179</w:t>
            </w:r>
          </w:p>
        </w:tc>
        <w:tc>
          <w:tcPr>
            <w:tcW w:w="0" w:type="auto"/>
            <w:tcBorders>
              <w:top w:val="single" w:sz="4" w:space="0" w:color="000000"/>
            </w:tcBorders>
          </w:tcPr>
          <w:p w14:paraId="7F426CF8"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142</w:t>
            </w:r>
          </w:p>
        </w:tc>
        <w:tc>
          <w:tcPr>
            <w:tcW w:w="0" w:type="auto"/>
            <w:tcBorders>
              <w:top w:val="single" w:sz="4" w:space="0" w:color="000000"/>
              <w:right w:val="single" w:sz="4" w:space="0" w:color="000000"/>
            </w:tcBorders>
          </w:tcPr>
          <w:p w14:paraId="325B584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2.4e-30</w:t>
            </w:r>
          </w:p>
        </w:tc>
        <w:tc>
          <w:tcPr>
            <w:tcW w:w="0" w:type="auto"/>
            <w:tcBorders>
              <w:top w:val="single" w:sz="4" w:space="0" w:color="000000"/>
              <w:left w:val="single" w:sz="4" w:space="0" w:color="000000"/>
            </w:tcBorders>
          </w:tcPr>
          <w:p w14:paraId="7556BB76"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top w:val="single" w:sz="4" w:space="0" w:color="000000"/>
            </w:tcBorders>
          </w:tcPr>
          <w:p w14:paraId="1B62A0FF"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top w:val="single" w:sz="4" w:space="0" w:color="000000"/>
            </w:tcBorders>
          </w:tcPr>
          <w:p w14:paraId="31C70551" w14:textId="77777777" w:rsidR="00980870" w:rsidRPr="00F86F3A" w:rsidRDefault="00980870" w:rsidP="00511AF6">
            <w:pPr>
              <w:widowControl w:val="0"/>
              <w:jc w:val="center"/>
              <w:rPr>
                <w:rFonts w:eastAsia="Calibri" w:cstheme="minorHAnsi"/>
                <w:color w:val="000000"/>
                <w:sz w:val="18"/>
                <w:szCs w:val="18"/>
                <w:lang w:val="en-US"/>
              </w:rPr>
            </w:pPr>
          </w:p>
        </w:tc>
        <w:tc>
          <w:tcPr>
            <w:tcW w:w="0" w:type="auto"/>
            <w:tcBorders>
              <w:top w:val="single" w:sz="4" w:space="0" w:color="000000"/>
              <w:right w:val="single" w:sz="4" w:space="0" w:color="000000"/>
            </w:tcBorders>
          </w:tcPr>
          <w:p w14:paraId="3B23D47C" w14:textId="77777777" w:rsidR="00980870" w:rsidRPr="00F86F3A" w:rsidRDefault="00980870" w:rsidP="00511AF6">
            <w:pPr>
              <w:widowControl w:val="0"/>
              <w:jc w:val="center"/>
              <w:rPr>
                <w:rFonts w:eastAsia="Calibri" w:cstheme="minorHAnsi"/>
                <w:color w:val="000000"/>
                <w:sz w:val="18"/>
                <w:szCs w:val="18"/>
                <w:lang w:val="en-US"/>
              </w:rPr>
            </w:pPr>
          </w:p>
        </w:tc>
      </w:tr>
      <w:tr w:rsidR="00980870" w:rsidRPr="00F86F3A" w14:paraId="62E09A47" w14:textId="77777777" w:rsidTr="00511AF6">
        <w:trPr>
          <w:trHeight w:val="227"/>
          <w:jc w:val="center"/>
        </w:trPr>
        <w:tc>
          <w:tcPr>
            <w:tcW w:w="0" w:type="auto"/>
            <w:vMerge/>
            <w:tcBorders>
              <w:top w:val="single" w:sz="12" w:space="0" w:color="000000"/>
              <w:left w:val="single" w:sz="4" w:space="0" w:color="000000"/>
              <w:bottom w:val="single" w:sz="4" w:space="0" w:color="000000"/>
              <w:right w:val="single" w:sz="4" w:space="0" w:color="000000"/>
            </w:tcBorders>
            <w:shd w:val="clear" w:color="auto" w:fill="auto"/>
          </w:tcPr>
          <w:p w14:paraId="2DCA0931" w14:textId="77777777" w:rsidR="00980870" w:rsidRPr="00F86F3A" w:rsidRDefault="00980870" w:rsidP="00511AF6">
            <w:pPr>
              <w:widowControl w:val="0"/>
              <w:pBdr>
                <w:top w:val="nil"/>
                <w:left w:val="nil"/>
                <w:bottom w:val="nil"/>
                <w:right w:val="nil"/>
                <w:between w:val="nil"/>
              </w:pBdr>
              <w:spacing w:line="276" w:lineRule="auto"/>
              <w:rPr>
                <w:rFonts w:eastAsia="Calibri" w:cstheme="minorHAnsi"/>
                <w:color w:val="000000"/>
                <w:sz w:val="18"/>
                <w:szCs w:val="18"/>
                <w:lang w:val="en-US"/>
              </w:rPr>
            </w:pPr>
          </w:p>
        </w:tc>
        <w:tc>
          <w:tcPr>
            <w:tcW w:w="0" w:type="auto"/>
            <w:tcBorders>
              <w:left w:val="single" w:sz="4" w:space="0" w:color="000000"/>
              <w:bottom w:val="single" w:sz="4" w:space="0" w:color="000000"/>
              <w:right w:val="single" w:sz="4" w:space="0" w:color="000000"/>
            </w:tcBorders>
            <w:shd w:val="clear" w:color="auto" w:fill="auto"/>
          </w:tcPr>
          <w:p w14:paraId="3ACF63C2" w14:textId="77777777" w:rsidR="00980870" w:rsidRPr="00F86F3A" w:rsidRDefault="00980870" w:rsidP="00511AF6">
            <w:pPr>
              <w:widowControl w:val="0"/>
              <w:rPr>
                <w:rFonts w:eastAsia="Calibri" w:cstheme="minorHAnsi"/>
                <w:color w:val="000000"/>
                <w:sz w:val="18"/>
                <w:szCs w:val="18"/>
                <w:lang w:val="en-US"/>
              </w:rPr>
            </w:pPr>
            <w:r w:rsidRPr="00F86F3A">
              <w:rPr>
                <w:rFonts w:eastAsia="Calibri" w:cstheme="minorHAnsi"/>
                <w:color w:val="000000"/>
                <w:sz w:val="18"/>
                <w:szCs w:val="18"/>
                <w:lang w:val="en-US"/>
              </w:rPr>
              <w:t>LvGAP2</w:t>
            </w:r>
          </w:p>
        </w:tc>
        <w:tc>
          <w:tcPr>
            <w:tcW w:w="0" w:type="auto"/>
            <w:tcBorders>
              <w:left w:val="single" w:sz="4" w:space="0" w:color="000000"/>
              <w:bottom w:val="single" w:sz="4" w:space="0" w:color="000000"/>
              <w:right w:val="single" w:sz="4" w:space="0" w:color="000000"/>
            </w:tcBorders>
          </w:tcPr>
          <w:p w14:paraId="4132E3D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266</w:t>
            </w:r>
          </w:p>
        </w:tc>
        <w:tc>
          <w:tcPr>
            <w:tcW w:w="0" w:type="auto"/>
            <w:tcBorders>
              <w:left w:val="single" w:sz="4" w:space="0" w:color="000000"/>
              <w:bottom w:val="single" w:sz="4" w:space="0" w:color="000000"/>
            </w:tcBorders>
          </w:tcPr>
          <w:p w14:paraId="585B8B31"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w:t>
            </w:r>
          </w:p>
        </w:tc>
        <w:tc>
          <w:tcPr>
            <w:tcW w:w="0" w:type="auto"/>
            <w:tcBorders>
              <w:bottom w:val="single" w:sz="4" w:space="0" w:color="000000"/>
              <w:right w:val="single" w:sz="4" w:space="0" w:color="000000"/>
            </w:tcBorders>
          </w:tcPr>
          <w:p w14:paraId="4AF7B9B5"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20</w:t>
            </w:r>
          </w:p>
        </w:tc>
        <w:tc>
          <w:tcPr>
            <w:tcW w:w="0" w:type="auto"/>
            <w:tcBorders>
              <w:left w:val="single" w:sz="4" w:space="0" w:color="000000"/>
              <w:bottom w:val="single" w:sz="4" w:space="0" w:color="000000"/>
            </w:tcBorders>
          </w:tcPr>
          <w:p w14:paraId="1C9C259B"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38</w:t>
            </w:r>
          </w:p>
        </w:tc>
        <w:tc>
          <w:tcPr>
            <w:tcW w:w="0" w:type="auto"/>
            <w:tcBorders>
              <w:bottom w:val="single" w:sz="4" w:space="0" w:color="000000"/>
            </w:tcBorders>
          </w:tcPr>
          <w:p w14:paraId="2D5B5E69"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181</w:t>
            </w:r>
          </w:p>
        </w:tc>
        <w:tc>
          <w:tcPr>
            <w:tcW w:w="0" w:type="auto"/>
            <w:tcBorders>
              <w:bottom w:val="single" w:sz="4" w:space="0" w:color="000000"/>
            </w:tcBorders>
          </w:tcPr>
          <w:p w14:paraId="2541B757"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144</w:t>
            </w:r>
          </w:p>
        </w:tc>
        <w:tc>
          <w:tcPr>
            <w:tcW w:w="0" w:type="auto"/>
            <w:tcBorders>
              <w:bottom w:val="single" w:sz="4" w:space="0" w:color="000000"/>
              <w:right w:val="single" w:sz="4" w:space="0" w:color="000000"/>
            </w:tcBorders>
          </w:tcPr>
          <w:p w14:paraId="65234C3C"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8.5e-23</w:t>
            </w:r>
          </w:p>
        </w:tc>
        <w:tc>
          <w:tcPr>
            <w:tcW w:w="0" w:type="auto"/>
            <w:tcBorders>
              <w:left w:val="single" w:sz="4" w:space="0" w:color="000000"/>
              <w:bottom w:val="single" w:sz="4" w:space="0" w:color="000000"/>
            </w:tcBorders>
          </w:tcPr>
          <w:p w14:paraId="16308C84"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33</w:t>
            </w:r>
          </w:p>
        </w:tc>
        <w:tc>
          <w:tcPr>
            <w:tcW w:w="0" w:type="auto"/>
            <w:tcBorders>
              <w:bottom w:val="single" w:sz="4" w:space="0" w:color="000000"/>
            </w:tcBorders>
          </w:tcPr>
          <w:p w14:paraId="5F8B5AF3"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224</w:t>
            </w:r>
          </w:p>
        </w:tc>
        <w:tc>
          <w:tcPr>
            <w:tcW w:w="0" w:type="auto"/>
            <w:tcBorders>
              <w:bottom w:val="single" w:sz="4" w:space="0" w:color="000000"/>
            </w:tcBorders>
          </w:tcPr>
          <w:p w14:paraId="002D028F"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192</w:t>
            </w:r>
          </w:p>
        </w:tc>
        <w:tc>
          <w:tcPr>
            <w:tcW w:w="0" w:type="auto"/>
            <w:tcBorders>
              <w:bottom w:val="single" w:sz="4" w:space="0" w:color="000000"/>
              <w:right w:val="single" w:sz="4" w:space="0" w:color="000000"/>
            </w:tcBorders>
          </w:tcPr>
          <w:p w14:paraId="59C7D91A" w14:textId="77777777" w:rsidR="00980870" w:rsidRPr="00F86F3A" w:rsidRDefault="00980870" w:rsidP="00511AF6">
            <w:pPr>
              <w:widowControl w:val="0"/>
              <w:jc w:val="center"/>
              <w:rPr>
                <w:rFonts w:eastAsia="Calibri" w:cstheme="minorHAnsi"/>
                <w:color w:val="000000"/>
                <w:sz w:val="18"/>
                <w:szCs w:val="18"/>
                <w:lang w:val="en-US"/>
              </w:rPr>
            </w:pPr>
            <w:r w:rsidRPr="00F86F3A">
              <w:rPr>
                <w:rFonts w:eastAsia="Calibri" w:cstheme="minorHAnsi"/>
                <w:color w:val="000000"/>
                <w:sz w:val="18"/>
                <w:szCs w:val="18"/>
                <w:lang w:val="en-US"/>
              </w:rPr>
              <w:t>3.7e-28</w:t>
            </w:r>
          </w:p>
        </w:tc>
      </w:tr>
    </w:tbl>
    <w:p w14:paraId="71B769BA" w14:textId="77777777" w:rsidR="00980870" w:rsidRDefault="00980870" w:rsidP="00980870">
      <w:pPr>
        <w:pStyle w:val="PCJtext"/>
        <w:ind w:firstLine="0"/>
        <w:rPr>
          <w:bCs/>
        </w:rPr>
      </w:pPr>
    </w:p>
    <w:p w14:paraId="1E090D3C" w14:textId="77777777" w:rsidR="00487762" w:rsidRPr="00F86F3A" w:rsidRDefault="00487762" w:rsidP="00980870">
      <w:pPr>
        <w:pStyle w:val="PCJtext"/>
        <w:ind w:firstLine="0"/>
        <w:rPr>
          <w:bCs/>
        </w:rPr>
      </w:pPr>
    </w:p>
    <w:p w14:paraId="7B6C9CAD" w14:textId="3FB6AF88" w:rsidR="00D56F10" w:rsidRPr="00F86F3A" w:rsidRDefault="00D56F10" w:rsidP="00D56F10">
      <w:pPr>
        <w:pStyle w:val="PCJtext"/>
        <w:rPr>
          <w:bCs/>
        </w:rPr>
      </w:pPr>
      <w:r w:rsidRPr="00F86F3A">
        <w:rPr>
          <w:bCs/>
        </w:rPr>
        <w:t>The RacGAP1 coding</w:t>
      </w:r>
      <w:r w:rsidR="00DA5387" w:rsidRPr="00F86F3A">
        <w:rPr>
          <w:bCs/>
        </w:rPr>
        <w:t xml:space="preserve"> </w:t>
      </w:r>
      <w:r w:rsidRPr="00F86F3A">
        <w:rPr>
          <w:bCs/>
        </w:rPr>
        <w:t xml:space="preserve">sequence of </w:t>
      </w:r>
      <w:r w:rsidRPr="00F86F3A">
        <w:rPr>
          <w:bCs/>
          <w:i/>
        </w:rPr>
        <w:t>L. boulardi</w:t>
      </w:r>
      <w:ins w:id="222" w:author="Dominique Colinet" w:date="2023-11-17T16:19:00Z">
        <w:r w:rsidR="00DA5387" w:rsidRPr="00F86F3A">
          <w:rPr>
            <w:bCs/>
            <w:i/>
          </w:rPr>
          <w:t xml:space="preserve"> </w:t>
        </w:r>
        <w:r w:rsidR="00DA5387" w:rsidRPr="00F86F3A">
          <w:rPr>
            <w:bCs/>
            <w:iCs/>
          </w:rPr>
          <w:t>ISm</w:t>
        </w:r>
      </w:ins>
      <w:r w:rsidRPr="00F86F3A">
        <w:rPr>
          <w:bCs/>
          <w:i/>
        </w:rPr>
        <w:t>, L. heterotoma, L. victoriae and L. clavipes</w:t>
      </w:r>
      <w:r w:rsidRPr="00F86F3A">
        <w:rPr>
          <w:bCs/>
        </w:rPr>
        <w:t xml:space="preserve"> was obtained either by cloning and sequencing or by searching genomic data, and its domain organization was compared with that of venom RhoGAPs (Figure 1C, Table 1 and Supplementary Figure S2). </w:t>
      </w:r>
      <w:r w:rsidRPr="00F86F3A">
        <w:rPr>
          <w:bCs/>
          <w:i/>
        </w:rPr>
        <w:t>Leptopilina</w:t>
      </w:r>
      <w:r w:rsidRPr="00F86F3A">
        <w:rPr>
          <w:bCs/>
        </w:rPr>
        <w:t xml:space="preserve"> RacGAP1 has a typical domain organization consisting of a coiled-coil region and a C1 motif (protein kinase C-like zinc finger motif, a ~ 50 amino-acid cysteine-rich domain involved in phorbol ester/diacylglycerol and Zn</w:t>
      </w:r>
      <w:r w:rsidRPr="00F86F3A">
        <w:rPr>
          <w:bCs/>
          <w:vertAlign w:val="superscript"/>
        </w:rPr>
        <w:t>2+</w:t>
      </w:r>
      <w:r w:rsidRPr="00F86F3A">
        <w:rPr>
          <w:bCs/>
        </w:rPr>
        <w:t xml:space="preserve"> binding) followed by a RhoGAP domain (Tcherkezian &amp; Lamarche-Vane 2007). A large part of the RacGAP1 sequence spanning the coiled-coil region and the C1 motif is replaced by the signal peptide in all </w:t>
      </w:r>
      <w:r w:rsidRPr="00F86F3A">
        <w:rPr>
          <w:bCs/>
          <w:i/>
        </w:rPr>
        <w:t>Leptopilina</w:t>
      </w:r>
      <w:r w:rsidRPr="00F86F3A">
        <w:rPr>
          <w:bCs/>
        </w:rPr>
        <w:t xml:space="preserve"> venom RhoGAPs (Figure 1C, Table 1 and Supplementary Figure S2). This suggests that a unique incomplete duplication of the RacGAP1 gene occurred in the ancestor of the </w:t>
      </w:r>
      <w:r w:rsidRPr="00F86F3A">
        <w:rPr>
          <w:bCs/>
          <w:i/>
        </w:rPr>
        <w:t>Leptopilina</w:t>
      </w:r>
      <w:r w:rsidRPr="00F86F3A">
        <w:rPr>
          <w:bCs/>
        </w:rPr>
        <w:t xml:space="preserve"> genus, resulting in a truncated duplicate encoding a RhoGAP with an altered N-terminus. </w:t>
      </w:r>
    </w:p>
    <w:p w14:paraId="7F931367" w14:textId="28CD0F95" w:rsidR="00945C0F" w:rsidRPr="00F86F3A" w:rsidRDefault="00690B48" w:rsidP="00BD0459">
      <w:pPr>
        <w:pStyle w:val="PCJtext"/>
        <w:ind w:firstLine="0"/>
        <w:contextualSpacing w:val="0"/>
        <w:rPr>
          <w:b/>
          <w:i/>
          <w:iCs/>
        </w:rPr>
      </w:pPr>
      <w:r w:rsidRPr="00F86F3A">
        <w:rPr>
          <w:b/>
          <w:i/>
          <w:iCs/>
        </w:rPr>
        <w:lastRenderedPageBreak/>
        <w:drawing>
          <wp:anchor distT="0" distB="0" distL="114300" distR="114300" simplePos="0" relativeHeight="251658244" behindDoc="0" locked="0" layoutInCell="1" allowOverlap="1" wp14:anchorId="5DDB8AF0" wp14:editId="053CCA3C">
            <wp:simplePos x="0" y="0"/>
            <wp:positionH relativeFrom="margin">
              <wp:align>center</wp:align>
            </wp:positionH>
            <wp:positionV relativeFrom="margin">
              <wp:align>top</wp:align>
            </wp:positionV>
            <wp:extent cx="5728335" cy="6572250"/>
            <wp:effectExtent l="0" t="0" r="0" b="6350"/>
            <wp:wrapTopAndBottom/>
            <wp:docPr id="1868542781" name="Image 1868542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542781" name="Image 1868542781"/>
                    <pic:cNvPicPr/>
                  </pic:nvPicPr>
                  <pic:blipFill>
                    <a:blip r:embed="rId25">
                      <a:extLst>
                        <a:ext uri="{28A0092B-C50C-407E-A947-70E740481C1C}">
                          <a14:useLocalDpi xmlns:a14="http://schemas.microsoft.com/office/drawing/2010/main" val="0"/>
                        </a:ext>
                      </a:extLst>
                    </a:blip>
                    <a:stretch>
                      <a:fillRect/>
                    </a:stretch>
                  </pic:blipFill>
                  <pic:spPr>
                    <a:xfrm>
                      <a:off x="0" y="0"/>
                      <a:ext cx="5728335" cy="6572250"/>
                    </a:xfrm>
                    <a:prstGeom prst="rect">
                      <a:avLst/>
                    </a:prstGeom>
                  </pic:spPr>
                </pic:pic>
              </a:graphicData>
            </a:graphic>
            <wp14:sizeRelH relativeFrom="page">
              <wp14:pctWidth>0</wp14:pctWidth>
            </wp14:sizeRelH>
            <wp14:sizeRelV relativeFrom="page">
              <wp14:pctHeight>0</wp14:pctHeight>
            </wp14:sizeRelV>
          </wp:anchor>
        </w:drawing>
      </w:r>
    </w:p>
    <w:p w14:paraId="10EB9447" w14:textId="4CF9D5AC" w:rsidR="00B776B4" w:rsidRPr="00F86F3A" w:rsidDel="005C6249" w:rsidRDefault="00CE3802" w:rsidP="00B776B4">
      <w:pPr>
        <w:pStyle w:val="PCJtext"/>
        <w:spacing w:after="240"/>
        <w:ind w:left="851" w:right="851" w:firstLine="0"/>
        <w:contextualSpacing w:val="0"/>
        <w:rPr>
          <w:del w:id="223" w:author="Dominique Colinet" w:date="2023-11-17T23:32:00Z"/>
          <w:moveTo w:id="224" w:author="Dominique Colinet" w:date="2023-11-17T23:32:00Z"/>
          <w:rFonts w:eastAsia="Calibri"/>
          <w:color w:val="000000"/>
          <w:sz w:val="18"/>
          <w:szCs w:val="18"/>
        </w:rPr>
      </w:pPr>
      <w:r w:rsidRPr="00F86F3A">
        <w:rPr>
          <w:rFonts w:eastAsia="Calibri"/>
          <w:b/>
          <w:color w:val="000000"/>
          <w:sz w:val="18"/>
          <w:szCs w:val="18"/>
        </w:rPr>
        <w:t>Figure 1.</w:t>
      </w:r>
      <w:r w:rsidRPr="00F86F3A">
        <w:rPr>
          <w:rFonts w:eastAsia="Calibri"/>
          <w:color w:val="000000"/>
          <w:sz w:val="18"/>
          <w:szCs w:val="18"/>
        </w:rPr>
        <w:t xml:space="preserve"> </w:t>
      </w:r>
      <w:r w:rsidRPr="00F86F3A">
        <w:rPr>
          <w:rFonts w:eastAsia="Calibri"/>
          <w:b/>
          <w:color w:val="000000"/>
          <w:sz w:val="18"/>
          <w:szCs w:val="18"/>
        </w:rPr>
        <w:t xml:space="preserve">Origin of </w:t>
      </w:r>
      <w:r w:rsidRPr="00F86F3A">
        <w:rPr>
          <w:rFonts w:eastAsia="Calibri"/>
          <w:b/>
          <w:i/>
          <w:color w:val="000000"/>
          <w:sz w:val="18"/>
          <w:szCs w:val="18"/>
        </w:rPr>
        <w:t>Leptopilina</w:t>
      </w:r>
      <w:r w:rsidRPr="00F86F3A">
        <w:rPr>
          <w:rFonts w:eastAsia="Calibri"/>
          <w:b/>
          <w:color w:val="000000"/>
          <w:sz w:val="18"/>
          <w:szCs w:val="18"/>
        </w:rPr>
        <w:t xml:space="preserve"> venom RhoGAPs</w:t>
      </w:r>
      <w:r w:rsidR="00443B17" w:rsidRPr="00F86F3A">
        <w:rPr>
          <w:rFonts w:eastAsia="Calibri"/>
          <w:b/>
          <w:color w:val="000000"/>
          <w:sz w:val="18"/>
          <w:szCs w:val="18"/>
        </w:rPr>
        <w:t xml:space="preserve"> and </w:t>
      </w:r>
      <w:r w:rsidR="00443B17" w:rsidRPr="00F86F3A">
        <w:rPr>
          <w:rFonts w:eastAsia="Calibri"/>
          <w:b/>
          <w:i/>
          <w:iCs/>
          <w:color w:val="000000"/>
          <w:sz w:val="18"/>
          <w:szCs w:val="18"/>
        </w:rPr>
        <w:t>Venturia</w:t>
      </w:r>
      <w:r w:rsidR="00443B17" w:rsidRPr="00F86F3A">
        <w:rPr>
          <w:rFonts w:eastAsia="Calibri"/>
          <w:b/>
          <w:color w:val="000000"/>
          <w:sz w:val="18"/>
          <w:szCs w:val="18"/>
        </w:rPr>
        <w:t xml:space="preserve"> calyx RhoGAPs</w:t>
      </w:r>
      <w:r w:rsidRPr="00F86F3A">
        <w:rPr>
          <w:rFonts w:eastAsia="Calibri"/>
          <w:color w:val="000000"/>
          <w:sz w:val="18"/>
          <w:szCs w:val="18"/>
        </w:rPr>
        <w:t xml:space="preserve"> (A) Maximum-likelihood phylogenetic tree of selected members of the Cynipoidea superfamily. The phylogenetic tree was obtained with IQ-TREE using internal transcribed spacer 2 (ITS2) sequence. Species in red are those for which venom RhoGAPs were not found. No data were available for species in black.</w:t>
      </w:r>
      <w:ins w:id="225" w:author="Dominique Colinet" w:date="2023-11-10T10:15:00Z">
        <w:r w:rsidR="00BB5654" w:rsidRPr="00F86F3A">
          <w:rPr>
            <w:rFonts w:eastAsia="Calibri"/>
            <w:color w:val="000000"/>
            <w:sz w:val="18"/>
            <w:szCs w:val="18"/>
          </w:rPr>
          <w:t xml:space="preserve"> The tree was rooted</w:t>
        </w:r>
      </w:ins>
      <w:ins w:id="226" w:author="Dominique Colinet" w:date="2023-11-10T10:16:00Z">
        <w:r w:rsidR="00FD0460" w:rsidRPr="00F86F3A">
          <w:rPr>
            <w:rFonts w:eastAsia="Calibri"/>
            <w:color w:val="000000"/>
            <w:sz w:val="18"/>
            <w:szCs w:val="18"/>
          </w:rPr>
          <w:t xml:space="preserve"> </w:t>
        </w:r>
      </w:ins>
      <w:ins w:id="227" w:author="Dominique Colinet" w:date="2023-11-10T10:34:00Z">
        <w:r w:rsidR="00EC16CC" w:rsidRPr="00F86F3A">
          <w:rPr>
            <w:rFonts w:eastAsia="Calibri"/>
            <w:color w:val="000000"/>
            <w:sz w:val="18"/>
            <w:szCs w:val="18"/>
          </w:rPr>
          <w:t>on the branch</w:t>
        </w:r>
        <w:r w:rsidR="00706AC4" w:rsidRPr="00F86F3A">
          <w:rPr>
            <w:rFonts w:eastAsia="Calibri"/>
            <w:color w:val="000000"/>
            <w:sz w:val="18"/>
            <w:szCs w:val="18"/>
          </w:rPr>
          <w:t xml:space="preserve"> </w:t>
        </w:r>
      </w:ins>
      <w:ins w:id="228" w:author="Dominique Colinet" w:date="2023-11-10T10:36:00Z">
        <w:r w:rsidR="00585F80" w:rsidRPr="00F86F3A">
          <w:rPr>
            <w:rFonts w:eastAsia="Calibri"/>
            <w:color w:val="000000"/>
            <w:sz w:val="18"/>
            <w:szCs w:val="18"/>
          </w:rPr>
          <w:t>that leads</w:t>
        </w:r>
      </w:ins>
      <w:ins w:id="229" w:author="Dominique Colinet" w:date="2023-11-10T10:35:00Z">
        <w:r w:rsidR="00DE078C" w:rsidRPr="00F86F3A">
          <w:rPr>
            <w:rFonts w:eastAsia="Calibri"/>
            <w:color w:val="000000"/>
            <w:sz w:val="18"/>
            <w:szCs w:val="18"/>
          </w:rPr>
          <w:t xml:space="preserve"> to the two </w:t>
        </w:r>
        <w:r w:rsidR="00DE078C" w:rsidRPr="00F86F3A">
          <w:rPr>
            <w:rFonts w:eastAsia="Calibri"/>
            <w:bCs/>
            <w:color w:val="000000"/>
            <w:sz w:val="18"/>
            <w:szCs w:val="18"/>
          </w:rPr>
          <w:t xml:space="preserve">gall wasp species, </w:t>
        </w:r>
        <w:r w:rsidR="0044388F" w:rsidRPr="00F86F3A">
          <w:rPr>
            <w:rFonts w:eastAsia="Calibri"/>
            <w:bCs/>
            <w:i/>
            <w:color w:val="000000"/>
            <w:sz w:val="18"/>
            <w:szCs w:val="18"/>
          </w:rPr>
          <w:t xml:space="preserve">Andricus quercuscalicis </w:t>
        </w:r>
        <w:r w:rsidR="0044388F" w:rsidRPr="00F86F3A">
          <w:rPr>
            <w:rFonts w:eastAsia="Calibri"/>
            <w:bCs/>
            <w:color w:val="000000"/>
            <w:sz w:val="18"/>
            <w:szCs w:val="18"/>
          </w:rPr>
          <w:t>and</w:t>
        </w:r>
        <w:r w:rsidR="0044388F" w:rsidRPr="00F86F3A">
          <w:rPr>
            <w:rFonts w:eastAsia="Calibri"/>
            <w:bCs/>
            <w:i/>
            <w:color w:val="000000"/>
            <w:sz w:val="18"/>
            <w:szCs w:val="18"/>
          </w:rPr>
          <w:t xml:space="preserve"> Synergus umbraculus.</w:t>
        </w:r>
      </w:ins>
      <w:r w:rsidRPr="00F86F3A">
        <w:rPr>
          <w:rFonts w:eastAsia="Calibri"/>
          <w:color w:val="000000"/>
          <w:sz w:val="18"/>
          <w:szCs w:val="18"/>
        </w:rPr>
        <w:t xml:space="preserve"> </w:t>
      </w:r>
      <w:ins w:id="230" w:author="Dominique Colinet" w:date="2023-11-15T15:24:00Z">
        <w:r w:rsidR="00C17D9A" w:rsidRPr="00F86F3A">
          <w:rPr>
            <w:rFonts w:eastAsia="Calibri"/>
            <w:color w:val="000000"/>
            <w:sz w:val="18"/>
            <w:szCs w:val="18"/>
          </w:rPr>
          <w:t xml:space="preserve">The scale bar indicates the number of substitutions per site. </w:t>
        </w:r>
      </w:ins>
      <w:r w:rsidRPr="00F86F3A">
        <w:rPr>
          <w:rFonts w:eastAsia="Calibri"/>
          <w:color w:val="000000"/>
          <w:sz w:val="18"/>
          <w:szCs w:val="18"/>
        </w:rPr>
        <w:t xml:space="preserve">(B) Maximum-likelihood phylogenetic tree of </w:t>
      </w:r>
      <w:r w:rsidRPr="00F86F3A">
        <w:rPr>
          <w:rFonts w:eastAsia="Calibri"/>
          <w:i/>
          <w:color w:val="000000"/>
          <w:sz w:val="18"/>
          <w:szCs w:val="18"/>
        </w:rPr>
        <w:t>Leptopilina</w:t>
      </w:r>
      <w:r w:rsidRPr="00F86F3A">
        <w:rPr>
          <w:rFonts w:eastAsia="Calibri"/>
          <w:color w:val="000000"/>
          <w:sz w:val="18"/>
          <w:szCs w:val="18"/>
        </w:rPr>
        <w:t xml:space="preserve"> venom RhoGAPs along with </w:t>
      </w:r>
      <w:r w:rsidRPr="00F86F3A">
        <w:rPr>
          <w:rFonts w:eastAsia="Calibri"/>
          <w:i/>
          <w:color w:val="000000"/>
          <w:sz w:val="18"/>
          <w:szCs w:val="18"/>
        </w:rPr>
        <w:t>N. vitripennis</w:t>
      </w:r>
      <w:r w:rsidRPr="00F86F3A">
        <w:rPr>
          <w:rFonts w:eastAsia="Calibri"/>
          <w:color w:val="000000"/>
          <w:sz w:val="18"/>
          <w:szCs w:val="18"/>
        </w:rPr>
        <w:t xml:space="preserve"> classical RhoGAPs. </w:t>
      </w:r>
      <w:ins w:id="231" w:author="Dominique Colinet" w:date="2023-11-17T23:35:00Z">
        <w:r w:rsidR="003E30B2" w:rsidRPr="00F86F3A">
          <w:rPr>
            <w:rFonts w:eastAsia="Calibri"/>
            <w:color w:val="000000"/>
            <w:sz w:val="18"/>
            <w:szCs w:val="18"/>
          </w:rPr>
          <w:t>(</w:t>
        </w:r>
      </w:ins>
      <w:del w:id="232" w:author="Dominique Colinet" w:date="2023-11-17T23:35:00Z">
        <w:r w:rsidRPr="00F86F3A" w:rsidDel="003E30B2">
          <w:rPr>
            <w:rFonts w:eastAsia="Calibri"/>
            <w:color w:val="000000"/>
            <w:sz w:val="18"/>
            <w:szCs w:val="18"/>
          </w:rPr>
          <w:delText xml:space="preserve">The phylogenetic tree was obtained with IQ-TREE using the RhoGAP domain amino acid sequence and displayed as a cladogram. </w:delText>
        </w:r>
      </w:del>
      <w:moveFromRangeStart w:id="233" w:author="Dominique Colinet [2]" w:date="2023-11-17T23:32:00Z" w:name="move151156214"/>
      <w:moveFrom w:id="234" w:author="Dominique Colinet" w:date="2023-11-17T23:32:00Z">
        <w:r w:rsidRPr="00F86F3A" w:rsidDel="009D751E">
          <w:rPr>
            <w:rFonts w:eastAsia="Calibri"/>
            <w:color w:val="000000"/>
            <w:sz w:val="18"/>
            <w:szCs w:val="18"/>
          </w:rPr>
          <w:t xml:space="preserve">For A and B, numbers at corresponding nodes are bootstrap support values in percent (500 </w:t>
        </w:r>
        <w:r w:rsidR="00083C9A" w:rsidRPr="00F86F3A" w:rsidDel="009D751E">
          <w:rPr>
            <w:rFonts w:eastAsia="Calibri"/>
            <w:color w:val="000000"/>
            <w:sz w:val="18"/>
            <w:szCs w:val="18"/>
          </w:rPr>
          <w:t xml:space="preserve">bootstrap </w:t>
        </w:r>
        <w:r w:rsidRPr="00F86F3A" w:rsidDel="009D751E">
          <w:rPr>
            <w:rFonts w:eastAsia="Calibri"/>
            <w:color w:val="000000"/>
            <w:sz w:val="18"/>
            <w:szCs w:val="18"/>
          </w:rPr>
          <w:t xml:space="preserve">replicates). Only bootstrap values greater than 70% are shown. </w:t>
        </w:r>
      </w:moveFrom>
      <w:moveFromRangeEnd w:id="233"/>
      <w:del w:id="235" w:author="Dominique Colinet" w:date="2023-11-17T23:34:00Z">
        <w:r w:rsidRPr="00F86F3A" w:rsidDel="003E30B2">
          <w:rPr>
            <w:rFonts w:eastAsia="Calibri"/>
            <w:i/>
            <w:color w:val="000000"/>
            <w:sz w:val="18"/>
            <w:szCs w:val="18"/>
          </w:rPr>
          <w:delText>Leptopilina</w:delText>
        </w:r>
        <w:r w:rsidRPr="00F86F3A" w:rsidDel="003E30B2">
          <w:rPr>
            <w:rFonts w:eastAsia="Calibri"/>
            <w:color w:val="000000"/>
            <w:sz w:val="18"/>
            <w:szCs w:val="18"/>
          </w:rPr>
          <w:delText xml:space="preserve"> venom RhoGAPs are highlighted in blue. (</w:delText>
        </w:r>
      </w:del>
      <w:r w:rsidRPr="00F86F3A">
        <w:rPr>
          <w:rFonts w:eastAsia="Calibri"/>
          <w:color w:val="000000"/>
          <w:sz w:val="18"/>
          <w:szCs w:val="18"/>
        </w:rPr>
        <w:t xml:space="preserve">C) Comparison of protein domain organization between </w:t>
      </w:r>
      <w:del w:id="236" w:author="Dominique Colinet" w:date="2023-11-15T16:10:00Z">
        <w:r w:rsidRPr="00F86F3A" w:rsidDel="00A54C18">
          <w:rPr>
            <w:rFonts w:eastAsia="Calibri"/>
            <w:color w:val="000000"/>
            <w:sz w:val="18"/>
            <w:szCs w:val="18"/>
          </w:rPr>
          <w:delText>LbGAP</w:delText>
        </w:r>
      </w:del>
      <w:ins w:id="237" w:author="Dominique Colinet" w:date="2023-11-15T16:10:00Z">
        <w:r w:rsidR="00A54C18" w:rsidRPr="00F86F3A">
          <w:rPr>
            <w:rFonts w:eastAsia="Calibri"/>
            <w:color w:val="000000"/>
            <w:sz w:val="18"/>
            <w:szCs w:val="18"/>
          </w:rPr>
          <w:t>LbmGAP</w:t>
        </w:r>
      </w:ins>
      <w:r w:rsidRPr="00F86F3A">
        <w:rPr>
          <w:rFonts w:eastAsia="Calibri"/>
          <w:color w:val="000000"/>
          <w:sz w:val="18"/>
          <w:szCs w:val="18"/>
        </w:rPr>
        <w:t xml:space="preserve">, representative of most </w:t>
      </w:r>
      <w:r w:rsidRPr="00F86F3A">
        <w:rPr>
          <w:rFonts w:eastAsia="Calibri"/>
          <w:i/>
          <w:color w:val="000000"/>
          <w:sz w:val="18"/>
          <w:szCs w:val="18"/>
        </w:rPr>
        <w:t>Leptopilina</w:t>
      </w:r>
      <w:r w:rsidRPr="00F86F3A">
        <w:rPr>
          <w:rFonts w:eastAsia="Calibri"/>
          <w:color w:val="000000"/>
          <w:sz w:val="18"/>
          <w:szCs w:val="18"/>
        </w:rPr>
        <w:t xml:space="preserve"> venom RhoGAPs, LhGAP3 and LcGAP1, the two venom RhoGAPs that contain two RhoGAP domains, and </w:t>
      </w:r>
      <w:r w:rsidRPr="00F86F3A">
        <w:rPr>
          <w:rFonts w:eastAsia="Calibri"/>
          <w:i/>
          <w:color w:val="000000"/>
          <w:sz w:val="18"/>
          <w:szCs w:val="18"/>
        </w:rPr>
        <w:t>Leptopilina</w:t>
      </w:r>
      <w:r w:rsidRPr="00F86F3A">
        <w:rPr>
          <w:rFonts w:eastAsia="Calibri"/>
          <w:color w:val="000000"/>
          <w:sz w:val="18"/>
          <w:szCs w:val="18"/>
        </w:rPr>
        <w:t xml:space="preserve"> RacGAP1.</w:t>
      </w:r>
      <w:ins w:id="238" w:author="Dominique Colinet" w:date="2023-11-17T23:28:00Z">
        <w:r w:rsidR="00D10E9E" w:rsidRPr="00F86F3A">
          <w:rPr>
            <w:rFonts w:eastAsia="Calibri"/>
            <w:color w:val="000000"/>
            <w:sz w:val="18"/>
            <w:szCs w:val="18"/>
          </w:rPr>
          <w:t xml:space="preserve"> (D)</w:t>
        </w:r>
      </w:ins>
      <w:ins w:id="239" w:author="Dominique Colinet" w:date="2023-11-17T23:35:00Z">
        <w:r w:rsidR="000441D8" w:rsidRPr="00F86F3A">
          <w:rPr>
            <w:rFonts w:eastAsia="Calibri"/>
            <w:color w:val="000000"/>
            <w:sz w:val="18"/>
            <w:szCs w:val="18"/>
          </w:rPr>
          <w:t xml:space="preserve"> </w:t>
        </w:r>
      </w:ins>
      <w:ins w:id="240" w:author="Dominique Colinet" w:date="2023-11-17T23:28:00Z">
        <w:r w:rsidR="00D10E9E" w:rsidRPr="00F86F3A">
          <w:rPr>
            <w:rFonts w:eastAsia="Calibri"/>
            <w:color w:val="000000"/>
            <w:sz w:val="18"/>
            <w:szCs w:val="18"/>
          </w:rPr>
          <w:t xml:space="preserve">Maximum-likelihood phylogenetic tree of </w:t>
        </w:r>
        <w:r w:rsidR="00D10E9E" w:rsidRPr="00F86F3A">
          <w:rPr>
            <w:rFonts w:eastAsia="Calibri"/>
            <w:i/>
            <w:color w:val="000000"/>
            <w:sz w:val="18"/>
            <w:szCs w:val="18"/>
          </w:rPr>
          <w:t>Venturia</w:t>
        </w:r>
        <w:r w:rsidR="00D10E9E" w:rsidRPr="00F86F3A">
          <w:rPr>
            <w:rFonts w:eastAsia="Calibri"/>
            <w:color w:val="000000"/>
            <w:sz w:val="18"/>
            <w:szCs w:val="18"/>
          </w:rPr>
          <w:t xml:space="preserve"> calyx RhoGAPs along with </w:t>
        </w:r>
        <w:r w:rsidR="00D10E9E" w:rsidRPr="00F86F3A">
          <w:rPr>
            <w:rFonts w:eastAsia="Calibri"/>
            <w:i/>
            <w:color w:val="000000"/>
            <w:sz w:val="18"/>
            <w:szCs w:val="18"/>
          </w:rPr>
          <w:t>N. vitripennis</w:t>
        </w:r>
        <w:r w:rsidR="00D10E9E" w:rsidRPr="00F86F3A">
          <w:rPr>
            <w:rFonts w:eastAsia="Calibri"/>
            <w:color w:val="000000"/>
            <w:sz w:val="18"/>
            <w:szCs w:val="18"/>
          </w:rPr>
          <w:t xml:space="preserve"> classical RhoGAPs.</w:t>
        </w:r>
      </w:ins>
      <w:ins w:id="241" w:author="Dominique Colinet" w:date="2023-11-17T23:35:00Z">
        <w:r w:rsidR="003E30B2" w:rsidRPr="00F86F3A">
          <w:rPr>
            <w:rFonts w:eastAsia="Calibri"/>
            <w:color w:val="000000"/>
            <w:sz w:val="18"/>
            <w:szCs w:val="18"/>
          </w:rPr>
          <w:t xml:space="preserve"> </w:t>
        </w:r>
      </w:ins>
      <w:ins w:id="242" w:author="Dominique Colinet" w:date="2023-11-17T23:30:00Z">
        <w:r w:rsidR="002F60CE" w:rsidRPr="00F86F3A">
          <w:rPr>
            <w:rFonts w:eastAsia="Calibri"/>
            <w:color w:val="000000"/>
            <w:sz w:val="18"/>
            <w:szCs w:val="18"/>
          </w:rPr>
          <w:t xml:space="preserve">(E) Comparison of protein domain organization between </w:t>
        </w:r>
        <w:r w:rsidR="00491AF8" w:rsidRPr="00F86F3A">
          <w:rPr>
            <w:rFonts w:eastAsia="Calibri"/>
            <w:color w:val="000000"/>
            <w:sz w:val="18"/>
            <w:szCs w:val="18"/>
          </w:rPr>
          <w:t xml:space="preserve">VcGAP1, </w:t>
        </w:r>
      </w:ins>
      <w:ins w:id="243" w:author="Dominique Colinet" w:date="2023-11-17T23:31:00Z">
        <w:r w:rsidR="00491AF8" w:rsidRPr="00F86F3A">
          <w:rPr>
            <w:rFonts w:eastAsia="Calibri"/>
            <w:color w:val="000000"/>
            <w:sz w:val="18"/>
            <w:szCs w:val="18"/>
          </w:rPr>
          <w:t>VcVLP2 and VcGAP12</w:t>
        </w:r>
      </w:ins>
      <w:ins w:id="244" w:author="Dominique Colinet" w:date="2023-11-17T23:30:00Z">
        <w:r w:rsidR="002F60CE" w:rsidRPr="00F86F3A">
          <w:rPr>
            <w:rFonts w:eastAsia="Calibri"/>
            <w:color w:val="000000"/>
            <w:sz w:val="18"/>
            <w:szCs w:val="18"/>
          </w:rPr>
          <w:t xml:space="preserve">, representative of </w:t>
        </w:r>
      </w:ins>
      <w:ins w:id="245" w:author="Dominique Colinet" w:date="2023-11-17T23:31:00Z">
        <w:r w:rsidR="00491AF8" w:rsidRPr="00F86F3A">
          <w:rPr>
            <w:rFonts w:eastAsia="Calibri"/>
            <w:color w:val="000000"/>
            <w:sz w:val="18"/>
            <w:szCs w:val="18"/>
          </w:rPr>
          <w:t>the other</w:t>
        </w:r>
      </w:ins>
      <w:ins w:id="246" w:author="Dominique Colinet" w:date="2023-11-17T23:30:00Z">
        <w:r w:rsidR="002F60CE" w:rsidRPr="00F86F3A">
          <w:rPr>
            <w:rFonts w:eastAsia="Calibri"/>
            <w:color w:val="000000"/>
            <w:sz w:val="18"/>
            <w:szCs w:val="18"/>
          </w:rPr>
          <w:t xml:space="preserve"> </w:t>
        </w:r>
      </w:ins>
      <w:ins w:id="247" w:author="Dominique Colinet" w:date="2023-11-17T23:31:00Z">
        <w:r w:rsidR="00491AF8" w:rsidRPr="00F86F3A">
          <w:rPr>
            <w:rFonts w:eastAsia="Calibri"/>
            <w:i/>
            <w:color w:val="000000"/>
            <w:sz w:val="18"/>
            <w:szCs w:val="18"/>
          </w:rPr>
          <w:t>Venturia</w:t>
        </w:r>
        <w:r w:rsidR="00491AF8" w:rsidRPr="00F86F3A">
          <w:rPr>
            <w:rFonts w:eastAsia="Calibri"/>
            <w:color w:val="000000"/>
            <w:sz w:val="18"/>
            <w:szCs w:val="18"/>
          </w:rPr>
          <w:t xml:space="preserve"> calyx </w:t>
        </w:r>
      </w:ins>
      <w:ins w:id="248" w:author="Dominique Colinet" w:date="2023-11-17T23:30:00Z">
        <w:r w:rsidR="002F60CE" w:rsidRPr="00F86F3A">
          <w:rPr>
            <w:rFonts w:eastAsia="Calibri"/>
            <w:color w:val="000000"/>
            <w:sz w:val="18"/>
            <w:szCs w:val="18"/>
          </w:rPr>
          <w:t>RhoGAPs</w:t>
        </w:r>
      </w:ins>
      <w:ins w:id="249" w:author="Dominique Colinet" w:date="2023-11-17T23:31:00Z">
        <w:r w:rsidR="00B776B4" w:rsidRPr="00F86F3A">
          <w:rPr>
            <w:rFonts w:eastAsia="Calibri"/>
            <w:color w:val="000000"/>
            <w:sz w:val="18"/>
            <w:szCs w:val="18"/>
          </w:rPr>
          <w:t xml:space="preserve">, </w:t>
        </w:r>
      </w:ins>
      <w:ins w:id="250" w:author="Dominique Colinet" w:date="2023-11-17T23:30:00Z">
        <w:r w:rsidR="002F60CE" w:rsidRPr="00F86F3A">
          <w:rPr>
            <w:rFonts w:eastAsia="Calibri"/>
            <w:color w:val="000000"/>
            <w:sz w:val="18"/>
            <w:szCs w:val="18"/>
          </w:rPr>
          <w:t xml:space="preserve">and </w:t>
        </w:r>
      </w:ins>
      <w:ins w:id="251" w:author="Dominique Colinet" w:date="2023-11-17T23:31:00Z">
        <w:r w:rsidR="00B776B4" w:rsidRPr="00F86F3A">
          <w:rPr>
            <w:rFonts w:eastAsia="Calibri"/>
            <w:i/>
            <w:color w:val="000000"/>
            <w:sz w:val="18"/>
            <w:szCs w:val="18"/>
          </w:rPr>
          <w:t>Venturia</w:t>
        </w:r>
      </w:ins>
      <w:ins w:id="252" w:author="Dominique Colinet" w:date="2023-11-17T23:30:00Z">
        <w:r w:rsidR="002F60CE" w:rsidRPr="00F86F3A">
          <w:rPr>
            <w:rFonts w:eastAsia="Calibri"/>
            <w:color w:val="000000"/>
            <w:sz w:val="18"/>
            <w:szCs w:val="18"/>
          </w:rPr>
          <w:t xml:space="preserve"> RacGAP1.</w:t>
        </w:r>
      </w:ins>
      <w:ins w:id="253" w:author="Dominique Colinet" w:date="2023-11-17T23:32:00Z">
        <w:r w:rsidR="00B776B4" w:rsidRPr="00F86F3A">
          <w:rPr>
            <w:rFonts w:eastAsia="Calibri"/>
            <w:color w:val="000000"/>
            <w:sz w:val="18"/>
            <w:szCs w:val="18"/>
          </w:rPr>
          <w:t xml:space="preserve"> </w:t>
        </w:r>
      </w:ins>
      <w:r w:rsidR="0062701F">
        <w:rPr>
          <w:rFonts w:eastAsia="Calibri"/>
          <w:color w:val="000000"/>
          <w:sz w:val="18"/>
          <w:szCs w:val="18"/>
        </w:rPr>
        <w:t>In</w:t>
      </w:r>
      <w:moveToRangeStart w:id="254" w:author="Dominique Colinet [2]" w:date="2023-11-17T23:32:00Z" w:name="move151156214"/>
      <w:moveTo w:id="255" w:author="Dominique Colinet" w:date="2023-11-17T23:32:00Z">
        <w:r w:rsidR="00B776B4" w:rsidRPr="00F86F3A">
          <w:rPr>
            <w:rFonts w:eastAsia="Calibri"/>
            <w:color w:val="000000"/>
            <w:sz w:val="18"/>
            <w:szCs w:val="18"/>
          </w:rPr>
          <w:t xml:space="preserve"> A</w:t>
        </w:r>
      </w:moveTo>
      <w:ins w:id="256" w:author="Dominique Colinet" w:date="2023-11-17T23:32:00Z">
        <w:r w:rsidR="00B776B4" w:rsidRPr="00F86F3A">
          <w:rPr>
            <w:rFonts w:eastAsia="Calibri"/>
            <w:color w:val="000000"/>
            <w:sz w:val="18"/>
            <w:szCs w:val="18"/>
          </w:rPr>
          <w:t xml:space="preserve">, </w:t>
        </w:r>
      </w:ins>
      <w:moveTo w:id="257" w:author="Dominique Colinet" w:date="2023-11-17T23:32:00Z">
        <w:del w:id="258" w:author="Dominique Colinet" w:date="2023-11-17T23:32:00Z">
          <w:r w:rsidR="00B776B4" w:rsidRPr="00F86F3A" w:rsidDel="00B776B4">
            <w:rPr>
              <w:rFonts w:eastAsia="Calibri"/>
              <w:color w:val="000000"/>
              <w:sz w:val="18"/>
              <w:szCs w:val="18"/>
            </w:rPr>
            <w:delText xml:space="preserve"> and </w:delText>
          </w:r>
        </w:del>
        <w:r w:rsidR="00B776B4" w:rsidRPr="00F86F3A">
          <w:rPr>
            <w:rFonts w:eastAsia="Calibri"/>
            <w:color w:val="000000"/>
            <w:sz w:val="18"/>
            <w:szCs w:val="18"/>
          </w:rPr>
          <w:t>B</w:t>
        </w:r>
      </w:moveTo>
      <w:r w:rsidR="0062701F">
        <w:rPr>
          <w:rFonts w:eastAsia="Calibri"/>
          <w:color w:val="000000"/>
          <w:sz w:val="18"/>
          <w:szCs w:val="18"/>
        </w:rPr>
        <w:t>,</w:t>
      </w:r>
      <w:ins w:id="259" w:author="Dominique Colinet" w:date="2023-11-17T23:32:00Z">
        <w:r w:rsidR="00B776B4" w:rsidRPr="00F86F3A">
          <w:rPr>
            <w:rFonts w:eastAsia="Calibri"/>
            <w:color w:val="000000"/>
            <w:sz w:val="18"/>
            <w:szCs w:val="18"/>
          </w:rPr>
          <w:t xml:space="preserve"> and D</w:t>
        </w:r>
      </w:ins>
      <w:moveTo w:id="260" w:author="Dominique Colinet" w:date="2023-11-17T23:32:00Z">
        <w:r w:rsidR="00B776B4" w:rsidRPr="00F86F3A">
          <w:rPr>
            <w:rFonts w:eastAsia="Calibri"/>
            <w:color w:val="000000"/>
            <w:sz w:val="18"/>
            <w:szCs w:val="18"/>
          </w:rPr>
          <w:t xml:space="preserve">, numbers at corresponding nodes are bootstrap support values in </w:t>
        </w:r>
        <w:r w:rsidR="00B776B4" w:rsidRPr="00F86F3A">
          <w:rPr>
            <w:rFonts w:eastAsia="Calibri"/>
            <w:color w:val="000000"/>
            <w:sz w:val="18"/>
            <w:szCs w:val="18"/>
          </w:rPr>
          <w:lastRenderedPageBreak/>
          <w:t>percent (500 bootstrap replicates). Only bootstrap values greater than 70% are shown.</w:t>
        </w:r>
      </w:moveTo>
      <w:ins w:id="261" w:author="Dominique Colinet" w:date="2023-11-17T23:34:00Z">
        <w:r w:rsidR="003E30B2" w:rsidRPr="00F86F3A">
          <w:rPr>
            <w:rFonts w:eastAsia="Calibri"/>
            <w:color w:val="000000"/>
            <w:sz w:val="18"/>
            <w:szCs w:val="18"/>
          </w:rPr>
          <w:t xml:space="preserve"> </w:t>
        </w:r>
      </w:ins>
      <w:r w:rsidR="0062701F">
        <w:rPr>
          <w:rFonts w:eastAsia="Calibri"/>
          <w:color w:val="000000"/>
          <w:sz w:val="18"/>
          <w:szCs w:val="18"/>
        </w:rPr>
        <w:t>In</w:t>
      </w:r>
      <w:ins w:id="262" w:author="Dominique Colinet" w:date="2023-11-17T23:34:00Z">
        <w:r w:rsidR="003E30B2" w:rsidRPr="00F86F3A">
          <w:rPr>
            <w:rFonts w:eastAsia="Calibri"/>
            <w:color w:val="000000"/>
            <w:sz w:val="18"/>
            <w:szCs w:val="18"/>
          </w:rPr>
          <w:t xml:space="preserve"> B and D, the phylogenetic tree was obtained with IQ-TREE using the RhoGAP domain amino acid sequence and displayed as a cladogram. </w:t>
        </w:r>
        <w:r w:rsidR="003E30B2" w:rsidRPr="00F86F3A">
          <w:rPr>
            <w:rFonts w:eastAsia="Calibri"/>
            <w:i/>
            <w:color w:val="000000"/>
            <w:sz w:val="18"/>
            <w:szCs w:val="18"/>
          </w:rPr>
          <w:t>Leptopilina</w:t>
        </w:r>
        <w:r w:rsidR="003E30B2" w:rsidRPr="00F86F3A">
          <w:rPr>
            <w:rFonts w:eastAsia="Calibri"/>
            <w:color w:val="000000"/>
            <w:sz w:val="18"/>
            <w:szCs w:val="18"/>
          </w:rPr>
          <w:t xml:space="preserve"> venom RhoGAPs and </w:t>
        </w:r>
        <w:r w:rsidR="003E30B2" w:rsidRPr="00F86F3A">
          <w:rPr>
            <w:rFonts w:eastAsia="Calibri"/>
            <w:i/>
            <w:color w:val="000000"/>
            <w:sz w:val="18"/>
            <w:szCs w:val="18"/>
          </w:rPr>
          <w:t>Venturia</w:t>
        </w:r>
        <w:r w:rsidR="003E30B2" w:rsidRPr="00F86F3A">
          <w:rPr>
            <w:rFonts w:eastAsia="Calibri"/>
            <w:color w:val="000000"/>
            <w:sz w:val="18"/>
            <w:szCs w:val="18"/>
          </w:rPr>
          <w:t xml:space="preserve"> calyx RhoGAPs are highlighted in blue. The tree was rooted at midpoint. </w:t>
        </w:r>
      </w:ins>
      <w:r w:rsidR="0062701F">
        <w:rPr>
          <w:rFonts w:eastAsia="Calibri"/>
          <w:color w:val="000000"/>
          <w:sz w:val="18"/>
          <w:szCs w:val="18"/>
        </w:rPr>
        <w:t>In</w:t>
      </w:r>
      <w:ins w:id="263" w:author="Dominique Colinet" w:date="2023-11-17T23:32:00Z">
        <w:r w:rsidR="00B776B4" w:rsidRPr="00F86F3A">
          <w:rPr>
            <w:rFonts w:eastAsia="Calibri"/>
            <w:color w:val="000000"/>
            <w:sz w:val="18"/>
            <w:szCs w:val="18"/>
          </w:rPr>
          <w:t xml:space="preserve"> </w:t>
        </w:r>
        <w:r w:rsidR="005C6249" w:rsidRPr="00F86F3A">
          <w:rPr>
            <w:rFonts w:eastAsia="Calibri"/>
            <w:color w:val="000000"/>
            <w:sz w:val="18"/>
            <w:szCs w:val="18"/>
          </w:rPr>
          <w:t>C and E</w:t>
        </w:r>
      </w:ins>
      <w:r w:rsidR="00200A57">
        <w:rPr>
          <w:rFonts w:eastAsia="Calibri"/>
          <w:color w:val="000000"/>
          <w:sz w:val="18"/>
          <w:szCs w:val="18"/>
        </w:rPr>
        <w:t>,</w:t>
      </w:r>
      <w:ins w:id="264" w:author="Dominique Colinet" w:date="2023-11-17T23:32:00Z">
        <w:r w:rsidR="005C6249" w:rsidRPr="00F86F3A">
          <w:rPr>
            <w:rFonts w:eastAsia="Calibri"/>
            <w:color w:val="000000"/>
            <w:sz w:val="18"/>
            <w:szCs w:val="18"/>
          </w:rPr>
          <w:t xml:space="preserve"> </w:t>
        </w:r>
      </w:ins>
    </w:p>
    <w:moveToRangeEnd w:id="254"/>
    <w:p w14:paraId="646519F8" w14:textId="41F6B043" w:rsidR="00CE3802" w:rsidRPr="00F86F3A" w:rsidRDefault="00CE3802" w:rsidP="005C6249">
      <w:pPr>
        <w:pStyle w:val="PCJtext"/>
        <w:spacing w:after="240"/>
        <w:ind w:left="851" w:right="851" w:firstLine="0"/>
        <w:contextualSpacing w:val="0"/>
        <w:rPr>
          <w:rFonts w:eastAsia="Calibri"/>
          <w:color w:val="000000"/>
          <w:sz w:val="18"/>
          <w:szCs w:val="18"/>
        </w:rPr>
      </w:pPr>
      <w:del w:id="265" w:author="Dominique Colinet" w:date="2023-11-17T23:32:00Z">
        <w:r w:rsidRPr="00F86F3A" w:rsidDel="00B776B4">
          <w:rPr>
            <w:rFonts w:eastAsia="Calibri"/>
            <w:color w:val="000000"/>
            <w:sz w:val="18"/>
            <w:szCs w:val="18"/>
          </w:rPr>
          <w:delText xml:space="preserve"> </w:delText>
        </w:r>
      </w:del>
      <w:r w:rsidRPr="00F86F3A">
        <w:rPr>
          <w:rFonts w:eastAsia="Calibri"/>
          <w:color w:val="000000"/>
          <w:sz w:val="18"/>
          <w:szCs w:val="18"/>
        </w:rPr>
        <w:t xml:space="preserve">C1: protein kinase C-like zinc finger motif, CC: coiled-coil region, </w:t>
      </w:r>
      <w:del w:id="266" w:author="Dominique Colinet" w:date="2023-11-17T23:33:00Z">
        <w:r w:rsidRPr="00F86F3A" w:rsidDel="009A467C">
          <w:rPr>
            <w:rFonts w:eastAsia="Calibri"/>
            <w:color w:val="000000"/>
            <w:sz w:val="18"/>
            <w:szCs w:val="18"/>
          </w:rPr>
          <w:delText>MgcRacGAP</w:delText>
        </w:r>
      </w:del>
      <w:ins w:id="267" w:author="Dominique Colinet" w:date="2023-11-17T23:33:00Z">
        <w:r w:rsidR="009A467C" w:rsidRPr="00F86F3A">
          <w:rPr>
            <w:rFonts w:eastAsia="Calibri"/>
            <w:color w:val="000000"/>
            <w:sz w:val="18"/>
            <w:szCs w:val="18"/>
          </w:rPr>
          <w:t>RhoGAP</w:t>
        </w:r>
      </w:ins>
      <w:r w:rsidRPr="00F86F3A">
        <w:rPr>
          <w:rFonts w:eastAsia="Calibri"/>
          <w:color w:val="000000"/>
          <w:sz w:val="18"/>
          <w:szCs w:val="18"/>
        </w:rPr>
        <w:t>: RhoGAP domain found in RacGAP1-related proteins, SP: signal peptide.</w:t>
      </w:r>
    </w:p>
    <w:p w14:paraId="6A255CF0" w14:textId="77777777" w:rsidR="00DD5750" w:rsidRPr="00F86F3A" w:rsidRDefault="00DD5750" w:rsidP="00DD5750">
      <w:pPr>
        <w:pStyle w:val="PCJtext"/>
        <w:rPr>
          <w:bCs/>
        </w:rPr>
      </w:pPr>
      <w:r w:rsidRPr="00F86F3A">
        <w:rPr>
          <w:bCs/>
        </w:rPr>
        <w:t xml:space="preserve">To further investigate this duplication event and the possible origin of the signal peptide, the genomic sequences of </w:t>
      </w:r>
      <w:r w:rsidRPr="00F86F3A">
        <w:rPr>
          <w:bCs/>
          <w:i/>
        </w:rPr>
        <w:t>L. boulardi</w:t>
      </w:r>
      <w:ins w:id="268" w:author="Dominique Colinet" w:date="2023-11-17T16:25:00Z">
        <w:r w:rsidRPr="00F86F3A">
          <w:rPr>
            <w:bCs/>
            <w:i/>
          </w:rPr>
          <w:t xml:space="preserve"> </w:t>
        </w:r>
        <w:r w:rsidRPr="00F86F3A">
          <w:rPr>
            <w:bCs/>
            <w:iCs/>
          </w:rPr>
          <w:t>ISm</w:t>
        </w:r>
      </w:ins>
      <w:r w:rsidRPr="00F86F3A">
        <w:rPr>
          <w:bCs/>
        </w:rPr>
        <w:t xml:space="preserve">, </w:t>
      </w:r>
      <w:r w:rsidRPr="00F86F3A">
        <w:rPr>
          <w:bCs/>
          <w:i/>
        </w:rPr>
        <w:t>L. heterotoma</w:t>
      </w:r>
      <w:r w:rsidRPr="00F86F3A">
        <w:rPr>
          <w:bCs/>
        </w:rPr>
        <w:t xml:space="preserve"> and </w:t>
      </w:r>
      <w:r w:rsidRPr="00F86F3A">
        <w:rPr>
          <w:bCs/>
          <w:i/>
        </w:rPr>
        <w:t>L. clavipes</w:t>
      </w:r>
      <w:r w:rsidRPr="00F86F3A">
        <w:rPr>
          <w:bCs/>
        </w:rPr>
        <w:t xml:space="preserve"> venom RhoGAPs and RacGAP1 were obtained, either by cloning and sequencing or by searching in genomic data, and compared (Supplementary Table S3). The genomic sequence of </w:t>
      </w:r>
      <w:r w:rsidRPr="00F86F3A">
        <w:rPr>
          <w:bCs/>
          <w:i/>
        </w:rPr>
        <w:t>Leptopilina</w:t>
      </w:r>
      <w:r w:rsidRPr="00F86F3A">
        <w:rPr>
          <w:bCs/>
        </w:rPr>
        <w:t xml:space="preserve"> RacGAP1 consists of 10 exons with a “CC region”, “C1 motif” and “RhoGAP domain” encoded by exons 2 and 3, exons 5 and 6 and exons 7 and 8, respectively. The RhoGAP domain is also encoded by two exons for venom RhoGAPs. These two exons are preceded by one to three exons, with the signal peptide encoded by the first exon for most of them. Sequence comparisons revealed similarities between venom RhoGAPs and </w:t>
      </w:r>
      <w:r w:rsidRPr="00F86F3A">
        <w:rPr>
          <w:bCs/>
          <w:i/>
        </w:rPr>
        <w:t>Leptopilina</w:t>
      </w:r>
      <w:r w:rsidRPr="00F86F3A">
        <w:rPr>
          <w:bCs/>
        </w:rPr>
        <w:t xml:space="preserve"> RacGAP1 only for the sequence spanning the two exons encoding the RhoGAP domain and part of the following one. No significant similarities were found for the preceding exons at either the nucleotide or amino acid level (Supplementary Figure S3). This supports the hypothesis of a partial duplication of the RacGAP1 gene in the ancestor of the </w:t>
      </w:r>
      <w:r w:rsidRPr="00F86F3A">
        <w:rPr>
          <w:bCs/>
          <w:i/>
        </w:rPr>
        <w:t>Leptopilina</w:t>
      </w:r>
      <w:r w:rsidRPr="00F86F3A">
        <w:rPr>
          <w:bCs/>
        </w:rPr>
        <w:t xml:space="preserve"> genus, resulting in the loss of the sequence spanning exons 1 to 6, followed by further duplication of the ancestrally duplicated gene during the diversification of the genus </w:t>
      </w:r>
      <w:r w:rsidRPr="00F86F3A">
        <w:rPr>
          <w:bCs/>
          <w:i/>
        </w:rPr>
        <w:t>Leptopilina</w:t>
      </w:r>
      <w:r w:rsidRPr="00F86F3A">
        <w:rPr>
          <w:bCs/>
        </w:rPr>
        <w:t xml:space="preserve">. </w:t>
      </w:r>
    </w:p>
    <w:p w14:paraId="1F6F6114" w14:textId="62416266" w:rsidR="00DD5750" w:rsidRPr="00DD5750" w:rsidRDefault="00DD5750" w:rsidP="00DD5750">
      <w:pPr>
        <w:pStyle w:val="PCJtext"/>
        <w:contextualSpacing w:val="0"/>
        <w:rPr>
          <w:bCs/>
        </w:rPr>
      </w:pPr>
      <w:r w:rsidRPr="00F86F3A">
        <w:rPr>
          <w:bCs/>
        </w:rPr>
        <w:t xml:space="preserve">The two consecutive RhoGAP domains found in LhGAP3 were grouped together with confident support values in the phylogenies (Figure 1B and Supplementary Figure S2). This suggests that a partial tandem duplication spanning exons 2 and 3 has occurred for this </w:t>
      </w:r>
      <w:r w:rsidRPr="00F86F3A">
        <w:rPr>
          <w:bCs/>
          <w:i/>
          <w:iCs/>
        </w:rPr>
        <w:t>L.</w:t>
      </w:r>
      <w:r w:rsidRPr="00F86F3A">
        <w:rPr>
          <w:bCs/>
          <w:i/>
        </w:rPr>
        <w:t xml:space="preserve"> heterotoma</w:t>
      </w:r>
      <w:r w:rsidRPr="00F86F3A">
        <w:rPr>
          <w:bCs/>
        </w:rPr>
        <w:t xml:space="preserve"> venom RhoGAP. In contrast, the two RhoGAP domains found in LcGAP1 did not group together (Figure 1B and Supplementary Figure S2). However, the genomic sequence of LcGAP1 was not complete and we could not find the region corresponding to the second RhoGAP domain in the </w:t>
      </w:r>
      <w:r w:rsidRPr="00F86F3A">
        <w:rPr>
          <w:bCs/>
          <w:i/>
        </w:rPr>
        <w:t>L. clavipes</w:t>
      </w:r>
      <w:r w:rsidRPr="00F86F3A">
        <w:rPr>
          <w:bCs/>
        </w:rPr>
        <w:t xml:space="preserve"> genome (Supplementary Table S3). Therefore, it is unclear whether the LcGAP1 coding sequence found in the transcriptome assembly is true or artifactual.</w:t>
      </w:r>
    </w:p>
    <w:p w14:paraId="6A6FD7A5" w14:textId="782A6CDC" w:rsidR="00D56F10" w:rsidRPr="00F86F3A" w:rsidRDefault="00D56F10" w:rsidP="00ED77C7">
      <w:pPr>
        <w:pStyle w:val="PCJtext"/>
        <w:ind w:firstLine="0"/>
        <w:rPr>
          <w:b/>
        </w:rPr>
      </w:pPr>
      <w:r w:rsidRPr="00F86F3A">
        <w:rPr>
          <w:b/>
          <w:i/>
          <w:iCs/>
        </w:rPr>
        <w:t>L. boulardi</w:t>
      </w:r>
      <w:r w:rsidRPr="00F86F3A">
        <w:rPr>
          <w:b/>
        </w:rPr>
        <w:t xml:space="preserve"> and </w:t>
      </w:r>
      <w:r w:rsidRPr="00F86F3A">
        <w:rPr>
          <w:b/>
          <w:i/>
          <w:iCs/>
        </w:rPr>
        <w:t>L. heterotoma</w:t>
      </w:r>
      <w:r w:rsidRPr="00F86F3A">
        <w:rPr>
          <w:b/>
        </w:rPr>
        <w:t xml:space="preserve"> venom RhoGAPs are associated with venosomes</w:t>
      </w:r>
    </w:p>
    <w:p w14:paraId="1CA32CFD" w14:textId="1410D0C5" w:rsidR="00D56F10" w:rsidRPr="00F86F3A" w:rsidRDefault="00D56F10" w:rsidP="00796768">
      <w:pPr>
        <w:pStyle w:val="PCJtext"/>
        <w:contextualSpacing w:val="0"/>
        <w:rPr>
          <w:bCs/>
        </w:rPr>
      </w:pPr>
      <w:del w:id="269" w:author="Dominique Colinet" w:date="2023-11-15T16:10:00Z">
        <w:r w:rsidRPr="00F86F3A" w:rsidDel="00A54C18">
          <w:rPr>
            <w:bCs/>
          </w:rPr>
          <w:delText>LbGAP</w:delText>
        </w:r>
      </w:del>
      <w:ins w:id="270" w:author="Dominique Colinet" w:date="2023-11-15T16:10:00Z">
        <w:r w:rsidR="00A54C18" w:rsidRPr="00F86F3A">
          <w:rPr>
            <w:bCs/>
          </w:rPr>
          <w:t>LbmGAP</w:t>
        </w:r>
      </w:ins>
      <w:r w:rsidRPr="00F86F3A">
        <w:rPr>
          <w:bCs/>
        </w:rPr>
        <w:t xml:space="preserve"> and </w:t>
      </w:r>
      <w:del w:id="271" w:author="Dominique Colinet" w:date="2023-11-15T16:10:00Z">
        <w:r w:rsidRPr="00F86F3A" w:rsidDel="00A54C18">
          <w:rPr>
            <w:bCs/>
          </w:rPr>
          <w:delText>LbGAP</w:delText>
        </w:r>
      </w:del>
      <w:ins w:id="272" w:author="Dominique Colinet" w:date="2023-11-15T16:10:00Z">
        <w:r w:rsidR="00A54C18" w:rsidRPr="00F86F3A">
          <w:rPr>
            <w:bCs/>
          </w:rPr>
          <w:t>LbmGAP</w:t>
        </w:r>
      </w:ins>
      <w:r w:rsidRPr="00F86F3A">
        <w:rPr>
          <w:bCs/>
        </w:rPr>
        <w:t xml:space="preserve">2 have been shown to be associated with vesicles named venosomes produced in </w:t>
      </w:r>
      <w:r w:rsidRPr="00F86F3A">
        <w:rPr>
          <w:bCs/>
          <w:i/>
        </w:rPr>
        <w:t>L. boulardi</w:t>
      </w:r>
      <w:r w:rsidRPr="00F86F3A">
        <w:rPr>
          <w:bCs/>
        </w:rPr>
        <w:t xml:space="preserve"> venom that transport them to </w:t>
      </w:r>
      <w:r w:rsidRPr="00F86F3A">
        <w:rPr>
          <w:bCs/>
          <w:i/>
        </w:rPr>
        <w:t>Drosophila</w:t>
      </w:r>
      <w:r w:rsidRPr="00F86F3A">
        <w:rPr>
          <w:bCs/>
        </w:rPr>
        <w:t xml:space="preserve"> lamellocytes (Wan </w:t>
      </w:r>
      <w:r w:rsidR="00921F5D" w:rsidRPr="00F86F3A">
        <w:rPr>
          <w:bCs/>
        </w:rPr>
        <w:t>et al.,</w:t>
      </w:r>
      <w:r w:rsidRPr="00F86F3A">
        <w:rPr>
          <w:bCs/>
        </w:rPr>
        <w:t xml:space="preserve"> 2019). Our next goal was to investigate whether </w:t>
      </w:r>
      <w:r w:rsidRPr="00F86F3A">
        <w:rPr>
          <w:bCs/>
          <w:i/>
        </w:rPr>
        <w:t>Leptopilina</w:t>
      </w:r>
      <w:r w:rsidRPr="00F86F3A">
        <w:rPr>
          <w:bCs/>
        </w:rPr>
        <w:t xml:space="preserve"> venom RhoGAPs other than </w:t>
      </w:r>
      <w:del w:id="273" w:author="Dominique Colinet" w:date="2023-11-15T16:10:00Z">
        <w:r w:rsidRPr="00F86F3A" w:rsidDel="00A54C18">
          <w:rPr>
            <w:bCs/>
          </w:rPr>
          <w:delText>LbGAP</w:delText>
        </w:r>
      </w:del>
      <w:ins w:id="274" w:author="Dominique Colinet" w:date="2023-11-15T16:10:00Z">
        <w:r w:rsidR="00A54C18" w:rsidRPr="00F86F3A">
          <w:rPr>
            <w:bCs/>
          </w:rPr>
          <w:t>LbmGAP</w:t>
        </w:r>
      </w:ins>
      <w:r w:rsidRPr="00F86F3A">
        <w:rPr>
          <w:bCs/>
        </w:rPr>
        <w:t xml:space="preserve"> and </w:t>
      </w:r>
      <w:del w:id="275" w:author="Dominique Colinet" w:date="2023-11-15T16:10:00Z">
        <w:r w:rsidRPr="00F86F3A" w:rsidDel="00A54C18">
          <w:rPr>
            <w:bCs/>
          </w:rPr>
          <w:delText>LbGAP</w:delText>
        </w:r>
      </w:del>
      <w:ins w:id="276" w:author="Dominique Colinet" w:date="2023-11-15T16:10:00Z">
        <w:r w:rsidR="00A54C18" w:rsidRPr="00F86F3A">
          <w:rPr>
            <w:bCs/>
          </w:rPr>
          <w:t>LbmGAP</w:t>
        </w:r>
      </w:ins>
      <w:r w:rsidRPr="00F86F3A">
        <w:rPr>
          <w:bCs/>
        </w:rPr>
        <w:t>2 could be associated with venosomes. Proteomic analysis was performed on the supernatant and vesicular fractions separated from the venom by centrifugation.</w:t>
      </w:r>
      <w:r w:rsidRPr="00F86F3A">
        <w:rPr>
          <w:bCs/>
          <w:i/>
        </w:rPr>
        <w:t xml:space="preserve"> </w:t>
      </w:r>
      <w:r w:rsidRPr="00F86F3A">
        <w:rPr>
          <w:bCs/>
        </w:rPr>
        <w:t xml:space="preserve">Comparison of the electrophoretic profiles obtained on a 6-16% SDS-PAGE for </w:t>
      </w:r>
      <w:r w:rsidRPr="00F86F3A">
        <w:rPr>
          <w:bCs/>
          <w:i/>
        </w:rPr>
        <w:t>L. boulardi</w:t>
      </w:r>
      <w:r w:rsidRPr="00F86F3A">
        <w:rPr>
          <w:bCs/>
        </w:rPr>
        <w:t xml:space="preserve"> ISm (Lbm), </w:t>
      </w:r>
      <w:r w:rsidRPr="00F86F3A">
        <w:rPr>
          <w:bCs/>
          <w:i/>
        </w:rPr>
        <w:t>L. boulardi</w:t>
      </w:r>
      <w:r w:rsidRPr="00F86F3A">
        <w:rPr>
          <w:bCs/>
        </w:rPr>
        <w:t xml:space="preserve"> ISy (Lby) and </w:t>
      </w:r>
      <w:r w:rsidRPr="00F86F3A">
        <w:rPr>
          <w:bCs/>
          <w:i/>
        </w:rPr>
        <w:t>L. heterotoma</w:t>
      </w:r>
      <w:r w:rsidRPr="00F86F3A">
        <w:rPr>
          <w:bCs/>
        </w:rPr>
        <w:t xml:space="preserve"> (Lh) revealed an important variation between both fractions for all three wasps (Figure 2). All the major bands on the electrophoretic patterns of Lbm, Lby and Lh supernatant and vesicular fractions, as well as several minor bands (35 bands in total for Lbm, 34 for Lby and 37 for Lh), were excised and tryptic peptides were analyzed by mass spectrometry. The coding sequences of </w:t>
      </w:r>
      <w:r w:rsidRPr="00F86F3A">
        <w:rPr>
          <w:bCs/>
          <w:i/>
        </w:rPr>
        <w:t>Leptopilina</w:t>
      </w:r>
      <w:r w:rsidRPr="00F86F3A">
        <w:rPr>
          <w:bCs/>
        </w:rPr>
        <w:t xml:space="preserve"> venom RhoGAPs were used to perform Mascot searches on the mass spectrometry data obtained from both venom fractions. All </w:t>
      </w:r>
      <w:r w:rsidRPr="00F86F3A">
        <w:rPr>
          <w:bCs/>
          <w:i/>
        </w:rPr>
        <w:t>L. boulardi</w:t>
      </w:r>
      <w:r w:rsidRPr="00F86F3A">
        <w:rPr>
          <w:bCs/>
        </w:rPr>
        <w:t xml:space="preserve"> and </w:t>
      </w:r>
      <w:r w:rsidRPr="00F86F3A">
        <w:rPr>
          <w:bCs/>
          <w:i/>
        </w:rPr>
        <w:t>L. heterotoma</w:t>
      </w:r>
      <w:r w:rsidRPr="00F86F3A">
        <w:rPr>
          <w:bCs/>
        </w:rPr>
        <w:t xml:space="preserve"> venom RhoGAPs were detected in the vesicular fraction, where most of them were found to be enriched (Figure 2). We could then hypothesize that they are associated with and transported by venosomes to target </w:t>
      </w:r>
      <w:r w:rsidRPr="00F86F3A">
        <w:rPr>
          <w:bCs/>
          <w:i/>
        </w:rPr>
        <w:t>Drosophila</w:t>
      </w:r>
      <w:r w:rsidRPr="00F86F3A">
        <w:rPr>
          <w:bCs/>
        </w:rPr>
        <w:t xml:space="preserve"> cells.</w:t>
      </w:r>
    </w:p>
    <w:p w14:paraId="68FF09B7" w14:textId="615319C3" w:rsidR="00311FD0" w:rsidRPr="00F86F3A" w:rsidRDefault="006D231E" w:rsidP="001538F6">
      <w:pPr>
        <w:spacing w:after="240"/>
        <w:ind w:left="851" w:right="851"/>
        <w:jc w:val="both"/>
        <w:rPr>
          <w:rFonts w:ascii="Calibri" w:eastAsia="Calibri" w:hAnsi="Calibri" w:cs="Calibri"/>
          <w:b/>
          <w:color w:val="000000"/>
          <w:sz w:val="18"/>
          <w:szCs w:val="18"/>
          <w:lang w:val="en-US"/>
        </w:rPr>
      </w:pPr>
      <w:r w:rsidRPr="00F86F3A">
        <w:rPr>
          <w:rFonts w:ascii="Calibri" w:eastAsia="Calibri" w:hAnsi="Calibri" w:cs="Calibri"/>
          <w:b/>
          <w:noProof/>
          <w:color w:val="000000"/>
          <w:sz w:val="18"/>
          <w:szCs w:val="18"/>
          <w:lang w:val="en-US"/>
          <w14:ligatures w14:val="none"/>
        </w:rPr>
        <w:lastRenderedPageBreak/>
        <w:drawing>
          <wp:anchor distT="0" distB="0" distL="114300" distR="114300" simplePos="0" relativeHeight="251658241" behindDoc="0" locked="0" layoutInCell="1" allowOverlap="1" wp14:anchorId="4C103DB5" wp14:editId="70980E88">
            <wp:simplePos x="0" y="0"/>
            <wp:positionH relativeFrom="margin">
              <wp:align>center</wp:align>
            </wp:positionH>
            <wp:positionV relativeFrom="margin">
              <wp:align>top</wp:align>
            </wp:positionV>
            <wp:extent cx="3985260" cy="7028180"/>
            <wp:effectExtent l="0" t="0" r="2540" b="0"/>
            <wp:wrapTopAndBottom/>
            <wp:docPr id="1293063262" name="Image 1293063262" descr="Une image contenant texte, noir et blanc, livre, menu&#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063262" name="Image 2" descr="Une image contenant texte, noir et blanc, livre, menu&#10;&#10;Description générée automatiquement"/>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85260" cy="7028180"/>
                    </a:xfrm>
                    <a:prstGeom prst="rect">
                      <a:avLst/>
                    </a:prstGeom>
                  </pic:spPr>
                </pic:pic>
              </a:graphicData>
            </a:graphic>
            <wp14:sizeRelH relativeFrom="page">
              <wp14:pctWidth>0</wp14:pctWidth>
            </wp14:sizeRelH>
            <wp14:sizeRelV relativeFrom="page">
              <wp14:pctHeight>0</wp14:pctHeight>
            </wp14:sizeRelV>
          </wp:anchor>
        </w:drawing>
      </w:r>
    </w:p>
    <w:p w14:paraId="6A3433D4" w14:textId="16F2504B" w:rsidR="00203052" w:rsidRPr="00F86F3A" w:rsidRDefault="00203052" w:rsidP="001538F6">
      <w:pPr>
        <w:spacing w:after="240"/>
        <w:ind w:left="851" w:right="851"/>
        <w:jc w:val="both"/>
        <w:rPr>
          <w:rFonts w:ascii="Calibri" w:eastAsia="Calibri" w:hAnsi="Calibri" w:cs="Calibri"/>
          <w:color w:val="000000"/>
          <w:sz w:val="18"/>
          <w:szCs w:val="18"/>
          <w:lang w:val="en-US"/>
        </w:rPr>
      </w:pPr>
      <w:r w:rsidRPr="00F86F3A">
        <w:rPr>
          <w:rFonts w:ascii="Calibri" w:eastAsia="Calibri" w:hAnsi="Calibri" w:cs="Calibri"/>
          <w:b/>
          <w:color w:val="000000"/>
          <w:sz w:val="18"/>
          <w:szCs w:val="18"/>
          <w:lang w:val="en-US"/>
        </w:rPr>
        <w:t xml:space="preserve">Figure 2. Proteomic analysis of </w:t>
      </w:r>
      <w:r w:rsidRPr="00F86F3A">
        <w:rPr>
          <w:rFonts w:ascii="Calibri" w:eastAsia="Calibri" w:hAnsi="Calibri" w:cs="Calibri"/>
          <w:b/>
          <w:i/>
          <w:color w:val="000000"/>
          <w:sz w:val="18"/>
          <w:szCs w:val="18"/>
          <w:lang w:val="en-US"/>
        </w:rPr>
        <w:t>Leptopilina</w:t>
      </w:r>
      <w:r w:rsidRPr="00F86F3A">
        <w:rPr>
          <w:rFonts w:ascii="Calibri" w:eastAsia="Calibri" w:hAnsi="Calibri" w:cs="Calibri"/>
          <w:b/>
          <w:color w:val="000000"/>
          <w:sz w:val="18"/>
          <w:szCs w:val="18"/>
          <w:lang w:val="en-US"/>
        </w:rPr>
        <w:t xml:space="preserve"> venom supernatant and vesicular fractions. </w:t>
      </w:r>
      <w:r w:rsidRPr="00F86F3A">
        <w:rPr>
          <w:rFonts w:ascii="Calibri" w:eastAsia="Calibri" w:hAnsi="Calibri" w:cs="Calibri"/>
          <w:color w:val="000000"/>
          <w:sz w:val="18"/>
          <w:szCs w:val="18"/>
          <w:lang w:val="en-US"/>
        </w:rPr>
        <w:t>(A)</w:t>
      </w:r>
      <w:r w:rsidRPr="00F86F3A">
        <w:rPr>
          <w:rFonts w:ascii="Calibri" w:eastAsia="Calibri" w:hAnsi="Calibri" w:cs="Calibri"/>
          <w:b/>
          <w:color w:val="000000"/>
          <w:sz w:val="18"/>
          <w:szCs w:val="18"/>
          <w:lang w:val="en-US"/>
        </w:rPr>
        <w:t xml:space="preserve"> </w:t>
      </w:r>
      <w:r w:rsidRPr="00F86F3A">
        <w:rPr>
          <w:rFonts w:ascii="Calibri" w:eastAsia="Calibri" w:hAnsi="Calibri" w:cs="Calibri"/>
          <w:color w:val="000000"/>
          <w:sz w:val="18"/>
          <w:szCs w:val="18"/>
          <w:lang w:val="en-US"/>
        </w:rPr>
        <w:t xml:space="preserve">The supernatant (S) and vesicular (V) fractions obtained from 25 Lbm, Lby and Lh venom reservoirs were separated on a 6-16% SDS-PAGE under reducing conditions and visualized by silver staining. Protein bands in which </w:t>
      </w:r>
      <w:r w:rsidRPr="00F86F3A">
        <w:rPr>
          <w:rFonts w:ascii="Calibri" w:eastAsia="Calibri" w:hAnsi="Calibri" w:cs="Calibri"/>
          <w:i/>
          <w:color w:val="000000"/>
          <w:sz w:val="18"/>
          <w:szCs w:val="18"/>
          <w:lang w:val="en-US"/>
        </w:rPr>
        <w:t>Leptopilina</w:t>
      </w:r>
      <w:r w:rsidRPr="00F86F3A">
        <w:rPr>
          <w:rFonts w:ascii="Calibri" w:eastAsia="Calibri" w:hAnsi="Calibri" w:cs="Calibri"/>
          <w:color w:val="000000"/>
          <w:sz w:val="18"/>
          <w:szCs w:val="18"/>
          <w:lang w:val="en-US"/>
        </w:rPr>
        <w:t xml:space="preserve"> venom RhoGAPs were identified by mass spectrometry are numbered on the gel. Molecular weight standard positions are indicated on the left (kDa). (B) For each </w:t>
      </w:r>
      <w:r w:rsidRPr="00F86F3A">
        <w:rPr>
          <w:rFonts w:ascii="Calibri" w:eastAsia="Calibri" w:hAnsi="Calibri" w:cs="Calibri"/>
          <w:i/>
          <w:color w:val="000000"/>
          <w:sz w:val="18"/>
          <w:szCs w:val="18"/>
          <w:lang w:val="en-US"/>
        </w:rPr>
        <w:t>Leptopilina</w:t>
      </w:r>
      <w:r w:rsidRPr="00F86F3A">
        <w:rPr>
          <w:rFonts w:ascii="Calibri" w:eastAsia="Calibri" w:hAnsi="Calibri" w:cs="Calibri"/>
          <w:color w:val="000000"/>
          <w:sz w:val="18"/>
          <w:szCs w:val="18"/>
          <w:lang w:val="en-US"/>
        </w:rPr>
        <w:t xml:space="preserve"> venom RhoGAP, length (number of amino acids), predicted Mw (kDa), bands in which specific peptides were found by mass spectrometry and number of total Mascot matches according to the S and V venom fractions are given. Numbers in bold correspond to the bands in which each RhoGAP was identified as the most abundant according to the number of Mascot matches.</w:t>
      </w:r>
    </w:p>
    <w:p w14:paraId="3B01A680" w14:textId="660D6080" w:rsidR="00D56F10" w:rsidRPr="00F86F3A" w:rsidRDefault="00D56F10" w:rsidP="00ED77C7">
      <w:pPr>
        <w:pStyle w:val="PCJtext"/>
        <w:ind w:firstLine="0"/>
        <w:rPr>
          <w:b/>
        </w:rPr>
      </w:pPr>
      <w:r w:rsidRPr="00F86F3A">
        <w:rPr>
          <w:b/>
          <w:i/>
          <w:iCs/>
        </w:rPr>
        <w:lastRenderedPageBreak/>
        <w:t>V. canescens</w:t>
      </w:r>
      <w:r w:rsidRPr="00F86F3A">
        <w:rPr>
          <w:b/>
        </w:rPr>
        <w:t xml:space="preserve"> calyx RhoGAPs probably evolved from two or more imperfect RacGAP1 duplication events</w:t>
      </w:r>
    </w:p>
    <w:p w14:paraId="495D4601" w14:textId="7DF1A779" w:rsidR="00D56F10" w:rsidRPr="00F86F3A" w:rsidRDefault="00D56F10" w:rsidP="00D56F10">
      <w:pPr>
        <w:pStyle w:val="PCJtext"/>
        <w:rPr>
          <w:bCs/>
        </w:rPr>
      </w:pPr>
      <w:r w:rsidRPr="00F86F3A">
        <w:rPr>
          <w:bCs/>
        </w:rPr>
        <w:t xml:space="preserve">Analysis of the </w:t>
      </w:r>
      <w:r w:rsidRPr="00F86F3A">
        <w:rPr>
          <w:bCs/>
          <w:i/>
        </w:rPr>
        <w:t>V. canescens</w:t>
      </w:r>
      <w:r w:rsidRPr="00F86F3A">
        <w:rPr>
          <w:bCs/>
        </w:rPr>
        <w:t xml:space="preserve"> calyx transcriptome allowed the identification of a total of 13 RhoGAP domain-containing protein coding sequences, including VcVLP2 (Table 2</w:t>
      </w:r>
      <w:ins w:id="277" w:author="Dominique Colinet" w:date="2023-11-14T10:52:00Z">
        <w:r w:rsidR="00BA2070" w:rsidRPr="00F86F3A">
          <w:rPr>
            <w:bCs/>
          </w:rPr>
          <w:t xml:space="preserve"> and Supplementary Table S4</w:t>
        </w:r>
      </w:ins>
      <w:r w:rsidRPr="00F86F3A">
        <w:rPr>
          <w:bCs/>
        </w:rPr>
        <w:t xml:space="preserve">). Matches with peptides obtained from a proteomic analysis of </w:t>
      </w:r>
      <w:r w:rsidRPr="00F86F3A">
        <w:rPr>
          <w:bCs/>
          <w:i/>
        </w:rPr>
        <w:t>V. canescens</w:t>
      </w:r>
      <w:r w:rsidRPr="00F86F3A">
        <w:rPr>
          <w:bCs/>
        </w:rPr>
        <w:t xml:space="preserve"> VLPs (Pichon </w:t>
      </w:r>
      <w:r w:rsidR="00921F5D" w:rsidRPr="00F86F3A">
        <w:rPr>
          <w:bCs/>
        </w:rPr>
        <w:t>et al.,</w:t>
      </w:r>
      <w:r w:rsidRPr="00F86F3A">
        <w:rPr>
          <w:bCs/>
        </w:rPr>
        <w:t xml:space="preserve"> 2015) were detected for all 13 calyx RhoGAPs, indicating that they are associated with VLPs (Table 2).</w:t>
      </w:r>
    </w:p>
    <w:p w14:paraId="0ECE6605" w14:textId="02D48D7E" w:rsidR="00D56F10" w:rsidRPr="00F86F3A" w:rsidRDefault="00D56F10" w:rsidP="00796768">
      <w:pPr>
        <w:pStyle w:val="PCJtext"/>
        <w:rPr>
          <w:bCs/>
        </w:rPr>
      </w:pPr>
      <w:r w:rsidRPr="00F86F3A">
        <w:rPr>
          <w:bCs/>
        </w:rPr>
        <w:t xml:space="preserve">Similar to the </w:t>
      </w:r>
      <w:r w:rsidRPr="00F86F3A">
        <w:rPr>
          <w:bCs/>
          <w:i/>
        </w:rPr>
        <w:t>Leptopilina</w:t>
      </w:r>
      <w:r w:rsidRPr="00F86F3A">
        <w:rPr>
          <w:bCs/>
        </w:rPr>
        <w:t xml:space="preserve"> venom RhoGAPs, the </w:t>
      </w:r>
      <w:r w:rsidRPr="00F86F3A">
        <w:rPr>
          <w:bCs/>
          <w:i/>
        </w:rPr>
        <w:t>V. canescens</w:t>
      </w:r>
      <w:r w:rsidRPr="00F86F3A">
        <w:rPr>
          <w:bCs/>
        </w:rPr>
        <w:t xml:space="preserve"> calyx RhoGAPs contain a RacGAP1 domain (Table 2) and are closely related to NvRacGAP1 (Figure </w:t>
      </w:r>
      <w:ins w:id="278" w:author="Dominique Colinet" w:date="2023-11-17T23:44:00Z">
        <w:r w:rsidR="00535494" w:rsidRPr="00F86F3A">
          <w:rPr>
            <w:bCs/>
          </w:rPr>
          <w:t>1D</w:t>
        </w:r>
      </w:ins>
      <w:del w:id="279" w:author="Dominique Colinet" w:date="2023-11-17T23:44:00Z">
        <w:r w:rsidRPr="00F86F3A" w:rsidDel="00535494">
          <w:rPr>
            <w:bCs/>
          </w:rPr>
          <w:delText>3A</w:delText>
        </w:r>
      </w:del>
      <w:r w:rsidRPr="00F86F3A">
        <w:rPr>
          <w:bCs/>
        </w:rPr>
        <w:t xml:space="preserve">). In contrast to the </w:t>
      </w:r>
      <w:r w:rsidRPr="00F86F3A">
        <w:rPr>
          <w:bCs/>
          <w:i/>
        </w:rPr>
        <w:t>Leptopilina</w:t>
      </w:r>
      <w:r w:rsidRPr="00F86F3A">
        <w:rPr>
          <w:bCs/>
        </w:rPr>
        <w:t xml:space="preserve"> venom RhoGAPs, none of the </w:t>
      </w:r>
      <w:r w:rsidRPr="00F86F3A">
        <w:rPr>
          <w:bCs/>
          <w:i/>
        </w:rPr>
        <w:t>V. canescens</w:t>
      </w:r>
      <w:r w:rsidRPr="00F86F3A">
        <w:rPr>
          <w:bCs/>
        </w:rPr>
        <w:t xml:space="preserve"> calyx proteins were predicted to be secreted. Most were predicted to be localized in the nucleus and/or to contain a nuclear localization signal (Supplementary Tables S</w:t>
      </w:r>
      <w:ins w:id="280" w:author="Dominique Colinet" w:date="2023-11-14T10:52:00Z">
        <w:r w:rsidR="00BA2070" w:rsidRPr="00F86F3A">
          <w:rPr>
            <w:bCs/>
          </w:rPr>
          <w:t>5</w:t>
        </w:r>
      </w:ins>
      <w:del w:id="281" w:author="Dominique Colinet" w:date="2023-11-14T10:52:00Z">
        <w:r w:rsidRPr="00F86F3A" w:rsidDel="00BA2070">
          <w:rPr>
            <w:bCs/>
          </w:rPr>
          <w:delText>4</w:delText>
        </w:r>
      </w:del>
      <w:r w:rsidRPr="00F86F3A">
        <w:rPr>
          <w:bCs/>
        </w:rPr>
        <w:t xml:space="preserve"> and S</w:t>
      </w:r>
      <w:ins w:id="282" w:author="Dominique Colinet" w:date="2023-11-14T10:52:00Z">
        <w:r w:rsidR="00BA2070" w:rsidRPr="00F86F3A">
          <w:rPr>
            <w:bCs/>
          </w:rPr>
          <w:t>6</w:t>
        </w:r>
      </w:ins>
      <w:del w:id="283" w:author="Dominique Colinet" w:date="2023-11-14T10:52:00Z">
        <w:r w:rsidRPr="00F86F3A" w:rsidDel="00BA2070">
          <w:rPr>
            <w:bCs/>
          </w:rPr>
          <w:delText>5</w:delText>
        </w:r>
      </w:del>
      <w:r w:rsidRPr="00F86F3A">
        <w:rPr>
          <w:bCs/>
        </w:rPr>
        <w:t xml:space="preserve">). The absence of a predicted nuclear localization signal for VcGAP7 may be explained by the incomplete coding sequence at the 5’ end (Table 2). There is greater variation in domain organization for </w:t>
      </w:r>
      <w:r w:rsidRPr="00F86F3A">
        <w:rPr>
          <w:bCs/>
          <w:i/>
        </w:rPr>
        <w:t>V. canescens</w:t>
      </w:r>
      <w:r w:rsidRPr="00F86F3A">
        <w:rPr>
          <w:bCs/>
        </w:rPr>
        <w:t xml:space="preserve"> calyx RhoGAPs compared to </w:t>
      </w:r>
      <w:r w:rsidRPr="00F86F3A">
        <w:rPr>
          <w:bCs/>
          <w:i/>
        </w:rPr>
        <w:t>Leptopilina</w:t>
      </w:r>
      <w:r w:rsidRPr="00F86F3A">
        <w:rPr>
          <w:bCs/>
        </w:rPr>
        <w:t xml:space="preserve"> venom RhoGAPs (Figure </w:t>
      </w:r>
      <w:ins w:id="284" w:author="Dominique Colinet" w:date="2023-11-17T23:44:00Z">
        <w:r w:rsidR="00C84095" w:rsidRPr="00F86F3A">
          <w:rPr>
            <w:bCs/>
          </w:rPr>
          <w:t>1E</w:t>
        </w:r>
      </w:ins>
      <w:del w:id="285" w:author="Dominique Colinet" w:date="2023-11-17T23:44:00Z">
        <w:r w:rsidRPr="00F86F3A" w:rsidDel="00C84095">
          <w:rPr>
            <w:bCs/>
          </w:rPr>
          <w:delText>3B</w:delText>
        </w:r>
      </w:del>
      <w:r w:rsidRPr="00F86F3A">
        <w:rPr>
          <w:bCs/>
        </w:rPr>
        <w:t xml:space="preserve"> and Supplementary Figure S4). Eight </w:t>
      </w:r>
      <w:r w:rsidRPr="00F86F3A">
        <w:rPr>
          <w:bCs/>
          <w:i/>
        </w:rPr>
        <w:t>V. canescens</w:t>
      </w:r>
      <w:r w:rsidRPr="00F86F3A">
        <w:rPr>
          <w:bCs/>
        </w:rPr>
        <w:t xml:space="preserve"> calyx RhoGAPs have retained the C1 motif. In addition, VcGAP12 still contains a CC region in the N-terminal part of the sequence although the total sequence length is shorter than RacGAP1 (Figure </w:t>
      </w:r>
      <w:ins w:id="286" w:author="Dominique Colinet" w:date="2023-11-17T23:44:00Z">
        <w:r w:rsidR="00C84095" w:rsidRPr="00F86F3A">
          <w:rPr>
            <w:bCs/>
          </w:rPr>
          <w:t>1E</w:t>
        </w:r>
      </w:ins>
      <w:del w:id="287" w:author="Dominique Colinet" w:date="2023-11-17T23:44:00Z">
        <w:r w:rsidRPr="00F86F3A" w:rsidDel="00C84095">
          <w:rPr>
            <w:bCs/>
          </w:rPr>
          <w:delText>3B</w:delText>
        </w:r>
      </w:del>
      <w:r w:rsidRPr="00F86F3A">
        <w:rPr>
          <w:bCs/>
        </w:rPr>
        <w:t xml:space="preserve"> and Supplementary Figure S4).</w:t>
      </w:r>
    </w:p>
    <w:p w14:paraId="546406F7" w14:textId="787D9B2A" w:rsidR="00C86373" w:rsidRPr="00F86F3A" w:rsidRDefault="00C86373" w:rsidP="00331F29">
      <w:pPr>
        <w:spacing w:after="240"/>
        <w:ind w:left="851" w:right="851"/>
        <w:jc w:val="both"/>
        <w:rPr>
          <w:rFonts w:ascii="Calibri" w:eastAsia="Calibri" w:hAnsi="Calibri" w:cs="Calibri"/>
          <w:sz w:val="18"/>
          <w:szCs w:val="18"/>
          <w:lang w:val="en-US"/>
        </w:rPr>
      </w:pPr>
      <w:r w:rsidRPr="00F86F3A">
        <w:rPr>
          <w:rFonts w:ascii="Calibri" w:eastAsia="Calibri" w:hAnsi="Calibri" w:cs="Calibri"/>
          <w:b/>
          <w:sz w:val="18"/>
          <w:szCs w:val="18"/>
          <w:lang w:val="en-US"/>
        </w:rPr>
        <w:t>Table 2.</w:t>
      </w:r>
      <w:r w:rsidRPr="00F86F3A">
        <w:rPr>
          <w:rFonts w:ascii="Calibri" w:eastAsia="Calibri" w:hAnsi="Calibri" w:cs="Calibri"/>
          <w:sz w:val="18"/>
          <w:szCs w:val="18"/>
          <w:lang w:val="en-US"/>
        </w:rPr>
        <w:t xml:space="preserve"> Motif and domain organization of </w:t>
      </w:r>
      <w:r w:rsidRPr="00F86F3A">
        <w:rPr>
          <w:rFonts w:ascii="Calibri" w:eastAsia="Calibri" w:hAnsi="Calibri" w:cs="Calibri"/>
          <w:i/>
          <w:sz w:val="18"/>
          <w:szCs w:val="18"/>
          <w:lang w:val="en-US"/>
        </w:rPr>
        <w:t>Venturia</w:t>
      </w:r>
      <w:r w:rsidRPr="00F86F3A">
        <w:rPr>
          <w:rFonts w:ascii="Calibri" w:eastAsia="Calibri" w:hAnsi="Calibri" w:cs="Calibri"/>
          <w:sz w:val="18"/>
          <w:szCs w:val="18"/>
          <w:lang w:val="en-US"/>
        </w:rPr>
        <w:t xml:space="preserve"> calyx RhoGAP proteins associated with VLPs. The coiled-coil (CC) region was predicted using </w:t>
      </w:r>
      <w:r w:rsidRPr="00F86F3A">
        <w:rPr>
          <w:rFonts w:ascii="Calibri" w:eastAsia="Calibri" w:hAnsi="Calibri" w:cs="Calibri"/>
          <w:color w:val="000000"/>
          <w:sz w:val="18"/>
          <w:szCs w:val="18"/>
          <w:lang w:val="en-US"/>
        </w:rPr>
        <w:t>C</w:t>
      </w:r>
      <w:r w:rsidR="00AD0C21" w:rsidRPr="00F86F3A">
        <w:rPr>
          <w:rFonts w:ascii="Calibri" w:eastAsia="Calibri" w:hAnsi="Calibri" w:cs="Calibri"/>
          <w:color w:val="000000"/>
          <w:sz w:val="18"/>
          <w:szCs w:val="18"/>
          <w:lang w:val="en-US"/>
        </w:rPr>
        <w:t>OILS (Lucas et al., 1991)</w:t>
      </w:r>
      <w:r w:rsidRPr="00F86F3A">
        <w:rPr>
          <w:rFonts w:ascii="Calibri" w:eastAsia="Calibri" w:hAnsi="Calibri" w:cs="Calibri"/>
          <w:sz w:val="18"/>
          <w:szCs w:val="18"/>
          <w:lang w:val="en-US"/>
        </w:rPr>
        <w:t xml:space="preserve">. The protein kinase C-like zinc finger (C1) motif </w:t>
      </w:r>
      <w:r w:rsidRPr="00F86F3A">
        <w:rPr>
          <w:rFonts w:ascii="Calibri" w:eastAsia="Calibri" w:hAnsi="Calibri" w:cs="Calibri"/>
          <w:color w:val="000000"/>
          <w:sz w:val="18"/>
          <w:szCs w:val="18"/>
          <w:lang w:val="en-US"/>
        </w:rPr>
        <w:t>(PS50081)</w:t>
      </w:r>
      <w:ins w:id="288" w:author="Dominique Colinet" w:date="2023-11-24T17:49:00Z">
        <w:r w:rsidR="00C923D1">
          <w:rPr>
            <w:rFonts w:ascii="Calibri" w:eastAsia="Calibri" w:hAnsi="Calibri" w:cs="Calibri"/>
            <w:color w:val="000000"/>
            <w:sz w:val="18"/>
            <w:szCs w:val="18"/>
            <w:lang w:val="en-US"/>
          </w:rPr>
          <w:t xml:space="preserve"> from the Prosite database</w:t>
        </w:r>
      </w:ins>
      <w:r w:rsidRPr="00F86F3A">
        <w:rPr>
          <w:rFonts w:ascii="Calibri" w:eastAsia="Calibri" w:hAnsi="Calibri" w:cs="Calibri"/>
          <w:sz w:val="18"/>
          <w:szCs w:val="18"/>
          <w:lang w:val="en-US"/>
        </w:rPr>
        <w:t>, the RhoGAP domain (PF00620)</w:t>
      </w:r>
      <w:ins w:id="289" w:author="Dominique Colinet" w:date="2023-11-24T17:48:00Z">
        <w:r w:rsidR="009B67DE">
          <w:rPr>
            <w:rFonts w:ascii="Calibri" w:eastAsia="Calibri" w:hAnsi="Calibri" w:cs="Calibri"/>
            <w:sz w:val="18"/>
            <w:szCs w:val="18"/>
            <w:lang w:val="en-US"/>
          </w:rPr>
          <w:t xml:space="preserve"> </w:t>
        </w:r>
        <w:r w:rsidR="009B67DE" w:rsidRPr="006C0957">
          <w:rPr>
            <w:bCs/>
            <w:sz w:val="18"/>
            <w:szCs w:val="18"/>
            <w:lang w:val="en-US"/>
          </w:rPr>
          <w:t>from the Pfam database</w:t>
        </w:r>
      </w:ins>
      <w:r w:rsidRPr="00F86F3A">
        <w:rPr>
          <w:rFonts w:ascii="Calibri" w:eastAsia="Calibri" w:hAnsi="Calibri" w:cs="Calibri"/>
          <w:sz w:val="18"/>
          <w:szCs w:val="18"/>
          <w:lang w:val="en-US"/>
        </w:rPr>
        <w:t xml:space="preserve"> and the RacGAP1 domain </w:t>
      </w:r>
      <w:r w:rsidRPr="00F86F3A">
        <w:rPr>
          <w:rFonts w:ascii="Calibri" w:eastAsia="Calibri" w:hAnsi="Calibri" w:cs="Calibri"/>
          <w:color w:val="000000"/>
          <w:sz w:val="18"/>
          <w:szCs w:val="18"/>
          <w:lang w:val="en-US"/>
        </w:rPr>
        <w:t>(PTHR46199)</w:t>
      </w:r>
      <w:ins w:id="290" w:author="Dominique Colinet" w:date="2023-11-24T17:48:00Z">
        <w:r w:rsidR="009B67DE">
          <w:rPr>
            <w:rFonts w:ascii="Calibri" w:eastAsia="Calibri" w:hAnsi="Calibri" w:cs="Calibri"/>
            <w:color w:val="000000"/>
            <w:sz w:val="18"/>
            <w:szCs w:val="18"/>
            <w:lang w:val="en-US"/>
          </w:rPr>
          <w:t xml:space="preserve"> </w:t>
        </w:r>
        <w:r w:rsidR="009B67DE" w:rsidRPr="00010CE8">
          <w:rPr>
            <w:bCs/>
            <w:sz w:val="18"/>
            <w:szCs w:val="18"/>
            <w:lang w:val="en-US"/>
          </w:rPr>
          <w:t>from the Panther database</w:t>
        </w:r>
      </w:ins>
      <w:r w:rsidRPr="00F86F3A">
        <w:rPr>
          <w:rFonts w:ascii="Calibri" w:eastAsia="Calibri" w:hAnsi="Calibri" w:cs="Calibri"/>
          <w:sz w:val="18"/>
          <w:szCs w:val="18"/>
          <w:lang w:val="en-US"/>
        </w:rPr>
        <w:t xml:space="preserve"> were identified using InterProScan</w:t>
      </w:r>
      <w:del w:id="291" w:author="Dominique Colinet" w:date="2023-11-24T17:48:00Z">
        <w:r w:rsidRPr="00F86F3A" w:rsidDel="006C0957">
          <w:rPr>
            <w:rFonts w:ascii="Calibri" w:eastAsia="Calibri" w:hAnsi="Calibri" w:cs="Calibri"/>
            <w:sz w:val="18"/>
            <w:szCs w:val="18"/>
            <w:lang w:val="en-US"/>
          </w:rPr>
          <w:delText>.</w:delText>
        </w:r>
      </w:del>
      <w:ins w:id="292" w:author="Dominique Colinet" w:date="2023-11-24T17:48:00Z">
        <w:r w:rsidR="008017AE">
          <w:rPr>
            <w:rFonts w:ascii="Calibri" w:eastAsia="Calibri" w:hAnsi="Calibri" w:cs="Calibri"/>
            <w:sz w:val="18"/>
            <w:szCs w:val="18"/>
            <w:lang w:val="en-US"/>
          </w:rPr>
          <w:t xml:space="preserve"> </w:t>
        </w:r>
        <w:r w:rsidR="008017AE" w:rsidRPr="00010CE8">
          <w:rPr>
            <w:bCs/>
            <w:sz w:val="18"/>
            <w:szCs w:val="18"/>
            <w:lang w:val="en-US"/>
          </w:rPr>
          <w:t>on the InterPro integrative protein signature database</w:t>
        </w:r>
        <w:r w:rsidR="008017AE" w:rsidRPr="006C0957">
          <w:rPr>
            <w:bCs/>
            <w:sz w:val="18"/>
            <w:szCs w:val="18"/>
            <w:lang w:val="en-US"/>
          </w:rPr>
          <w:t xml:space="preserve">. </w:t>
        </w:r>
      </w:ins>
      <w:ins w:id="293" w:author="Dominique Colinet" w:date="2023-11-24T17:58:00Z">
        <w:r w:rsidR="006B761D" w:rsidRPr="001257DE">
          <w:rPr>
            <w:bCs/>
            <w:sz w:val="18"/>
            <w:szCs w:val="18"/>
            <w:lang w:val="en-US"/>
          </w:rPr>
          <w:t xml:space="preserve">Compared to Pfam, the Panther database provides information about the specific RhoGAP </w:t>
        </w:r>
      </w:ins>
      <w:ins w:id="294" w:author="Dominique Colinet" w:date="2023-11-27T11:40:00Z">
        <w:r w:rsidR="00376FC6">
          <w:rPr>
            <w:bCs/>
            <w:sz w:val="18"/>
            <w:szCs w:val="18"/>
            <w:lang w:val="en-US"/>
          </w:rPr>
          <w:t>sub</w:t>
        </w:r>
      </w:ins>
      <w:ins w:id="295" w:author="Dominique Colinet" w:date="2023-11-24T17:58:00Z">
        <w:r w:rsidR="006B761D" w:rsidRPr="001257DE">
          <w:rPr>
            <w:bCs/>
            <w:sz w:val="18"/>
            <w:szCs w:val="18"/>
            <w:lang w:val="en-US"/>
          </w:rPr>
          <w:t>family to which the domain belongs</w:t>
        </w:r>
      </w:ins>
      <w:ins w:id="296" w:author="Dominique Colinet" w:date="2023-11-24T17:48:00Z">
        <w:r w:rsidR="008017AE" w:rsidRPr="006C0957">
          <w:rPr>
            <w:bCs/>
            <w:sz w:val="18"/>
            <w:szCs w:val="18"/>
            <w:lang w:val="en-US"/>
          </w:rPr>
          <w:t xml:space="preserve">. </w:t>
        </w:r>
      </w:ins>
      <w:r w:rsidRPr="00F86F3A">
        <w:rPr>
          <w:rFonts w:ascii="Calibri" w:eastAsia="Calibri" w:hAnsi="Calibri" w:cs="Calibri"/>
          <w:sz w:val="18"/>
          <w:szCs w:val="18"/>
          <w:lang w:val="en-US"/>
        </w:rPr>
        <w:t xml:space="preserve"> Mascot</w:t>
      </w:r>
      <w:del w:id="297" w:author="Dominique Colinet" w:date="2023-11-10T10:58:00Z">
        <w:r w:rsidRPr="00F86F3A" w:rsidDel="006147F6">
          <w:rPr>
            <w:rFonts w:ascii="Calibri" w:eastAsia="Calibri" w:hAnsi="Calibri" w:cs="Calibri"/>
            <w:sz w:val="18"/>
            <w:szCs w:val="18"/>
            <w:lang w:val="en-US"/>
          </w:rPr>
          <w:delText> </w:delText>
        </w:r>
        <w:r w:rsidR="00284A9F" w:rsidRPr="00F86F3A" w:rsidDel="006147F6">
          <w:rPr>
            <w:rFonts w:ascii="Calibri" w:eastAsia="Calibri" w:hAnsi="Calibri" w:cs="Calibri"/>
            <w:sz w:val="18"/>
            <w:szCs w:val="18"/>
            <w:lang w:val="en-US"/>
          </w:rPr>
          <w:delText>5</w:delText>
        </w:r>
      </w:del>
      <w:r w:rsidRPr="00F86F3A">
        <w:rPr>
          <w:rFonts w:ascii="Calibri" w:eastAsia="Calibri" w:hAnsi="Calibri" w:cs="Calibri"/>
          <w:sz w:val="18"/>
          <w:szCs w:val="18"/>
          <w:lang w:val="en-US"/>
        </w:rPr>
        <w:t xml:space="preserve">: number of matches with peptides from purified </w:t>
      </w:r>
      <w:r w:rsidRPr="00F86F3A">
        <w:rPr>
          <w:rFonts w:ascii="Calibri" w:eastAsia="Calibri" w:hAnsi="Calibri" w:cs="Calibri"/>
          <w:i/>
          <w:sz w:val="18"/>
          <w:szCs w:val="18"/>
          <w:lang w:val="en-US"/>
        </w:rPr>
        <w:t>V. canescens</w:t>
      </w:r>
      <w:r w:rsidRPr="00F86F3A">
        <w:rPr>
          <w:rFonts w:ascii="Calibri" w:eastAsia="Calibri" w:hAnsi="Calibri" w:cs="Calibri"/>
          <w:sz w:val="18"/>
          <w:szCs w:val="18"/>
          <w:lang w:val="en-US"/>
        </w:rPr>
        <w:t xml:space="preserve"> VLPs.</w:t>
      </w:r>
      <w:r w:rsidR="00041D5F" w:rsidRPr="00F86F3A">
        <w:rPr>
          <w:rFonts w:ascii="Calibri" w:eastAsia="Calibri" w:hAnsi="Calibri" w:cs="Calibri"/>
          <w:sz w:val="18"/>
          <w:szCs w:val="18"/>
          <w:lang w:val="en-US"/>
        </w:rPr>
        <w:t xml:space="preserve"> </w:t>
      </w:r>
      <w:r w:rsidR="00041D5F" w:rsidRPr="00F86F3A">
        <w:rPr>
          <w:rFonts w:ascii="Calibri" w:eastAsia="Calibri" w:hAnsi="Calibri" w:cs="Calibri"/>
          <w:sz w:val="18"/>
          <w:szCs w:val="18"/>
          <w:vertAlign w:val="superscript"/>
          <w:lang w:val="en-US"/>
        </w:rPr>
        <w:t>a</w:t>
      </w:r>
      <w:r w:rsidR="00041D5F" w:rsidRPr="00F86F3A">
        <w:rPr>
          <w:rFonts w:ascii="Calibri" w:eastAsia="Calibri" w:hAnsi="Calibri" w:cs="Calibri"/>
          <w:sz w:val="18"/>
          <w:szCs w:val="18"/>
          <w:lang w:val="en-US"/>
        </w:rPr>
        <w:t xml:space="preserve">Coding sequence not complete at 5’ end. </w:t>
      </w:r>
      <w:r w:rsidR="00041D5F" w:rsidRPr="00F86F3A">
        <w:rPr>
          <w:rFonts w:ascii="Calibri" w:eastAsia="Calibri" w:hAnsi="Calibri" w:cs="Calibri"/>
          <w:sz w:val="18"/>
          <w:szCs w:val="18"/>
          <w:vertAlign w:val="superscript"/>
          <w:lang w:val="en-US"/>
        </w:rPr>
        <w:t>b</w:t>
      </w:r>
      <w:r w:rsidR="00041D5F" w:rsidRPr="00F86F3A">
        <w:rPr>
          <w:rFonts w:ascii="Calibri" w:eastAsia="Calibri" w:hAnsi="Calibri" w:cs="Calibri"/>
          <w:sz w:val="18"/>
          <w:szCs w:val="18"/>
          <w:lang w:val="en-US"/>
        </w:rPr>
        <w:t>Coding sequence not complete at 3’ end.</w:t>
      </w:r>
    </w:p>
    <w:tbl>
      <w:tblPr>
        <w:tblW w:w="0" w:type="auto"/>
        <w:jc w:val="center"/>
        <w:tblBorders>
          <w:bottom w:val="single" w:sz="12" w:space="0" w:color="000000"/>
          <w:right w:val="single" w:sz="12" w:space="0" w:color="000000"/>
        </w:tblBorders>
        <w:tblCellMar>
          <w:left w:w="85" w:type="dxa"/>
          <w:right w:w="85" w:type="dxa"/>
        </w:tblCellMar>
        <w:tblLook w:val="0000" w:firstRow="0" w:lastRow="0" w:firstColumn="0" w:lastColumn="0" w:noHBand="0" w:noVBand="0"/>
      </w:tblPr>
      <w:tblGrid>
        <w:gridCol w:w="833"/>
        <w:gridCol w:w="711"/>
        <w:gridCol w:w="633"/>
        <w:gridCol w:w="552"/>
        <w:gridCol w:w="353"/>
        <w:gridCol w:w="552"/>
        <w:gridCol w:w="444"/>
        <w:gridCol w:w="552"/>
        <w:gridCol w:w="444"/>
        <w:gridCol w:w="667"/>
        <w:gridCol w:w="741"/>
        <w:gridCol w:w="552"/>
        <w:gridCol w:w="444"/>
        <w:gridCol w:w="667"/>
        <w:gridCol w:w="726"/>
      </w:tblGrid>
      <w:tr w:rsidR="005B3C4F" w:rsidRPr="00F86F3A" w14:paraId="39FE92E7" w14:textId="77777777" w:rsidTr="00E34227">
        <w:trPr>
          <w:trHeight w:val="284"/>
          <w:jc w:val="center"/>
        </w:trPr>
        <w:tc>
          <w:tcPr>
            <w:tcW w:w="0" w:type="auto"/>
            <w:tcBorders>
              <w:bottom w:val="nil"/>
            </w:tcBorders>
            <w:vAlign w:val="center"/>
          </w:tcPr>
          <w:p w14:paraId="1C6C1011" w14:textId="77777777" w:rsidR="00C86373" w:rsidRPr="00F86F3A" w:rsidRDefault="00C86373" w:rsidP="006B761D">
            <w:pPr>
              <w:widowControl w:val="0"/>
              <w:rPr>
                <w:rFonts w:ascii="Calibri" w:eastAsia="Calibri" w:hAnsi="Calibri" w:cs="Calibri"/>
                <w:color w:val="000000"/>
                <w:sz w:val="18"/>
                <w:szCs w:val="18"/>
                <w:lang w:val="en-US"/>
              </w:rPr>
            </w:pPr>
          </w:p>
        </w:tc>
        <w:tc>
          <w:tcPr>
            <w:tcW w:w="0" w:type="auto"/>
            <w:tcBorders>
              <w:bottom w:val="single" w:sz="4" w:space="0" w:color="000000"/>
            </w:tcBorders>
            <w:vAlign w:val="center"/>
          </w:tcPr>
          <w:p w14:paraId="78B129F3"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bottom w:val="single" w:sz="4" w:space="0" w:color="000000"/>
              <w:right w:val="single" w:sz="4" w:space="0" w:color="000000"/>
            </w:tcBorders>
            <w:shd w:val="clear" w:color="auto" w:fill="auto"/>
            <w:vAlign w:val="center"/>
          </w:tcPr>
          <w:p w14:paraId="3FA33DF2"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748C51B1"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CC</w:t>
            </w:r>
          </w:p>
        </w:tc>
        <w:tc>
          <w:tcPr>
            <w:tcW w:w="0" w:type="auto"/>
            <w:gridSpan w:val="2"/>
            <w:tcBorders>
              <w:top w:val="single" w:sz="4" w:space="0" w:color="000000"/>
              <w:left w:val="single" w:sz="4" w:space="0" w:color="000000"/>
              <w:bottom w:val="single" w:sz="4" w:space="0" w:color="000000"/>
              <w:right w:val="single" w:sz="4" w:space="0" w:color="000000"/>
            </w:tcBorders>
            <w:shd w:val="clear" w:color="auto" w:fill="auto"/>
            <w:vAlign w:val="center"/>
          </w:tcPr>
          <w:p w14:paraId="4626D8E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C1</w:t>
            </w:r>
          </w:p>
          <w:p w14:paraId="5B5BFB7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(PS50081)</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72CA22F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RhoGAP domain</w:t>
            </w:r>
          </w:p>
          <w:p w14:paraId="4FAC8D2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(PF00620)</w:t>
            </w:r>
          </w:p>
        </w:tc>
        <w:tc>
          <w:tcPr>
            <w:tcW w:w="0" w:type="auto"/>
            <w:gridSpan w:val="4"/>
            <w:tcBorders>
              <w:top w:val="single" w:sz="4" w:space="0" w:color="000000"/>
              <w:left w:val="single" w:sz="4" w:space="0" w:color="000000"/>
              <w:bottom w:val="single" w:sz="4" w:space="0" w:color="000000"/>
              <w:right w:val="single" w:sz="4" w:space="0" w:color="000000"/>
            </w:tcBorders>
            <w:shd w:val="clear" w:color="auto" w:fill="auto"/>
            <w:vAlign w:val="center"/>
          </w:tcPr>
          <w:p w14:paraId="29AF5A1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RacGAP1 domain</w:t>
            </w:r>
          </w:p>
          <w:p w14:paraId="4720378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(PTHR46199)</w:t>
            </w:r>
          </w:p>
        </w:tc>
      </w:tr>
      <w:tr w:rsidR="006461C0" w:rsidRPr="00F86F3A" w14:paraId="76AEE2C4" w14:textId="77777777" w:rsidTr="00E34227">
        <w:trPr>
          <w:trHeight w:val="284"/>
          <w:jc w:val="center"/>
        </w:trPr>
        <w:tc>
          <w:tcPr>
            <w:tcW w:w="0" w:type="auto"/>
            <w:tcBorders>
              <w:top w:val="nil"/>
              <w:left w:val="nil"/>
              <w:bottom w:val="single" w:sz="4" w:space="0" w:color="000000"/>
              <w:right w:val="single" w:sz="4" w:space="0" w:color="000000"/>
            </w:tcBorders>
            <w:vAlign w:val="center"/>
          </w:tcPr>
          <w:p w14:paraId="76567A7C" w14:textId="77777777" w:rsidR="00C86373" w:rsidRPr="00F86F3A" w:rsidRDefault="00C86373" w:rsidP="006B761D">
            <w:pPr>
              <w:widowControl w:val="0"/>
              <w:rPr>
                <w:rFonts w:ascii="Calibri" w:eastAsia="Calibri" w:hAnsi="Calibri" w:cs="Calibri"/>
                <w:color w:val="000000"/>
                <w:sz w:val="18"/>
                <w:szCs w:val="18"/>
                <w:lang w:val="en-US"/>
              </w:rPr>
            </w:pPr>
          </w:p>
        </w:tc>
        <w:tc>
          <w:tcPr>
            <w:tcW w:w="0" w:type="auto"/>
            <w:tcBorders>
              <w:top w:val="single" w:sz="4" w:space="0" w:color="000000"/>
              <w:left w:val="single" w:sz="4" w:space="0" w:color="000000"/>
              <w:bottom w:val="single" w:sz="4" w:space="0" w:color="000000"/>
              <w:right w:val="single" w:sz="4" w:space="0" w:color="000000"/>
            </w:tcBorders>
            <w:vAlign w:val="center"/>
          </w:tcPr>
          <w:p w14:paraId="6EA5EDB1"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Mascot</w:t>
            </w:r>
          </w:p>
        </w:tc>
        <w:tc>
          <w:tcPr>
            <w:tcW w:w="0" w:type="auto"/>
            <w:tcBorders>
              <w:top w:val="single" w:sz="4" w:space="0" w:color="000000"/>
              <w:left w:val="single" w:sz="4" w:space="0" w:color="000000"/>
              <w:bottom w:val="single" w:sz="4" w:space="0" w:color="000000"/>
              <w:right w:val="single" w:sz="4" w:space="0" w:color="000000"/>
            </w:tcBorders>
            <w:shd w:val="clear" w:color="auto" w:fill="auto"/>
            <w:vAlign w:val="center"/>
          </w:tcPr>
          <w:p w14:paraId="6E9C88D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 xml:space="preserve">Total </w:t>
            </w:r>
          </w:p>
          <w:p w14:paraId="063BD0A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length</w:t>
            </w:r>
          </w:p>
        </w:tc>
        <w:tc>
          <w:tcPr>
            <w:tcW w:w="0" w:type="auto"/>
            <w:tcBorders>
              <w:top w:val="single" w:sz="4" w:space="0" w:color="000000"/>
              <w:left w:val="single" w:sz="4" w:space="0" w:color="000000"/>
              <w:bottom w:val="single" w:sz="4" w:space="0" w:color="000000"/>
              <w:right w:val="nil"/>
            </w:tcBorders>
            <w:vAlign w:val="center"/>
          </w:tcPr>
          <w:p w14:paraId="3FC0FB2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From</w:t>
            </w:r>
          </w:p>
        </w:tc>
        <w:tc>
          <w:tcPr>
            <w:tcW w:w="0" w:type="auto"/>
            <w:tcBorders>
              <w:top w:val="single" w:sz="4" w:space="0" w:color="000000"/>
              <w:left w:val="nil"/>
              <w:bottom w:val="single" w:sz="4" w:space="0" w:color="000000"/>
              <w:right w:val="single" w:sz="4" w:space="0" w:color="000000"/>
            </w:tcBorders>
            <w:vAlign w:val="center"/>
          </w:tcPr>
          <w:p w14:paraId="696ECDA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To</w:t>
            </w:r>
          </w:p>
        </w:tc>
        <w:tc>
          <w:tcPr>
            <w:tcW w:w="0" w:type="auto"/>
            <w:tcBorders>
              <w:top w:val="single" w:sz="4" w:space="0" w:color="000000"/>
              <w:left w:val="single" w:sz="4" w:space="0" w:color="000000"/>
              <w:bottom w:val="single" w:sz="4" w:space="0" w:color="000000"/>
            </w:tcBorders>
            <w:vAlign w:val="center"/>
          </w:tcPr>
          <w:p w14:paraId="5AD416A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From</w:t>
            </w:r>
          </w:p>
        </w:tc>
        <w:tc>
          <w:tcPr>
            <w:tcW w:w="0" w:type="auto"/>
            <w:tcBorders>
              <w:top w:val="single" w:sz="4" w:space="0" w:color="000000"/>
              <w:bottom w:val="single" w:sz="4" w:space="0" w:color="000000"/>
              <w:right w:val="single" w:sz="4" w:space="0" w:color="000000"/>
            </w:tcBorders>
            <w:vAlign w:val="center"/>
          </w:tcPr>
          <w:p w14:paraId="1576954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To</w:t>
            </w:r>
          </w:p>
        </w:tc>
        <w:tc>
          <w:tcPr>
            <w:tcW w:w="0" w:type="auto"/>
            <w:tcBorders>
              <w:top w:val="single" w:sz="4" w:space="0" w:color="000000"/>
              <w:left w:val="single" w:sz="4" w:space="0" w:color="000000"/>
              <w:bottom w:val="single" w:sz="4" w:space="0" w:color="000000"/>
            </w:tcBorders>
            <w:vAlign w:val="center"/>
          </w:tcPr>
          <w:p w14:paraId="0148D77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From</w:t>
            </w:r>
          </w:p>
        </w:tc>
        <w:tc>
          <w:tcPr>
            <w:tcW w:w="0" w:type="auto"/>
            <w:tcBorders>
              <w:top w:val="single" w:sz="4" w:space="0" w:color="000000"/>
              <w:bottom w:val="single" w:sz="4" w:space="0" w:color="000000"/>
            </w:tcBorders>
            <w:vAlign w:val="center"/>
          </w:tcPr>
          <w:p w14:paraId="627F164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To</w:t>
            </w:r>
          </w:p>
        </w:tc>
        <w:tc>
          <w:tcPr>
            <w:tcW w:w="0" w:type="auto"/>
            <w:tcBorders>
              <w:top w:val="single" w:sz="4" w:space="0" w:color="000000"/>
              <w:bottom w:val="single" w:sz="4" w:space="0" w:color="000000"/>
            </w:tcBorders>
            <w:vAlign w:val="center"/>
          </w:tcPr>
          <w:p w14:paraId="408642B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Length</w:t>
            </w:r>
          </w:p>
        </w:tc>
        <w:tc>
          <w:tcPr>
            <w:tcW w:w="0" w:type="auto"/>
            <w:tcBorders>
              <w:top w:val="single" w:sz="4" w:space="0" w:color="000000"/>
              <w:bottom w:val="single" w:sz="4" w:space="0" w:color="000000"/>
              <w:right w:val="single" w:sz="4" w:space="0" w:color="000000"/>
            </w:tcBorders>
            <w:vAlign w:val="center"/>
          </w:tcPr>
          <w:p w14:paraId="79B9354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 xml:space="preserve"> E-value</w:t>
            </w:r>
          </w:p>
        </w:tc>
        <w:tc>
          <w:tcPr>
            <w:tcW w:w="0" w:type="auto"/>
            <w:tcBorders>
              <w:top w:val="single" w:sz="4" w:space="0" w:color="000000"/>
              <w:left w:val="single" w:sz="4" w:space="0" w:color="000000"/>
              <w:bottom w:val="single" w:sz="4" w:space="0" w:color="000000"/>
            </w:tcBorders>
            <w:vAlign w:val="center"/>
          </w:tcPr>
          <w:p w14:paraId="513DA861"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From</w:t>
            </w:r>
          </w:p>
        </w:tc>
        <w:tc>
          <w:tcPr>
            <w:tcW w:w="0" w:type="auto"/>
            <w:tcBorders>
              <w:top w:val="single" w:sz="4" w:space="0" w:color="000000"/>
              <w:bottom w:val="single" w:sz="4" w:space="0" w:color="000000"/>
            </w:tcBorders>
            <w:vAlign w:val="center"/>
          </w:tcPr>
          <w:p w14:paraId="4571651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To</w:t>
            </w:r>
          </w:p>
        </w:tc>
        <w:tc>
          <w:tcPr>
            <w:tcW w:w="0" w:type="auto"/>
            <w:tcBorders>
              <w:top w:val="single" w:sz="4" w:space="0" w:color="000000"/>
              <w:bottom w:val="single" w:sz="4" w:space="0" w:color="000000"/>
            </w:tcBorders>
            <w:vAlign w:val="center"/>
          </w:tcPr>
          <w:p w14:paraId="2A3FBA4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Length</w:t>
            </w:r>
          </w:p>
        </w:tc>
        <w:tc>
          <w:tcPr>
            <w:tcW w:w="0" w:type="auto"/>
            <w:tcBorders>
              <w:top w:val="single" w:sz="4" w:space="0" w:color="000000"/>
              <w:bottom w:val="single" w:sz="4" w:space="0" w:color="000000"/>
              <w:right w:val="single" w:sz="4" w:space="0" w:color="000000"/>
            </w:tcBorders>
            <w:vAlign w:val="center"/>
          </w:tcPr>
          <w:p w14:paraId="69DA4C5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E-value</w:t>
            </w:r>
          </w:p>
        </w:tc>
      </w:tr>
      <w:tr w:rsidR="006461C0" w:rsidRPr="00F86F3A" w14:paraId="61337203" w14:textId="77777777" w:rsidTr="00E34227">
        <w:trPr>
          <w:trHeight w:val="284"/>
          <w:jc w:val="center"/>
        </w:trPr>
        <w:tc>
          <w:tcPr>
            <w:tcW w:w="0" w:type="auto"/>
            <w:tcBorders>
              <w:top w:val="single" w:sz="4" w:space="0" w:color="000000"/>
              <w:left w:val="single" w:sz="4" w:space="0" w:color="000000"/>
              <w:bottom w:val="nil"/>
              <w:right w:val="single" w:sz="4" w:space="0" w:color="000000"/>
            </w:tcBorders>
            <w:shd w:val="clear" w:color="auto" w:fill="auto"/>
            <w:vAlign w:val="center"/>
          </w:tcPr>
          <w:p w14:paraId="2E3E7882"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VcVLP2</w:t>
            </w:r>
          </w:p>
        </w:tc>
        <w:tc>
          <w:tcPr>
            <w:tcW w:w="0" w:type="auto"/>
            <w:tcBorders>
              <w:top w:val="single" w:sz="4" w:space="0" w:color="000000"/>
              <w:left w:val="single" w:sz="4" w:space="0" w:color="000000"/>
              <w:bottom w:val="nil"/>
              <w:right w:val="single" w:sz="4" w:space="0" w:color="000000"/>
            </w:tcBorders>
            <w:vAlign w:val="center"/>
          </w:tcPr>
          <w:p w14:paraId="2DA1DE1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26</w:t>
            </w:r>
          </w:p>
        </w:tc>
        <w:tc>
          <w:tcPr>
            <w:tcW w:w="0" w:type="auto"/>
            <w:tcBorders>
              <w:top w:val="single" w:sz="4" w:space="0" w:color="000000"/>
              <w:left w:val="single" w:sz="4" w:space="0" w:color="000000"/>
              <w:bottom w:val="nil"/>
              <w:right w:val="single" w:sz="4" w:space="0" w:color="000000"/>
            </w:tcBorders>
            <w:vAlign w:val="center"/>
          </w:tcPr>
          <w:p w14:paraId="35D190B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485</w:t>
            </w:r>
          </w:p>
        </w:tc>
        <w:tc>
          <w:tcPr>
            <w:tcW w:w="0" w:type="auto"/>
            <w:tcBorders>
              <w:top w:val="single" w:sz="4" w:space="0" w:color="000000"/>
              <w:left w:val="single" w:sz="4" w:space="0" w:color="000000"/>
              <w:bottom w:val="nil"/>
              <w:right w:val="nil"/>
            </w:tcBorders>
            <w:vAlign w:val="center"/>
          </w:tcPr>
          <w:p w14:paraId="43A98217"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top w:val="single" w:sz="4" w:space="0" w:color="000000"/>
              <w:left w:val="nil"/>
              <w:bottom w:val="nil"/>
              <w:right w:val="single" w:sz="4" w:space="0" w:color="000000"/>
            </w:tcBorders>
            <w:vAlign w:val="center"/>
          </w:tcPr>
          <w:p w14:paraId="58F07C6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top w:val="single" w:sz="4" w:space="0" w:color="000000"/>
              <w:left w:val="single" w:sz="4" w:space="0" w:color="000000"/>
              <w:bottom w:val="nil"/>
            </w:tcBorders>
            <w:vAlign w:val="center"/>
          </w:tcPr>
          <w:p w14:paraId="1CE06EC8"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56</w:t>
            </w:r>
          </w:p>
        </w:tc>
        <w:tc>
          <w:tcPr>
            <w:tcW w:w="0" w:type="auto"/>
            <w:tcBorders>
              <w:top w:val="single" w:sz="4" w:space="0" w:color="000000"/>
              <w:bottom w:val="nil"/>
              <w:right w:val="single" w:sz="4" w:space="0" w:color="000000"/>
            </w:tcBorders>
            <w:vAlign w:val="center"/>
          </w:tcPr>
          <w:p w14:paraId="6906A47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106</w:t>
            </w:r>
          </w:p>
        </w:tc>
        <w:tc>
          <w:tcPr>
            <w:tcW w:w="0" w:type="auto"/>
            <w:tcBorders>
              <w:top w:val="single" w:sz="4" w:space="0" w:color="000000"/>
              <w:left w:val="single" w:sz="4" w:space="0" w:color="000000"/>
              <w:bottom w:val="nil"/>
            </w:tcBorders>
            <w:vAlign w:val="center"/>
          </w:tcPr>
          <w:p w14:paraId="3EDFE00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134</w:t>
            </w:r>
          </w:p>
        </w:tc>
        <w:tc>
          <w:tcPr>
            <w:tcW w:w="0" w:type="auto"/>
            <w:tcBorders>
              <w:top w:val="single" w:sz="4" w:space="0" w:color="000000"/>
              <w:bottom w:val="nil"/>
            </w:tcBorders>
            <w:vAlign w:val="center"/>
          </w:tcPr>
          <w:p w14:paraId="2DA1C62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277</w:t>
            </w:r>
          </w:p>
        </w:tc>
        <w:tc>
          <w:tcPr>
            <w:tcW w:w="0" w:type="auto"/>
            <w:tcBorders>
              <w:top w:val="single" w:sz="4" w:space="0" w:color="000000"/>
              <w:bottom w:val="nil"/>
            </w:tcBorders>
            <w:vAlign w:val="center"/>
          </w:tcPr>
          <w:p w14:paraId="323CAC8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144</w:t>
            </w:r>
          </w:p>
        </w:tc>
        <w:tc>
          <w:tcPr>
            <w:tcW w:w="0" w:type="auto"/>
            <w:tcBorders>
              <w:top w:val="single" w:sz="4" w:space="0" w:color="000000"/>
              <w:bottom w:val="nil"/>
              <w:right w:val="single" w:sz="4" w:space="0" w:color="000000"/>
            </w:tcBorders>
            <w:vAlign w:val="center"/>
          </w:tcPr>
          <w:p w14:paraId="5CB46EE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7.4e-36</w:t>
            </w:r>
          </w:p>
        </w:tc>
        <w:tc>
          <w:tcPr>
            <w:tcW w:w="0" w:type="auto"/>
            <w:tcBorders>
              <w:top w:val="single" w:sz="4" w:space="0" w:color="000000"/>
              <w:left w:val="single" w:sz="4" w:space="0" w:color="000000"/>
              <w:bottom w:val="nil"/>
            </w:tcBorders>
            <w:vAlign w:val="center"/>
          </w:tcPr>
          <w:p w14:paraId="110F209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28</w:t>
            </w:r>
          </w:p>
        </w:tc>
        <w:tc>
          <w:tcPr>
            <w:tcW w:w="0" w:type="auto"/>
            <w:tcBorders>
              <w:top w:val="single" w:sz="4" w:space="0" w:color="000000"/>
              <w:bottom w:val="nil"/>
            </w:tcBorders>
            <w:vAlign w:val="center"/>
          </w:tcPr>
          <w:p w14:paraId="0C61C25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366</w:t>
            </w:r>
          </w:p>
        </w:tc>
        <w:tc>
          <w:tcPr>
            <w:tcW w:w="0" w:type="auto"/>
            <w:tcBorders>
              <w:top w:val="single" w:sz="4" w:space="0" w:color="000000"/>
              <w:bottom w:val="nil"/>
            </w:tcBorders>
            <w:vAlign w:val="center"/>
          </w:tcPr>
          <w:p w14:paraId="1D69E8D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339</w:t>
            </w:r>
          </w:p>
        </w:tc>
        <w:tc>
          <w:tcPr>
            <w:tcW w:w="0" w:type="auto"/>
            <w:tcBorders>
              <w:top w:val="single" w:sz="4" w:space="0" w:color="000000"/>
              <w:bottom w:val="nil"/>
              <w:right w:val="single" w:sz="4" w:space="0" w:color="000000"/>
            </w:tcBorders>
            <w:vAlign w:val="center"/>
          </w:tcPr>
          <w:p w14:paraId="03153F8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3.1e-98</w:t>
            </w:r>
          </w:p>
        </w:tc>
      </w:tr>
      <w:tr w:rsidR="006461C0" w:rsidRPr="00F86F3A" w14:paraId="7B9885E7"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0DA9D7FA"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VcGAP1</w:t>
            </w:r>
          </w:p>
        </w:tc>
        <w:tc>
          <w:tcPr>
            <w:tcW w:w="0" w:type="auto"/>
            <w:tcBorders>
              <w:left w:val="single" w:sz="4" w:space="0" w:color="000000"/>
              <w:bottom w:val="nil"/>
              <w:right w:val="single" w:sz="4" w:space="0" w:color="000000"/>
            </w:tcBorders>
            <w:vAlign w:val="center"/>
          </w:tcPr>
          <w:p w14:paraId="47CF581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9</w:t>
            </w:r>
          </w:p>
        </w:tc>
        <w:tc>
          <w:tcPr>
            <w:tcW w:w="0" w:type="auto"/>
            <w:tcBorders>
              <w:left w:val="single" w:sz="4" w:space="0" w:color="000000"/>
              <w:bottom w:val="nil"/>
              <w:right w:val="single" w:sz="4" w:space="0" w:color="000000"/>
            </w:tcBorders>
            <w:vAlign w:val="center"/>
          </w:tcPr>
          <w:p w14:paraId="7873C5D1"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207</w:t>
            </w:r>
          </w:p>
        </w:tc>
        <w:tc>
          <w:tcPr>
            <w:tcW w:w="0" w:type="auto"/>
            <w:tcBorders>
              <w:left w:val="single" w:sz="4" w:space="0" w:color="000000"/>
              <w:bottom w:val="nil"/>
              <w:right w:val="nil"/>
            </w:tcBorders>
            <w:vAlign w:val="center"/>
          </w:tcPr>
          <w:p w14:paraId="0C78E41B"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14D398FB"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14A09F5E"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bottom w:val="nil"/>
              <w:right w:val="single" w:sz="4" w:space="0" w:color="000000"/>
            </w:tcBorders>
            <w:vAlign w:val="center"/>
          </w:tcPr>
          <w:p w14:paraId="710E85E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5532F36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30</w:t>
            </w:r>
          </w:p>
        </w:tc>
        <w:tc>
          <w:tcPr>
            <w:tcW w:w="0" w:type="auto"/>
            <w:tcBorders>
              <w:bottom w:val="nil"/>
            </w:tcBorders>
            <w:vAlign w:val="center"/>
          </w:tcPr>
          <w:p w14:paraId="1EB1DC5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168</w:t>
            </w:r>
          </w:p>
        </w:tc>
        <w:tc>
          <w:tcPr>
            <w:tcW w:w="0" w:type="auto"/>
            <w:tcBorders>
              <w:bottom w:val="nil"/>
            </w:tcBorders>
            <w:vAlign w:val="center"/>
          </w:tcPr>
          <w:p w14:paraId="285EC87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139</w:t>
            </w:r>
          </w:p>
        </w:tc>
        <w:tc>
          <w:tcPr>
            <w:tcW w:w="0" w:type="auto"/>
            <w:tcBorders>
              <w:bottom w:val="nil"/>
              <w:right w:val="single" w:sz="4" w:space="0" w:color="000000"/>
            </w:tcBorders>
            <w:vAlign w:val="center"/>
          </w:tcPr>
          <w:p w14:paraId="573DC61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5.7e-25</w:t>
            </w:r>
          </w:p>
        </w:tc>
        <w:tc>
          <w:tcPr>
            <w:tcW w:w="0" w:type="auto"/>
            <w:tcBorders>
              <w:left w:val="single" w:sz="4" w:space="0" w:color="000000"/>
              <w:bottom w:val="nil"/>
            </w:tcBorders>
            <w:vAlign w:val="center"/>
          </w:tcPr>
          <w:p w14:paraId="77E61F8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12</w:t>
            </w:r>
          </w:p>
        </w:tc>
        <w:tc>
          <w:tcPr>
            <w:tcW w:w="0" w:type="auto"/>
            <w:tcBorders>
              <w:bottom w:val="nil"/>
            </w:tcBorders>
            <w:vAlign w:val="center"/>
          </w:tcPr>
          <w:p w14:paraId="525535F8"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199</w:t>
            </w:r>
          </w:p>
        </w:tc>
        <w:tc>
          <w:tcPr>
            <w:tcW w:w="0" w:type="auto"/>
            <w:tcBorders>
              <w:bottom w:val="nil"/>
            </w:tcBorders>
            <w:vAlign w:val="center"/>
          </w:tcPr>
          <w:p w14:paraId="2A044B8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188</w:t>
            </w:r>
          </w:p>
        </w:tc>
        <w:tc>
          <w:tcPr>
            <w:tcW w:w="0" w:type="auto"/>
            <w:tcBorders>
              <w:bottom w:val="nil"/>
              <w:right w:val="single" w:sz="4" w:space="0" w:color="000000"/>
            </w:tcBorders>
            <w:vAlign w:val="center"/>
          </w:tcPr>
          <w:p w14:paraId="01D24B1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5.1e-49</w:t>
            </w:r>
          </w:p>
        </w:tc>
      </w:tr>
      <w:tr w:rsidR="006461C0" w:rsidRPr="00F86F3A" w14:paraId="4EA1B44E"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2555DE1E"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VcGAP2</w:t>
            </w:r>
          </w:p>
        </w:tc>
        <w:tc>
          <w:tcPr>
            <w:tcW w:w="0" w:type="auto"/>
            <w:tcBorders>
              <w:left w:val="single" w:sz="4" w:space="0" w:color="000000"/>
              <w:bottom w:val="nil"/>
              <w:right w:val="single" w:sz="4" w:space="0" w:color="000000"/>
            </w:tcBorders>
            <w:vAlign w:val="center"/>
          </w:tcPr>
          <w:p w14:paraId="6A36DE5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19</w:t>
            </w:r>
          </w:p>
        </w:tc>
        <w:tc>
          <w:tcPr>
            <w:tcW w:w="0" w:type="auto"/>
            <w:tcBorders>
              <w:left w:val="single" w:sz="4" w:space="0" w:color="000000"/>
              <w:bottom w:val="nil"/>
              <w:right w:val="single" w:sz="4" w:space="0" w:color="000000"/>
            </w:tcBorders>
            <w:vAlign w:val="center"/>
          </w:tcPr>
          <w:p w14:paraId="55FDA23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280</w:t>
            </w:r>
          </w:p>
        </w:tc>
        <w:tc>
          <w:tcPr>
            <w:tcW w:w="0" w:type="auto"/>
            <w:tcBorders>
              <w:left w:val="single" w:sz="4" w:space="0" w:color="000000"/>
              <w:bottom w:val="nil"/>
              <w:right w:val="nil"/>
            </w:tcBorders>
            <w:vAlign w:val="center"/>
          </w:tcPr>
          <w:p w14:paraId="7E446780"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214385B3"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366CE298"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bottom w:val="nil"/>
              <w:right w:val="single" w:sz="4" w:space="0" w:color="000000"/>
            </w:tcBorders>
            <w:vAlign w:val="center"/>
          </w:tcPr>
          <w:p w14:paraId="0A3DAE66"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7B5835F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23</w:t>
            </w:r>
          </w:p>
        </w:tc>
        <w:tc>
          <w:tcPr>
            <w:tcW w:w="0" w:type="auto"/>
            <w:tcBorders>
              <w:bottom w:val="nil"/>
            </w:tcBorders>
            <w:vAlign w:val="center"/>
          </w:tcPr>
          <w:p w14:paraId="021B972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161</w:t>
            </w:r>
          </w:p>
        </w:tc>
        <w:tc>
          <w:tcPr>
            <w:tcW w:w="0" w:type="auto"/>
            <w:tcBorders>
              <w:bottom w:val="nil"/>
            </w:tcBorders>
            <w:vAlign w:val="center"/>
          </w:tcPr>
          <w:p w14:paraId="7781A89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139</w:t>
            </w:r>
          </w:p>
        </w:tc>
        <w:tc>
          <w:tcPr>
            <w:tcW w:w="0" w:type="auto"/>
            <w:tcBorders>
              <w:bottom w:val="nil"/>
              <w:right w:val="single" w:sz="4" w:space="0" w:color="000000"/>
            </w:tcBorders>
            <w:vAlign w:val="center"/>
          </w:tcPr>
          <w:p w14:paraId="442EE19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6.9e-29</w:t>
            </w:r>
          </w:p>
        </w:tc>
        <w:tc>
          <w:tcPr>
            <w:tcW w:w="0" w:type="auto"/>
            <w:tcBorders>
              <w:left w:val="single" w:sz="4" w:space="0" w:color="000000"/>
              <w:bottom w:val="nil"/>
            </w:tcBorders>
            <w:vAlign w:val="center"/>
          </w:tcPr>
          <w:p w14:paraId="559111C8"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8</w:t>
            </w:r>
          </w:p>
        </w:tc>
        <w:tc>
          <w:tcPr>
            <w:tcW w:w="0" w:type="auto"/>
            <w:tcBorders>
              <w:bottom w:val="nil"/>
            </w:tcBorders>
            <w:vAlign w:val="center"/>
          </w:tcPr>
          <w:p w14:paraId="3963FAC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195</w:t>
            </w:r>
          </w:p>
        </w:tc>
        <w:tc>
          <w:tcPr>
            <w:tcW w:w="0" w:type="auto"/>
            <w:tcBorders>
              <w:bottom w:val="nil"/>
            </w:tcBorders>
            <w:vAlign w:val="center"/>
          </w:tcPr>
          <w:p w14:paraId="4B9864F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188</w:t>
            </w:r>
          </w:p>
        </w:tc>
        <w:tc>
          <w:tcPr>
            <w:tcW w:w="0" w:type="auto"/>
            <w:tcBorders>
              <w:bottom w:val="nil"/>
              <w:right w:val="single" w:sz="4" w:space="0" w:color="000000"/>
            </w:tcBorders>
            <w:vAlign w:val="center"/>
          </w:tcPr>
          <w:p w14:paraId="3065DB7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1.5e-50</w:t>
            </w:r>
          </w:p>
        </w:tc>
      </w:tr>
      <w:tr w:rsidR="006461C0" w:rsidRPr="00F86F3A" w14:paraId="04184D18"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2C8EFE23"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VcGAP3</w:t>
            </w:r>
          </w:p>
        </w:tc>
        <w:tc>
          <w:tcPr>
            <w:tcW w:w="0" w:type="auto"/>
            <w:tcBorders>
              <w:left w:val="single" w:sz="4" w:space="0" w:color="000000"/>
              <w:bottom w:val="nil"/>
              <w:right w:val="single" w:sz="4" w:space="0" w:color="000000"/>
            </w:tcBorders>
            <w:vAlign w:val="center"/>
          </w:tcPr>
          <w:p w14:paraId="04B84A7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w:t>
            </w:r>
          </w:p>
        </w:tc>
        <w:tc>
          <w:tcPr>
            <w:tcW w:w="0" w:type="auto"/>
            <w:tcBorders>
              <w:left w:val="single" w:sz="4" w:space="0" w:color="000000"/>
              <w:bottom w:val="nil"/>
              <w:right w:val="single" w:sz="4" w:space="0" w:color="000000"/>
            </w:tcBorders>
            <w:vAlign w:val="center"/>
          </w:tcPr>
          <w:p w14:paraId="2D0DE1E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270</w:t>
            </w:r>
          </w:p>
        </w:tc>
        <w:tc>
          <w:tcPr>
            <w:tcW w:w="0" w:type="auto"/>
            <w:tcBorders>
              <w:left w:val="single" w:sz="4" w:space="0" w:color="000000"/>
              <w:bottom w:val="nil"/>
              <w:right w:val="nil"/>
            </w:tcBorders>
            <w:vAlign w:val="center"/>
          </w:tcPr>
          <w:p w14:paraId="08A0C5AC"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1ACC0E09"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21432BB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22</w:t>
            </w:r>
          </w:p>
        </w:tc>
        <w:tc>
          <w:tcPr>
            <w:tcW w:w="0" w:type="auto"/>
            <w:tcBorders>
              <w:bottom w:val="nil"/>
              <w:right w:val="single" w:sz="4" w:space="0" w:color="000000"/>
            </w:tcBorders>
            <w:vAlign w:val="center"/>
          </w:tcPr>
          <w:p w14:paraId="28F1BB8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69</w:t>
            </w:r>
          </w:p>
        </w:tc>
        <w:tc>
          <w:tcPr>
            <w:tcW w:w="0" w:type="auto"/>
            <w:tcBorders>
              <w:left w:val="single" w:sz="4" w:space="0" w:color="000000"/>
              <w:bottom w:val="nil"/>
            </w:tcBorders>
            <w:vAlign w:val="center"/>
          </w:tcPr>
          <w:p w14:paraId="5CB47AB8"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92</w:t>
            </w:r>
          </w:p>
        </w:tc>
        <w:tc>
          <w:tcPr>
            <w:tcW w:w="0" w:type="auto"/>
            <w:tcBorders>
              <w:bottom w:val="nil"/>
            </w:tcBorders>
            <w:vAlign w:val="center"/>
          </w:tcPr>
          <w:p w14:paraId="12D4B9A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231</w:t>
            </w:r>
          </w:p>
        </w:tc>
        <w:tc>
          <w:tcPr>
            <w:tcW w:w="0" w:type="auto"/>
            <w:tcBorders>
              <w:bottom w:val="nil"/>
            </w:tcBorders>
            <w:vAlign w:val="center"/>
          </w:tcPr>
          <w:p w14:paraId="05E379E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140</w:t>
            </w:r>
          </w:p>
        </w:tc>
        <w:tc>
          <w:tcPr>
            <w:tcW w:w="0" w:type="auto"/>
            <w:tcBorders>
              <w:bottom w:val="nil"/>
              <w:right w:val="single" w:sz="4" w:space="0" w:color="000000"/>
            </w:tcBorders>
            <w:vAlign w:val="center"/>
          </w:tcPr>
          <w:p w14:paraId="02C8C09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2.6e-25</w:t>
            </w:r>
          </w:p>
        </w:tc>
        <w:tc>
          <w:tcPr>
            <w:tcW w:w="0" w:type="auto"/>
            <w:tcBorders>
              <w:left w:val="single" w:sz="4" w:space="0" w:color="000000"/>
              <w:bottom w:val="nil"/>
            </w:tcBorders>
            <w:vAlign w:val="center"/>
          </w:tcPr>
          <w:p w14:paraId="6A91AF6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w:t>
            </w:r>
          </w:p>
        </w:tc>
        <w:tc>
          <w:tcPr>
            <w:tcW w:w="0" w:type="auto"/>
            <w:tcBorders>
              <w:bottom w:val="nil"/>
            </w:tcBorders>
            <w:vAlign w:val="center"/>
          </w:tcPr>
          <w:p w14:paraId="720406D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265</w:t>
            </w:r>
          </w:p>
        </w:tc>
        <w:tc>
          <w:tcPr>
            <w:tcW w:w="0" w:type="auto"/>
            <w:tcBorders>
              <w:bottom w:val="nil"/>
            </w:tcBorders>
            <w:vAlign w:val="center"/>
          </w:tcPr>
          <w:p w14:paraId="1F87954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252</w:t>
            </w:r>
          </w:p>
        </w:tc>
        <w:tc>
          <w:tcPr>
            <w:tcW w:w="0" w:type="auto"/>
            <w:tcBorders>
              <w:bottom w:val="nil"/>
              <w:right w:val="single" w:sz="4" w:space="0" w:color="000000"/>
            </w:tcBorders>
            <w:vAlign w:val="center"/>
          </w:tcPr>
          <w:p w14:paraId="2F77056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2.9e-63</w:t>
            </w:r>
          </w:p>
        </w:tc>
      </w:tr>
      <w:tr w:rsidR="006461C0" w:rsidRPr="00F86F3A" w14:paraId="516B3301"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3352360F"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VcGAP4</w:t>
            </w:r>
          </w:p>
        </w:tc>
        <w:tc>
          <w:tcPr>
            <w:tcW w:w="0" w:type="auto"/>
            <w:tcBorders>
              <w:left w:val="single" w:sz="4" w:space="0" w:color="000000"/>
              <w:bottom w:val="nil"/>
              <w:right w:val="single" w:sz="4" w:space="0" w:color="000000"/>
            </w:tcBorders>
            <w:vAlign w:val="center"/>
          </w:tcPr>
          <w:p w14:paraId="73F0BAF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21</w:t>
            </w:r>
          </w:p>
        </w:tc>
        <w:tc>
          <w:tcPr>
            <w:tcW w:w="0" w:type="auto"/>
            <w:tcBorders>
              <w:left w:val="single" w:sz="4" w:space="0" w:color="000000"/>
              <w:bottom w:val="nil"/>
              <w:right w:val="single" w:sz="4" w:space="0" w:color="000000"/>
            </w:tcBorders>
            <w:vAlign w:val="center"/>
          </w:tcPr>
          <w:p w14:paraId="75413D3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382</w:t>
            </w:r>
          </w:p>
        </w:tc>
        <w:tc>
          <w:tcPr>
            <w:tcW w:w="0" w:type="auto"/>
            <w:tcBorders>
              <w:left w:val="single" w:sz="4" w:space="0" w:color="000000"/>
              <w:bottom w:val="nil"/>
              <w:right w:val="nil"/>
            </w:tcBorders>
            <w:vAlign w:val="center"/>
          </w:tcPr>
          <w:p w14:paraId="62D65CB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54AED9ED"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52EB3AF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37</w:t>
            </w:r>
          </w:p>
        </w:tc>
        <w:tc>
          <w:tcPr>
            <w:tcW w:w="0" w:type="auto"/>
            <w:tcBorders>
              <w:bottom w:val="nil"/>
              <w:right w:val="single" w:sz="4" w:space="0" w:color="000000"/>
            </w:tcBorders>
            <w:vAlign w:val="center"/>
          </w:tcPr>
          <w:p w14:paraId="2541850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86</w:t>
            </w:r>
          </w:p>
        </w:tc>
        <w:tc>
          <w:tcPr>
            <w:tcW w:w="0" w:type="auto"/>
            <w:tcBorders>
              <w:left w:val="single" w:sz="4" w:space="0" w:color="000000"/>
              <w:bottom w:val="nil"/>
            </w:tcBorders>
            <w:vAlign w:val="center"/>
          </w:tcPr>
          <w:p w14:paraId="5D98FD9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116</w:t>
            </w:r>
          </w:p>
        </w:tc>
        <w:tc>
          <w:tcPr>
            <w:tcW w:w="0" w:type="auto"/>
            <w:tcBorders>
              <w:bottom w:val="nil"/>
            </w:tcBorders>
            <w:vAlign w:val="center"/>
          </w:tcPr>
          <w:p w14:paraId="51463FF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240</w:t>
            </w:r>
          </w:p>
        </w:tc>
        <w:tc>
          <w:tcPr>
            <w:tcW w:w="0" w:type="auto"/>
            <w:tcBorders>
              <w:bottom w:val="nil"/>
            </w:tcBorders>
            <w:vAlign w:val="center"/>
          </w:tcPr>
          <w:p w14:paraId="0F11791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125</w:t>
            </w:r>
          </w:p>
        </w:tc>
        <w:tc>
          <w:tcPr>
            <w:tcW w:w="0" w:type="auto"/>
            <w:tcBorders>
              <w:bottom w:val="nil"/>
              <w:right w:val="single" w:sz="4" w:space="0" w:color="000000"/>
            </w:tcBorders>
            <w:vAlign w:val="center"/>
          </w:tcPr>
          <w:p w14:paraId="2C60542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2.2e-16</w:t>
            </w:r>
          </w:p>
        </w:tc>
        <w:tc>
          <w:tcPr>
            <w:tcW w:w="0" w:type="auto"/>
            <w:tcBorders>
              <w:left w:val="single" w:sz="4" w:space="0" w:color="000000"/>
              <w:bottom w:val="nil"/>
            </w:tcBorders>
            <w:vAlign w:val="center"/>
          </w:tcPr>
          <w:p w14:paraId="068A523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20</w:t>
            </w:r>
          </w:p>
        </w:tc>
        <w:tc>
          <w:tcPr>
            <w:tcW w:w="0" w:type="auto"/>
            <w:tcBorders>
              <w:bottom w:val="nil"/>
            </w:tcBorders>
            <w:vAlign w:val="center"/>
          </w:tcPr>
          <w:p w14:paraId="0380B1D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298</w:t>
            </w:r>
          </w:p>
        </w:tc>
        <w:tc>
          <w:tcPr>
            <w:tcW w:w="0" w:type="auto"/>
            <w:tcBorders>
              <w:bottom w:val="nil"/>
            </w:tcBorders>
            <w:vAlign w:val="center"/>
          </w:tcPr>
          <w:p w14:paraId="7B3459B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279</w:t>
            </w:r>
          </w:p>
        </w:tc>
        <w:tc>
          <w:tcPr>
            <w:tcW w:w="0" w:type="auto"/>
            <w:tcBorders>
              <w:bottom w:val="nil"/>
              <w:right w:val="single" w:sz="4" w:space="0" w:color="000000"/>
            </w:tcBorders>
            <w:vAlign w:val="center"/>
          </w:tcPr>
          <w:p w14:paraId="22632AB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2.7e-68</w:t>
            </w:r>
          </w:p>
        </w:tc>
      </w:tr>
      <w:tr w:rsidR="006461C0" w:rsidRPr="00F86F3A" w14:paraId="26A9C016"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18909CDC"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VcGAP5</w:t>
            </w:r>
          </w:p>
        </w:tc>
        <w:tc>
          <w:tcPr>
            <w:tcW w:w="0" w:type="auto"/>
            <w:tcBorders>
              <w:left w:val="single" w:sz="4" w:space="0" w:color="000000"/>
              <w:bottom w:val="nil"/>
              <w:right w:val="single" w:sz="4" w:space="0" w:color="000000"/>
            </w:tcBorders>
            <w:vAlign w:val="center"/>
          </w:tcPr>
          <w:p w14:paraId="7EDE622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19</w:t>
            </w:r>
          </w:p>
        </w:tc>
        <w:tc>
          <w:tcPr>
            <w:tcW w:w="0" w:type="auto"/>
            <w:tcBorders>
              <w:left w:val="single" w:sz="4" w:space="0" w:color="000000"/>
              <w:bottom w:val="nil"/>
              <w:right w:val="single" w:sz="4" w:space="0" w:color="000000"/>
            </w:tcBorders>
            <w:vAlign w:val="center"/>
          </w:tcPr>
          <w:p w14:paraId="3469A31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307</w:t>
            </w:r>
          </w:p>
        </w:tc>
        <w:tc>
          <w:tcPr>
            <w:tcW w:w="0" w:type="auto"/>
            <w:tcBorders>
              <w:left w:val="single" w:sz="4" w:space="0" w:color="000000"/>
              <w:bottom w:val="nil"/>
              <w:right w:val="nil"/>
            </w:tcBorders>
            <w:vAlign w:val="center"/>
          </w:tcPr>
          <w:p w14:paraId="53A30A5D"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30D17D89"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6FC9ABE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15</w:t>
            </w:r>
          </w:p>
        </w:tc>
        <w:tc>
          <w:tcPr>
            <w:tcW w:w="0" w:type="auto"/>
            <w:tcBorders>
              <w:bottom w:val="nil"/>
              <w:right w:val="single" w:sz="4" w:space="0" w:color="000000"/>
            </w:tcBorders>
            <w:vAlign w:val="center"/>
          </w:tcPr>
          <w:p w14:paraId="26D4095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63</w:t>
            </w:r>
          </w:p>
        </w:tc>
        <w:tc>
          <w:tcPr>
            <w:tcW w:w="0" w:type="auto"/>
            <w:tcBorders>
              <w:left w:val="single" w:sz="4" w:space="0" w:color="000000"/>
              <w:bottom w:val="nil"/>
            </w:tcBorders>
            <w:vAlign w:val="center"/>
          </w:tcPr>
          <w:p w14:paraId="2F78363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91</w:t>
            </w:r>
          </w:p>
        </w:tc>
        <w:tc>
          <w:tcPr>
            <w:tcW w:w="0" w:type="auto"/>
            <w:tcBorders>
              <w:bottom w:val="nil"/>
            </w:tcBorders>
            <w:vAlign w:val="center"/>
          </w:tcPr>
          <w:p w14:paraId="31C39D8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236</w:t>
            </w:r>
          </w:p>
        </w:tc>
        <w:tc>
          <w:tcPr>
            <w:tcW w:w="0" w:type="auto"/>
            <w:tcBorders>
              <w:bottom w:val="nil"/>
            </w:tcBorders>
            <w:vAlign w:val="center"/>
          </w:tcPr>
          <w:p w14:paraId="387E8EC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146</w:t>
            </w:r>
          </w:p>
        </w:tc>
        <w:tc>
          <w:tcPr>
            <w:tcW w:w="0" w:type="auto"/>
            <w:tcBorders>
              <w:bottom w:val="nil"/>
              <w:right w:val="single" w:sz="4" w:space="0" w:color="000000"/>
            </w:tcBorders>
            <w:vAlign w:val="center"/>
          </w:tcPr>
          <w:p w14:paraId="6A37EFC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4.0e-24</w:t>
            </w:r>
          </w:p>
        </w:tc>
        <w:tc>
          <w:tcPr>
            <w:tcW w:w="0" w:type="auto"/>
            <w:tcBorders>
              <w:left w:val="single" w:sz="4" w:space="0" w:color="000000"/>
              <w:bottom w:val="nil"/>
            </w:tcBorders>
            <w:vAlign w:val="center"/>
          </w:tcPr>
          <w:p w14:paraId="7EF6D22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7</w:t>
            </w:r>
          </w:p>
        </w:tc>
        <w:tc>
          <w:tcPr>
            <w:tcW w:w="0" w:type="auto"/>
            <w:tcBorders>
              <w:bottom w:val="nil"/>
            </w:tcBorders>
            <w:vAlign w:val="center"/>
          </w:tcPr>
          <w:p w14:paraId="5DE8FDB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281</w:t>
            </w:r>
          </w:p>
        </w:tc>
        <w:tc>
          <w:tcPr>
            <w:tcW w:w="0" w:type="auto"/>
            <w:tcBorders>
              <w:bottom w:val="nil"/>
            </w:tcBorders>
            <w:vAlign w:val="center"/>
          </w:tcPr>
          <w:p w14:paraId="4E5AC79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275</w:t>
            </w:r>
          </w:p>
        </w:tc>
        <w:tc>
          <w:tcPr>
            <w:tcW w:w="0" w:type="auto"/>
            <w:tcBorders>
              <w:bottom w:val="nil"/>
              <w:right w:val="single" w:sz="4" w:space="0" w:color="000000"/>
            </w:tcBorders>
            <w:vAlign w:val="center"/>
          </w:tcPr>
          <w:p w14:paraId="0BA727A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2.6e-60</w:t>
            </w:r>
          </w:p>
        </w:tc>
      </w:tr>
      <w:tr w:rsidR="006461C0" w:rsidRPr="00F86F3A" w14:paraId="604E4B35"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593AD439"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VcGAP6</w:t>
            </w:r>
          </w:p>
        </w:tc>
        <w:tc>
          <w:tcPr>
            <w:tcW w:w="0" w:type="auto"/>
            <w:tcBorders>
              <w:left w:val="single" w:sz="4" w:space="0" w:color="000000"/>
              <w:bottom w:val="nil"/>
              <w:right w:val="single" w:sz="4" w:space="0" w:color="000000"/>
            </w:tcBorders>
            <w:vAlign w:val="center"/>
          </w:tcPr>
          <w:p w14:paraId="40EC6C71"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16</w:t>
            </w:r>
          </w:p>
        </w:tc>
        <w:tc>
          <w:tcPr>
            <w:tcW w:w="0" w:type="auto"/>
            <w:tcBorders>
              <w:left w:val="single" w:sz="4" w:space="0" w:color="000000"/>
              <w:bottom w:val="nil"/>
              <w:right w:val="single" w:sz="4" w:space="0" w:color="000000"/>
            </w:tcBorders>
            <w:vAlign w:val="center"/>
          </w:tcPr>
          <w:p w14:paraId="49090DC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284</w:t>
            </w:r>
          </w:p>
        </w:tc>
        <w:tc>
          <w:tcPr>
            <w:tcW w:w="0" w:type="auto"/>
            <w:tcBorders>
              <w:left w:val="single" w:sz="4" w:space="0" w:color="000000"/>
              <w:bottom w:val="nil"/>
              <w:right w:val="nil"/>
            </w:tcBorders>
            <w:vAlign w:val="center"/>
          </w:tcPr>
          <w:p w14:paraId="7B63811B"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335CF0E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0F91BC3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17</w:t>
            </w:r>
          </w:p>
        </w:tc>
        <w:tc>
          <w:tcPr>
            <w:tcW w:w="0" w:type="auto"/>
            <w:tcBorders>
              <w:bottom w:val="nil"/>
              <w:right w:val="single" w:sz="4" w:space="0" w:color="000000"/>
            </w:tcBorders>
            <w:vAlign w:val="center"/>
          </w:tcPr>
          <w:p w14:paraId="64ED25B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67</w:t>
            </w:r>
          </w:p>
        </w:tc>
        <w:tc>
          <w:tcPr>
            <w:tcW w:w="0" w:type="auto"/>
            <w:tcBorders>
              <w:left w:val="single" w:sz="4" w:space="0" w:color="000000"/>
              <w:bottom w:val="nil"/>
            </w:tcBorders>
            <w:vAlign w:val="center"/>
          </w:tcPr>
          <w:p w14:paraId="78CE05F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88</w:t>
            </w:r>
          </w:p>
        </w:tc>
        <w:tc>
          <w:tcPr>
            <w:tcW w:w="0" w:type="auto"/>
            <w:tcBorders>
              <w:bottom w:val="nil"/>
            </w:tcBorders>
            <w:vAlign w:val="center"/>
          </w:tcPr>
          <w:p w14:paraId="12C714E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215</w:t>
            </w:r>
          </w:p>
        </w:tc>
        <w:tc>
          <w:tcPr>
            <w:tcW w:w="0" w:type="auto"/>
            <w:tcBorders>
              <w:bottom w:val="nil"/>
            </w:tcBorders>
            <w:vAlign w:val="center"/>
          </w:tcPr>
          <w:p w14:paraId="7A7951F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128</w:t>
            </w:r>
          </w:p>
        </w:tc>
        <w:tc>
          <w:tcPr>
            <w:tcW w:w="0" w:type="auto"/>
            <w:tcBorders>
              <w:bottom w:val="nil"/>
              <w:right w:val="single" w:sz="4" w:space="0" w:color="000000"/>
            </w:tcBorders>
            <w:vAlign w:val="center"/>
          </w:tcPr>
          <w:p w14:paraId="1B4A09C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3.3e-19</w:t>
            </w:r>
          </w:p>
        </w:tc>
        <w:tc>
          <w:tcPr>
            <w:tcW w:w="0" w:type="auto"/>
            <w:tcBorders>
              <w:left w:val="single" w:sz="4" w:space="0" w:color="000000"/>
              <w:bottom w:val="nil"/>
            </w:tcBorders>
            <w:vAlign w:val="center"/>
          </w:tcPr>
          <w:p w14:paraId="026524B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w:t>
            </w:r>
          </w:p>
        </w:tc>
        <w:tc>
          <w:tcPr>
            <w:tcW w:w="0" w:type="auto"/>
            <w:tcBorders>
              <w:bottom w:val="nil"/>
            </w:tcBorders>
            <w:vAlign w:val="center"/>
          </w:tcPr>
          <w:p w14:paraId="7D3ED7D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270</w:t>
            </w:r>
          </w:p>
        </w:tc>
        <w:tc>
          <w:tcPr>
            <w:tcW w:w="0" w:type="auto"/>
            <w:tcBorders>
              <w:bottom w:val="nil"/>
            </w:tcBorders>
            <w:vAlign w:val="center"/>
          </w:tcPr>
          <w:p w14:paraId="6EEA94D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257</w:t>
            </w:r>
          </w:p>
        </w:tc>
        <w:tc>
          <w:tcPr>
            <w:tcW w:w="0" w:type="auto"/>
            <w:tcBorders>
              <w:bottom w:val="nil"/>
              <w:right w:val="single" w:sz="4" w:space="0" w:color="000000"/>
            </w:tcBorders>
            <w:vAlign w:val="center"/>
          </w:tcPr>
          <w:p w14:paraId="385CEF1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8.0e-55</w:t>
            </w:r>
          </w:p>
        </w:tc>
      </w:tr>
      <w:tr w:rsidR="006461C0" w:rsidRPr="00F86F3A" w14:paraId="79325363" w14:textId="77777777" w:rsidTr="00E34227">
        <w:trPr>
          <w:trHeight w:val="284"/>
          <w:jc w:val="center"/>
        </w:trPr>
        <w:tc>
          <w:tcPr>
            <w:tcW w:w="0" w:type="auto"/>
            <w:tcBorders>
              <w:top w:val="nil"/>
              <w:left w:val="single" w:sz="4" w:space="0" w:color="000000"/>
              <w:bottom w:val="nil"/>
              <w:right w:val="single" w:sz="4" w:space="0" w:color="000000"/>
            </w:tcBorders>
            <w:shd w:val="clear" w:color="auto" w:fill="auto"/>
            <w:vAlign w:val="center"/>
          </w:tcPr>
          <w:p w14:paraId="36A80D04"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VcGAP7</w:t>
            </w:r>
          </w:p>
        </w:tc>
        <w:tc>
          <w:tcPr>
            <w:tcW w:w="0" w:type="auto"/>
            <w:tcBorders>
              <w:left w:val="single" w:sz="4" w:space="0" w:color="000000"/>
              <w:bottom w:val="nil"/>
              <w:right w:val="single" w:sz="4" w:space="0" w:color="000000"/>
            </w:tcBorders>
            <w:vAlign w:val="center"/>
          </w:tcPr>
          <w:p w14:paraId="68082758"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w:t>
            </w:r>
          </w:p>
        </w:tc>
        <w:tc>
          <w:tcPr>
            <w:tcW w:w="0" w:type="auto"/>
            <w:tcBorders>
              <w:left w:val="single" w:sz="4" w:space="0" w:color="000000"/>
              <w:bottom w:val="nil"/>
              <w:right w:val="single" w:sz="4" w:space="0" w:color="000000"/>
            </w:tcBorders>
            <w:vAlign w:val="center"/>
          </w:tcPr>
          <w:p w14:paraId="1BDA537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225</w:t>
            </w:r>
            <w:r w:rsidRPr="00F86F3A">
              <w:rPr>
                <w:rFonts w:ascii="Calibri" w:eastAsia="Calibri" w:hAnsi="Calibri" w:cs="Calibri"/>
                <w:color w:val="000000"/>
                <w:sz w:val="18"/>
                <w:szCs w:val="18"/>
                <w:vertAlign w:val="superscript"/>
                <w:lang w:val="en-US"/>
              </w:rPr>
              <w:t>a</w:t>
            </w:r>
          </w:p>
        </w:tc>
        <w:tc>
          <w:tcPr>
            <w:tcW w:w="0" w:type="auto"/>
            <w:tcBorders>
              <w:left w:val="single" w:sz="4" w:space="0" w:color="000000"/>
              <w:bottom w:val="nil"/>
              <w:right w:val="nil"/>
            </w:tcBorders>
            <w:vAlign w:val="center"/>
          </w:tcPr>
          <w:p w14:paraId="21C065FB"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6D1503AE"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5A3B1E93"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bottom w:val="nil"/>
              <w:right w:val="single" w:sz="4" w:space="0" w:color="000000"/>
            </w:tcBorders>
            <w:vAlign w:val="center"/>
          </w:tcPr>
          <w:p w14:paraId="2910CAB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043CA14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15</w:t>
            </w:r>
          </w:p>
        </w:tc>
        <w:tc>
          <w:tcPr>
            <w:tcW w:w="0" w:type="auto"/>
            <w:tcBorders>
              <w:bottom w:val="nil"/>
            </w:tcBorders>
            <w:vAlign w:val="center"/>
          </w:tcPr>
          <w:p w14:paraId="2502C98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156</w:t>
            </w:r>
          </w:p>
        </w:tc>
        <w:tc>
          <w:tcPr>
            <w:tcW w:w="0" w:type="auto"/>
            <w:tcBorders>
              <w:bottom w:val="nil"/>
            </w:tcBorders>
            <w:vAlign w:val="center"/>
          </w:tcPr>
          <w:p w14:paraId="76F9F92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142</w:t>
            </w:r>
          </w:p>
        </w:tc>
        <w:tc>
          <w:tcPr>
            <w:tcW w:w="0" w:type="auto"/>
            <w:tcBorders>
              <w:bottom w:val="nil"/>
              <w:right w:val="single" w:sz="4" w:space="0" w:color="000000"/>
            </w:tcBorders>
            <w:vAlign w:val="center"/>
          </w:tcPr>
          <w:p w14:paraId="6ED79D4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5.3e-29</w:t>
            </w:r>
          </w:p>
        </w:tc>
        <w:tc>
          <w:tcPr>
            <w:tcW w:w="0" w:type="auto"/>
            <w:tcBorders>
              <w:left w:val="single" w:sz="4" w:space="0" w:color="000000"/>
              <w:bottom w:val="nil"/>
            </w:tcBorders>
            <w:vAlign w:val="center"/>
          </w:tcPr>
          <w:p w14:paraId="60B9F72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w:t>
            </w:r>
          </w:p>
        </w:tc>
        <w:tc>
          <w:tcPr>
            <w:tcW w:w="0" w:type="auto"/>
            <w:tcBorders>
              <w:bottom w:val="nil"/>
            </w:tcBorders>
            <w:vAlign w:val="center"/>
          </w:tcPr>
          <w:p w14:paraId="594C445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212</w:t>
            </w:r>
          </w:p>
        </w:tc>
        <w:tc>
          <w:tcPr>
            <w:tcW w:w="0" w:type="auto"/>
            <w:tcBorders>
              <w:bottom w:val="nil"/>
            </w:tcBorders>
            <w:vAlign w:val="center"/>
          </w:tcPr>
          <w:p w14:paraId="5DE703B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209</w:t>
            </w:r>
          </w:p>
        </w:tc>
        <w:tc>
          <w:tcPr>
            <w:tcW w:w="0" w:type="auto"/>
            <w:tcBorders>
              <w:bottom w:val="nil"/>
              <w:right w:val="single" w:sz="4" w:space="0" w:color="000000"/>
            </w:tcBorders>
            <w:vAlign w:val="center"/>
          </w:tcPr>
          <w:p w14:paraId="0286673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9.2e-57</w:t>
            </w:r>
          </w:p>
        </w:tc>
      </w:tr>
      <w:tr w:rsidR="006461C0" w:rsidRPr="00F86F3A" w14:paraId="300104DD"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1AB5F5D4"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VcGAP8</w:t>
            </w:r>
          </w:p>
        </w:tc>
        <w:tc>
          <w:tcPr>
            <w:tcW w:w="0" w:type="auto"/>
            <w:tcBorders>
              <w:left w:val="single" w:sz="4" w:space="0" w:color="000000"/>
              <w:bottom w:val="nil"/>
              <w:right w:val="single" w:sz="4" w:space="0" w:color="000000"/>
            </w:tcBorders>
            <w:vAlign w:val="center"/>
          </w:tcPr>
          <w:p w14:paraId="51A48FF8"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w:t>
            </w:r>
          </w:p>
        </w:tc>
        <w:tc>
          <w:tcPr>
            <w:tcW w:w="0" w:type="auto"/>
            <w:tcBorders>
              <w:left w:val="single" w:sz="4" w:space="0" w:color="000000"/>
              <w:bottom w:val="nil"/>
              <w:right w:val="single" w:sz="4" w:space="0" w:color="000000"/>
            </w:tcBorders>
            <w:vAlign w:val="center"/>
          </w:tcPr>
          <w:p w14:paraId="313401A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369</w:t>
            </w:r>
          </w:p>
        </w:tc>
        <w:tc>
          <w:tcPr>
            <w:tcW w:w="0" w:type="auto"/>
            <w:tcBorders>
              <w:left w:val="single" w:sz="4" w:space="0" w:color="000000"/>
              <w:bottom w:val="nil"/>
              <w:right w:val="nil"/>
            </w:tcBorders>
            <w:vAlign w:val="center"/>
          </w:tcPr>
          <w:p w14:paraId="33300E0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559607E4"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77B9934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64</w:t>
            </w:r>
          </w:p>
        </w:tc>
        <w:tc>
          <w:tcPr>
            <w:tcW w:w="0" w:type="auto"/>
            <w:tcBorders>
              <w:bottom w:val="nil"/>
              <w:right w:val="single" w:sz="4" w:space="0" w:color="000000"/>
            </w:tcBorders>
            <w:vAlign w:val="center"/>
          </w:tcPr>
          <w:p w14:paraId="25535E9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113</w:t>
            </w:r>
          </w:p>
        </w:tc>
        <w:tc>
          <w:tcPr>
            <w:tcW w:w="0" w:type="auto"/>
            <w:tcBorders>
              <w:left w:val="single" w:sz="4" w:space="0" w:color="000000"/>
              <w:bottom w:val="nil"/>
            </w:tcBorders>
            <w:vAlign w:val="center"/>
          </w:tcPr>
          <w:p w14:paraId="0A60740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141</w:t>
            </w:r>
          </w:p>
        </w:tc>
        <w:tc>
          <w:tcPr>
            <w:tcW w:w="0" w:type="auto"/>
            <w:tcBorders>
              <w:bottom w:val="nil"/>
            </w:tcBorders>
            <w:vAlign w:val="center"/>
          </w:tcPr>
          <w:p w14:paraId="31506B6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281</w:t>
            </w:r>
          </w:p>
        </w:tc>
        <w:tc>
          <w:tcPr>
            <w:tcW w:w="0" w:type="auto"/>
            <w:tcBorders>
              <w:bottom w:val="nil"/>
            </w:tcBorders>
            <w:vAlign w:val="center"/>
          </w:tcPr>
          <w:p w14:paraId="75359BC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141</w:t>
            </w:r>
          </w:p>
        </w:tc>
        <w:tc>
          <w:tcPr>
            <w:tcW w:w="0" w:type="auto"/>
            <w:tcBorders>
              <w:bottom w:val="nil"/>
              <w:right w:val="single" w:sz="4" w:space="0" w:color="000000"/>
            </w:tcBorders>
            <w:vAlign w:val="center"/>
          </w:tcPr>
          <w:p w14:paraId="24A6B63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4.6e-28</w:t>
            </w:r>
          </w:p>
        </w:tc>
        <w:tc>
          <w:tcPr>
            <w:tcW w:w="0" w:type="auto"/>
            <w:tcBorders>
              <w:left w:val="single" w:sz="4" w:space="0" w:color="000000"/>
              <w:bottom w:val="nil"/>
            </w:tcBorders>
            <w:vAlign w:val="center"/>
          </w:tcPr>
          <w:p w14:paraId="2AA9B61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20</w:t>
            </w:r>
          </w:p>
        </w:tc>
        <w:tc>
          <w:tcPr>
            <w:tcW w:w="0" w:type="auto"/>
            <w:tcBorders>
              <w:bottom w:val="nil"/>
            </w:tcBorders>
            <w:vAlign w:val="center"/>
          </w:tcPr>
          <w:p w14:paraId="4BBBAD8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334</w:t>
            </w:r>
          </w:p>
        </w:tc>
        <w:tc>
          <w:tcPr>
            <w:tcW w:w="0" w:type="auto"/>
            <w:tcBorders>
              <w:bottom w:val="nil"/>
            </w:tcBorders>
            <w:vAlign w:val="center"/>
          </w:tcPr>
          <w:p w14:paraId="79FDFD9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315</w:t>
            </w:r>
          </w:p>
        </w:tc>
        <w:tc>
          <w:tcPr>
            <w:tcW w:w="0" w:type="auto"/>
            <w:tcBorders>
              <w:bottom w:val="nil"/>
              <w:right w:val="single" w:sz="4" w:space="0" w:color="000000"/>
            </w:tcBorders>
            <w:vAlign w:val="center"/>
          </w:tcPr>
          <w:p w14:paraId="1FF5B3D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3.6e-84</w:t>
            </w:r>
          </w:p>
        </w:tc>
      </w:tr>
      <w:tr w:rsidR="006461C0" w:rsidRPr="00F86F3A" w14:paraId="34516B9C"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3224703F"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VcGAP9</w:t>
            </w:r>
          </w:p>
        </w:tc>
        <w:tc>
          <w:tcPr>
            <w:tcW w:w="0" w:type="auto"/>
            <w:tcBorders>
              <w:left w:val="single" w:sz="4" w:space="0" w:color="000000"/>
              <w:bottom w:val="nil"/>
              <w:right w:val="single" w:sz="4" w:space="0" w:color="000000"/>
            </w:tcBorders>
            <w:vAlign w:val="center"/>
          </w:tcPr>
          <w:p w14:paraId="3AF2F22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9</w:t>
            </w:r>
          </w:p>
        </w:tc>
        <w:tc>
          <w:tcPr>
            <w:tcW w:w="0" w:type="auto"/>
            <w:tcBorders>
              <w:left w:val="single" w:sz="4" w:space="0" w:color="000000"/>
              <w:bottom w:val="nil"/>
              <w:right w:val="single" w:sz="4" w:space="0" w:color="000000"/>
            </w:tcBorders>
            <w:vAlign w:val="center"/>
          </w:tcPr>
          <w:p w14:paraId="1541D1F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319</w:t>
            </w:r>
            <w:r w:rsidRPr="00F86F3A">
              <w:rPr>
                <w:rFonts w:ascii="Calibri" w:eastAsia="Calibri" w:hAnsi="Calibri" w:cs="Calibri"/>
                <w:color w:val="000000"/>
                <w:sz w:val="18"/>
                <w:szCs w:val="18"/>
                <w:vertAlign w:val="superscript"/>
                <w:lang w:val="en-US"/>
              </w:rPr>
              <w:t>b</w:t>
            </w:r>
          </w:p>
        </w:tc>
        <w:tc>
          <w:tcPr>
            <w:tcW w:w="0" w:type="auto"/>
            <w:tcBorders>
              <w:left w:val="single" w:sz="4" w:space="0" w:color="000000"/>
              <w:bottom w:val="nil"/>
              <w:right w:val="nil"/>
            </w:tcBorders>
            <w:vAlign w:val="center"/>
          </w:tcPr>
          <w:p w14:paraId="1921936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381FBA1E"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3433EE7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54</w:t>
            </w:r>
          </w:p>
        </w:tc>
        <w:tc>
          <w:tcPr>
            <w:tcW w:w="0" w:type="auto"/>
            <w:tcBorders>
              <w:bottom w:val="nil"/>
              <w:right w:val="single" w:sz="4" w:space="0" w:color="000000"/>
            </w:tcBorders>
            <w:vAlign w:val="center"/>
          </w:tcPr>
          <w:p w14:paraId="4750DFD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104</w:t>
            </w:r>
          </w:p>
        </w:tc>
        <w:tc>
          <w:tcPr>
            <w:tcW w:w="0" w:type="auto"/>
            <w:tcBorders>
              <w:left w:val="single" w:sz="4" w:space="0" w:color="000000"/>
              <w:bottom w:val="nil"/>
            </w:tcBorders>
            <w:vAlign w:val="center"/>
          </w:tcPr>
          <w:p w14:paraId="04A912C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123</w:t>
            </w:r>
          </w:p>
        </w:tc>
        <w:tc>
          <w:tcPr>
            <w:tcW w:w="0" w:type="auto"/>
            <w:tcBorders>
              <w:bottom w:val="nil"/>
            </w:tcBorders>
            <w:vAlign w:val="center"/>
          </w:tcPr>
          <w:p w14:paraId="6543236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266</w:t>
            </w:r>
          </w:p>
        </w:tc>
        <w:tc>
          <w:tcPr>
            <w:tcW w:w="0" w:type="auto"/>
            <w:tcBorders>
              <w:bottom w:val="nil"/>
            </w:tcBorders>
            <w:vAlign w:val="center"/>
          </w:tcPr>
          <w:p w14:paraId="5BB30E7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144</w:t>
            </w:r>
          </w:p>
        </w:tc>
        <w:tc>
          <w:tcPr>
            <w:tcW w:w="0" w:type="auto"/>
            <w:tcBorders>
              <w:bottom w:val="nil"/>
              <w:right w:val="single" w:sz="4" w:space="0" w:color="000000"/>
            </w:tcBorders>
            <w:vAlign w:val="center"/>
          </w:tcPr>
          <w:p w14:paraId="7F3E234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1.1e-28</w:t>
            </w:r>
          </w:p>
        </w:tc>
        <w:tc>
          <w:tcPr>
            <w:tcW w:w="0" w:type="auto"/>
            <w:tcBorders>
              <w:left w:val="single" w:sz="4" w:space="0" w:color="000000"/>
              <w:bottom w:val="nil"/>
            </w:tcBorders>
            <w:vAlign w:val="center"/>
          </w:tcPr>
          <w:p w14:paraId="0DDD0C6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38</w:t>
            </w:r>
          </w:p>
        </w:tc>
        <w:tc>
          <w:tcPr>
            <w:tcW w:w="0" w:type="auto"/>
            <w:tcBorders>
              <w:bottom w:val="nil"/>
            </w:tcBorders>
            <w:vAlign w:val="center"/>
          </w:tcPr>
          <w:p w14:paraId="7432882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306</w:t>
            </w:r>
          </w:p>
        </w:tc>
        <w:tc>
          <w:tcPr>
            <w:tcW w:w="0" w:type="auto"/>
            <w:tcBorders>
              <w:bottom w:val="nil"/>
            </w:tcBorders>
            <w:vAlign w:val="center"/>
          </w:tcPr>
          <w:p w14:paraId="519D9F0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269</w:t>
            </w:r>
          </w:p>
        </w:tc>
        <w:tc>
          <w:tcPr>
            <w:tcW w:w="0" w:type="auto"/>
            <w:tcBorders>
              <w:bottom w:val="nil"/>
              <w:right w:val="single" w:sz="4" w:space="0" w:color="000000"/>
            </w:tcBorders>
            <w:vAlign w:val="center"/>
          </w:tcPr>
          <w:p w14:paraId="26EB84C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5.5e-73</w:t>
            </w:r>
          </w:p>
        </w:tc>
      </w:tr>
      <w:tr w:rsidR="006461C0" w:rsidRPr="00F86F3A" w14:paraId="5B21A256"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329A04AF"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VcGAP10</w:t>
            </w:r>
          </w:p>
        </w:tc>
        <w:tc>
          <w:tcPr>
            <w:tcW w:w="0" w:type="auto"/>
            <w:tcBorders>
              <w:left w:val="single" w:sz="4" w:space="0" w:color="000000"/>
              <w:bottom w:val="nil"/>
              <w:right w:val="single" w:sz="4" w:space="0" w:color="000000"/>
            </w:tcBorders>
            <w:vAlign w:val="center"/>
          </w:tcPr>
          <w:p w14:paraId="59B26C3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w:t>
            </w:r>
          </w:p>
        </w:tc>
        <w:tc>
          <w:tcPr>
            <w:tcW w:w="0" w:type="auto"/>
            <w:tcBorders>
              <w:left w:val="single" w:sz="4" w:space="0" w:color="000000"/>
              <w:bottom w:val="nil"/>
              <w:right w:val="single" w:sz="4" w:space="0" w:color="000000"/>
            </w:tcBorders>
            <w:vAlign w:val="center"/>
          </w:tcPr>
          <w:p w14:paraId="2CEE4E2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233</w:t>
            </w:r>
          </w:p>
        </w:tc>
        <w:tc>
          <w:tcPr>
            <w:tcW w:w="0" w:type="auto"/>
            <w:tcBorders>
              <w:left w:val="single" w:sz="4" w:space="0" w:color="000000"/>
              <w:bottom w:val="nil"/>
              <w:right w:val="nil"/>
            </w:tcBorders>
            <w:vAlign w:val="center"/>
          </w:tcPr>
          <w:p w14:paraId="4D37FACA"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779CF710"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5BBF1F4A"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bottom w:val="nil"/>
              <w:right w:val="single" w:sz="4" w:space="0" w:color="000000"/>
            </w:tcBorders>
            <w:vAlign w:val="center"/>
          </w:tcPr>
          <w:p w14:paraId="4E204B19"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47EDE98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30</w:t>
            </w:r>
          </w:p>
        </w:tc>
        <w:tc>
          <w:tcPr>
            <w:tcW w:w="0" w:type="auto"/>
            <w:tcBorders>
              <w:bottom w:val="nil"/>
            </w:tcBorders>
            <w:vAlign w:val="center"/>
          </w:tcPr>
          <w:p w14:paraId="0D24CC0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166</w:t>
            </w:r>
          </w:p>
        </w:tc>
        <w:tc>
          <w:tcPr>
            <w:tcW w:w="0" w:type="auto"/>
            <w:tcBorders>
              <w:bottom w:val="nil"/>
            </w:tcBorders>
            <w:vAlign w:val="center"/>
          </w:tcPr>
          <w:p w14:paraId="57B3857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137</w:t>
            </w:r>
          </w:p>
        </w:tc>
        <w:tc>
          <w:tcPr>
            <w:tcW w:w="0" w:type="auto"/>
            <w:tcBorders>
              <w:bottom w:val="nil"/>
              <w:right w:val="single" w:sz="4" w:space="0" w:color="000000"/>
            </w:tcBorders>
            <w:vAlign w:val="center"/>
          </w:tcPr>
          <w:p w14:paraId="1D1472D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1.6e-22</w:t>
            </w:r>
          </w:p>
        </w:tc>
        <w:tc>
          <w:tcPr>
            <w:tcW w:w="0" w:type="auto"/>
            <w:tcBorders>
              <w:left w:val="single" w:sz="4" w:space="0" w:color="000000"/>
              <w:bottom w:val="nil"/>
            </w:tcBorders>
            <w:vAlign w:val="center"/>
          </w:tcPr>
          <w:p w14:paraId="34873E1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7</w:t>
            </w:r>
          </w:p>
        </w:tc>
        <w:tc>
          <w:tcPr>
            <w:tcW w:w="0" w:type="auto"/>
            <w:tcBorders>
              <w:bottom w:val="nil"/>
            </w:tcBorders>
            <w:vAlign w:val="center"/>
          </w:tcPr>
          <w:p w14:paraId="43659581"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219</w:t>
            </w:r>
          </w:p>
        </w:tc>
        <w:tc>
          <w:tcPr>
            <w:tcW w:w="0" w:type="auto"/>
            <w:tcBorders>
              <w:bottom w:val="nil"/>
            </w:tcBorders>
            <w:vAlign w:val="center"/>
          </w:tcPr>
          <w:p w14:paraId="2B25429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213</w:t>
            </w:r>
          </w:p>
        </w:tc>
        <w:tc>
          <w:tcPr>
            <w:tcW w:w="0" w:type="auto"/>
            <w:tcBorders>
              <w:bottom w:val="nil"/>
              <w:right w:val="single" w:sz="4" w:space="0" w:color="000000"/>
            </w:tcBorders>
            <w:vAlign w:val="center"/>
          </w:tcPr>
          <w:p w14:paraId="4F7874B2"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7.1e-45</w:t>
            </w:r>
          </w:p>
        </w:tc>
      </w:tr>
      <w:tr w:rsidR="006461C0" w:rsidRPr="00F86F3A" w14:paraId="37A90C6D" w14:textId="77777777" w:rsidTr="00E34227">
        <w:trPr>
          <w:trHeight w:val="284"/>
          <w:jc w:val="center"/>
        </w:trPr>
        <w:tc>
          <w:tcPr>
            <w:tcW w:w="0" w:type="auto"/>
            <w:tcBorders>
              <w:left w:val="single" w:sz="4" w:space="0" w:color="000000"/>
              <w:bottom w:val="nil"/>
              <w:right w:val="single" w:sz="4" w:space="0" w:color="000000"/>
            </w:tcBorders>
            <w:shd w:val="clear" w:color="auto" w:fill="auto"/>
            <w:vAlign w:val="center"/>
          </w:tcPr>
          <w:p w14:paraId="345D96A2"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VcGAP11</w:t>
            </w:r>
          </w:p>
        </w:tc>
        <w:tc>
          <w:tcPr>
            <w:tcW w:w="0" w:type="auto"/>
            <w:tcBorders>
              <w:left w:val="single" w:sz="4" w:space="0" w:color="000000"/>
              <w:bottom w:val="nil"/>
              <w:right w:val="single" w:sz="4" w:space="0" w:color="000000"/>
            </w:tcBorders>
            <w:vAlign w:val="center"/>
          </w:tcPr>
          <w:p w14:paraId="0568931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w:t>
            </w:r>
          </w:p>
        </w:tc>
        <w:tc>
          <w:tcPr>
            <w:tcW w:w="0" w:type="auto"/>
            <w:tcBorders>
              <w:left w:val="single" w:sz="4" w:space="0" w:color="000000"/>
              <w:bottom w:val="nil"/>
              <w:right w:val="single" w:sz="4" w:space="0" w:color="000000"/>
            </w:tcBorders>
            <w:vAlign w:val="center"/>
          </w:tcPr>
          <w:p w14:paraId="17DF320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199</w:t>
            </w:r>
          </w:p>
        </w:tc>
        <w:tc>
          <w:tcPr>
            <w:tcW w:w="0" w:type="auto"/>
            <w:tcBorders>
              <w:left w:val="single" w:sz="4" w:space="0" w:color="000000"/>
              <w:bottom w:val="nil"/>
              <w:right w:val="nil"/>
            </w:tcBorders>
            <w:vAlign w:val="center"/>
          </w:tcPr>
          <w:p w14:paraId="688EB5CB"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nil"/>
              <w:bottom w:val="nil"/>
              <w:right w:val="single" w:sz="4" w:space="0" w:color="000000"/>
            </w:tcBorders>
            <w:vAlign w:val="center"/>
          </w:tcPr>
          <w:p w14:paraId="45E10DA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65D4AE01"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bottom w:val="nil"/>
              <w:right w:val="single" w:sz="4" w:space="0" w:color="000000"/>
            </w:tcBorders>
            <w:vAlign w:val="center"/>
          </w:tcPr>
          <w:p w14:paraId="2B24585F" w14:textId="77777777" w:rsidR="00C86373" w:rsidRPr="00F86F3A" w:rsidRDefault="00C86373" w:rsidP="006B761D">
            <w:pPr>
              <w:widowControl w:val="0"/>
              <w:jc w:val="center"/>
              <w:rPr>
                <w:rFonts w:ascii="Calibri" w:eastAsia="Calibri" w:hAnsi="Calibri" w:cs="Calibri"/>
                <w:color w:val="000000"/>
                <w:sz w:val="18"/>
                <w:szCs w:val="18"/>
                <w:lang w:val="en-US"/>
              </w:rPr>
            </w:pPr>
          </w:p>
        </w:tc>
        <w:tc>
          <w:tcPr>
            <w:tcW w:w="0" w:type="auto"/>
            <w:tcBorders>
              <w:left w:val="single" w:sz="4" w:space="0" w:color="000000"/>
              <w:bottom w:val="nil"/>
            </w:tcBorders>
            <w:vAlign w:val="center"/>
          </w:tcPr>
          <w:p w14:paraId="2C5EFF9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27</w:t>
            </w:r>
          </w:p>
        </w:tc>
        <w:tc>
          <w:tcPr>
            <w:tcW w:w="0" w:type="auto"/>
            <w:tcBorders>
              <w:bottom w:val="nil"/>
            </w:tcBorders>
            <w:vAlign w:val="center"/>
          </w:tcPr>
          <w:p w14:paraId="53801DD8"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166</w:t>
            </w:r>
          </w:p>
        </w:tc>
        <w:tc>
          <w:tcPr>
            <w:tcW w:w="0" w:type="auto"/>
            <w:tcBorders>
              <w:bottom w:val="nil"/>
            </w:tcBorders>
            <w:vAlign w:val="center"/>
          </w:tcPr>
          <w:p w14:paraId="7505C713"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140</w:t>
            </w:r>
          </w:p>
        </w:tc>
        <w:tc>
          <w:tcPr>
            <w:tcW w:w="0" w:type="auto"/>
            <w:tcBorders>
              <w:bottom w:val="nil"/>
              <w:right w:val="single" w:sz="4" w:space="0" w:color="000000"/>
            </w:tcBorders>
            <w:vAlign w:val="center"/>
          </w:tcPr>
          <w:p w14:paraId="79B31B6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4.3e-19</w:t>
            </w:r>
          </w:p>
        </w:tc>
        <w:tc>
          <w:tcPr>
            <w:tcW w:w="0" w:type="auto"/>
            <w:tcBorders>
              <w:left w:val="single" w:sz="4" w:space="0" w:color="000000"/>
              <w:bottom w:val="nil"/>
            </w:tcBorders>
            <w:vAlign w:val="center"/>
          </w:tcPr>
          <w:p w14:paraId="672F808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8</w:t>
            </w:r>
          </w:p>
        </w:tc>
        <w:tc>
          <w:tcPr>
            <w:tcW w:w="0" w:type="auto"/>
            <w:tcBorders>
              <w:bottom w:val="nil"/>
            </w:tcBorders>
            <w:vAlign w:val="center"/>
          </w:tcPr>
          <w:p w14:paraId="2463B9B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198</w:t>
            </w:r>
          </w:p>
        </w:tc>
        <w:tc>
          <w:tcPr>
            <w:tcW w:w="0" w:type="auto"/>
            <w:tcBorders>
              <w:bottom w:val="nil"/>
            </w:tcBorders>
            <w:vAlign w:val="center"/>
          </w:tcPr>
          <w:p w14:paraId="20D7FA5F"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191</w:t>
            </w:r>
          </w:p>
        </w:tc>
        <w:tc>
          <w:tcPr>
            <w:tcW w:w="0" w:type="auto"/>
            <w:tcBorders>
              <w:bottom w:val="nil"/>
              <w:right w:val="single" w:sz="4" w:space="0" w:color="000000"/>
            </w:tcBorders>
            <w:vAlign w:val="center"/>
          </w:tcPr>
          <w:p w14:paraId="18ACC909"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5.7e-42</w:t>
            </w:r>
          </w:p>
        </w:tc>
      </w:tr>
      <w:tr w:rsidR="006461C0" w:rsidRPr="00F86F3A" w14:paraId="6C815CBC" w14:textId="77777777" w:rsidTr="00E34227">
        <w:trPr>
          <w:trHeight w:val="284"/>
          <w:jc w:val="center"/>
        </w:trPr>
        <w:tc>
          <w:tcPr>
            <w:tcW w:w="0" w:type="auto"/>
            <w:tcBorders>
              <w:left w:val="single" w:sz="4" w:space="0" w:color="000000"/>
              <w:bottom w:val="single" w:sz="4" w:space="0" w:color="000000"/>
              <w:right w:val="single" w:sz="4" w:space="0" w:color="000000"/>
            </w:tcBorders>
            <w:shd w:val="clear" w:color="auto" w:fill="auto"/>
            <w:vAlign w:val="center"/>
          </w:tcPr>
          <w:p w14:paraId="6B4E873D" w14:textId="77777777" w:rsidR="00C86373" w:rsidRPr="00F86F3A" w:rsidRDefault="00C86373" w:rsidP="006B761D">
            <w:pPr>
              <w:widowControl w:val="0"/>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VcGAP12</w:t>
            </w:r>
          </w:p>
        </w:tc>
        <w:tc>
          <w:tcPr>
            <w:tcW w:w="0" w:type="auto"/>
            <w:tcBorders>
              <w:left w:val="single" w:sz="4" w:space="0" w:color="000000"/>
              <w:bottom w:val="single" w:sz="4" w:space="0" w:color="000000"/>
              <w:right w:val="single" w:sz="4" w:space="0" w:color="000000"/>
            </w:tcBorders>
            <w:vAlign w:val="center"/>
          </w:tcPr>
          <w:p w14:paraId="3EA7209A"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8</w:t>
            </w:r>
          </w:p>
        </w:tc>
        <w:tc>
          <w:tcPr>
            <w:tcW w:w="0" w:type="auto"/>
            <w:tcBorders>
              <w:left w:val="single" w:sz="4" w:space="0" w:color="000000"/>
              <w:bottom w:val="single" w:sz="4" w:space="0" w:color="000000"/>
              <w:right w:val="single" w:sz="4" w:space="0" w:color="000000"/>
            </w:tcBorders>
            <w:vAlign w:val="center"/>
          </w:tcPr>
          <w:p w14:paraId="2C9A8E1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402</w:t>
            </w:r>
          </w:p>
        </w:tc>
        <w:tc>
          <w:tcPr>
            <w:tcW w:w="0" w:type="auto"/>
            <w:tcBorders>
              <w:left w:val="single" w:sz="4" w:space="0" w:color="000000"/>
              <w:bottom w:val="single" w:sz="4" w:space="0" w:color="000000"/>
              <w:right w:val="nil"/>
            </w:tcBorders>
            <w:vAlign w:val="center"/>
          </w:tcPr>
          <w:p w14:paraId="4049A92D"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21</w:t>
            </w:r>
          </w:p>
        </w:tc>
        <w:tc>
          <w:tcPr>
            <w:tcW w:w="0" w:type="auto"/>
            <w:tcBorders>
              <w:left w:val="nil"/>
              <w:bottom w:val="single" w:sz="4" w:space="0" w:color="000000"/>
              <w:right w:val="single" w:sz="4" w:space="0" w:color="000000"/>
            </w:tcBorders>
            <w:vAlign w:val="center"/>
          </w:tcPr>
          <w:p w14:paraId="64EBEC40"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48</w:t>
            </w:r>
          </w:p>
        </w:tc>
        <w:tc>
          <w:tcPr>
            <w:tcW w:w="0" w:type="auto"/>
            <w:tcBorders>
              <w:left w:val="single" w:sz="4" w:space="0" w:color="000000"/>
              <w:bottom w:val="single" w:sz="4" w:space="0" w:color="000000"/>
            </w:tcBorders>
            <w:vAlign w:val="center"/>
          </w:tcPr>
          <w:p w14:paraId="49D3495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79</w:t>
            </w:r>
          </w:p>
        </w:tc>
        <w:tc>
          <w:tcPr>
            <w:tcW w:w="0" w:type="auto"/>
            <w:tcBorders>
              <w:bottom w:val="single" w:sz="4" w:space="0" w:color="000000"/>
              <w:right w:val="single" w:sz="4" w:space="0" w:color="000000"/>
            </w:tcBorders>
            <w:vAlign w:val="center"/>
          </w:tcPr>
          <w:p w14:paraId="49B14C4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131</w:t>
            </w:r>
          </w:p>
        </w:tc>
        <w:tc>
          <w:tcPr>
            <w:tcW w:w="0" w:type="auto"/>
            <w:tcBorders>
              <w:left w:val="single" w:sz="4" w:space="0" w:color="000000"/>
              <w:bottom w:val="single" w:sz="4" w:space="0" w:color="000000"/>
            </w:tcBorders>
            <w:vAlign w:val="center"/>
          </w:tcPr>
          <w:p w14:paraId="31C7DFB7"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159</w:t>
            </w:r>
          </w:p>
        </w:tc>
        <w:tc>
          <w:tcPr>
            <w:tcW w:w="0" w:type="auto"/>
            <w:tcBorders>
              <w:bottom w:val="single" w:sz="4" w:space="0" w:color="000000"/>
            </w:tcBorders>
            <w:vAlign w:val="center"/>
          </w:tcPr>
          <w:p w14:paraId="5BDE317E"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296</w:t>
            </w:r>
          </w:p>
        </w:tc>
        <w:tc>
          <w:tcPr>
            <w:tcW w:w="0" w:type="auto"/>
            <w:tcBorders>
              <w:bottom w:val="single" w:sz="4" w:space="0" w:color="000000"/>
            </w:tcBorders>
            <w:vAlign w:val="center"/>
          </w:tcPr>
          <w:p w14:paraId="761D8995"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138</w:t>
            </w:r>
          </w:p>
        </w:tc>
        <w:tc>
          <w:tcPr>
            <w:tcW w:w="0" w:type="auto"/>
            <w:tcBorders>
              <w:bottom w:val="single" w:sz="4" w:space="0" w:color="000000"/>
              <w:right w:val="single" w:sz="4" w:space="0" w:color="000000"/>
            </w:tcBorders>
            <w:vAlign w:val="center"/>
          </w:tcPr>
          <w:p w14:paraId="66341F0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3.3e-35</w:t>
            </w:r>
          </w:p>
        </w:tc>
        <w:tc>
          <w:tcPr>
            <w:tcW w:w="0" w:type="auto"/>
            <w:tcBorders>
              <w:left w:val="single" w:sz="4" w:space="0" w:color="000000"/>
              <w:bottom w:val="single" w:sz="4" w:space="0" w:color="000000"/>
            </w:tcBorders>
            <w:vAlign w:val="center"/>
          </w:tcPr>
          <w:p w14:paraId="789719CB"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54</w:t>
            </w:r>
          </w:p>
        </w:tc>
        <w:tc>
          <w:tcPr>
            <w:tcW w:w="0" w:type="auto"/>
            <w:tcBorders>
              <w:bottom w:val="single" w:sz="4" w:space="0" w:color="000000"/>
            </w:tcBorders>
            <w:vAlign w:val="center"/>
          </w:tcPr>
          <w:p w14:paraId="57C5812C"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372</w:t>
            </w:r>
          </w:p>
        </w:tc>
        <w:tc>
          <w:tcPr>
            <w:tcW w:w="0" w:type="auto"/>
            <w:tcBorders>
              <w:bottom w:val="single" w:sz="4" w:space="0" w:color="000000"/>
            </w:tcBorders>
            <w:vAlign w:val="center"/>
          </w:tcPr>
          <w:p w14:paraId="4EF95BB6"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319</w:t>
            </w:r>
          </w:p>
        </w:tc>
        <w:tc>
          <w:tcPr>
            <w:tcW w:w="0" w:type="auto"/>
            <w:tcBorders>
              <w:bottom w:val="single" w:sz="4" w:space="0" w:color="000000"/>
              <w:right w:val="single" w:sz="4" w:space="0" w:color="000000"/>
            </w:tcBorders>
            <w:vAlign w:val="center"/>
          </w:tcPr>
          <w:p w14:paraId="4F403014" w14:textId="77777777" w:rsidR="00C86373" w:rsidRPr="00F86F3A" w:rsidRDefault="00C86373" w:rsidP="006B761D">
            <w:pPr>
              <w:widowControl w:val="0"/>
              <w:jc w:val="center"/>
              <w:rPr>
                <w:rFonts w:ascii="Calibri" w:eastAsia="Calibri" w:hAnsi="Calibri" w:cs="Calibri"/>
                <w:color w:val="000000"/>
                <w:sz w:val="18"/>
                <w:szCs w:val="18"/>
                <w:lang w:val="en-US"/>
              </w:rPr>
            </w:pPr>
            <w:r w:rsidRPr="00F86F3A">
              <w:rPr>
                <w:rFonts w:ascii="Calibri" w:eastAsia="Calibri" w:hAnsi="Calibri" w:cs="Calibri"/>
                <w:color w:val="000000"/>
                <w:sz w:val="18"/>
                <w:szCs w:val="18"/>
                <w:lang w:val="en-US"/>
              </w:rPr>
              <w:t>9.7e-91</w:t>
            </w:r>
          </w:p>
        </w:tc>
      </w:tr>
    </w:tbl>
    <w:p w14:paraId="39CF8099" w14:textId="77777777" w:rsidR="00C86373" w:rsidRPr="00F86F3A" w:rsidRDefault="00C86373" w:rsidP="001F2137">
      <w:pPr>
        <w:spacing w:after="240"/>
        <w:rPr>
          <w:rFonts w:ascii="Calibri" w:eastAsia="Calibri" w:hAnsi="Calibri" w:cs="Calibri"/>
          <w:color w:val="000000"/>
          <w:szCs w:val="22"/>
          <w:lang w:val="en-US"/>
        </w:rPr>
      </w:pPr>
    </w:p>
    <w:p w14:paraId="0843ACD3" w14:textId="6AA141A0" w:rsidR="00084EE5" w:rsidRPr="00F86F3A" w:rsidRDefault="00084EE5" w:rsidP="00084EE5">
      <w:pPr>
        <w:pStyle w:val="PCJtext"/>
        <w:contextualSpacing w:val="0"/>
        <w:rPr>
          <w:bCs/>
        </w:rPr>
      </w:pPr>
      <w:r w:rsidRPr="00F86F3A">
        <w:rPr>
          <w:bCs/>
        </w:rPr>
        <w:t>The genomic coding sequence of VcRacGAP1 was obtained by genomic data mining. It comprised 9 exons with the CC region, C1 motif and RhoGAP domain encoded by exons 2 and 3, exons 5 and 6 and exon 7, respectively (Supplementary Table S</w:t>
      </w:r>
      <w:ins w:id="298" w:author="Dominique Colinet" w:date="2023-11-14T10:53:00Z">
        <w:r w:rsidR="005105ED" w:rsidRPr="00F86F3A">
          <w:rPr>
            <w:bCs/>
          </w:rPr>
          <w:t>7</w:t>
        </w:r>
      </w:ins>
      <w:del w:id="299" w:author="Dominique Colinet" w:date="2023-11-14T10:53:00Z">
        <w:r w:rsidRPr="00F86F3A" w:rsidDel="005105ED">
          <w:rPr>
            <w:bCs/>
          </w:rPr>
          <w:delText>6</w:delText>
        </w:r>
      </w:del>
      <w:r w:rsidRPr="00F86F3A">
        <w:rPr>
          <w:bCs/>
        </w:rPr>
        <w:t xml:space="preserve">). In contrast to </w:t>
      </w:r>
      <w:r w:rsidRPr="00F86F3A">
        <w:rPr>
          <w:bCs/>
          <w:i/>
        </w:rPr>
        <w:t>Leptopilina</w:t>
      </w:r>
      <w:r w:rsidRPr="00F86F3A">
        <w:rPr>
          <w:bCs/>
        </w:rPr>
        <w:t xml:space="preserve">, the RhoGAP domain is encoded by a single exon in </w:t>
      </w:r>
      <w:r w:rsidRPr="00F86F3A">
        <w:rPr>
          <w:bCs/>
          <w:i/>
        </w:rPr>
        <w:t>V. canescens</w:t>
      </w:r>
      <w:r w:rsidRPr="00F86F3A">
        <w:rPr>
          <w:bCs/>
        </w:rPr>
        <w:t xml:space="preserve"> RacGAP1 as well as in all calyx RhoGAPs. Interestingly, the VcGAP12 gene is located close to the VcRacGAP1 gene on chromosome 3, but is three exons shorter, suggesting a recent incomplete duplication (Supplementary Table S</w:t>
      </w:r>
      <w:ins w:id="300" w:author="Dominique Colinet" w:date="2023-11-14T10:53:00Z">
        <w:r w:rsidR="005105ED" w:rsidRPr="00F86F3A">
          <w:rPr>
            <w:bCs/>
          </w:rPr>
          <w:t>7</w:t>
        </w:r>
      </w:ins>
      <w:del w:id="301" w:author="Dominique Colinet" w:date="2023-11-14T10:53:00Z">
        <w:r w:rsidRPr="00F86F3A" w:rsidDel="005105ED">
          <w:rPr>
            <w:bCs/>
          </w:rPr>
          <w:delText>6</w:delText>
        </w:r>
      </w:del>
      <w:r w:rsidRPr="00F86F3A">
        <w:rPr>
          <w:bCs/>
        </w:rPr>
        <w:t>).</w:t>
      </w:r>
      <w:r w:rsidR="006B48EF">
        <w:rPr>
          <w:bCs/>
        </w:rPr>
        <w:t xml:space="preserve"> </w:t>
      </w:r>
      <w:ins w:id="302" w:author="Dominique Colinet" w:date="2023-11-29T19:15:00Z">
        <w:r w:rsidR="00B3535F">
          <w:rPr>
            <w:bCs/>
          </w:rPr>
          <w:t xml:space="preserve">However, </w:t>
        </w:r>
      </w:ins>
      <w:ins w:id="303" w:author="Dominique Colinet" w:date="2023-11-29T19:24:00Z">
        <w:r w:rsidR="00AB4FD6">
          <w:rPr>
            <w:bCs/>
          </w:rPr>
          <w:t xml:space="preserve">no </w:t>
        </w:r>
      </w:ins>
      <w:ins w:id="304" w:author="Dominique Colinet" w:date="2023-11-29T19:25:00Z">
        <w:r w:rsidR="007726B4">
          <w:rPr>
            <w:bCs/>
          </w:rPr>
          <w:t xml:space="preserve">phylogenetic </w:t>
        </w:r>
      </w:ins>
      <w:ins w:id="305" w:author="Dominique Colinet" w:date="2023-11-29T19:24:00Z">
        <w:r w:rsidR="00AB4FD6">
          <w:rPr>
            <w:bCs/>
          </w:rPr>
          <w:t>relation</w:t>
        </w:r>
      </w:ins>
      <w:ins w:id="306" w:author="Dominique Colinet" w:date="2023-11-29T19:25:00Z">
        <w:r w:rsidR="00AB4FD6">
          <w:rPr>
            <w:bCs/>
          </w:rPr>
          <w:t>ship</w:t>
        </w:r>
        <w:r w:rsidR="007726B4">
          <w:rPr>
            <w:bCs/>
          </w:rPr>
          <w:t xml:space="preserve"> could be inferred</w:t>
        </w:r>
        <w:r w:rsidR="00AB4FD6">
          <w:rPr>
            <w:bCs/>
          </w:rPr>
          <w:t xml:space="preserve"> </w:t>
        </w:r>
        <w:r w:rsidR="007726B4">
          <w:rPr>
            <w:bCs/>
          </w:rPr>
          <w:t>between VcRacGAP1 and Vc</w:t>
        </w:r>
      </w:ins>
      <w:ins w:id="307" w:author="Dominique Colinet" w:date="2023-12-07T14:12:00Z">
        <w:r w:rsidR="00134D3D">
          <w:rPr>
            <w:bCs/>
          </w:rPr>
          <w:t>GAP</w:t>
        </w:r>
      </w:ins>
      <w:ins w:id="308" w:author="Dominique Colinet" w:date="2023-11-29T19:25:00Z">
        <w:r w:rsidR="007726B4">
          <w:rPr>
            <w:bCs/>
          </w:rPr>
          <w:t>12</w:t>
        </w:r>
      </w:ins>
      <w:ins w:id="309" w:author="Dominique Colinet" w:date="2023-11-29T19:26:00Z">
        <w:r w:rsidR="00A005A5">
          <w:rPr>
            <w:bCs/>
          </w:rPr>
          <w:t>,</w:t>
        </w:r>
      </w:ins>
      <w:ins w:id="310" w:author="Dominique Colinet" w:date="2023-11-29T19:25:00Z">
        <w:r w:rsidR="007726B4">
          <w:rPr>
            <w:bCs/>
          </w:rPr>
          <w:t xml:space="preserve"> </w:t>
        </w:r>
      </w:ins>
      <w:ins w:id="311" w:author="Dominique Colinet" w:date="2023-11-29T19:26:00Z">
        <w:r w:rsidR="00A005A5">
          <w:rPr>
            <w:bCs/>
          </w:rPr>
          <w:t>as</w:t>
        </w:r>
      </w:ins>
      <w:ins w:id="312" w:author="Dominique Colinet" w:date="2023-11-29T19:25:00Z">
        <w:r w:rsidR="00AB4FD6">
          <w:rPr>
            <w:bCs/>
          </w:rPr>
          <w:t xml:space="preserve"> </w:t>
        </w:r>
      </w:ins>
      <w:ins w:id="313" w:author="Dominique Colinet" w:date="2023-11-29T19:15:00Z">
        <w:r w:rsidR="00B3535F">
          <w:rPr>
            <w:bCs/>
          </w:rPr>
          <w:t xml:space="preserve">the </w:t>
        </w:r>
      </w:ins>
      <w:ins w:id="314" w:author="Dominique Colinet" w:date="2023-11-29T19:18:00Z">
        <w:r w:rsidR="00DE51BF">
          <w:rPr>
            <w:bCs/>
          </w:rPr>
          <w:t>corresponding</w:t>
        </w:r>
      </w:ins>
      <w:ins w:id="315" w:author="Dominique Colinet" w:date="2023-11-29T19:15:00Z">
        <w:r w:rsidR="00B3535F">
          <w:rPr>
            <w:bCs/>
          </w:rPr>
          <w:t xml:space="preserve"> proteins were e</w:t>
        </w:r>
        <w:r w:rsidR="00BD5BAB">
          <w:rPr>
            <w:bCs/>
          </w:rPr>
          <w:t>ither</w:t>
        </w:r>
      </w:ins>
      <w:ins w:id="316" w:author="Dominique Colinet" w:date="2023-11-29T19:18:00Z">
        <w:r w:rsidR="00DE51BF">
          <w:rPr>
            <w:bCs/>
          </w:rPr>
          <w:t xml:space="preserve"> grouped in the phylog</w:t>
        </w:r>
        <w:r w:rsidR="00496BE5">
          <w:rPr>
            <w:bCs/>
          </w:rPr>
          <w:t xml:space="preserve">eny but </w:t>
        </w:r>
      </w:ins>
      <w:ins w:id="317" w:author="Dominique Colinet" w:date="2023-11-29T19:21:00Z">
        <w:r w:rsidR="00FC3177">
          <w:rPr>
            <w:bCs/>
          </w:rPr>
          <w:t>the grouping was not</w:t>
        </w:r>
      </w:ins>
      <w:ins w:id="318" w:author="Dominique Colinet" w:date="2023-11-29T19:18:00Z">
        <w:r w:rsidR="00496BE5">
          <w:rPr>
            <w:bCs/>
          </w:rPr>
          <w:t xml:space="preserve"> support</w:t>
        </w:r>
      </w:ins>
      <w:ins w:id="319" w:author="Dominique Colinet" w:date="2023-11-29T19:21:00Z">
        <w:r w:rsidR="00FC3177">
          <w:rPr>
            <w:bCs/>
          </w:rPr>
          <w:t>ed</w:t>
        </w:r>
      </w:ins>
      <w:ins w:id="320" w:author="Dominique Colinet" w:date="2023-11-29T19:18:00Z">
        <w:r w:rsidR="00496BE5">
          <w:rPr>
            <w:bCs/>
          </w:rPr>
          <w:t xml:space="preserve"> </w:t>
        </w:r>
      </w:ins>
      <w:ins w:id="321" w:author="Dominique Colinet" w:date="2023-11-29T19:21:00Z">
        <w:r w:rsidR="00FC3177">
          <w:rPr>
            <w:bCs/>
          </w:rPr>
          <w:t>by</w:t>
        </w:r>
      </w:ins>
      <w:ins w:id="322" w:author="Dominique Colinet" w:date="2023-11-29T19:18:00Z">
        <w:r w:rsidR="00496BE5">
          <w:rPr>
            <w:bCs/>
          </w:rPr>
          <w:t xml:space="preserve"> </w:t>
        </w:r>
      </w:ins>
      <w:ins w:id="323" w:author="Dominique Colinet" w:date="2023-11-29T19:19:00Z">
        <w:r w:rsidR="00496BE5">
          <w:rPr>
            <w:bCs/>
          </w:rPr>
          <w:t>bootstrap analysis (Figure 1D</w:t>
        </w:r>
        <w:r w:rsidR="00F108ED">
          <w:rPr>
            <w:bCs/>
          </w:rPr>
          <w:t>)</w:t>
        </w:r>
      </w:ins>
      <w:ins w:id="324" w:author="Dominique Colinet" w:date="2023-11-29T19:21:00Z">
        <w:r w:rsidR="00FC3177">
          <w:rPr>
            <w:bCs/>
          </w:rPr>
          <w:t>,</w:t>
        </w:r>
      </w:ins>
      <w:ins w:id="325" w:author="Dominique Colinet" w:date="2023-11-29T19:19:00Z">
        <w:r w:rsidR="00F108ED">
          <w:rPr>
            <w:bCs/>
          </w:rPr>
          <w:t xml:space="preserve"> or </w:t>
        </w:r>
      </w:ins>
      <w:ins w:id="326" w:author="Dominique Colinet" w:date="2023-11-29T19:21:00Z">
        <w:r w:rsidR="00FC3177">
          <w:rPr>
            <w:bCs/>
          </w:rPr>
          <w:t xml:space="preserve">were </w:t>
        </w:r>
      </w:ins>
      <w:ins w:id="327" w:author="Dominique Colinet" w:date="2023-11-29T19:19:00Z">
        <w:r w:rsidR="00F108ED">
          <w:rPr>
            <w:bCs/>
          </w:rPr>
          <w:t>not grouped in the phylogeny (Supplementary Figure S4).</w:t>
        </w:r>
      </w:ins>
      <w:r w:rsidRPr="00F86F3A">
        <w:rPr>
          <w:bCs/>
        </w:rPr>
        <w:t xml:space="preserve"> In contrast</w:t>
      </w:r>
      <w:ins w:id="328" w:author="Dominique Colinet" w:date="2023-11-29T19:27:00Z">
        <w:r w:rsidR="005C7CE7">
          <w:rPr>
            <w:bCs/>
          </w:rPr>
          <w:t xml:space="preserve"> to VcRacGAP1 and Vc</w:t>
        </w:r>
        <w:r w:rsidR="00BC5EA7">
          <w:rPr>
            <w:bCs/>
          </w:rPr>
          <w:t>GAP12</w:t>
        </w:r>
      </w:ins>
      <w:r w:rsidRPr="00F86F3A">
        <w:rPr>
          <w:bCs/>
        </w:rPr>
        <w:t xml:space="preserve">, VcVLP2 and the other VcGAP genes are more widely distributed in the </w:t>
      </w:r>
      <w:r w:rsidRPr="00F86F3A">
        <w:rPr>
          <w:bCs/>
          <w:i/>
        </w:rPr>
        <w:t>V. canescens</w:t>
      </w:r>
      <w:r w:rsidRPr="00F86F3A">
        <w:rPr>
          <w:bCs/>
        </w:rPr>
        <w:t xml:space="preserve"> genome</w:t>
      </w:r>
      <w:ins w:id="329" w:author="Dominique Colinet [2]" w:date="2023-11-29T19:41:00Z">
        <w:r w:rsidR="00DD4ADA">
          <w:rPr>
            <w:bCs/>
          </w:rPr>
          <w:t>,</w:t>
        </w:r>
      </w:ins>
      <w:r w:rsidRPr="00F86F3A">
        <w:rPr>
          <w:bCs/>
        </w:rPr>
        <w:t xml:space="preserve"> </w:t>
      </w:r>
      <w:ins w:id="330" w:author="Dominique Colinet [2]" w:date="2023-11-29T19:37:00Z">
        <w:r w:rsidR="00AC3C83">
          <w:rPr>
            <w:bCs/>
          </w:rPr>
          <w:t xml:space="preserve">being </w:t>
        </w:r>
        <w:r w:rsidR="00AC3C83" w:rsidRPr="00F86F3A">
          <w:rPr>
            <w:bCs/>
          </w:rPr>
          <w:t>organized in</w:t>
        </w:r>
        <w:r w:rsidR="00AC3C83">
          <w:rPr>
            <w:bCs/>
          </w:rPr>
          <w:t>to</w:t>
        </w:r>
        <w:r w:rsidR="00AC3C83" w:rsidRPr="00F86F3A">
          <w:rPr>
            <w:bCs/>
          </w:rPr>
          <w:t xml:space="preserve"> several clusters </w:t>
        </w:r>
      </w:ins>
      <w:ins w:id="331" w:author="Dominique Colinet [2]" w:date="2023-11-29T19:38:00Z">
        <w:r w:rsidR="009200D5">
          <w:rPr>
            <w:bCs/>
          </w:rPr>
          <w:lastRenderedPageBreak/>
          <w:t>consisting</w:t>
        </w:r>
      </w:ins>
      <w:ins w:id="332" w:author="Dominique Colinet [2]" w:date="2023-11-29T19:39:00Z">
        <w:r w:rsidR="003865E8">
          <w:rPr>
            <w:bCs/>
          </w:rPr>
          <w:t xml:space="preserve"> of</w:t>
        </w:r>
      </w:ins>
      <w:ins w:id="333" w:author="Dominique Colinet [2]" w:date="2023-11-29T19:37:00Z">
        <w:r w:rsidR="00AC3C83" w:rsidRPr="00F86F3A">
          <w:rPr>
            <w:bCs/>
          </w:rPr>
          <w:t xml:space="preserve"> </w:t>
        </w:r>
      </w:ins>
      <w:ins w:id="334" w:author="Dominique Colinet [2]" w:date="2023-11-29T19:40:00Z">
        <w:r w:rsidR="00C96649">
          <w:rPr>
            <w:bCs/>
          </w:rPr>
          <w:t>two</w:t>
        </w:r>
      </w:ins>
      <w:ins w:id="335" w:author="Dominique Colinet [2]" w:date="2023-11-29T19:37:00Z">
        <w:r w:rsidR="00AC3C83" w:rsidRPr="00F86F3A">
          <w:rPr>
            <w:bCs/>
          </w:rPr>
          <w:t xml:space="preserve"> or more genes in tandem arrays </w:t>
        </w:r>
      </w:ins>
      <w:r w:rsidRPr="00F86F3A">
        <w:rPr>
          <w:bCs/>
        </w:rPr>
        <w:t>(</w:t>
      </w:r>
      <w:ins w:id="336" w:author="Dominique Colinet [2]" w:date="2023-11-29T19:38:00Z">
        <w:r w:rsidR="00AC3C83" w:rsidRPr="00F86F3A">
          <w:rPr>
            <w:bCs/>
          </w:rPr>
          <w:t>Figure 3</w:t>
        </w:r>
        <w:r w:rsidR="00AC3C83">
          <w:rPr>
            <w:bCs/>
          </w:rPr>
          <w:t xml:space="preserve"> and </w:t>
        </w:r>
      </w:ins>
      <w:r w:rsidRPr="00F86F3A">
        <w:rPr>
          <w:bCs/>
        </w:rPr>
        <w:t>Supplementary Table S</w:t>
      </w:r>
      <w:ins w:id="337" w:author="Dominique Colinet" w:date="2023-11-14T10:53:00Z">
        <w:r w:rsidR="005105ED" w:rsidRPr="00F86F3A">
          <w:rPr>
            <w:bCs/>
          </w:rPr>
          <w:t>7</w:t>
        </w:r>
      </w:ins>
      <w:del w:id="338" w:author="Dominique Colinet" w:date="2023-11-14T10:53:00Z">
        <w:r w:rsidRPr="00F86F3A" w:rsidDel="005105ED">
          <w:rPr>
            <w:bCs/>
          </w:rPr>
          <w:delText>6</w:delText>
        </w:r>
      </w:del>
      <w:r w:rsidRPr="00F86F3A">
        <w:rPr>
          <w:bCs/>
        </w:rPr>
        <w:t>).</w:t>
      </w:r>
      <w:ins w:id="339" w:author="Dominique Colinet" w:date="2023-11-29T19:33:00Z">
        <w:r w:rsidR="000D1909">
          <w:rPr>
            <w:bCs/>
          </w:rPr>
          <w:t xml:space="preserve"> </w:t>
        </w:r>
      </w:ins>
      <w:ins w:id="340" w:author="Dominique Colinet [2]" w:date="2023-11-29T19:38:00Z">
        <w:r w:rsidR="00A665BD" w:rsidRPr="00F22A79">
          <w:rPr>
            <w:bCs/>
          </w:rPr>
          <w:t xml:space="preserve">For several of these clusters, the </w:t>
        </w:r>
        <w:r w:rsidR="00A665BD" w:rsidRPr="00496ED5">
          <w:rPr>
            <w:bCs/>
            <w:i/>
            <w:iCs/>
          </w:rPr>
          <w:t>V. canescens</w:t>
        </w:r>
        <w:r w:rsidR="00A665BD" w:rsidRPr="00F22A79">
          <w:rPr>
            <w:bCs/>
          </w:rPr>
          <w:t xml:space="preserve"> calyx RhoGAP</w:t>
        </w:r>
        <w:r w:rsidR="00A665BD">
          <w:rPr>
            <w:bCs/>
          </w:rPr>
          <w:t xml:space="preserve"> proteins</w:t>
        </w:r>
        <w:r w:rsidR="00A665BD" w:rsidRPr="00F22A79">
          <w:rPr>
            <w:bCs/>
          </w:rPr>
          <w:t xml:space="preserve"> were found in bootstrap-supported groups in the phylogeny, </w:t>
        </w:r>
        <w:r w:rsidR="00A665BD">
          <w:rPr>
            <w:bCs/>
          </w:rPr>
          <w:t>suggesting</w:t>
        </w:r>
        <w:r w:rsidR="00A665BD" w:rsidRPr="00F22A79">
          <w:rPr>
            <w:bCs/>
          </w:rPr>
          <w:t xml:space="preserve"> </w:t>
        </w:r>
        <w:r w:rsidR="00A665BD">
          <w:rPr>
            <w:bCs/>
          </w:rPr>
          <w:t>a close relationship</w:t>
        </w:r>
        <w:r w:rsidR="00A665BD" w:rsidRPr="00F22A79">
          <w:rPr>
            <w:bCs/>
          </w:rPr>
          <w:t xml:space="preserve"> (Figure 1D, Supplementary Figure S4 and Figure 3). This is the case</w:t>
        </w:r>
        <w:r w:rsidR="00A665BD">
          <w:rPr>
            <w:bCs/>
          </w:rPr>
          <w:t>, for example,</w:t>
        </w:r>
        <w:r w:rsidR="00A665BD" w:rsidRPr="00F22A79">
          <w:rPr>
            <w:bCs/>
          </w:rPr>
          <w:t xml:space="preserve"> for VcVLP2 and Vc</w:t>
        </w:r>
      </w:ins>
      <w:ins w:id="341" w:author="Dominique Colinet" w:date="2023-12-07T14:13:00Z">
        <w:r w:rsidR="008426B7">
          <w:rPr>
            <w:bCs/>
          </w:rPr>
          <w:t>GAP</w:t>
        </w:r>
      </w:ins>
      <w:ins w:id="342" w:author="Dominique Colinet [2]" w:date="2023-11-29T19:38:00Z">
        <w:del w:id="343" w:author="Dominique Colinet" w:date="2023-12-07T14:13:00Z">
          <w:r w:rsidR="00A665BD" w:rsidRPr="00F22A79" w:rsidDel="008426B7">
            <w:rPr>
              <w:bCs/>
            </w:rPr>
            <w:delText>VLP</w:delText>
          </w:r>
        </w:del>
        <w:r w:rsidR="00A665BD" w:rsidRPr="00F22A79">
          <w:rPr>
            <w:bCs/>
          </w:rPr>
          <w:t>9, Vc</w:t>
        </w:r>
      </w:ins>
      <w:ins w:id="344" w:author="Dominique Colinet" w:date="2023-12-07T14:13:00Z">
        <w:r w:rsidR="008426B7">
          <w:rPr>
            <w:bCs/>
          </w:rPr>
          <w:t>GA</w:t>
        </w:r>
      </w:ins>
      <w:ins w:id="345" w:author="Dominique Colinet [2]" w:date="2023-11-29T19:38:00Z">
        <w:del w:id="346" w:author="Dominique Colinet" w:date="2023-12-07T14:13:00Z">
          <w:r w:rsidR="00A665BD" w:rsidRPr="00F22A79" w:rsidDel="008426B7">
            <w:rPr>
              <w:bCs/>
            </w:rPr>
            <w:delText>VL</w:delText>
          </w:r>
        </w:del>
        <w:r w:rsidR="00A665BD" w:rsidRPr="00F22A79">
          <w:rPr>
            <w:bCs/>
          </w:rPr>
          <w:t>P1 and Vc</w:t>
        </w:r>
      </w:ins>
      <w:ins w:id="347" w:author="Dominique Colinet" w:date="2023-12-07T14:13:00Z">
        <w:r w:rsidR="008426B7">
          <w:rPr>
            <w:bCs/>
          </w:rPr>
          <w:t>GA</w:t>
        </w:r>
      </w:ins>
      <w:ins w:id="348" w:author="Dominique Colinet [2]" w:date="2023-11-29T19:38:00Z">
        <w:del w:id="349" w:author="Dominique Colinet" w:date="2023-12-07T14:13:00Z">
          <w:r w:rsidR="00A665BD" w:rsidRPr="00F22A79" w:rsidDel="008426B7">
            <w:rPr>
              <w:bCs/>
            </w:rPr>
            <w:delText>VL</w:delText>
          </w:r>
        </w:del>
        <w:r w:rsidR="00A665BD" w:rsidRPr="00F22A79">
          <w:rPr>
            <w:bCs/>
          </w:rPr>
          <w:t>P3, or Vc</w:t>
        </w:r>
      </w:ins>
      <w:ins w:id="350" w:author="Dominique Colinet" w:date="2023-12-07T14:13:00Z">
        <w:r w:rsidR="008426B7">
          <w:rPr>
            <w:bCs/>
          </w:rPr>
          <w:t>GA</w:t>
        </w:r>
      </w:ins>
      <w:ins w:id="351" w:author="Dominique Colinet [2]" w:date="2023-11-29T19:38:00Z">
        <w:del w:id="352" w:author="Dominique Colinet" w:date="2023-12-07T14:13:00Z">
          <w:r w:rsidR="00A665BD" w:rsidRPr="00F22A79" w:rsidDel="008426B7">
            <w:rPr>
              <w:bCs/>
            </w:rPr>
            <w:delText>VL</w:delText>
          </w:r>
        </w:del>
        <w:r w:rsidR="00A665BD" w:rsidRPr="00F22A79">
          <w:rPr>
            <w:bCs/>
          </w:rPr>
          <w:t>P10 and Vc</w:t>
        </w:r>
      </w:ins>
      <w:ins w:id="353" w:author="Dominique Colinet" w:date="2023-12-07T14:13:00Z">
        <w:r w:rsidR="008426B7">
          <w:rPr>
            <w:bCs/>
          </w:rPr>
          <w:t>GA</w:t>
        </w:r>
      </w:ins>
      <w:ins w:id="354" w:author="Dominique Colinet [2]" w:date="2023-11-29T19:38:00Z">
        <w:del w:id="355" w:author="Dominique Colinet" w:date="2023-12-07T14:13:00Z">
          <w:r w:rsidR="00A665BD" w:rsidRPr="00F22A79" w:rsidDel="008426B7">
            <w:rPr>
              <w:bCs/>
            </w:rPr>
            <w:delText>VL</w:delText>
          </w:r>
        </w:del>
        <w:r w:rsidR="00A665BD" w:rsidRPr="00F22A79">
          <w:rPr>
            <w:bCs/>
          </w:rPr>
          <w:t>P11</w:t>
        </w:r>
        <w:r w:rsidR="00A665BD">
          <w:rPr>
            <w:bCs/>
          </w:rPr>
          <w:t>, which most likely originated from tandem duplication events</w:t>
        </w:r>
        <w:r w:rsidR="00A665BD" w:rsidRPr="00F22A79">
          <w:rPr>
            <w:bCs/>
          </w:rPr>
          <w:t>.</w:t>
        </w:r>
        <w:r w:rsidR="00A665BD">
          <w:rPr>
            <w:bCs/>
          </w:rPr>
          <w:t xml:space="preserve"> </w:t>
        </w:r>
      </w:ins>
      <w:del w:id="356" w:author="Dominique Colinet" w:date="2023-11-29T19:33:00Z">
        <w:r w:rsidRPr="00F86F3A" w:rsidDel="000D1909">
          <w:rPr>
            <w:bCs/>
          </w:rPr>
          <w:delText xml:space="preserve"> It is </w:delText>
        </w:r>
      </w:del>
      <w:ins w:id="357" w:author="Dominique Colinet" w:date="2023-11-29T19:33:00Z">
        <w:r w:rsidR="000D1909">
          <w:rPr>
            <w:bCs/>
          </w:rPr>
          <w:t>T</w:t>
        </w:r>
      </w:ins>
      <w:del w:id="358" w:author="Dominique Colinet" w:date="2023-11-29T19:33:00Z">
        <w:r w:rsidRPr="00F86F3A" w:rsidDel="000D1909">
          <w:rPr>
            <w:bCs/>
          </w:rPr>
          <w:delText>t</w:delText>
        </w:r>
      </w:del>
      <w:r w:rsidRPr="00F86F3A">
        <w:rPr>
          <w:bCs/>
        </w:rPr>
        <w:t>herefore</w:t>
      </w:r>
      <w:ins w:id="359" w:author="Dominique Colinet" w:date="2023-11-29T19:33:00Z">
        <w:r w:rsidR="000D1909">
          <w:rPr>
            <w:bCs/>
          </w:rPr>
          <w:t>, it is</w:t>
        </w:r>
      </w:ins>
      <w:r w:rsidRPr="00F86F3A">
        <w:rPr>
          <w:bCs/>
        </w:rPr>
        <w:t xml:space="preserve"> possible that </w:t>
      </w:r>
      <w:ins w:id="360" w:author="Dominique Colinet [2]" w:date="2023-11-29T19:40:00Z">
        <w:r w:rsidR="00C96649">
          <w:rPr>
            <w:bCs/>
          </w:rPr>
          <w:t xml:space="preserve">two or more </w:t>
        </w:r>
      </w:ins>
      <w:r w:rsidRPr="00F86F3A">
        <w:rPr>
          <w:bCs/>
        </w:rPr>
        <w:t xml:space="preserve">incomplete duplication events of the VcRacGAP1 gene, followed by further tandem and dispersed duplication of the ancestrally duplicated genes, led to the current number of calyx RhoGAPs in </w:t>
      </w:r>
      <w:r w:rsidRPr="00F86F3A">
        <w:rPr>
          <w:bCs/>
          <w:i/>
        </w:rPr>
        <w:t>V. canescens</w:t>
      </w:r>
      <w:del w:id="361" w:author="Dominique Colinet [2]" w:date="2023-11-29T19:38:00Z">
        <w:r w:rsidRPr="00F86F3A" w:rsidDel="00A665BD">
          <w:rPr>
            <w:bCs/>
          </w:rPr>
          <w:delText xml:space="preserve"> </w:delText>
        </w:r>
      </w:del>
      <w:ins w:id="362" w:author="Dominique Colinet" w:date="2023-11-29T19:34:00Z">
        <w:del w:id="363" w:author="Dominique Colinet [2]" w:date="2023-11-29T19:37:00Z">
          <w:r w:rsidR="000D4DE5" w:rsidDel="00AC3C83">
            <w:rPr>
              <w:bCs/>
            </w:rPr>
            <w:delText xml:space="preserve">being </w:delText>
          </w:r>
        </w:del>
      </w:ins>
      <w:del w:id="364" w:author="Dominique Colinet [2]" w:date="2023-11-29T19:37:00Z">
        <w:r w:rsidRPr="00F86F3A" w:rsidDel="00AC3C83">
          <w:rPr>
            <w:bCs/>
          </w:rPr>
          <w:delText>organized in</w:delText>
        </w:r>
      </w:del>
      <w:ins w:id="365" w:author="Dominique Colinet" w:date="2023-11-29T19:34:00Z">
        <w:del w:id="366" w:author="Dominique Colinet [2]" w:date="2023-11-29T19:37:00Z">
          <w:r w:rsidR="000D4DE5" w:rsidDel="00AC3C83">
            <w:rPr>
              <w:bCs/>
            </w:rPr>
            <w:delText>to</w:delText>
          </w:r>
        </w:del>
      </w:ins>
      <w:del w:id="367" w:author="Dominique Colinet [2]" w:date="2023-11-29T19:37:00Z">
        <w:r w:rsidRPr="00F86F3A" w:rsidDel="00AC3C83">
          <w:rPr>
            <w:bCs/>
          </w:rPr>
          <w:delText xml:space="preserve"> several clusters comprising 2 or more genes in tandem arrays </w:delText>
        </w:r>
      </w:del>
      <w:del w:id="368" w:author="Dominique Colinet [2]" w:date="2023-11-29T19:38:00Z">
        <w:r w:rsidRPr="00F86F3A" w:rsidDel="00A665BD">
          <w:rPr>
            <w:bCs/>
          </w:rPr>
          <w:delText>(</w:delText>
        </w:r>
        <w:r w:rsidRPr="00F86F3A" w:rsidDel="00AC3C83">
          <w:rPr>
            <w:bCs/>
          </w:rPr>
          <w:delText>Figure 3</w:delText>
        </w:r>
      </w:del>
      <w:del w:id="369" w:author="Dominique Colinet" w:date="2023-11-17T23:45:00Z">
        <w:r w:rsidRPr="00F86F3A" w:rsidDel="00AB24F0">
          <w:rPr>
            <w:bCs/>
          </w:rPr>
          <w:delText>C</w:delText>
        </w:r>
      </w:del>
      <w:del w:id="370" w:author="Dominique Colinet [2]" w:date="2023-11-29T19:38:00Z">
        <w:r w:rsidRPr="00F86F3A" w:rsidDel="00A665BD">
          <w:rPr>
            <w:bCs/>
          </w:rPr>
          <w:delText>)</w:delText>
        </w:r>
      </w:del>
      <w:r w:rsidRPr="00F86F3A">
        <w:rPr>
          <w:bCs/>
        </w:rPr>
        <w:t>.</w:t>
      </w:r>
      <w:ins w:id="371" w:author="Dominique Colinet" w:date="2023-11-29T19:16:00Z">
        <w:r w:rsidR="00F22A79">
          <w:rPr>
            <w:bCs/>
          </w:rPr>
          <w:t xml:space="preserve"> </w:t>
        </w:r>
        <w:del w:id="372" w:author="Dominique Colinet [2]" w:date="2023-11-29T19:38:00Z">
          <w:r w:rsidR="00F22A79" w:rsidRPr="00F22A79" w:rsidDel="00A665BD">
            <w:rPr>
              <w:bCs/>
            </w:rPr>
            <w:delText xml:space="preserve">For several of these clusters, the </w:delText>
          </w:r>
          <w:r w:rsidR="00F22A79" w:rsidRPr="00496ED5" w:rsidDel="00A665BD">
            <w:rPr>
              <w:bCs/>
              <w:i/>
              <w:iCs/>
            </w:rPr>
            <w:delText>V. canescens</w:delText>
          </w:r>
          <w:r w:rsidR="00F22A79" w:rsidRPr="00F22A79" w:rsidDel="00A665BD">
            <w:rPr>
              <w:bCs/>
            </w:rPr>
            <w:delText xml:space="preserve"> calyx RhoGAP</w:delText>
          </w:r>
        </w:del>
      </w:ins>
      <w:ins w:id="373" w:author="Dominique Colinet" w:date="2023-11-29T19:17:00Z">
        <w:del w:id="374" w:author="Dominique Colinet [2]" w:date="2023-11-29T19:38:00Z">
          <w:r w:rsidR="00F22A79" w:rsidDel="00A665BD">
            <w:rPr>
              <w:bCs/>
            </w:rPr>
            <w:delText xml:space="preserve"> proteins</w:delText>
          </w:r>
        </w:del>
      </w:ins>
      <w:ins w:id="375" w:author="Dominique Colinet" w:date="2023-11-29T19:16:00Z">
        <w:del w:id="376" w:author="Dominique Colinet [2]" w:date="2023-11-29T19:38:00Z">
          <w:r w:rsidR="00F22A79" w:rsidRPr="00F22A79" w:rsidDel="00A665BD">
            <w:rPr>
              <w:bCs/>
            </w:rPr>
            <w:delText xml:space="preserve"> were found in bootstrap-supported groups in the phylogeny, </w:delText>
          </w:r>
        </w:del>
      </w:ins>
      <w:ins w:id="377" w:author="Dominique Colinet" w:date="2023-11-29T19:34:00Z">
        <w:del w:id="378" w:author="Dominique Colinet [2]" w:date="2023-11-29T19:38:00Z">
          <w:r w:rsidR="005373F0" w:rsidDel="00A665BD">
            <w:rPr>
              <w:bCs/>
            </w:rPr>
            <w:delText>suggesting</w:delText>
          </w:r>
        </w:del>
      </w:ins>
      <w:ins w:id="379" w:author="Dominique Colinet" w:date="2023-11-29T19:16:00Z">
        <w:del w:id="380" w:author="Dominique Colinet [2]" w:date="2023-11-29T19:38:00Z">
          <w:r w:rsidR="00F22A79" w:rsidRPr="00F22A79" w:rsidDel="00A665BD">
            <w:rPr>
              <w:bCs/>
            </w:rPr>
            <w:delText xml:space="preserve"> </w:delText>
          </w:r>
        </w:del>
      </w:ins>
      <w:ins w:id="381" w:author="Dominique Colinet" w:date="2023-11-29T19:30:00Z">
        <w:del w:id="382" w:author="Dominique Colinet [2]" w:date="2023-11-29T19:38:00Z">
          <w:r w:rsidR="0038212C" w:rsidDel="00A665BD">
            <w:rPr>
              <w:bCs/>
            </w:rPr>
            <w:delText>a close relationship</w:delText>
          </w:r>
        </w:del>
      </w:ins>
      <w:ins w:id="383" w:author="Dominique Colinet" w:date="2023-11-29T19:16:00Z">
        <w:del w:id="384" w:author="Dominique Colinet [2]" w:date="2023-11-29T19:38:00Z">
          <w:r w:rsidR="00F22A79" w:rsidRPr="00F22A79" w:rsidDel="00A665BD">
            <w:rPr>
              <w:bCs/>
            </w:rPr>
            <w:delText xml:space="preserve"> (Figure 1D, Supplementary Figure S4 and Figure 3). This is the case</w:delText>
          </w:r>
        </w:del>
      </w:ins>
      <w:ins w:id="385" w:author="Dominique Colinet" w:date="2023-11-29T19:34:00Z">
        <w:del w:id="386" w:author="Dominique Colinet [2]" w:date="2023-11-29T19:38:00Z">
          <w:r w:rsidR="00DD531F" w:rsidDel="00A665BD">
            <w:rPr>
              <w:bCs/>
            </w:rPr>
            <w:delText>, for e</w:delText>
          </w:r>
        </w:del>
      </w:ins>
      <w:ins w:id="387" w:author="Dominique Colinet" w:date="2023-11-29T19:35:00Z">
        <w:del w:id="388" w:author="Dominique Colinet [2]" w:date="2023-11-29T19:38:00Z">
          <w:r w:rsidR="00DD531F" w:rsidDel="00A665BD">
            <w:rPr>
              <w:bCs/>
            </w:rPr>
            <w:delText>xample,</w:delText>
          </w:r>
        </w:del>
      </w:ins>
      <w:ins w:id="389" w:author="Dominique Colinet" w:date="2023-11-29T19:16:00Z">
        <w:del w:id="390" w:author="Dominique Colinet [2]" w:date="2023-11-29T19:38:00Z">
          <w:r w:rsidR="00F22A79" w:rsidRPr="00F22A79" w:rsidDel="00A665BD">
            <w:rPr>
              <w:bCs/>
            </w:rPr>
            <w:delText xml:space="preserve"> for VcVLP2 and VcVLP9, VcVLP1 and VcVLP3, or VcVLP10 and VcVLP11</w:delText>
          </w:r>
        </w:del>
      </w:ins>
      <w:ins w:id="391" w:author="Dominique Colinet" w:date="2023-11-29T19:35:00Z">
        <w:del w:id="392" w:author="Dominique Colinet [2]" w:date="2023-11-29T19:38:00Z">
          <w:r w:rsidR="00DD531F" w:rsidDel="00A665BD">
            <w:rPr>
              <w:bCs/>
            </w:rPr>
            <w:delText>,</w:delText>
          </w:r>
        </w:del>
      </w:ins>
      <w:ins w:id="393" w:author="Dominique Colinet" w:date="2023-11-29T19:30:00Z">
        <w:del w:id="394" w:author="Dominique Colinet [2]" w:date="2023-11-29T19:38:00Z">
          <w:r w:rsidR="0038212C" w:rsidDel="00A665BD">
            <w:rPr>
              <w:bCs/>
            </w:rPr>
            <w:delText xml:space="preserve"> </w:delText>
          </w:r>
        </w:del>
      </w:ins>
      <w:ins w:id="395" w:author="Dominique Colinet" w:date="2023-11-29T19:35:00Z">
        <w:del w:id="396" w:author="Dominique Colinet [2]" w:date="2023-11-29T19:38:00Z">
          <w:r w:rsidR="00DD531F" w:rsidDel="00A665BD">
            <w:rPr>
              <w:bCs/>
            </w:rPr>
            <w:delText>which</w:delText>
          </w:r>
        </w:del>
      </w:ins>
      <w:ins w:id="397" w:author="Dominique Colinet" w:date="2023-11-29T19:30:00Z">
        <w:del w:id="398" w:author="Dominique Colinet [2]" w:date="2023-11-29T19:38:00Z">
          <w:r w:rsidR="0038212C" w:rsidDel="00A665BD">
            <w:rPr>
              <w:bCs/>
            </w:rPr>
            <w:delText xml:space="preserve"> </w:delText>
          </w:r>
        </w:del>
      </w:ins>
      <w:ins w:id="399" w:author="Dominique Colinet" w:date="2023-11-29T19:31:00Z">
        <w:del w:id="400" w:author="Dominique Colinet [2]" w:date="2023-11-29T19:38:00Z">
          <w:r w:rsidR="00086CEF" w:rsidDel="00A665BD">
            <w:rPr>
              <w:bCs/>
            </w:rPr>
            <w:delText>most likely originated from</w:delText>
          </w:r>
        </w:del>
        <w:del w:id="401" w:author="Dominique Colinet [2]" w:date="2023-11-29T19:35:00Z">
          <w:r w:rsidR="00086CEF" w:rsidDel="000E7B5E">
            <w:rPr>
              <w:bCs/>
            </w:rPr>
            <w:delText xml:space="preserve"> a </w:delText>
          </w:r>
          <w:r w:rsidR="00AF56DC" w:rsidDel="000E7B5E">
            <w:rPr>
              <w:bCs/>
            </w:rPr>
            <w:delText>recent</w:delText>
          </w:r>
        </w:del>
        <w:del w:id="402" w:author="Dominique Colinet [2]" w:date="2023-11-29T19:38:00Z">
          <w:r w:rsidR="00AF56DC" w:rsidDel="00A665BD">
            <w:rPr>
              <w:bCs/>
            </w:rPr>
            <w:delText xml:space="preserve"> </w:delText>
          </w:r>
          <w:r w:rsidR="00086CEF" w:rsidDel="00A665BD">
            <w:rPr>
              <w:bCs/>
            </w:rPr>
            <w:delText>tandem duplication</w:delText>
          </w:r>
        </w:del>
      </w:ins>
      <w:ins w:id="403" w:author="Dominique Colinet" w:date="2023-11-29T19:16:00Z">
        <w:del w:id="404" w:author="Dominique Colinet [2]" w:date="2023-11-29T19:38:00Z">
          <w:r w:rsidR="00F22A79" w:rsidRPr="00F22A79" w:rsidDel="00A665BD">
            <w:rPr>
              <w:bCs/>
            </w:rPr>
            <w:delText>.</w:delText>
          </w:r>
        </w:del>
      </w:ins>
    </w:p>
    <w:p w14:paraId="517451CE" w14:textId="45AEED22" w:rsidR="00E36D24" w:rsidRPr="00E05D71" w:rsidRDefault="00FC7E95" w:rsidP="00E05D71">
      <w:pPr>
        <w:pStyle w:val="PCJtext"/>
        <w:ind w:left="851" w:right="851" w:firstLine="0"/>
        <w:contextualSpacing w:val="0"/>
        <w:rPr>
          <w:rFonts w:ascii="Calibri" w:eastAsia="Calibri" w:hAnsi="Calibri" w:cs="Calibri"/>
          <w:b/>
          <w:szCs w:val="21"/>
        </w:rPr>
      </w:pPr>
      <w:r>
        <w:rPr>
          <w:rFonts w:ascii="Calibri" w:eastAsia="Calibri" w:hAnsi="Calibri" w:cs="Calibri"/>
          <w:b/>
          <w:szCs w:val="21"/>
        </w:rPr>
        <w:drawing>
          <wp:inline distT="0" distB="0" distL="0" distR="0" wp14:anchorId="52950C4B" wp14:editId="2C0D62FA">
            <wp:extent cx="5728335" cy="1633220"/>
            <wp:effectExtent l="0" t="0" r="0" b="5080"/>
            <wp:docPr id="452013974"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013974" name="Image 452013974"/>
                    <pic:cNvPicPr/>
                  </pic:nvPicPr>
                  <pic:blipFill>
                    <a:blip r:embed="rId27">
                      <a:extLst>
                        <a:ext uri="{28A0092B-C50C-407E-A947-70E740481C1C}">
                          <a14:useLocalDpi xmlns:a14="http://schemas.microsoft.com/office/drawing/2010/main" val="0"/>
                        </a:ext>
                      </a:extLst>
                    </a:blip>
                    <a:stretch>
                      <a:fillRect/>
                    </a:stretch>
                  </pic:blipFill>
                  <pic:spPr>
                    <a:xfrm>
                      <a:off x="0" y="0"/>
                      <a:ext cx="5728335" cy="1633220"/>
                    </a:xfrm>
                    <a:prstGeom prst="rect">
                      <a:avLst/>
                    </a:prstGeom>
                  </pic:spPr>
                </pic:pic>
              </a:graphicData>
            </a:graphic>
          </wp:inline>
        </w:drawing>
      </w:r>
    </w:p>
    <w:p w14:paraId="504051B7" w14:textId="5A6B177D" w:rsidR="00C86373" w:rsidRPr="00F86F3A" w:rsidRDefault="00595256" w:rsidP="003F6341">
      <w:pPr>
        <w:pStyle w:val="PCJtext"/>
        <w:ind w:left="851" w:right="851" w:firstLine="0"/>
        <w:contextualSpacing w:val="0"/>
        <w:rPr>
          <w:rFonts w:ascii="Calibri" w:eastAsia="Calibri" w:hAnsi="Calibri" w:cs="Calibri"/>
          <w:sz w:val="18"/>
          <w:szCs w:val="18"/>
        </w:rPr>
      </w:pPr>
      <w:r w:rsidRPr="00F86F3A">
        <w:rPr>
          <w:rFonts w:ascii="Calibri" w:eastAsia="Calibri" w:hAnsi="Calibri" w:cs="Calibri"/>
          <w:b/>
          <w:sz w:val="18"/>
          <w:szCs w:val="18"/>
        </w:rPr>
        <w:t>Figure 3.</w:t>
      </w:r>
      <w:r w:rsidRPr="00F86F3A">
        <w:rPr>
          <w:rFonts w:ascii="Calibri" w:eastAsia="Calibri" w:hAnsi="Calibri" w:cs="Calibri"/>
          <w:sz w:val="18"/>
          <w:szCs w:val="18"/>
        </w:rPr>
        <w:t xml:space="preserve"> </w:t>
      </w:r>
      <w:r w:rsidRPr="00F86F3A">
        <w:rPr>
          <w:rFonts w:ascii="Calibri" w:eastAsia="Calibri" w:hAnsi="Calibri" w:cs="Calibri"/>
          <w:i/>
          <w:sz w:val="18"/>
          <w:szCs w:val="18"/>
        </w:rPr>
        <w:t>V. canescens</w:t>
      </w:r>
      <w:r w:rsidRPr="00F86F3A">
        <w:rPr>
          <w:rFonts w:ascii="Calibri" w:eastAsia="Calibri" w:hAnsi="Calibri" w:cs="Calibri"/>
          <w:sz w:val="18"/>
          <w:szCs w:val="18"/>
        </w:rPr>
        <w:t xml:space="preserve"> chromosome map with the position of gene loci corresponding to RacGAP1 and calyx RhoGAPs visualized using chromoMap R package (Anand &amp; Rodriguez Lopez 2022).</w:t>
      </w:r>
    </w:p>
    <w:p w14:paraId="1AFADF87" w14:textId="422A45A1" w:rsidR="00C24655" w:rsidRPr="00F86F3A" w:rsidRDefault="00D56F10" w:rsidP="00C24655">
      <w:pPr>
        <w:pStyle w:val="PCJtext"/>
        <w:ind w:firstLine="0"/>
        <w:rPr>
          <w:b/>
          <w:iCs/>
        </w:rPr>
      </w:pPr>
      <w:r w:rsidRPr="00F86F3A">
        <w:rPr>
          <w:b/>
          <w:iCs/>
        </w:rPr>
        <w:t xml:space="preserve">Evidence of positive selection in </w:t>
      </w:r>
      <w:r w:rsidRPr="00F86F3A">
        <w:rPr>
          <w:b/>
          <w:i/>
        </w:rPr>
        <w:t xml:space="preserve">L. boulardi </w:t>
      </w:r>
      <w:r w:rsidRPr="00F86F3A">
        <w:rPr>
          <w:b/>
          <w:iCs/>
        </w:rPr>
        <w:t xml:space="preserve">venom and </w:t>
      </w:r>
      <w:r w:rsidRPr="00F86F3A">
        <w:rPr>
          <w:b/>
          <w:i/>
        </w:rPr>
        <w:t>V. canescens</w:t>
      </w:r>
      <w:r w:rsidRPr="00F86F3A">
        <w:rPr>
          <w:b/>
          <w:iCs/>
        </w:rPr>
        <w:t xml:space="preserve"> calyx RhoGAP sequences</w:t>
      </w:r>
    </w:p>
    <w:p w14:paraId="0B9E8513" w14:textId="2FE0D941" w:rsidR="00D56F10" w:rsidRDefault="00D56F10" w:rsidP="00DC0767">
      <w:pPr>
        <w:pStyle w:val="PCJtext"/>
        <w:rPr>
          <w:bCs/>
        </w:rPr>
      </w:pPr>
      <w:r w:rsidRPr="00F86F3A">
        <w:rPr>
          <w:bCs/>
        </w:rPr>
        <w:t xml:space="preserve">In a previous work, we identified four amino acid residues involved in the interaction of </w:t>
      </w:r>
      <w:ins w:id="405" w:author="Dominique Colinet" w:date="2023-11-15T16:10:00Z">
        <w:r w:rsidR="00A54C18" w:rsidRPr="00F86F3A">
          <w:rPr>
            <w:bCs/>
          </w:rPr>
          <w:t>LbmGAP</w:t>
        </w:r>
      </w:ins>
      <w:r w:rsidRPr="00F86F3A">
        <w:rPr>
          <w:bCs/>
        </w:rPr>
        <w:t xml:space="preserve"> with Rho GTPases (Colinet </w:t>
      </w:r>
      <w:r w:rsidR="00921F5D" w:rsidRPr="00F86F3A">
        <w:rPr>
          <w:bCs/>
        </w:rPr>
        <w:t>et al.,</w:t>
      </w:r>
      <w:r w:rsidRPr="00F86F3A">
        <w:rPr>
          <w:bCs/>
        </w:rPr>
        <w:t xml:space="preserve"> 2007), including the key arginine residue (R74 in </w:t>
      </w:r>
      <w:ins w:id="406" w:author="Dominique Colinet" w:date="2023-11-15T16:10:00Z">
        <w:r w:rsidR="00A54C18" w:rsidRPr="00F86F3A">
          <w:rPr>
            <w:bCs/>
          </w:rPr>
          <w:t>LbmGAP</w:t>
        </w:r>
      </w:ins>
      <w:r w:rsidRPr="00F86F3A">
        <w:rPr>
          <w:bCs/>
        </w:rPr>
        <w:t xml:space="preserve">) required for the GAP catalytic activity (Figure 4A). The other 8 venom RhoGAP sequences found in </w:t>
      </w:r>
      <w:r w:rsidRPr="00F86F3A">
        <w:rPr>
          <w:bCs/>
          <w:i/>
        </w:rPr>
        <w:t>L. boulardi</w:t>
      </w:r>
      <w:r w:rsidRPr="00F86F3A">
        <w:rPr>
          <w:bCs/>
        </w:rPr>
        <w:t xml:space="preserve"> Ism and ISy were all mutated at this arginine residue (Figure 4B). Most also contained </w:t>
      </w:r>
      <w:del w:id="407" w:author="Dominique Colinet" w:date="2023-11-22T17:12:00Z">
        <w:r w:rsidRPr="00F86F3A" w:rsidDel="00C60982">
          <w:rPr>
            <w:bCs/>
          </w:rPr>
          <w:delText xml:space="preserve">mutations </w:delText>
        </w:r>
      </w:del>
      <w:ins w:id="408" w:author="Dominique Colinet" w:date="2023-11-22T17:12:00Z">
        <w:r w:rsidR="00C60982" w:rsidRPr="00F86F3A">
          <w:rPr>
            <w:bCs/>
          </w:rPr>
          <w:t xml:space="preserve">substitutions </w:t>
        </w:r>
      </w:ins>
      <w:r w:rsidRPr="00F86F3A">
        <w:rPr>
          <w:bCs/>
        </w:rPr>
        <w:t xml:space="preserve">in one or more of the other three amino acids involved in Rho GTPase interaction (Figure 4B). </w:t>
      </w:r>
      <w:ins w:id="409" w:author="Dominique Colinet" w:date="2023-11-29T21:34:00Z">
        <w:r w:rsidR="00256FD4">
          <w:rPr>
            <w:bCs/>
          </w:rPr>
          <w:t xml:space="preserve">In </w:t>
        </w:r>
        <w:r w:rsidR="00256FD4" w:rsidRPr="00741DFA">
          <w:rPr>
            <w:bCs/>
            <w:i/>
            <w:iCs/>
          </w:rPr>
          <w:t>V. canescens</w:t>
        </w:r>
        <w:r w:rsidR="00256FD4">
          <w:rPr>
            <w:bCs/>
          </w:rPr>
          <w:t xml:space="preserve">, </w:t>
        </w:r>
      </w:ins>
      <w:ins w:id="410" w:author="Dominique Colinet" w:date="2023-11-29T21:35:00Z">
        <w:r w:rsidR="00C17F3F">
          <w:rPr>
            <w:bCs/>
          </w:rPr>
          <w:t xml:space="preserve">no substitutions were </w:t>
        </w:r>
      </w:ins>
      <w:ins w:id="411" w:author="Dominique Colinet" w:date="2023-11-29T21:40:00Z">
        <w:r w:rsidR="00D04495">
          <w:rPr>
            <w:bCs/>
          </w:rPr>
          <w:t>found</w:t>
        </w:r>
      </w:ins>
      <w:ins w:id="412" w:author="Dominique Colinet" w:date="2023-11-29T21:35:00Z">
        <w:r w:rsidR="00C17F3F">
          <w:rPr>
            <w:bCs/>
          </w:rPr>
          <w:t xml:space="preserve"> for </w:t>
        </w:r>
      </w:ins>
      <w:ins w:id="413" w:author="Dominique Colinet" w:date="2023-11-29T21:34:00Z">
        <w:r w:rsidR="00741DFA">
          <w:rPr>
            <w:bCs/>
          </w:rPr>
          <w:t>Vc</w:t>
        </w:r>
        <w:r w:rsidR="00256FD4">
          <w:rPr>
            <w:bCs/>
          </w:rPr>
          <w:t>VLP2</w:t>
        </w:r>
      </w:ins>
      <w:ins w:id="414" w:author="Dominique Colinet" w:date="2023-11-29T21:35:00Z">
        <w:r w:rsidR="00C17F3F">
          <w:rPr>
            <w:bCs/>
          </w:rPr>
          <w:t xml:space="preserve"> at the key arginine residue</w:t>
        </w:r>
      </w:ins>
      <w:ins w:id="415" w:author="Dominique Colinet" w:date="2023-11-29T21:36:00Z">
        <w:r w:rsidR="00F50BED">
          <w:rPr>
            <w:bCs/>
          </w:rPr>
          <w:t xml:space="preserve"> or </w:t>
        </w:r>
      </w:ins>
      <w:ins w:id="416" w:author="Dominique Colinet" w:date="2023-11-29T21:40:00Z">
        <w:r w:rsidR="00C46AB5">
          <w:rPr>
            <w:bCs/>
          </w:rPr>
          <w:t>at any</w:t>
        </w:r>
      </w:ins>
      <w:ins w:id="417" w:author="Dominique Colinet" w:date="2023-11-29T21:36:00Z">
        <w:r w:rsidR="00F50BED">
          <w:rPr>
            <w:bCs/>
          </w:rPr>
          <w:t xml:space="preserve"> of the three </w:t>
        </w:r>
        <w:r w:rsidR="00F50BED" w:rsidRPr="00F86F3A">
          <w:rPr>
            <w:bCs/>
          </w:rPr>
          <w:t>amino acids involved in Rho GTPase interaction</w:t>
        </w:r>
      </w:ins>
      <w:ins w:id="418" w:author="Dominique Colinet" w:date="2023-11-29T21:34:00Z">
        <w:r w:rsidR="00256FD4">
          <w:rPr>
            <w:bCs/>
          </w:rPr>
          <w:t xml:space="preserve"> </w:t>
        </w:r>
      </w:ins>
      <w:ins w:id="419" w:author="Dominique Colinet" w:date="2023-11-29T21:36:00Z">
        <w:r w:rsidR="00F50BED" w:rsidRPr="00F86F3A">
          <w:rPr>
            <w:bCs/>
          </w:rPr>
          <w:t>(Figure 4C)</w:t>
        </w:r>
        <w:r w:rsidR="00E00255">
          <w:rPr>
            <w:bCs/>
          </w:rPr>
          <w:t xml:space="preserve">. </w:t>
        </w:r>
      </w:ins>
      <w:ins w:id="420" w:author="Dominique Colinet" w:date="2023-11-29T21:42:00Z">
        <w:r w:rsidR="0027161E">
          <w:rPr>
            <w:bCs/>
          </w:rPr>
          <w:t>In contrast</w:t>
        </w:r>
      </w:ins>
      <w:ins w:id="421" w:author="Dominique Colinet" w:date="2023-11-29T21:37:00Z">
        <w:r w:rsidR="000A4FEA">
          <w:rPr>
            <w:bCs/>
          </w:rPr>
          <w:t xml:space="preserve">, </w:t>
        </w:r>
        <w:r w:rsidR="00DC0767">
          <w:rPr>
            <w:bCs/>
          </w:rPr>
          <w:t xml:space="preserve">all other </w:t>
        </w:r>
      </w:ins>
      <w:del w:id="422" w:author="Dominique Colinet" w:date="2023-11-29T21:37:00Z">
        <w:r w:rsidRPr="00F86F3A" w:rsidDel="00DC0767">
          <w:rPr>
            <w:bCs/>
          </w:rPr>
          <w:delText xml:space="preserve">Similarly, all </w:delText>
        </w:r>
      </w:del>
      <w:r w:rsidRPr="00F86F3A">
        <w:rPr>
          <w:bCs/>
          <w:i/>
        </w:rPr>
        <w:t>V. canescens</w:t>
      </w:r>
      <w:r w:rsidRPr="00F86F3A">
        <w:rPr>
          <w:bCs/>
        </w:rPr>
        <w:t xml:space="preserve"> calyx RhoGAP sequences, </w:t>
      </w:r>
      <w:del w:id="423" w:author="Dominique Colinet" w:date="2023-11-29T21:37:00Z">
        <w:r w:rsidRPr="00F86F3A" w:rsidDel="00DC0767">
          <w:rPr>
            <w:bCs/>
          </w:rPr>
          <w:delText>except VcVLP2</w:delText>
        </w:r>
      </w:del>
      <w:ins w:id="424" w:author="Dominique Colinet" w:date="2023-11-29T21:37:00Z">
        <w:r w:rsidR="00DC0767">
          <w:rPr>
            <w:bCs/>
          </w:rPr>
          <w:t>inc</w:t>
        </w:r>
      </w:ins>
      <w:ins w:id="425" w:author="Dominique Colinet" w:date="2023-11-29T21:38:00Z">
        <w:r w:rsidR="00DC0767">
          <w:rPr>
            <w:bCs/>
          </w:rPr>
          <w:t>luding VcGAP9</w:t>
        </w:r>
      </w:ins>
      <w:ins w:id="426" w:author="Dominique Colinet" w:date="2023-11-29T21:40:00Z">
        <w:r w:rsidR="00C46AB5">
          <w:rPr>
            <w:bCs/>
          </w:rPr>
          <w:t>,</w:t>
        </w:r>
      </w:ins>
      <w:ins w:id="427" w:author="Dominique Colinet" w:date="2023-11-29T21:38:00Z">
        <w:r w:rsidR="00DC0767">
          <w:rPr>
            <w:bCs/>
          </w:rPr>
          <w:t xml:space="preserve"> </w:t>
        </w:r>
      </w:ins>
      <w:ins w:id="428" w:author="Dominique Colinet" w:date="2023-11-29T21:42:00Z">
        <w:r w:rsidR="0027161E">
          <w:rPr>
            <w:bCs/>
          </w:rPr>
          <w:t xml:space="preserve">for </w:t>
        </w:r>
      </w:ins>
      <w:ins w:id="429" w:author="Dominique Colinet" w:date="2023-11-29T21:38:00Z">
        <w:r w:rsidR="00BE09C0">
          <w:rPr>
            <w:bCs/>
          </w:rPr>
          <w:t>which a close relationship</w:t>
        </w:r>
      </w:ins>
      <w:ins w:id="430" w:author="Dominique Colinet" w:date="2023-11-29T21:41:00Z">
        <w:r w:rsidR="00C95150">
          <w:rPr>
            <w:bCs/>
          </w:rPr>
          <w:t xml:space="preserve"> with VcVLP2</w:t>
        </w:r>
      </w:ins>
      <w:ins w:id="431" w:author="Dominique Colinet" w:date="2023-11-29T21:38:00Z">
        <w:r w:rsidR="00BE09C0">
          <w:rPr>
            <w:bCs/>
          </w:rPr>
          <w:t xml:space="preserve"> could be inferred from phylogenetic analysis and chromosomal location</w:t>
        </w:r>
      </w:ins>
      <w:r w:rsidRPr="00F86F3A">
        <w:rPr>
          <w:bCs/>
        </w:rPr>
        <w:t xml:space="preserve">, </w:t>
      </w:r>
      <w:del w:id="432" w:author="Dominique Colinet" w:date="2023-11-29T21:42:00Z">
        <w:r w:rsidRPr="00F86F3A" w:rsidDel="00AE04E6">
          <w:rPr>
            <w:bCs/>
          </w:rPr>
          <w:delText xml:space="preserve">are mutated </w:delText>
        </w:r>
      </w:del>
      <w:ins w:id="433" w:author="Dominique Colinet" w:date="2023-11-29T21:42:00Z">
        <w:r w:rsidR="00AE04E6">
          <w:rPr>
            <w:bCs/>
          </w:rPr>
          <w:t xml:space="preserve">exhibit substitutions </w:t>
        </w:r>
      </w:ins>
      <w:r w:rsidRPr="00F86F3A">
        <w:rPr>
          <w:bCs/>
        </w:rPr>
        <w:t xml:space="preserve">in one or more of the sites essential for GAP activity and/or involved in the interaction with Rho GTPases (Figure 4C). These observations suggest that only </w:t>
      </w:r>
      <w:del w:id="434" w:author="Dominique Colinet" w:date="2023-11-15T16:10:00Z">
        <w:r w:rsidRPr="00F86F3A" w:rsidDel="00A54C18">
          <w:rPr>
            <w:bCs/>
          </w:rPr>
          <w:delText>LbGAP</w:delText>
        </w:r>
      </w:del>
      <w:ins w:id="435" w:author="Dominique Colinet" w:date="2023-11-15T16:10:00Z">
        <w:r w:rsidR="00A54C18" w:rsidRPr="00F86F3A">
          <w:rPr>
            <w:bCs/>
          </w:rPr>
          <w:t>LbmGAP</w:t>
        </w:r>
      </w:ins>
      <w:r w:rsidRPr="00F86F3A">
        <w:rPr>
          <w:bCs/>
        </w:rPr>
        <w:t xml:space="preserve"> </w:t>
      </w:r>
      <w:r w:rsidR="00ED4EE7">
        <w:rPr>
          <w:bCs/>
        </w:rPr>
        <w:t>(</w:t>
      </w:r>
      <w:r w:rsidRPr="00F86F3A">
        <w:rPr>
          <w:bCs/>
        </w:rPr>
        <w:t xml:space="preserve">and its </w:t>
      </w:r>
      <w:del w:id="436" w:author="Dominique Colinet" w:date="2023-11-15T16:28:00Z">
        <w:r w:rsidRPr="00F86F3A" w:rsidDel="00F20E56">
          <w:rPr>
            <w:bCs/>
          </w:rPr>
          <w:delText xml:space="preserve">homolog </w:delText>
        </w:r>
      </w:del>
      <w:ins w:id="437" w:author="Dominique Colinet" w:date="2023-11-15T16:28:00Z">
        <w:r w:rsidR="00F20E56" w:rsidRPr="00F86F3A">
          <w:rPr>
            <w:bCs/>
          </w:rPr>
          <w:t xml:space="preserve">ortholog </w:t>
        </w:r>
      </w:ins>
      <w:del w:id="438" w:author="Dominique Colinet" w:date="2023-11-15T16:08:00Z">
        <w:r w:rsidRPr="00F86F3A" w:rsidDel="0081231E">
          <w:rPr>
            <w:bCs/>
          </w:rPr>
          <w:delText>LbGAPy</w:delText>
        </w:r>
      </w:del>
      <w:ins w:id="439" w:author="Dominique Colinet" w:date="2023-11-15T16:08:00Z">
        <w:r w:rsidR="0081231E" w:rsidRPr="00F86F3A">
          <w:rPr>
            <w:bCs/>
          </w:rPr>
          <w:t>LbyGAP</w:t>
        </w:r>
      </w:ins>
      <w:r w:rsidR="00ED4EE7">
        <w:rPr>
          <w:bCs/>
        </w:rPr>
        <w:t>)</w:t>
      </w:r>
      <w:r w:rsidRPr="00F86F3A">
        <w:rPr>
          <w:bCs/>
        </w:rPr>
        <w:t xml:space="preserve"> in </w:t>
      </w:r>
      <w:r w:rsidRPr="00F86F3A">
        <w:rPr>
          <w:bCs/>
          <w:i/>
        </w:rPr>
        <w:t>L. boulardi</w:t>
      </w:r>
      <w:r w:rsidRPr="00F86F3A">
        <w:rPr>
          <w:bCs/>
        </w:rPr>
        <w:t xml:space="preserve"> and VcVLP2 in </w:t>
      </w:r>
      <w:r w:rsidRPr="00F86F3A">
        <w:rPr>
          <w:bCs/>
          <w:i/>
        </w:rPr>
        <w:t>V. canescens</w:t>
      </w:r>
      <w:r w:rsidRPr="00F86F3A">
        <w:rPr>
          <w:bCs/>
        </w:rPr>
        <w:t xml:space="preserve"> are functional as RhoGAPs. </w:t>
      </w:r>
    </w:p>
    <w:p w14:paraId="60DEF508" w14:textId="77777777" w:rsidR="00C41D43" w:rsidRDefault="00C41D43" w:rsidP="00C41D43">
      <w:pPr>
        <w:pStyle w:val="PCJtext"/>
        <w:spacing w:after="0"/>
        <w:contextualSpacing w:val="0"/>
        <w:rPr>
          <w:bCs/>
        </w:rPr>
      </w:pPr>
      <w:ins w:id="440" w:author="Dominique Colinet [2]" w:date="2023-12-07T15:05:00Z">
        <w:r w:rsidRPr="00970D15">
          <w:rPr>
            <w:bCs/>
          </w:rPr>
          <w:t xml:space="preserve">Pairwise sequence identity was lower at the amino acid level than at the nucleotide level for both </w:t>
        </w:r>
        <w:r w:rsidRPr="007B0A95">
          <w:rPr>
            <w:bCs/>
            <w:i/>
            <w:iCs/>
          </w:rPr>
          <w:t>Leptopilina</w:t>
        </w:r>
        <w:r w:rsidRPr="00970D15">
          <w:rPr>
            <w:bCs/>
          </w:rPr>
          <w:t xml:space="preserve"> venom RhoGAPs and </w:t>
        </w:r>
        <w:r w:rsidRPr="007B0A95">
          <w:rPr>
            <w:bCs/>
            <w:i/>
            <w:iCs/>
          </w:rPr>
          <w:t>V. canescens</w:t>
        </w:r>
        <w:r w:rsidRPr="00970D15">
          <w:rPr>
            <w:bCs/>
          </w:rPr>
          <w:t xml:space="preserve"> calyx RhoGAPs (Supplementary </w:t>
        </w:r>
      </w:ins>
      <w:ins w:id="441" w:author="Dominique Colinet [2]" w:date="2023-12-08T14:22:00Z">
        <w:r>
          <w:rPr>
            <w:bCs/>
          </w:rPr>
          <w:t>Figure S5</w:t>
        </w:r>
      </w:ins>
      <w:ins w:id="442" w:author="Dominique Colinet [2]" w:date="2023-12-07T15:05:00Z">
        <w:r w:rsidRPr="00970D15">
          <w:rPr>
            <w:bCs/>
          </w:rPr>
          <w:t xml:space="preserve">). This indicates a higher divergence at non-synonymous sites at the codon level compared to synonymous sites. </w:t>
        </w:r>
      </w:ins>
      <w:r w:rsidRPr="00F86F3A">
        <w:rPr>
          <w:bCs/>
        </w:rPr>
        <w:t>A search for positive selection</w:t>
      </w:r>
      <w:ins w:id="443" w:author="Dominique Colinet [2]" w:date="2023-12-07T15:05:00Z">
        <w:r>
          <w:rPr>
            <w:bCs/>
          </w:rPr>
          <w:t xml:space="preserve"> at the codon level</w:t>
        </w:r>
      </w:ins>
      <w:r w:rsidRPr="00F86F3A">
        <w:rPr>
          <w:bCs/>
        </w:rPr>
        <w:t xml:space="preserve"> was performed to detect possible functional divergence of </w:t>
      </w:r>
      <w:r w:rsidRPr="00F86F3A">
        <w:rPr>
          <w:bCs/>
          <w:i/>
        </w:rPr>
        <w:t>L. boulardi</w:t>
      </w:r>
      <w:r w:rsidRPr="00F86F3A">
        <w:rPr>
          <w:bCs/>
        </w:rPr>
        <w:t xml:space="preserve"> venom and </w:t>
      </w:r>
      <w:r w:rsidRPr="00F86F3A">
        <w:rPr>
          <w:bCs/>
          <w:i/>
        </w:rPr>
        <w:t>V. canescens</w:t>
      </w:r>
      <w:r w:rsidRPr="00F86F3A">
        <w:rPr>
          <w:bCs/>
        </w:rPr>
        <w:t xml:space="preserve"> calyx RhoGAP sequences. PAML codon-based models with (M2a and M8) and without (M1a and M7) selection were compared using likelihood ratio tests (LRTs). Both M1a/M2a and M7/M8 comparisons resulted in the rejection of the null hypothesis suggesting that a fraction of codons in RhoGAP sequences are under positive selection (Table 3).</w:t>
      </w:r>
    </w:p>
    <w:p w14:paraId="784B1EAE" w14:textId="77C4E92D" w:rsidR="00C12DCA" w:rsidRPr="00C41D43" w:rsidRDefault="00C41D43" w:rsidP="00C41D43">
      <w:pPr>
        <w:pStyle w:val="PCJtext"/>
        <w:rPr>
          <w:ins w:id="444" w:author="Dominique Colinet" w:date="2023-11-29T20:13:00Z"/>
          <w:bCs/>
        </w:rPr>
      </w:pPr>
      <w:r w:rsidRPr="00F86F3A">
        <w:rPr>
          <w:bCs/>
        </w:rPr>
        <w:t xml:space="preserve">Consistently, a total of 7 and 11 branches of the phylogenetic tree constructed with the </w:t>
      </w:r>
      <w:r w:rsidRPr="00F86F3A">
        <w:rPr>
          <w:bCs/>
          <w:i/>
        </w:rPr>
        <w:t>L. boulardi</w:t>
      </w:r>
      <w:r w:rsidRPr="00F86F3A">
        <w:rPr>
          <w:bCs/>
        </w:rPr>
        <w:t xml:space="preserve"> venom and </w:t>
      </w:r>
      <w:r w:rsidRPr="00F86F3A">
        <w:rPr>
          <w:bCs/>
          <w:i/>
        </w:rPr>
        <w:t>V. canescens</w:t>
      </w:r>
      <w:r w:rsidRPr="00F86F3A">
        <w:rPr>
          <w:bCs/>
        </w:rPr>
        <w:t xml:space="preserve"> calyx RhoGAP sequences, respectively, were detected by the REL branch-site test as corresponding to lineages on which a subset of codons has evolved under positive selection (Figure 5A and 6A). For </w:t>
      </w:r>
      <w:r w:rsidRPr="00F86F3A">
        <w:rPr>
          <w:bCs/>
          <w:i/>
        </w:rPr>
        <w:t>L. boulardi</w:t>
      </w:r>
      <w:r w:rsidRPr="00F86F3A">
        <w:rPr>
          <w:bCs/>
        </w:rPr>
        <w:t xml:space="preserve">, 6 of the 7 lineages under positive selection were internal branches, indicating that selection occurred primarily before the separation of the </w:t>
      </w:r>
      <w:r w:rsidRPr="00F86F3A">
        <w:rPr>
          <w:bCs/>
          <w:i/>
        </w:rPr>
        <w:t xml:space="preserve">L. boulardi </w:t>
      </w:r>
      <w:r w:rsidRPr="00F86F3A">
        <w:rPr>
          <w:bCs/>
        </w:rPr>
        <w:t>Ism and ISy strains (Figure 5A).</w:t>
      </w:r>
    </w:p>
    <w:p w14:paraId="6C6933E0" w14:textId="3512FC87" w:rsidR="00A85524" w:rsidRPr="00F86F3A" w:rsidRDefault="002D6435" w:rsidP="002D6435">
      <w:pPr>
        <w:pStyle w:val="PCJtext"/>
        <w:contextualSpacing w:val="0"/>
        <w:rPr>
          <w:b/>
          <w:bCs/>
        </w:rPr>
      </w:pPr>
      <w:ins w:id="445" w:author="Dominique Colinet" w:date="2023-11-29T20:13:00Z">
        <w:r>
          <w:rPr>
            <w:b/>
            <w:bCs/>
          </w:rPr>
          <w:lastRenderedPageBreak/>
          <w:drawing>
            <wp:anchor distT="0" distB="0" distL="114300" distR="114300" simplePos="0" relativeHeight="251660293" behindDoc="0" locked="0" layoutInCell="1" allowOverlap="1" wp14:anchorId="74ACD68D" wp14:editId="57BAE3E5">
              <wp:simplePos x="0" y="0"/>
              <wp:positionH relativeFrom="margin">
                <wp:align>center</wp:align>
              </wp:positionH>
              <wp:positionV relativeFrom="paragraph">
                <wp:posOffset>0</wp:posOffset>
              </wp:positionV>
              <wp:extent cx="5030345" cy="5308600"/>
              <wp:effectExtent l="0" t="0" r="0" b="0"/>
              <wp:wrapTopAndBottom/>
              <wp:docPr id="19469494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49481" name="Image 1946949481"/>
                      <pic:cNvPicPr/>
                    </pic:nvPicPr>
                    <pic:blipFill>
                      <a:blip r:embed="rId28">
                        <a:extLst>
                          <a:ext uri="{28A0092B-C50C-407E-A947-70E740481C1C}">
                            <a14:useLocalDpi xmlns:a14="http://schemas.microsoft.com/office/drawing/2010/main" val="0"/>
                          </a:ext>
                        </a:extLst>
                      </a:blip>
                      <a:stretch>
                        <a:fillRect/>
                      </a:stretch>
                    </pic:blipFill>
                    <pic:spPr>
                      <a:xfrm>
                        <a:off x="0" y="0"/>
                        <a:ext cx="5030345" cy="5308600"/>
                      </a:xfrm>
                      <a:prstGeom prst="rect">
                        <a:avLst/>
                      </a:prstGeom>
                    </pic:spPr>
                  </pic:pic>
                </a:graphicData>
              </a:graphic>
              <wp14:sizeRelH relativeFrom="page">
                <wp14:pctWidth>0</wp14:pctWidth>
              </wp14:sizeRelH>
              <wp14:sizeRelV relativeFrom="page">
                <wp14:pctHeight>0</wp14:pctHeight>
              </wp14:sizeRelV>
            </wp:anchor>
          </w:drawing>
        </w:r>
      </w:ins>
    </w:p>
    <w:p w14:paraId="44833C78" w14:textId="3732DEBC" w:rsidR="00C12DCA" w:rsidRPr="00F86F3A" w:rsidRDefault="00C12DCA" w:rsidP="0036060B">
      <w:pPr>
        <w:pStyle w:val="PCJtext"/>
        <w:spacing w:before="260"/>
        <w:ind w:left="851" w:right="851" w:firstLine="0"/>
        <w:contextualSpacing w:val="0"/>
        <w:rPr>
          <w:bCs/>
          <w:sz w:val="18"/>
          <w:szCs w:val="18"/>
        </w:rPr>
      </w:pPr>
      <w:r w:rsidRPr="00F86F3A">
        <w:rPr>
          <w:b/>
          <w:bCs/>
          <w:sz w:val="18"/>
          <w:szCs w:val="18"/>
        </w:rPr>
        <w:t xml:space="preserve">Figure 4. </w:t>
      </w:r>
      <w:ins w:id="446" w:author="Dominique Colinet" w:date="2023-11-22T17:12:00Z">
        <w:r w:rsidR="002900E8" w:rsidRPr="00F86F3A">
          <w:rPr>
            <w:b/>
            <w:bCs/>
            <w:sz w:val="18"/>
            <w:szCs w:val="18"/>
          </w:rPr>
          <w:t xml:space="preserve">Substitutions </w:t>
        </w:r>
      </w:ins>
      <w:r w:rsidRPr="00F86F3A">
        <w:rPr>
          <w:b/>
          <w:bCs/>
          <w:sz w:val="18"/>
          <w:szCs w:val="18"/>
        </w:rPr>
        <w:t xml:space="preserve">in the essential sites for GAP activity and/or involved in interaction with Rho GTPases </w:t>
      </w:r>
      <w:r w:rsidRPr="00F86F3A">
        <w:rPr>
          <w:bCs/>
          <w:sz w:val="18"/>
          <w:szCs w:val="18"/>
        </w:rPr>
        <w:t>(A)</w:t>
      </w:r>
      <w:r w:rsidRPr="00F86F3A">
        <w:rPr>
          <w:b/>
          <w:bCs/>
          <w:sz w:val="18"/>
          <w:szCs w:val="18"/>
        </w:rPr>
        <w:t xml:space="preserve"> </w:t>
      </w:r>
      <w:r w:rsidRPr="00F86F3A">
        <w:rPr>
          <w:bCs/>
          <w:sz w:val="18"/>
          <w:szCs w:val="18"/>
        </w:rPr>
        <w:t xml:space="preserve">Tertiary structure of </w:t>
      </w:r>
      <w:del w:id="447" w:author="Dominique Colinet" w:date="2023-11-15T16:10:00Z">
        <w:r w:rsidRPr="00F86F3A" w:rsidDel="00A54C18">
          <w:rPr>
            <w:bCs/>
            <w:sz w:val="18"/>
            <w:szCs w:val="18"/>
          </w:rPr>
          <w:delText>LbGAP</w:delText>
        </w:r>
      </w:del>
      <w:ins w:id="448" w:author="Dominique Colinet" w:date="2023-11-15T16:10:00Z">
        <w:r w:rsidR="00A54C18" w:rsidRPr="00F86F3A">
          <w:rPr>
            <w:bCs/>
            <w:sz w:val="18"/>
            <w:szCs w:val="18"/>
          </w:rPr>
          <w:t>LbmGAP</w:t>
        </w:r>
      </w:ins>
      <w:r w:rsidRPr="00F86F3A">
        <w:rPr>
          <w:bCs/>
          <w:sz w:val="18"/>
          <w:szCs w:val="18"/>
        </w:rPr>
        <w:t xml:space="preserve"> (red) in complex with Rac1 (blue) and the transition-state analogue GDP.AlF3 (modeled by homology for sequence spanning amino acid residues 51 to 216 in Colinet et al.</w:t>
      </w:r>
      <w:r w:rsidR="008922D7" w:rsidRPr="00F86F3A">
        <w:rPr>
          <w:bCs/>
          <w:sz w:val="18"/>
          <w:szCs w:val="18"/>
        </w:rPr>
        <w:t>,</w:t>
      </w:r>
      <w:r w:rsidRPr="00F86F3A">
        <w:rPr>
          <w:bCs/>
          <w:sz w:val="18"/>
          <w:szCs w:val="18"/>
        </w:rPr>
        <w:t xml:space="preserve"> 2007). The four sites essential for GAP activity and/or involved in interaction with RhoGTPases are colored green. (B) Amino acids found at the four sites essential for GAP activity and/or involved in the interaction with RhoGTPases for </w:t>
      </w:r>
      <w:r w:rsidRPr="00F86F3A">
        <w:rPr>
          <w:bCs/>
          <w:i/>
          <w:sz w:val="18"/>
          <w:szCs w:val="18"/>
        </w:rPr>
        <w:t>Leptopilina</w:t>
      </w:r>
      <w:r w:rsidRPr="00F86F3A">
        <w:rPr>
          <w:bCs/>
          <w:sz w:val="18"/>
          <w:szCs w:val="18"/>
        </w:rPr>
        <w:t xml:space="preserve"> RacGAP1 and </w:t>
      </w:r>
      <w:r w:rsidRPr="00F86F3A">
        <w:rPr>
          <w:bCs/>
          <w:i/>
          <w:sz w:val="18"/>
          <w:szCs w:val="18"/>
        </w:rPr>
        <w:t>L. boulardi</w:t>
      </w:r>
      <w:r w:rsidRPr="00F86F3A">
        <w:rPr>
          <w:bCs/>
          <w:sz w:val="18"/>
          <w:szCs w:val="18"/>
        </w:rPr>
        <w:t xml:space="preserve"> venom RhoGAP sequences. The numbering corresponds to the positions in the </w:t>
      </w:r>
      <w:del w:id="449" w:author="Dominique Colinet" w:date="2023-11-15T16:10:00Z">
        <w:r w:rsidRPr="00F86F3A" w:rsidDel="00A54C18">
          <w:rPr>
            <w:bCs/>
            <w:sz w:val="18"/>
            <w:szCs w:val="18"/>
          </w:rPr>
          <w:delText>LbGAP</w:delText>
        </w:r>
      </w:del>
      <w:ins w:id="450" w:author="Dominique Colinet" w:date="2023-11-15T16:10:00Z">
        <w:r w:rsidR="00A54C18" w:rsidRPr="00F86F3A">
          <w:rPr>
            <w:bCs/>
            <w:sz w:val="18"/>
            <w:szCs w:val="18"/>
          </w:rPr>
          <w:t>LbmGAP</w:t>
        </w:r>
      </w:ins>
      <w:r w:rsidRPr="00F86F3A">
        <w:rPr>
          <w:bCs/>
          <w:sz w:val="18"/>
          <w:szCs w:val="18"/>
        </w:rPr>
        <w:t xml:space="preserve"> sequence. (C) Amino acids at the four sites essential for GAP activity and/or involved in interaction with RhoGTPases for </w:t>
      </w:r>
      <w:r w:rsidRPr="00F86F3A">
        <w:rPr>
          <w:bCs/>
          <w:i/>
          <w:sz w:val="18"/>
          <w:szCs w:val="18"/>
        </w:rPr>
        <w:t>V. canescens</w:t>
      </w:r>
      <w:r w:rsidRPr="00F86F3A">
        <w:rPr>
          <w:bCs/>
          <w:sz w:val="18"/>
          <w:szCs w:val="18"/>
        </w:rPr>
        <w:t xml:space="preserve"> RacGAP1 and calyx RhoGAP sequences. The numbering corresponds to the positions in the </w:t>
      </w:r>
      <w:del w:id="451" w:author="Dominique Colinet" w:date="2023-11-15T16:10:00Z">
        <w:r w:rsidRPr="00F86F3A" w:rsidDel="00A54C18">
          <w:rPr>
            <w:bCs/>
            <w:sz w:val="18"/>
            <w:szCs w:val="18"/>
          </w:rPr>
          <w:delText>LbGAP</w:delText>
        </w:r>
      </w:del>
      <w:ins w:id="452" w:author="Dominique Colinet" w:date="2023-11-15T16:10:00Z">
        <w:r w:rsidR="00A54C18" w:rsidRPr="00F86F3A">
          <w:rPr>
            <w:bCs/>
            <w:sz w:val="18"/>
            <w:szCs w:val="18"/>
          </w:rPr>
          <w:t>LbmGAP</w:t>
        </w:r>
      </w:ins>
      <w:r w:rsidRPr="00F86F3A">
        <w:rPr>
          <w:bCs/>
          <w:sz w:val="18"/>
          <w:szCs w:val="18"/>
        </w:rPr>
        <w:t xml:space="preserve"> sequence. In B and C, amino acids are colored according to their properties following the RasMol amino acid color scheme.</w:t>
      </w:r>
    </w:p>
    <w:p w14:paraId="2CEF7107" w14:textId="77777777" w:rsidR="00C41D43" w:rsidRDefault="00C41D43">
      <w:pPr>
        <w:rPr>
          <w:rFonts w:eastAsia="Times New Roman" w:cstheme="minorHAnsi"/>
          <w:b/>
          <w:bCs/>
          <w:noProof/>
          <w:kern w:val="0"/>
          <w:sz w:val="18"/>
          <w:szCs w:val="18"/>
          <w:lang w:val="en-US" w:eastAsia="fr-FR"/>
          <w14:ligatures w14:val="none"/>
        </w:rPr>
      </w:pPr>
      <w:r>
        <w:rPr>
          <w:b/>
          <w:bCs/>
          <w:sz w:val="18"/>
          <w:szCs w:val="18"/>
        </w:rPr>
        <w:br w:type="page"/>
      </w:r>
    </w:p>
    <w:p w14:paraId="55B3CE5B" w14:textId="49FC0A8D" w:rsidR="0038713E" w:rsidRPr="0035668B" w:rsidRDefault="0038713E" w:rsidP="0035668B">
      <w:pPr>
        <w:pStyle w:val="PCJtext"/>
        <w:ind w:left="851" w:right="851" w:firstLine="0"/>
        <w:contextualSpacing w:val="0"/>
        <w:rPr>
          <w:bCs/>
          <w:sz w:val="18"/>
          <w:szCs w:val="18"/>
        </w:rPr>
      </w:pPr>
      <w:r w:rsidRPr="00F86F3A">
        <w:rPr>
          <w:b/>
          <w:bCs/>
          <w:sz w:val="18"/>
          <w:szCs w:val="18"/>
        </w:rPr>
        <w:lastRenderedPageBreak/>
        <w:t>Table 3.</w:t>
      </w:r>
      <w:r w:rsidRPr="00F86F3A">
        <w:rPr>
          <w:bCs/>
          <w:sz w:val="18"/>
          <w:szCs w:val="18"/>
        </w:rPr>
        <w:t xml:space="preserve"> Positive selection analysis among sites using CodeML for </w:t>
      </w:r>
      <w:r w:rsidRPr="00F86F3A">
        <w:rPr>
          <w:bCs/>
          <w:i/>
          <w:sz w:val="18"/>
          <w:szCs w:val="18"/>
        </w:rPr>
        <w:t>L. boulardi</w:t>
      </w:r>
      <w:r w:rsidRPr="00F86F3A">
        <w:rPr>
          <w:bCs/>
          <w:sz w:val="18"/>
          <w:szCs w:val="18"/>
        </w:rPr>
        <w:t xml:space="preserve"> venom and </w:t>
      </w:r>
      <w:r w:rsidRPr="00F86F3A">
        <w:rPr>
          <w:bCs/>
          <w:i/>
          <w:sz w:val="18"/>
          <w:szCs w:val="18"/>
        </w:rPr>
        <w:t>V. canescens</w:t>
      </w:r>
      <w:r w:rsidRPr="00F86F3A">
        <w:rPr>
          <w:bCs/>
          <w:sz w:val="18"/>
          <w:szCs w:val="18"/>
        </w:rPr>
        <w:t xml:space="preserve"> calyx RhoGAP sequences. lnL is the log likelihood of the model. p-value is the result of likelihood ratio tests (LRTs). Global ω is the estimate of the dN/dS ratio under the model (given as a weighted average). Parameters (ω &gt; 1) are parameters estimates for a dN/dS ratio greater than 1</w:t>
      </w:r>
      <w:ins w:id="453" w:author="Dominique Colinet" w:date="2023-11-10T10:09:00Z">
        <w:r w:rsidR="006D7DA5" w:rsidRPr="00F86F3A">
          <w:rPr>
            <w:bCs/>
            <w:sz w:val="18"/>
            <w:szCs w:val="18"/>
          </w:rPr>
          <w:t xml:space="preserve"> (p is the proportion of sites with ω &gt; 1)</w:t>
        </w:r>
      </w:ins>
      <w:r w:rsidRPr="00F86F3A">
        <w:rPr>
          <w:bCs/>
          <w:sz w:val="18"/>
          <w:szCs w:val="18"/>
        </w:rPr>
        <w:t>.</w:t>
      </w:r>
    </w:p>
    <w:tbl>
      <w:tblPr>
        <w:tblW w:w="0" w:type="auto"/>
        <w:jc w:val="center"/>
        <w:tblBorders>
          <w:top w:val="single" w:sz="8" w:space="0" w:color="000000"/>
          <w:bottom w:val="single" w:sz="8" w:space="0" w:color="000000"/>
        </w:tblBorders>
        <w:tblCellMar>
          <w:left w:w="85" w:type="dxa"/>
          <w:right w:w="85" w:type="dxa"/>
        </w:tblCellMar>
        <w:tblLook w:val="0400" w:firstRow="0" w:lastRow="0" w:firstColumn="0" w:lastColumn="0" w:noHBand="0" w:noVBand="1"/>
      </w:tblPr>
      <w:tblGrid>
        <w:gridCol w:w="1249"/>
        <w:gridCol w:w="910"/>
        <w:gridCol w:w="713"/>
        <w:gridCol w:w="808"/>
        <w:gridCol w:w="1552"/>
      </w:tblGrid>
      <w:tr w:rsidR="0038713E" w:rsidRPr="00F86F3A" w14:paraId="1DCF4F59" w14:textId="77777777" w:rsidTr="0019117F">
        <w:trPr>
          <w:trHeight w:val="227"/>
          <w:jc w:val="center"/>
        </w:trPr>
        <w:tc>
          <w:tcPr>
            <w:tcW w:w="0" w:type="auto"/>
            <w:gridSpan w:val="5"/>
            <w:tcBorders>
              <w:top w:val="nil"/>
              <w:bottom w:val="single" w:sz="8" w:space="0" w:color="000000"/>
            </w:tcBorders>
            <w:shd w:val="clear" w:color="auto" w:fill="auto"/>
            <w:vAlign w:val="center"/>
          </w:tcPr>
          <w:p w14:paraId="6E005525" w14:textId="77777777" w:rsidR="0038713E" w:rsidRPr="00F86F3A" w:rsidRDefault="0038713E" w:rsidP="00E37478">
            <w:pPr>
              <w:pStyle w:val="PCJtext"/>
              <w:spacing w:after="0"/>
              <w:ind w:firstLine="0"/>
              <w:rPr>
                <w:sz w:val="18"/>
                <w:szCs w:val="18"/>
              </w:rPr>
            </w:pPr>
            <w:r w:rsidRPr="00F86F3A">
              <w:rPr>
                <w:i/>
                <w:sz w:val="18"/>
                <w:szCs w:val="18"/>
              </w:rPr>
              <w:t>L. boulardi</w:t>
            </w:r>
          </w:p>
        </w:tc>
      </w:tr>
      <w:tr w:rsidR="00E37478" w:rsidRPr="00F86F3A" w14:paraId="0E6237F8" w14:textId="77777777" w:rsidTr="0019117F">
        <w:trPr>
          <w:trHeight w:val="227"/>
          <w:jc w:val="center"/>
        </w:trPr>
        <w:tc>
          <w:tcPr>
            <w:tcW w:w="0" w:type="auto"/>
            <w:tcBorders>
              <w:top w:val="single" w:sz="8" w:space="0" w:color="000000"/>
              <w:bottom w:val="single" w:sz="8" w:space="0" w:color="000000"/>
            </w:tcBorders>
            <w:shd w:val="clear" w:color="auto" w:fill="auto"/>
            <w:vAlign w:val="center"/>
          </w:tcPr>
          <w:p w14:paraId="3523DA2E" w14:textId="77777777" w:rsidR="0038713E" w:rsidRPr="00F86F3A" w:rsidRDefault="0038713E" w:rsidP="00E37478">
            <w:pPr>
              <w:pStyle w:val="PCJtext"/>
              <w:spacing w:after="0"/>
              <w:ind w:firstLine="0"/>
              <w:rPr>
                <w:sz w:val="18"/>
                <w:szCs w:val="18"/>
              </w:rPr>
            </w:pPr>
            <w:r w:rsidRPr="00F86F3A">
              <w:rPr>
                <w:sz w:val="18"/>
                <w:szCs w:val="18"/>
              </w:rPr>
              <w:t>Model</w:t>
            </w:r>
          </w:p>
        </w:tc>
        <w:tc>
          <w:tcPr>
            <w:tcW w:w="0" w:type="auto"/>
            <w:tcBorders>
              <w:top w:val="single" w:sz="8" w:space="0" w:color="000000"/>
              <w:bottom w:val="single" w:sz="8" w:space="0" w:color="000000"/>
            </w:tcBorders>
            <w:shd w:val="clear" w:color="auto" w:fill="auto"/>
            <w:vAlign w:val="center"/>
          </w:tcPr>
          <w:p w14:paraId="3B75F02D" w14:textId="77777777" w:rsidR="0038713E" w:rsidRPr="00F86F3A" w:rsidRDefault="0038713E" w:rsidP="00E37478">
            <w:pPr>
              <w:pStyle w:val="PCJtext"/>
              <w:spacing w:after="0"/>
              <w:ind w:firstLine="0"/>
              <w:rPr>
                <w:sz w:val="18"/>
                <w:szCs w:val="18"/>
              </w:rPr>
            </w:pPr>
            <w:r w:rsidRPr="00F86F3A">
              <w:rPr>
                <w:sz w:val="18"/>
                <w:szCs w:val="18"/>
              </w:rPr>
              <w:t>lnL</w:t>
            </w:r>
          </w:p>
        </w:tc>
        <w:tc>
          <w:tcPr>
            <w:tcW w:w="0" w:type="auto"/>
            <w:tcBorders>
              <w:top w:val="single" w:sz="8" w:space="0" w:color="000000"/>
              <w:bottom w:val="single" w:sz="8" w:space="0" w:color="000000"/>
            </w:tcBorders>
            <w:vAlign w:val="center"/>
          </w:tcPr>
          <w:p w14:paraId="368BC38B" w14:textId="77777777" w:rsidR="0038713E" w:rsidRPr="00F86F3A" w:rsidRDefault="0038713E" w:rsidP="00E37478">
            <w:pPr>
              <w:pStyle w:val="PCJtext"/>
              <w:spacing w:after="0"/>
              <w:ind w:firstLine="0"/>
              <w:rPr>
                <w:sz w:val="18"/>
                <w:szCs w:val="18"/>
              </w:rPr>
            </w:pPr>
            <w:r w:rsidRPr="00F86F3A">
              <w:rPr>
                <w:sz w:val="18"/>
                <w:szCs w:val="18"/>
              </w:rPr>
              <w:t>p-value</w:t>
            </w:r>
          </w:p>
        </w:tc>
        <w:tc>
          <w:tcPr>
            <w:tcW w:w="0" w:type="auto"/>
            <w:tcBorders>
              <w:top w:val="single" w:sz="8" w:space="0" w:color="000000"/>
              <w:bottom w:val="single" w:sz="8" w:space="0" w:color="000000"/>
            </w:tcBorders>
            <w:shd w:val="clear" w:color="auto" w:fill="auto"/>
            <w:vAlign w:val="center"/>
          </w:tcPr>
          <w:p w14:paraId="2AD97321" w14:textId="77777777" w:rsidR="0038713E" w:rsidRPr="00F86F3A" w:rsidRDefault="0038713E" w:rsidP="00E37478">
            <w:pPr>
              <w:pStyle w:val="PCJtext"/>
              <w:spacing w:after="0"/>
              <w:ind w:firstLine="0"/>
              <w:rPr>
                <w:sz w:val="18"/>
                <w:szCs w:val="18"/>
              </w:rPr>
            </w:pPr>
            <w:r w:rsidRPr="00F86F3A">
              <w:rPr>
                <w:sz w:val="18"/>
                <w:szCs w:val="18"/>
              </w:rPr>
              <w:t>Global ω</w:t>
            </w:r>
          </w:p>
        </w:tc>
        <w:tc>
          <w:tcPr>
            <w:tcW w:w="0" w:type="auto"/>
            <w:tcBorders>
              <w:top w:val="single" w:sz="8" w:space="0" w:color="000000"/>
              <w:bottom w:val="single" w:sz="8" w:space="0" w:color="000000"/>
            </w:tcBorders>
            <w:shd w:val="clear" w:color="auto" w:fill="auto"/>
            <w:vAlign w:val="center"/>
          </w:tcPr>
          <w:p w14:paraId="73228556" w14:textId="77777777" w:rsidR="0038713E" w:rsidRPr="00F86F3A" w:rsidRDefault="0038713E" w:rsidP="00E37478">
            <w:pPr>
              <w:pStyle w:val="PCJtext"/>
              <w:spacing w:after="0"/>
              <w:ind w:firstLine="0"/>
              <w:rPr>
                <w:sz w:val="18"/>
                <w:szCs w:val="18"/>
              </w:rPr>
            </w:pPr>
            <w:r w:rsidRPr="00F86F3A">
              <w:rPr>
                <w:sz w:val="18"/>
                <w:szCs w:val="18"/>
              </w:rPr>
              <w:t>Parameters (ω &gt; 1)</w:t>
            </w:r>
          </w:p>
        </w:tc>
      </w:tr>
      <w:tr w:rsidR="00E37478" w:rsidRPr="00F86F3A" w14:paraId="1EDC9474" w14:textId="77777777" w:rsidTr="0019117F">
        <w:trPr>
          <w:trHeight w:val="227"/>
          <w:jc w:val="center"/>
        </w:trPr>
        <w:tc>
          <w:tcPr>
            <w:tcW w:w="0" w:type="auto"/>
            <w:tcBorders>
              <w:left w:val="nil"/>
              <w:bottom w:val="nil"/>
              <w:right w:val="nil"/>
            </w:tcBorders>
            <w:shd w:val="clear" w:color="auto" w:fill="auto"/>
            <w:vAlign w:val="center"/>
          </w:tcPr>
          <w:p w14:paraId="6909E528" w14:textId="77777777" w:rsidR="0038713E" w:rsidRPr="00F86F3A" w:rsidRDefault="0038713E" w:rsidP="00E37478">
            <w:pPr>
              <w:pStyle w:val="PCJtext"/>
              <w:spacing w:after="0"/>
              <w:ind w:firstLine="0"/>
              <w:rPr>
                <w:sz w:val="18"/>
                <w:szCs w:val="18"/>
              </w:rPr>
            </w:pPr>
            <w:r w:rsidRPr="00F86F3A">
              <w:rPr>
                <w:sz w:val="18"/>
                <w:szCs w:val="18"/>
              </w:rPr>
              <w:t>M1a: neutral</w:t>
            </w:r>
          </w:p>
        </w:tc>
        <w:tc>
          <w:tcPr>
            <w:tcW w:w="0" w:type="auto"/>
            <w:tcBorders>
              <w:left w:val="nil"/>
              <w:bottom w:val="nil"/>
              <w:right w:val="nil"/>
            </w:tcBorders>
            <w:shd w:val="clear" w:color="auto" w:fill="auto"/>
            <w:vAlign w:val="center"/>
          </w:tcPr>
          <w:p w14:paraId="3BA914FC" w14:textId="77777777" w:rsidR="0038713E" w:rsidRPr="00F86F3A" w:rsidRDefault="0038713E" w:rsidP="00E37478">
            <w:pPr>
              <w:pStyle w:val="PCJtext"/>
              <w:spacing w:after="0"/>
              <w:ind w:firstLine="0"/>
              <w:rPr>
                <w:sz w:val="18"/>
                <w:szCs w:val="18"/>
              </w:rPr>
            </w:pPr>
            <w:r w:rsidRPr="00F86F3A">
              <w:rPr>
                <w:sz w:val="18"/>
                <w:szCs w:val="18"/>
              </w:rPr>
              <w:t>-5735.55</w:t>
            </w:r>
          </w:p>
        </w:tc>
        <w:tc>
          <w:tcPr>
            <w:tcW w:w="0" w:type="auto"/>
            <w:tcBorders>
              <w:left w:val="nil"/>
              <w:bottom w:val="nil"/>
              <w:right w:val="nil"/>
            </w:tcBorders>
            <w:vAlign w:val="center"/>
          </w:tcPr>
          <w:p w14:paraId="6096DF23" w14:textId="77777777" w:rsidR="0038713E" w:rsidRPr="00F86F3A" w:rsidRDefault="0038713E" w:rsidP="00E37478">
            <w:pPr>
              <w:pStyle w:val="PCJtext"/>
              <w:spacing w:after="0"/>
              <w:ind w:firstLine="0"/>
              <w:rPr>
                <w:sz w:val="18"/>
                <w:szCs w:val="18"/>
              </w:rPr>
            </w:pPr>
          </w:p>
        </w:tc>
        <w:tc>
          <w:tcPr>
            <w:tcW w:w="0" w:type="auto"/>
            <w:tcBorders>
              <w:left w:val="nil"/>
              <w:bottom w:val="nil"/>
              <w:right w:val="nil"/>
            </w:tcBorders>
            <w:shd w:val="clear" w:color="auto" w:fill="auto"/>
            <w:vAlign w:val="center"/>
          </w:tcPr>
          <w:p w14:paraId="16FB2885" w14:textId="77777777" w:rsidR="0038713E" w:rsidRPr="00F86F3A" w:rsidRDefault="0038713E" w:rsidP="00E37478">
            <w:pPr>
              <w:pStyle w:val="PCJtext"/>
              <w:spacing w:after="0"/>
              <w:ind w:firstLine="0"/>
              <w:rPr>
                <w:sz w:val="18"/>
                <w:szCs w:val="18"/>
              </w:rPr>
            </w:pPr>
            <w:r w:rsidRPr="00F86F3A">
              <w:rPr>
                <w:sz w:val="18"/>
                <w:szCs w:val="18"/>
              </w:rPr>
              <w:t>0.71</w:t>
            </w:r>
          </w:p>
        </w:tc>
        <w:tc>
          <w:tcPr>
            <w:tcW w:w="0" w:type="auto"/>
            <w:tcBorders>
              <w:left w:val="nil"/>
              <w:bottom w:val="nil"/>
              <w:right w:val="nil"/>
            </w:tcBorders>
            <w:shd w:val="clear" w:color="auto" w:fill="auto"/>
            <w:vAlign w:val="center"/>
          </w:tcPr>
          <w:p w14:paraId="3C4E31E3" w14:textId="77777777" w:rsidR="0038713E" w:rsidRPr="00F86F3A" w:rsidRDefault="0038713E" w:rsidP="00E37478">
            <w:pPr>
              <w:pStyle w:val="PCJtext"/>
              <w:spacing w:after="0"/>
              <w:ind w:firstLine="0"/>
              <w:rPr>
                <w:sz w:val="18"/>
                <w:szCs w:val="18"/>
              </w:rPr>
            </w:pPr>
          </w:p>
        </w:tc>
      </w:tr>
      <w:tr w:rsidR="00E37478" w:rsidRPr="00F86F3A" w14:paraId="6CA29DA4" w14:textId="77777777" w:rsidTr="0019117F">
        <w:trPr>
          <w:trHeight w:val="227"/>
          <w:jc w:val="center"/>
        </w:trPr>
        <w:tc>
          <w:tcPr>
            <w:tcW w:w="0" w:type="auto"/>
            <w:tcBorders>
              <w:top w:val="nil"/>
              <w:bottom w:val="single" w:sz="4" w:space="0" w:color="000000"/>
            </w:tcBorders>
            <w:shd w:val="clear" w:color="auto" w:fill="auto"/>
            <w:vAlign w:val="center"/>
          </w:tcPr>
          <w:p w14:paraId="0F37E875" w14:textId="77777777" w:rsidR="0038713E" w:rsidRPr="00F86F3A" w:rsidRDefault="0038713E" w:rsidP="00E37478">
            <w:pPr>
              <w:pStyle w:val="PCJtext"/>
              <w:spacing w:after="0"/>
              <w:ind w:firstLine="0"/>
              <w:rPr>
                <w:sz w:val="18"/>
                <w:szCs w:val="18"/>
              </w:rPr>
            </w:pPr>
            <w:r w:rsidRPr="00F86F3A">
              <w:rPr>
                <w:sz w:val="18"/>
                <w:szCs w:val="18"/>
              </w:rPr>
              <w:t>M2a: selection</w:t>
            </w:r>
          </w:p>
        </w:tc>
        <w:tc>
          <w:tcPr>
            <w:tcW w:w="0" w:type="auto"/>
            <w:tcBorders>
              <w:top w:val="nil"/>
              <w:bottom w:val="single" w:sz="4" w:space="0" w:color="000000"/>
            </w:tcBorders>
            <w:shd w:val="clear" w:color="auto" w:fill="auto"/>
            <w:vAlign w:val="center"/>
          </w:tcPr>
          <w:p w14:paraId="6EDD7A76" w14:textId="77777777" w:rsidR="0038713E" w:rsidRPr="00F86F3A" w:rsidRDefault="0038713E" w:rsidP="00E37478">
            <w:pPr>
              <w:pStyle w:val="PCJtext"/>
              <w:spacing w:after="0"/>
              <w:ind w:firstLine="0"/>
              <w:rPr>
                <w:sz w:val="18"/>
                <w:szCs w:val="18"/>
              </w:rPr>
            </w:pPr>
            <w:r w:rsidRPr="00F86F3A">
              <w:rPr>
                <w:sz w:val="18"/>
                <w:szCs w:val="18"/>
              </w:rPr>
              <w:t>-5688.59</w:t>
            </w:r>
          </w:p>
        </w:tc>
        <w:tc>
          <w:tcPr>
            <w:tcW w:w="0" w:type="auto"/>
            <w:tcBorders>
              <w:top w:val="nil"/>
              <w:bottom w:val="single" w:sz="4" w:space="0" w:color="000000"/>
            </w:tcBorders>
            <w:vAlign w:val="center"/>
          </w:tcPr>
          <w:p w14:paraId="41AFF648" w14:textId="77777777" w:rsidR="0038713E" w:rsidRPr="00F86F3A" w:rsidRDefault="0038713E" w:rsidP="00E37478">
            <w:pPr>
              <w:pStyle w:val="PCJtext"/>
              <w:spacing w:after="0"/>
              <w:ind w:firstLine="0"/>
              <w:rPr>
                <w:sz w:val="18"/>
                <w:szCs w:val="18"/>
              </w:rPr>
            </w:pPr>
            <w:r w:rsidRPr="00F86F3A">
              <w:rPr>
                <w:sz w:val="18"/>
                <w:szCs w:val="18"/>
              </w:rPr>
              <w:t>&lt; 0.001</w:t>
            </w:r>
          </w:p>
        </w:tc>
        <w:tc>
          <w:tcPr>
            <w:tcW w:w="0" w:type="auto"/>
            <w:tcBorders>
              <w:top w:val="nil"/>
              <w:bottom w:val="single" w:sz="4" w:space="0" w:color="000000"/>
            </w:tcBorders>
            <w:shd w:val="clear" w:color="auto" w:fill="auto"/>
            <w:vAlign w:val="center"/>
          </w:tcPr>
          <w:p w14:paraId="1687F3E9" w14:textId="77777777" w:rsidR="0038713E" w:rsidRPr="00F86F3A" w:rsidRDefault="0038713E" w:rsidP="00E37478">
            <w:pPr>
              <w:pStyle w:val="PCJtext"/>
              <w:spacing w:after="0"/>
              <w:ind w:firstLine="0"/>
              <w:rPr>
                <w:sz w:val="18"/>
                <w:szCs w:val="18"/>
              </w:rPr>
            </w:pPr>
            <w:r w:rsidRPr="00F86F3A">
              <w:rPr>
                <w:sz w:val="18"/>
                <w:szCs w:val="18"/>
              </w:rPr>
              <w:t>1.65</w:t>
            </w:r>
          </w:p>
        </w:tc>
        <w:tc>
          <w:tcPr>
            <w:tcW w:w="0" w:type="auto"/>
            <w:tcBorders>
              <w:top w:val="nil"/>
              <w:bottom w:val="single" w:sz="4" w:space="0" w:color="000000"/>
            </w:tcBorders>
            <w:shd w:val="clear" w:color="auto" w:fill="auto"/>
            <w:vAlign w:val="center"/>
          </w:tcPr>
          <w:p w14:paraId="78A4FD9E" w14:textId="77777777" w:rsidR="0038713E" w:rsidRPr="00F86F3A" w:rsidRDefault="0038713E" w:rsidP="00E37478">
            <w:pPr>
              <w:pStyle w:val="PCJtext"/>
              <w:spacing w:after="0"/>
              <w:ind w:firstLine="0"/>
              <w:rPr>
                <w:sz w:val="18"/>
                <w:szCs w:val="18"/>
              </w:rPr>
            </w:pPr>
            <w:r w:rsidRPr="00F86F3A">
              <w:rPr>
                <w:sz w:val="18"/>
                <w:szCs w:val="18"/>
              </w:rPr>
              <w:t>ω = 4.70, p = 0.21</w:t>
            </w:r>
          </w:p>
        </w:tc>
      </w:tr>
      <w:tr w:rsidR="00E37478" w:rsidRPr="00F86F3A" w14:paraId="58BB65F3" w14:textId="77777777" w:rsidTr="0019117F">
        <w:trPr>
          <w:trHeight w:val="227"/>
          <w:jc w:val="center"/>
        </w:trPr>
        <w:tc>
          <w:tcPr>
            <w:tcW w:w="0" w:type="auto"/>
            <w:tcBorders>
              <w:top w:val="single" w:sz="4" w:space="0" w:color="000000"/>
              <w:left w:val="nil"/>
              <w:bottom w:val="nil"/>
              <w:right w:val="nil"/>
            </w:tcBorders>
            <w:shd w:val="clear" w:color="auto" w:fill="auto"/>
            <w:vAlign w:val="center"/>
          </w:tcPr>
          <w:p w14:paraId="35869789" w14:textId="77777777" w:rsidR="0038713E" w:rsidRPr="00F86F3A" w:rsidRDefault="0038713E" w:rsidP="00E37478">
            <w:pPr>
              <w:pStyle w:val="PCJtext"/>
              <w:spacing w:after="0"/>
              <w:ind w:firstLine="0"/>
              <w:rPr>
                <w:sz w:val="18"/>
                <w:szCs w:val="18"/>
              </w:rPr>
            </w:pPr>
            <w:r w:rsidRPr="00F86F3A">
              <w:rPr>
                <w:sz w:val="18"/>
                <w:szCs w:val="18"/>
              </w:rPr>
              <w:t>M7: ß</w:t>
            </w:r>
          </w:p>
        </w:tc>
        <w:tc>
          <w:tcPr>
            <w:tcW w:w="0" w:type="auto"/>
            <w:tcBorders>
              <w:top w:val="single" w:sz="4" w:space="0" w:color="000000"/>
              <w:left w:val="nil"/>
              <w:bottom w:val="nil"/>
              <w:right w:val="nil"/>
            </w:tcBorders>
            <w:shd w:val="clear" w:color="auto" w:fill="auto"/>
            <w:vAlign w:val="center"/>
          </w:tcPr>
          <w:p w14:paraId="07703F76" w14:textId="77777777" w:rsidR="0038713E" w:rsidRPr="00F86F3A" w:rsidRDefault="0038713E" w:rsidP="00E37478">
            <w:pPr>
              <w:pStyle w:val="PCJtext"/>
              <w:spacing w:after="0"/>
              <w:ind w:firstLine="0"/>
              <w:rPr>
                <w:sz w:val="18"/>
                <w:szCs w:val="18"/>
              </w:rPr>
            </w:pPr>
            <w:r w:rsidRPr="00F86F3A">
              <w:rPr>
                <w:sz w:val="18"/>
                <w:szCs w:val="18"/>
              </w:rPr>
              <w:t>-5741.07</w:t>
            </w:r>
          </w:p>
        </w:tc>
        <w:tc>
          <w:tcPr>
            <w:tcW w:w="0" w:type="auto"/>
            <w:tcBorders>
              <w:top w:val="single" w:sz="4" w:space="0" w:color="000000"/>
              <w:left w:val="nil"/>
              <w:bottom w:val="nil"/>
              <w:right w:val="nil"/>
            </w:tcBorders>
            <w:vAlign w:val="center"/>
          </w:tcPr>
          <w:p w14:paraId="783F396D" w14:textId="77777777" w:rsidR="0038713E" w:rsidRPr="00F86F3A" w:rsidRDefault="0038713E" w:rsidP="00E37478">
            <w:pPr>
              <w:pStyle w:val="PCJtext"/>
              <w:spacing w:after="0"/>
              <w:ind w:firstLine="0"/>
              <w:rPr>
                <w:sz w:val="18"/>
                <w:szCs w:val="18"/>
              </w:rPr>
            </w:pPr>
          </w:p>
        </w:tc>
        <w:tc>
          <w:tcPr>
            <w:tcW w:w="0" w:type="auto"/>
            <w:tcBorders>
              <w:top w:val="single" w:sz="4" w:space="0" w:color="000000"/>
              <w:left w:val="nil"/>
              <w:bottom w:val="nil"/>
              <w:right w:val="nil"/>
            </w:tcBorders>
            <w:shd w:val="clear" w:color="auto" w:fill="auto"/>
            <w:vAlign w:val="center"/>
          </w:tcPr>
          <w:p w14:paraId="2C8B0734" w14:textId="77777777" w:rsidR="0038713E" w:rsidRPr="00F86F3A" w:rsidRDefault="0038713E" w:rsidP="00E37478">
            <w:pPr>
              <w:pStyle w:val="PCJtext"/>
              <w:spacing w:after="0"/>
              <w:ind w:firstLine="0"/>
              <w:rPr>
                <w:sz w:val="18"/>
                <w:szCs w:val="18"/>
              </w:rPr>
            </w:pPr>
            <w:r w:rsidRPr="00F86F3A">
              <w:rPr>
                <w:sz w:val="18"/>
                <w:szCs w:val="18"/>
              </w:rPr>
              <w:t>0.70</w:t>
            </w:r>
          </w:p>
        </w:tc>
        <w:tc>
          <w:tcPr>
            <w:tcW w:w="0" w:type="auto"/>
            <w:tcBorders>
              <w:top w:val="single" w:sz="4" w:space="0" w:color="000000"/>
              <w:left w:val="nil"/>
              <w:bottom w:val="nil"/>
              <w:right w:val="nil"/>
            </w:tcBorders>
            <w:shd w:val="clear" w:color="auto" w:fill="auto"/>
            <w:vAlign w:val="center"/>
          </w:tcPr>
          <w:p w14:paraId="6CA0326D" w14:textId="77777777" w:rsidR="0038713E" w:rsidRPr="00F86F3A" w:rsidRDefault="0038713E" w:rsidP="00E37478">
            <w:pPr>
              <w:pStyle w:val="PCJtext"/>
              <w:spacing w:after="0"/>
              <w:ind w:firstLine="0"/>
              <w:rPr>
                <w:sz w:val="18"/>
                <w:szCs w:val="18"/>
              </w:rPr>
            </w:pPr>
          </w:p>
        </w:tc>
      </w:tr>
      <w:tr w:rsidR="00E37478" w:rsidRPr="00F86F3A" w14:paraId="214FA3CB" w14:textId="77777777" w:rsidTr="0019117F">
        <w:trPr>
          <w:trHeight w:val="227"/>
          <w:jc w:val="center"/>
        </w:trPr>
        <w:tc>
          <w:tcPr>
            <w:tcW w:w="0" w:type="auto"/>
            <w:tcBorders>
              <w:top w:val="nil"/>
              <w:bottom w:val="single" w:sz="8" w:space="0" w:color="000000"/>
            </w:tcBorders>
            <w:shd w:val="clear" w:color="auto" w:fill="auto"/>
            <w:vAlign w:val="center"/>
          </w:tcPr>
          <w:p w14:paraId="2842F9EA" w14:textId="77777777" w:rsidR="0038713E" w:rsidRPr="00F86F3A" w:rsidRDefault="0038713E" w:rsidP="00E37478">
            <w:pPr>
              <w:pStyle w:val="PCJtext"/>
              <w:spacing w:after="0"/>
              <w:ind w:firstLine="0"/>
              <w:rPr>
                <w:sz w:val="18"/>
                <w:szCs w:val="18"/>
              </w:rPr>
            </w:pPr>
            <w:r w:rsidRPr="00F86F3A">
              <w:rPr>
                <w:sz w:val="18"/>
                <w:szCs w:val="18"/>
              </w:rPr>
              <w:t>M8: ß&amp;ω</w:t>
            </w:r>
          </w:p>
        </w:tc>
        <w:tc>
          <w:tcPr>
            <w:tcW w:w="0" w:type="auto"/>
            <w:tcBorders>
              <w:top w:val="nil"/>
              <w:bottom w:val="single" w:sz="8" w:space="0" w:color="000000"/>
            </w:tcBorders>
            <w:shd w:val="clear" w:color="auto" w:fill="auto"/>
            <w:vAlign w:val="center"/>
          </w:tcPr>
          <w:p w14:paraId="2C7A494C" w14:textId="77777777" w:rsidR="0038713E" w:rsidRPr="00F86F3A" w:rsidRDefault="0038713E" w:rsidP="00E37478">
            <w:pPr>
              <w:pStyle w:val="PCJtext"/>
              <w:spacing w:after="0"/>
              <w:ind w:firstLine="0"/>
              <w:rPr>
                <w:sz w:val="18"/>
                <w:szCs w:val="18"/>
              </w:rPr>
            </w:pPr>
            <w:r w:rsidRPr="00F86F3A">
              <w:rPr>
                <w:sz w:val="18"/>
                <w:szCs w:val="18"/>
              </w:rPr>
              <w:t>-5688.19</w:t>
            </w:r>
          </w:p>
        </w:tc>
        <w:tc>
          <w:tcPr>
            <w:tcW w:w="0" w:type="auto"/>
            <w:tcBorders>
              <w:top w:val="nil"/>
              <w:bottom w:val="single" w:sz="8" w:space="0" w:color="000000"/>
            </w:tcBorders>
            <w:vAlign w:val="center"/>
          </w:tcPr>
          <w:p w14:paraId="6A5AA06E" w14:textId="77777777" w:rsidR="0038713E" w:rsidRPr="00F86F3A" w:rsidRDefault="0038713E" w:rsidP="00E37478">
            <w:pPr>
              <w:pStyle w:val="PCJtext"/>
              <w:spacing w:after="0"/>
              <w:ind w:firstLine="0"/>
              <w:rPr>
                <w:sz w:val="18"/>
                <w:szCs w:val="18"/>
              </w:rPr>
            </w:pPr>
            <w:r w:rsidRPr="00F86F3A">
              <w:rPr>
                <w:sz w:val="18"/>
                <w:szCs w:val="18"/>
              </w:rPr>
              <w:t>&lt; 0.001</w:t>
            </w:r>
          </w:p>
        </w:tc>
        <w:tc>
          <w:tcPr>
            <w:tcW w:w="0" w:type="auto"/>
            <w:tcBorders>
              <w:top w:val="nil"/>
              <w:bottom w:val="single" w:sz="8" w:space="0" w:color="000000"/>
            </w:tcBorders>
            <w:shd w:val="clear" w:color="auto" w:fill="auto"/>
            <w:vAlign w:val="center"/>
          </w:tcPr>
          <w:p w14:paraId="31C9822A" w14:textId="77777777" w:rsidR="0038713E" w:rsidRPr="00F86F3A" w:rsidRDefault="0038713E" w:rsidP="00E37478">
            <w:pPr>
              <w:pStyle w:val="PCJtext"/>
              <w:spacing w:after="0"/>
              <w:ind w:firstLine="0"/>
              <w:rPr>
                <w:sz w:val="18"/>
                <w:szCs w:val="18"/>
              </w:rPr>
            </w:pPr>
            <w:r w:rsidRPr="00F86F3A">
              <w:rPr>
                <w:sz w:val="18"/>
                <w:szCs w:val="18"/>
              </w:rPr>
              <w:t>1.56</w:t>
            </w:r>
          </w:p>
        </w:tc>
        <w:tc>
          <w:tcPr>
            <w:tcW w:w="0" w:type="auto"/>
            <w:tcBorders>
              <w:top w:val="nil"/>
              <w:bottom w:val="single" w:sz="8" w:space="0" w:color="000000"/>
            </w:tcBorders>
            <w:shd w:val="clear" w:color="auto" w:fill="auto"/>
            <w:vAlign w:val="center"/>
          </w:tcPr>
          <w:p w14:paraId="1A9355CF" w14:textId="77777777" w:rsidR="0038713E" w:rsidRPr="00F86F3A" w:rsidRDefault="0038713E" w:rsidP="00E37478">
            <w:pPr>
              <w:pStyle w:val="PCJtext"/>
              <w:spacing w:after="0"/>
              <w:ind w:firstLine="0"/>
              <w:rPr>
                <w:sz w:val="18"/>
                <w:szCs w:val="18"/>
              </w:rPr>
            </w:pPr>
            <w:r w:rsidRPr="00F86F3A">
              <w:rPr>
                <w:sz w:val="18"/>
                <w:szCs w:val="18"/>
              </w:rPr>
              <w:t>ω = 4.4, p = 0.22</w:t>
            </w:r>
          </w:p>
        </w:tc>
      </w:tr>
      <w:tr w:rsidR="00E37478" w:rsidRPr="00F86F3A" w14:paraId="228E58E2" w14:textId="77777777" w:rsidTr="0019117F">
        <w:trPr>
          <w:trHeight w:val="227"/>
          <w:jc w:val="center"/>
        </w:trPr>
        <w:tc>
          <w:tcPr>
            <w:tcW w:w="0" w:type="auto"/>
            <w:tcBorders>
              <w:top w:val="single" w:sz="8" w:space="0" w:color="000000"/>
              <w:bottom w:val="nil"/>
            </w:tcBorders>
            <w:shd w:val="clear" w:color="auto" w:fill="auto"/>
            <w:vAlign w:val="center"/>
          </w:tcPr>
          <w:p w14:paraId="074B6210" w14:textId="77777777" w:rsidR="0038713E" w:rsidRPr="00F86F3A" w:rsidRDefault="0038713E" w:rsidP="00E37478">
            <w:pPr>
              <w:pStyle w:val="PCJtext"/>
              <w:spacing w:after="0"/>
              <w:ind w:firstLine="0"/>
              <w:rPr>
                <w:i/>
                <w:sz w:val="18"/>
                <w:szCs w:val="18"/>
              </w:rPr>
            </w:pPr>
          </w:p>
        </w:tc>
        <w:tc>
          <w:tcPr>
            <w:tcW w:w="0" w:type="auto"/>
            <w:tcBorders>
              <w:top w:val="single" w:sz="8" w:space="0" w:color="000000"/>
              <w:bottom w:val="nil"/>
            </w:tcBorders>
            <w:shd w:val="clear" w:color="auto" w:fill="auto"/>
            <w:vAlign w:val="center"/>
          </w:tcPr>
          <w:p w14:paraId="71FDC5F1" w14:textId="77777777" w:rsidR="0038713E" w:rsidRPr="00F86F3A" w:rsidRDefault="0038713E" w:rsidP="00E37478">
            <w:pPr>
              <w:pStyle w:val="PCJtext"/>
              <w:spacing w:after="0"/>
              <w:ind w:firstLine="0"/>
              <w:rPr>
                <w:sz w:val="18"/>
                <w:szCs w:val="18"/>
              </w:rPr>
            </w:pPr>
          </w:p>
        </w:tc>
        <w:tc>
          <w:tcPr>
            <w:tcW w:w="0" w:type="auto"/>
            <w:tcBorders>
              <w:top w:val="single" w:sz="8" w:space="0" w:color="000000"/>
              <w:bottom w:val="nil"/>
            </w:tcBorders>
            <w:vAlign w:val="center"/>
          </w:tcPr>
          <w:p w14:paraId="2F9FAF5B" w14:textId="77777777" w:rsidR="0038713E" w:rsidRPr="00F86F3A" w:rsidRDefault="0038713E" w:rsidP="00E37478">
            <w:pPr>
              <w:pStyle w:val="PCJtext"/>
              <w:spacing w:after="0"/>
              <w:ind w:firstLine="0"/>
              <w:rPr>
                <w:sz w:val="18"/>
                <w:szCs w:val="18"/>
              </w:rPr>
            </w:pPr>
          </w:p>
        </w:tc>
        <w:tc>
          <w:tcPr>
            <w:tcW w:w="0" w:type="auto"/>
            <w:tcBorders>
              <w:top w:val="single" w:sz="8" w:space="0" w:color="000000"/>
              <w:bottom w:val="nil"/>
            </w:tcBorders>
            <w:shd w:val="clear" w:color="auto" w:fill="auto"/>
            <w:vAlign w:val="center"/>
          </w:tcPr>
          <w:p w14:paraId="1C16F2D4" w14:textId="77777777" w:rsidR="0038713E" w:rsidRPr="00F86F3A" w:rsidRDefault="0038713E" w:rsidP="00E37478">
            <w:pPr>
              <w:pStyle w:val="PCJtext"/>
              <w:spacing w:after="0"/>
              <w:ind w:firstLine="0"/>
              <w:rPr>
                <w:sz w:val="18"/>
                <w:szCs w:val="18"/>
              </w:rPr>
            </w:pPr>
          </w:p>
        </w:tc>
        <w:tc>
          <w:tcPr>
            <w:tcW w:w="0" w:type="auto"/>
            <w:tcBorders>
              <w:top w:val="single" w:sz="8" w:space="0" w:color="000000"/>
              <w:bottom w:val="nil"/>
            </w:tcBorders>
            <w:shd w:val="clear" w:color="auto" w:fill="auto"/>
            <w:vAlign w:val="center"/>
          </w:tcPr>
          <w:p w14:paraId="376E6E68" w14:textId="77777777" w:rsidR="0038713E" w:rsidRPr="00F86F3A" w:rsidRDefault="0038713E" w:rsidP="00E37478">
            <w:pPr>
              <w:pStyle w:val="PCJtext"/>
              <w:spacing w:after="0"/>
              <w:ind w:firstLine="0"/>
              <w:rPr>
                <w:sz w:val="18"/>
                <w:szCs w:val="18"/>
              </w:rPr>
            </w:pPr>
          </w:p>
        </w:tc>
      </w:tr>
      <w:tr w:rsidR="0038713E" w:rsidRPr="00F86F3A" w14:paraId="4A87684D" w14:textId="77777777" w:rsidTr="0019117F">
        <w:trPr>
          <w:trHeight w:val="227"/>
          <w:jc w:val="center"/>
        </w:trPr>
        <w:tc>
          <w:tcPr>
            <w:tcW w:w="0" w:type="auto"/>
            <w:gridSpan w:val="5"/>
            <w:tcBorders>
              <w:top w:val="nil"/>
              <w:bottom w:val="single" w:sz="8" w:space="0" w:color="000000"/>
            </w:tcBorders>
            <w:shd w:val="clear" w:color="auto" w:fill="auto"/>
            <w:vAlign w:val="center"/>
          </w:tcPr>
          <w:p w14:paraId="49F4AC6B" w14:textId="77777777" w:rsidR="0038713E" w:rsidRPr="00F86F3A" w:rsidRDefault="0038713E" w:rsidP="00E37478">
            <w:pPr>
              <w:pStyle w:val="PCJtext"/>
              <w:spacing w:after="0"/>
              <w:ind w:firstLine="0"/>
              <w:rPr>
                <w:sz w:val="18"/>
                <w:szCs w:val="18"/>
              </w:rPr>
            </w:pPr>
            <w:r w:rsidRPr="00F86F3A">
              <w:rPr>
                <w:i/>
                <w:sz w:val="18"/>
                <w:szCs w:val="18"/>
              </w:rPr>
              <w:t>V. canescens</w:t>
            </w:r>
          </w:p>
        </w:tc>
      </w:tr>
      <w:tr w:rsidR="00E37478" w:rsidRPr="00F86F3A" w14:paraId="36ED3BCB" w14:textId="77777777" w:rsidTr="0019117F">
        <w:trPr>
          <w:trHeight w:val="227"/>
          <w:jc w:val="center"/>
        </w:trPr>
        <w:tc>
          <w:tcPr>
            <w:tcW w:w="0" w:type="auto"/>
            <w:tcBorders>
              <w:top w:val="single" w:sz="8" w:space="0" w:color="000000"/>
              <w:bottom w:val="single" w:sz="8" w:space="0" w:color="000000"/>
            </w:tcBorders>
            <w:shd w:val="clear" w:color="auto" w:fill="auto"/>
            <w:vAlign w:val="center"/>
          </w:tcPr>
          <w:p w14:paraId="47B92D3C" w14:textId="77777777" w:rsidR="0038713E" w:rsidRPr="00F86F3A" w:rsidRDefault="0038713E" w:rsidP="00E37478">
            <w:pPr>
              <w:pStyle w:val="PCJtext"/>
              <w:spacing w:after="0"/>
              <w:ind w:firstLine="0"/>
              <w:rPr>
                <w:sz w:val="18"/>
                <w:szCs w:val="18"/>
              </w:rPr>
            </w:pPr>
            <w:r w:rsidRPr="00F86F3A">
              <w:rPr>
                <w:sz w:val="18"/>
                <w:szCs w:val="18"/>
              </w:rPr>
              <w:t>Model</w:t>
            </w:r>
          </w:p>
        </w:tc>
        <w:tc>
          <w:tcPr>
            <w:tcW w:w="0" w:type="auto"/>
            <w:tcBorders>
              <w:top w:val="single" w:sz="8" w:space="0" w:color="000000"/>
              <w:bottom w:val="single" w:sz="8" w:space="0" w:color="000000"/>
            </w:tcBorders>
            <w:shd w:val="clear" w:color="auto" w:fill="auto"/>
            <w:vAlign w:val="center"/>
          </w:tcPr>
          <w:p w14:paraId="260939C7" w14:textId="77777777" w:rsidR="0038713E" w:rsidRPr="00F86F3A" w:rsidRDefault="0038713E" w:rsidP="00E37478">
            <w:pPr>
              <w:pStyle w:val="PCJtext"/>
              <w:spacing w:after="0"/>
              <w:ind w:firstLine="0"/>
              <w:rPr>
                <w:sz w:val="18"/>
                <w:szCs w:val="18"/>
              </w:rPr>
            </w:pPr>
            <w:r w:rsidRPr="00F86F3A">
              <w:rPr>
                <w:sz w:val="18"/>
                <w:szCs w:val="18"/>
              </w:rPr>
              <w:t>lnL</w:t>
            </w:r>
          </w:p>
        </w:tc>
        <w:tc>
          <w:tcPr>
            <w:tcW w:w="0" w:type="auto"/>
            <w:tcBorders>
              <w:top w:val="single" w:sz="8" w:space="0" w:color="000000"/>
              <w:bottom w:val="single" w:sz="8" w:space="0" w:color="000000"/>
            </w:tcBorders>
            <w:vAlign w:val="center"/>
          </w:tcPr>
          <w:p w14:paraId="4AFA5F1C" w14:textId="77777777" w:rsidR="0038713E" w:rsidRPr="00F86F3A" w:rsidRDefault="0038713E" w:rsidP="00E37478">
            <w:pPr>
              <w:pStyle w:val="PCJtext"/>
              <w:spacing w:after="0"/>
              <w:ind w:firstLine="0"/>
              <w:rPr>
                <w:sz w:val="18"/>
                <w:szCs w:val="18"/>
              </w:rPr>
            </w:pPr>
            <w:r w:rsidRPr="00F86F3A">
              <w:rPr>
                <w:sz w:val="18"/>
                <w:szCs w:val="18"/>
              </w:rPr>
              <w:t>p-value</w:t>
            </w:r>
          </w:p>
        </w:tc>
        <w:tc>
          <w:tcPr>
            <w:tcW w:w="0" w:type="auto"/>
            <w:tcBorders>
              <w:top w:val="single" w:sz="8" w:space="0" w:color="000000"/>
              <w:bottom w:val="single" w:sz="8" w:space="0" w:color="000000"/>
            </w:tcBorders>
            <w:shd w:val="clear" w:color="auto" w:fill="auto"/>
            <w:vAlign w:val="center"/>
          </w:tcPr>
          <w:p w14:paraId="021F8A85" w14:textId="77777777" w:rsidR="0038713E" w:rsidRPr="00F86F3A" w:rsidRDefault="0038713E" w:rsidP="00E37478">
            <w:pPr>
              <w:pStyle w:val="PCJtext"/>
              <w:spacing w:after="0"/>
              <w:ind w:firstLine="0"/>
              <w:rPr>
                <w:sz w:val="18"/>
                <w:szCs w:val="18"/>
              </w:rPr>
            </w:pPr>
            <w:r w:rsidRPr="00F86F3A">
              <w:rPr>
                <w:sz w:val="18"/>
                <w:szCs w:val="18"/>
              </w:rPr>
              <w:t>Global ω</w:t>
            </w:r>
          </w:p>
        </w:tc>
        <w:tc>
          <w:tcPr>
            <w:tcW w:w="0" w:type="auto"/>
            <w:tcBorders>
              <w:top w:val="single" w:sz="8" w:space="0" w:color="000000"/>
              <w:bottom w:val="single" w:sz="8" w:space="0" w:color="000000"/>
            </w:tcBorders>
            <w:shd w:val="clear" w:color="auto" w:fill="auto"/>
            <w:vAlign w:val="center"/>
          </w:tcPr>
          <w:p w14:paraId="0F11BF86" w14:textId="77777777" w:rsidR="0038713E" w:rsidRPr="00F86F3A" w:rsidRDefault="0038713E" w:rsidP="00E37478">
            <w:pPr>
              <w:pStyle w:val="PCJtext"/>
              <w:spacing w:after="0"/>
              <w:ind w:firstLine="0"/>
              <w:rPr>
                <w:sz w:val="18"/>
                <w:szCs w:val="18"/>
              </w:rPr>
            </w:pPr>
            <w:r w:rsidRPr="00F86F3A">
              <w:rPr>
                <w:sz w:val="18"/>
                <w:szCs w:val="18"/>
              </w:rPr>
              <w:t>Parameters (ω &gt; 1)</w:t>
            </w:r>
          </w:p>
        </w:tc>
      </w:tr>
      <w:tr w:rsidR="00E37478" w:rsidRPr="00F86F3A" w14:paraId="16759DB9" w14:textId="77777777" w:rsidTr="0019117F">
        <w:trPr>
          <w:trHeight w:val="227"/>
          <w:jc w:val="center"/>
        </w:trPr>
        <w:tc>
          <w:tcPr>
            <w:tcW w:w="0" w:type="auto"/>
            <w:tcBorders>
              <w:left w:val="nil"/>
              <w:bottom w:val="nil"/>
              <w:right w:val="nil"/>
            </w:tcBorders>
            <w:shd w:val="clear" w:color="auto" w:fill="auto"/>
            <w:vAlign w:val="center"/>
          </w:tcPr>
          <w:p w14:paraId="461BA97F" w14:textId="77777777" w:rsidR="0038713E" w:rsidRPr="00F86F3A" w:rsidRDefault="0038713E" w:rsidP="00E37478">
            <w:pPr>
              <w:pStyle w:val="PCJtext"/>
              <w:spacing w:after="0"/>
              <w:ind w:firstLine="0"/>
              <w:rPr>
                <w:sz w:val="18"/>
                <w:szCs w:val="18"/>
              </w:rPr>
            </w:pPr>
            <w:r w:rsidRPr="00F86F3A">
              <w:rPr>
                <w:sz w:val="18"/>
                <w:szCs w:val="18"/>
              </w:rPr>
              <w:t>M1a: neutral</w:t>
            </w:r>
          </w:p>
        </w:tc>
        <w:tc>
          <w:tcPr>
            <w:tcW w:w="0" w:type="auto"/>
            <w:tcBorders>
              <w:left w:val="nil"/>
              <w:bottom w:val="nil"/>
              <w:right w:val="nil"/>
            </w:tcBorders>
            <w:shd w:val="clear" w:color="auto" w:fill="auto"/>
            <w:vAlign w:val="center"/>
          </w:tcPr>
          <w:p w14:paraId="2E42434E" w14:textId="77777777" w:rsidR="0038713E" w:rsidRPr="00F86F3A" w:rsidRDefault="0038713E" w:rsidP="00E37478">
            <w:pPr>
              <w:pStyle w:val="PCJtext"/>
              <w:spacing w:after="0"/>
              <w:ind w:firstLine="0"/>
              <w:rPr>
                <w:sz w:val="18"/>
                <w:szCs w:val="18"/>
              </w:rPr>
            </w:pPr>
            <w:r w:rsidRPr="00F86F3A">
              <w:rPr>
                <w:sz w:val="18"/>
                <w:szCs w:val="18"/>
              </w:rPr>
              <w:t>-12616.14</w:t>
            </w:r>
          </w:p>
        </w:tc>
        <w:tc>
          <w:tcPr>
            <w:tcW w:w="0" w:type="auto"/>
            <w:tcBorders>
              <w:left w:val="nil"/>
              <w:bottom w:val="nil"/>
              <w:right w:val="nil"/>
            </w:tcBorders>
            <w:vAlign w:val="center"/>
          </w:tcPr>
          <w:p w14:paraId="3F1CDCD4" w14:textId="77777777" w:rsidR="0038713E" w:rsidRPr="00F86F3A" w:rsidRDefault="0038713E" w:rsidP="00E37478">
            <w:pPr>
              <w:pStyle w:val="PCJtext"/>
              <w:spacing w:after="0"/>
              <w:ind w:firstLine="0"/>
              <w:rPr>
                <w:sz w:val="18"/>
                <w:szCs w:val="18"/>
              </w:rPr>
            </w:pPr>
          </w:p>
        </w:tc>
        <w:tc>
          <w:tcPr>
            <w:tcW w:w="0" w:type="auto"/>
            <w:tcBorders>
              <w:left w:val="nil"/>
              <w:bottom w:val="nil"/>
              <w:right w:val="nil"/>
            </w:tcBorders>
            <w:shd w:val="clear" w:color="auto" w:fill="auto"/>
            <w:vAlign w:val="center"/>
          </w:tcPr>
          <w:p w14:paraId="51509485" w14:textId="77777777" w:rsidR="0038713E" w:rsidRPr="00F86F3A" w:rsidRDefault="0038713E" w:rsidP="00E37478">
            <w:pPr>
              <w:pStyle w:val="PCJtext"/>
              <w:spacing w:after="0"/>
              <w:ind w:firstLine="0"/>
              <w:rPr>
                <w:sz w:val="18"/>
                <w:szCs w:val="18"/>
              </w:rPr>
            </w:pPr>
            <w:r w:rsidRPr="00F86F3A">
              <w:rPr>
                <w:sz w:val="18"/>
                <w:szCs w:val="18"/>
              </w:rPr>
              <w:t>0.78</w:t>
            </w:r>
          </w:p>
        </w:tc>
        <w:tc>
          <w:tcPr>
            <w:tcW w:w="0" w:type="auto"/>
            <w:tcBorders>
              <w:left w:val="nil"/>
              <w:bottom w:val="nil"/>
              <w:right w:val="nil"/>
            </w:tcBorders>
            <w:shd w:val="clear" w:color="auto" w:fill="auto"/>
            <w:vAlign w:val="center"/>
          </w:tcPr>
          <w:p w14:paraId="1B5E948D" w14:textId="77777777" w:rsidR="0038713E" w:rsidRPr="00F86F3A" w:rsidRDefault="0038713E" w:rsidP="00E37478">
            <w:pPr>
              <w:pStyle w:val="PCJtext"/>
              <w:spacing w:after="0"/>
              <w:ind w:firstLine="0"/>
              <w:rPr>
                <w:sz w:val="18"/>
                <w:szCs w:val="18"/>
              </w:rPr>
            </w:pPr>
          </w:p>
        </w:tc>
      </w:tr>
      <w:tr w:rsidR="00E37478" w:rsidRPr="00F86F3A" w14:paraId="18CDAC14" w14:textId="77777777" w:rsidTr="0019117F">
        <w:trPr>
          <w:trHeight w:val="227"/>
          <w:jc w:val="center"/>
        </w:trPr>
        <w:tc>
          <w:tcPr>
            <w:tcW w:w="0" w:type="auto"/>
            <w:tcBorders>
              <w:top w:val="nil"/>
              <w:bottom w:val="single" w:sz="4" w:space="0" w:color="000000"/>
            </w:tcBorders>
            <w:shd w:val="clear" w:color="auto" w:fill="auto"/>
            <w:vAlign w:val="center"/>
          </w:tcPr>
          <w:p w14:paraId="39307409" w14:textId="77777777" w:rsidR="0038713E" w:rsidRPr="00F86F3A" w:rsidRDefault="0038713E" w:rsidP="00E37478">
            <w:pPr>
              <w:pStyle w:val="PCJtext"/>
              <w:spacing w:after="0"/>
              <w:ind w:firstLine="0"/>
              <w:rPr>
                <w:sz w:val="18"/>
                <w:szCs w:val="18"/>
              </w:rPr>
            </w:pPr>
            <w:r w:rsidRPr="00F86F3A">
              <w:rPr>
                <w:sz w:val="18"/>
                <w:szCs w:val="18"/>
              </w:rPr>
              <w:t>M2a: selection</w:t>
            </w:r>
          </w:p>
        </w:tc>
        <w:tc>
          <w:tcPr>
            <w:tcW w:w="0" w:type="auto"/>
            <w:tcBorders>
              <w:top w:val="nil"/>
              <w:bottom w:val="single" w:sz="4" w:space="0" w:color="000000"/>
            </w:tcBorders>
            <w:shd w:val="clear" w:color="auto" w:fill="auto"/>
            <w:vAlign w:val="center"/>
          </w:tcPr>
          <w:p w14:paraId="12E04F18" w14:textId="77777777" w:rsidR="0038713E" w:rsidRPr="00F86F3A" w:rsidRDefault="0038713E" w:rsidP="00E37478">
            <w:pPr>
              <w:pStyle w:val="PCJtext"/>
              <w:spacing w:after="0"/>
              <w:ind w:firstLine="0"/>
              <w:rPr>
                <w:sz w:val="18"/>
                <w:szCs w:val="18"/>
              </w:rPr>
            </w:pPr>
            <w:r w:rsidRPr="00F86F3A">
              <w:rPr>
                <w:sz w:val="18"/>
                <w:szCs w:val="18"/>
              </w:rPr>
              <w:t>-12574.17</w:t>
            </w:r>
          </w:p>
        </w:tc>
        <w:tc>
          <w:tcPr>
            <w:tcW w:w="0" w:type="auto"/>
            <w:tcBorders>
              <w:top w:val="nil"/>
              <w:bottom w:val="single" w:sz="4" w:space="0" w:color="000000"/>
            </w:tcBorders>
            <w:vAlign w:val="center"/>
          </w:tcPr>
          <w:p w14:paraId="42470CAF" w14:textId="77777777" w:rsidR="0038713E" w:rsidRPr="00F86F3A" w:rsidRDefault="0038713E" w:rsidP="00E37478">
            <w:pPr>
              <w:pStyle w:val="PCJtext"/>
              <w:spacing w:after="0"/>
              <w:ind w:firstLine="0"/>
              <w:rPr>
                <w:sz w:val="18"/>
                <w:szCs w:val="18"/>
              </w:rPr>
            </w:pPr>
            <w:r w:rsidRPr="00F86F3A">
              <w:rPr>
                <w:sz w:val="18"/>
                <w:szCs w:val="18"/>
              </w:rPr>
              <w:t>&lt; 0.001</w:t>
            </w:r>
          </w:p>
        </w:tc>
        <w:tc>
          <w:tcPr>
            <w:tcW w:w="0" w:type="auto"/>
            <w:tcBorders>
              <w:top w:val="nil"/>
              <w:bottom w:val="single" w:sz="4" w:space="0" w:color="000000"/>
            </w:tcBorders>
            <w:shd w:val="clear" w:color="auto" w:fill="auto"/>
            <w:vAlign w:val="center"/>
          </w:tcPr>
          <w:p w14:paraId="3ABE5B8F" w14:textId="77777777" w:rsidR="0038713E" w:rsidRPr="00F86F3A" w:rsidRDefault="0038713E" w:rsidP="00E37478">
            <w:pPr>
              <w:pStyle w:val="PCJtext"/>
              <w:spacing w:after="0"/>
              <w:ind w:firstLine="0"/>
              <w:rPr>
                <w:sz w:val="18"/>
                <w:szCs w:val="18"/>
              </w:rPr>
            </w:pPr>
            <w:r w:rsidRPr="00F86F3A">
              <w:rPr>
                <w:sz w:val="18"/>
                <w:szCs w:val="18"/>
              </w:rPr>
              <w:t>1.31</w:t>
            </w:r>
          </w:p>
        </w:tc>
        <w:tc>
          <w:tcPr>
            <w:tcW w:w="0" w:type="auto"/>
            <w:tcBorders>
              <w:top w:val="nil"/>
              <w:bottom w:val="single" w:sz="4" w:space="0" w:color="000000"/>
            </w:tcBorders>
            <w:shd w:val="clear" w:color="auto" w:fill="auto"/>
            <w:vAlign w:val="center"/>
          </w:tcPr>
          <w:p w14:paraId="33CB4974" w14:textId="77777777" w:rsidR="0038713E" w:rsidRPr="00F86F3A" w:rsidRDefault="0038713E" w:rsidP="00E37478">
            <w:pPr>
              <w:pStyle w:val="PCJtext"/>
              <w:spacing w:after="0"/>
              <w:ind w:firstLine="0"/>
              <w:rPr>
                <w:sz w:val="18"/>
                <w:szCs w:val="18"/>
              </w:rPr>
            </w:pPr>
            <w:r w:rsidRPr="00F86F3A">
              <w:rPr>
                <w:sz w:val="18"/>
                <w:szCs w:val="18"/>
              </w:rPr>
              <w:t>ω = 2.72, p = 0.28</w:t>
            </w:r>
          </w:p>
        </w:tc>
      </w:tr>
      <w:tr w:rsidR="00E37478" w:rsidRPr="00F86F3A" w14:paraId="678065A9" w14:textId="77777777" w:rsidTr="0019117F">
        <w:trPr>
          <w:trHeight w:val="227"/>
          <w:jc w:val="center"/>
        </w:trPr>
        <w:tc>
          <w:tcPr>
            <w:tcW w:w="0" w:type="auto"/>
            <w:tcBorders>
              <w:top w:val="single" w:sz="4" w:space="0" w:color="000000"/>
              <w:left w:val="nil"/>
              <w:right w:val="nil"/>
            </w:tcBorders>
            <w:shd w:val="clear" w:color="auto" w:fill="auto"/>
            <w:vAlign w:val="center"/>
          </w:tcPr>
          <w:p w14:paraId="254F32F0" w14:textId="77777777" w:rsidR="0038713E" w:rsidRPr="00F86F3A" w:rsidRDefault="0038713E" w:rsidP="00E37478">
            <w:pPr>
              <w:pStyle w:val="PCJtext"/>
              <w:spacing w:after="0"/>
              <w:ind w:firstLine="0"/>
              <w:rPr>
                <w:sz w:val="18"/>
                <w:szCs w:val="18"/>
              </w:rPr>
            </w:pPr>
            <w:r w:rsidRPr="00F86F3A">
              <w:rPr>
                <w:sz w:val="18"/>
                <w:szCs w:val="18"/>
              </w:rPr>
              <w:t>M7: ß</w:t>
            </w:r>
          </w:p>
        </w:tc>
        <w:tc>
          <w:tcPr>
            <w:tcW w:w="0" w:type="auto"/>
            <w:tcBorders>
              <w:top w:val="single" w:sz="4" w:space="0" w:color="000000"/>
              <w:left w:val="nil"/>
              <w:right w:val="nil"/>
            </w:tcBorders>
            <w:shd w:val="clear" w:color="auto" w:fill="auto"/>
            <w:vAlign w:val="center"/>
          </w:tcPr>
          <w:p w14:paraId="6A61F973" w14:textId="77777777" w:rsidR="0038713E" w:rsidRPr="00F86F3A" w:rsidRDefault="0038713E" w:rsidP="00E37478">
            <w:pPr>
              <w:pStyle w:val="PCJtext"/>
              <w:spacing w:after="0"/>
              <w:ind w:firstLine="0"/>
              <w:rPr>
                <w:sz w:val="18"/>
                <w:szCs w:val="18"/>
              </w:rPr>
            </w:pPr>
            <w:r w:rsidRPr="00F86F3A">
              <w:rPr>
                <w:sz w:val="18"/>
                <w:szCs w:val="18"/>
              </w:rPr>
              <w:t>-12612.64</w:t>
            </w:r>
          </w:p>
        </w:tc>
        <w:tc>
          <w:tcPr>
            <w:tcW w:w="0" w:type="auto"/>
            <w:tcBorders>
              <w:top w:val="single" w:sz="4" w:space="0" w:color="000000"/>
              <w:left w:val="nil"/>
              <w:right w:val="nil"/>
            </w:tcBorders>
            <w:vAlign w:val="center"/>
          </w:tcPr>
          <w:p w14:paraId="4BABAFEE" w14:textId="77777777" w:rsidR="0038713E" w:rsidRPr="00F86F3A" w:rsidRDefault="0038713E" w:rsidP="00E37478">
            <w:pPr>
              <w:pStyle w:val="PCJtext"/>
              <w:spacing w:after="0"/>
              <w:ind w:firstLine="0"/>
              <w:rPr>
                <w:sz w:val="18"/>
                <w:szCs w:val="18"/>
              </w:rPr>
            </w:pPr>
          </w:p>
        </w:tc>
        <w:tc>
          <w:tcPr>
            <w:tcW w:w="0" w:type="auto"/>
            <w:tcBorders>
              <w:top w:val="single" w:sz="4" w:space="0" w:color="000000"/>
              <w:left w:val="nil"/>
              <w:right w:val="nil"/>
            </w:tcBorders>
            <w:shd w:val="clear" w:color="auto" w:fill="auto"/>
            <w:vAlign w:val="center"/>
          </w:tcPr>
          <w:p w14:paraId="148920AB" w14:textId="77777777" w:rsidR="0038713E" w:rsidRPr="00F86F3A" w:rsidRDefault="0038713E" w:rsidP="00E37478">
            <w:pPr>
              <w:pStyle w:val="PCJtext"/>
              <w:spacing w:after="0"/>
              <w:ind w:firstLine="0"/>
              <w:rPr>
                <w:sz w:val="18"/>
                <w:szCs w:val="18"/>
              </w:rPr>
            </w:pPr>
            <w:r w:rsidRPr="00F86F3A">
              <w:rPr>
                <w:sz w:val="18"/>
                <w:szCs w:val="18"/>
              </w:rPr>
              <w:t>0.73</w:t>
            </w:r>
          </w:p>
        </w:tc>
        <w:tc>
          <w:tcPr>
            <w:tcW w:w="0" w:type="auto"/>
            <w:tcBorders>
              <w:top w:val="single" w:sz="4" w:space="0" w:color="000000"/>
              <w:left w:val="nil"/>
              <w:right w:val="nil"/>
            </w:tcBorders>
            <w:shd w:val="clear" w:color="auto" w:fill="auto"/>
            <w:vAlign w:val="center"/>
          </w:tcPr>
          <w:p w14:paraId="6BB7067A" w14:textId="77777777" w:rsidR="0038713E" w:rsidRPr="00F86F3A" w:rsidRDefault="0038713E" w:rsidP="00E37478">
            <w:pPr>
              <w:pStyle w:val="PCJtext"/>
              <w:spacing w:after="0"/>
              <w:ind w:firstLine="0"/>
              <w:rPr>
                <w:sz w:val="18"/>
                <w:szCs w:val="18"/>
              </w:rPr>
            </w:pPr>
          </w:p>
        </w:tc>
      </w:tr>
      <w:tr w:rsidR="00E37478" w:rsidRPr="00F86F3A" w14:paraId="66D91E64" w14:textId="77777777" w:rsidTr="0019117F">
        <w:trPr>
          <w:trHeight w:val="227"/>
          <w:jc w:val="center"/>
        </w:trPr>
        <w:tc>
          <w:tcPr>
            <w:tcW w:w="0" w:type="auto"/>
            <w:shd w:val="clear" w:color="auto" w:fill="auto"/>
            <w:vAlign w:val="center"/>
          </w:tcPr>
          <w:p w14:paraId="43C9019A" w14:textId="77777777" w:rsidR="0038713E" w:rsidRPr="00F86F3A" w:rsidRDefault="0038713E" w:rsidP="00E37478">
            <w:pPr>
              <w:pStyle w:val="PCJtext"/>
              <w:spacing w:after="0"/>
              <w:ind w:firstLine="0"/>
              <w:rPr>
                <w:sz w:val="18"/>
                <w:szCs w:val="18"/>
              </w:rPr>
            </w:pPr>
            <w:r w:rsidRPr="00F86F3A">
              <w:rPr>
                <w:sz w:val="18"/>
                <w:szCs w:val="18"/>
              </w:rPr>
              <w:t>M8: ß&amp;ω</w:t>
            </w:r>
          </w:p>
        </w:tc>
        <w:tc>
          <w:tcPr>
            <w:tcW w:w="0" w:type="auto"/>
            <w:shd w:val="clear" w:color="auto" w:fill="auto"/>
            <w:vAlign w:val="center"/>
          </w:tcPr>
          <w:p w14:paraId="114F386E" w14:textId="77777777" w:rsidR="0038713E" w:rsidRPr="00F86F3A" w:rsidRDefault="0038713E" w:rsidP="00E37478">
            <w:pPr>
              <w:pStyle w:val="PCJtext"/>
              <w:spacing w:after="0"/>
              <w:ind w:firstLine="0"/>
              <w:rPr>
                <w:sz w:val="18"/>
                <w:szCs w:val="18"/>
              </w:rPr>
            </w:pPr>
            <w:r w:rsidRPr="00F86F3A">
              <w:rPr>
                <w:sz w:val="18"/>
                <w:szCs w:val="18"/>
              </w:rPr>
              <w:t>-12564.70</w:t>
            </w:r>
          </w:p>
        </w:tc>
        <w:tc>
          <w:tcPr>
            <w:tcW w:w="0" w:type="auto"/>
            <w:vAlign w:val="center"/>
          </w:tcPr>
          <w:p w14:paraId="27349261" w14:textId="77777777" w:rsidR="0038713E" w:rsidRPr="00F86F3A" w:rsidRDefault="0038713E" w:rsidP="00E37478">
            <w:pPr>
              <w:pStyle w:val="PCJtext"/>
              <w:spacing w:after="0"/>
              <w:ind w:firstLine="0"/>
              <w:rPr>
                <w:sz w:val="18"/>
                <w:szCs w:val="18"/>
              </w:rPr>
            </w:pPr>
            <w:r w:rsidRPr="00F86F3A">
              <w:rPr>
                <w:sz w:val="18"/>
                <w:szCs w:val="18"/>
              </w:rPr>
              <w:t>&lt; 0.001</w:t>
            </w:r>
          </w:p>
        </w:tc>
        <w:tc>
          <w:tcPr>
            <w:tcW w:w="0" w:type="auto"/>
            <w:shd w:val="clear" w:color="auto" w:fill="auto"/>
            <w:vAlign w:val="center"/>
          </w:tcPr>
          <w:p w14:paraId="26E0527B" w14:textId="77777777" w:rsidR="0038713E" w:rsidRPr="00F86F3A" w:rsidRDefault="0038713E" w:rsidP="00E37478">
            <w:pPr>
              <w:pStyle w:val="PCJtext"/>
              <w:spacing w:after="0"/>
              <w:ind w:firstLine="0"/>
              <w:rPr>
                <w:sz w:val="18"/>
                <w:szCs w:val="18"/>
              </w:rPr>
            </w:pPr>
            <w:r w:rsidRPr="00F86F3A">
              <w:rPr>
                <w:sz w:val="18"/>
                <w:szCs w:val="18"/>
              </w:rPr>
              <w:t>1.21</w:t>
            </w:r>
          </w:p>
        </w:tc>
        <w:tc>
          <w:tcPr>
            <w:tcW w:w="0" w:type="auto"/>
            <w:shd w:val="clear" w:color="auto" w:fill="auto"/>
            <w:vAlign w:val="center"/>
          </w:tcPr>
          <w:p w14:paraId="06C8F7DA" w14:textId="77777777" w:rsidR="0038713E" w:rsidRPr="00F86F3A" w:rsidRDefault="0038713E" w:rsidP="00E37478">
            <w:pPr>
              <w:pStyle w:val="PCJtext"/>
              <w:spacing w:after="0"/>
              <w:ind w:firstLine="0"/>
              <w:rPr>
                <w:sz w:val="18"/>
                <w:szCs w:val="18"/>
              </w:rPr>
            </w:pPr>
            <w:r w:rsidRPr="00F86F3A">
              <w:rPr>
                <w:sz w:val="18"/>
                <w:szCs w:val="18"/>
              </w:rPr>
              <w:t>ω = 2.30, p = 0.34</w:t>
            </w:r>
          </w:p>
        </w:tc>
      </w:tr>
    </w:tbl>
    <w:p w14:paraId="56A9F927" w14:textId="77777777" w:rsidR="002C20C5" w:rsidRPr="00F86F3A" w:rsidRDefault="002C20C5" w:rsidP="00030342">
      <w:pPr>
        <w:pStyle w:val="PCJtext"/>
        <w:ind w:firstLine="0"/>
        <w:contextualSpacing w:val="0"/>
        <w:rPr>
          <w:bCs/>
        </w:rPr>
      </w:pPr>
    </w:p>
    <w:p w14:paraId="270C6F69" w14:textId="6D8D7E4B" w:rsidR="00D56F10" w:rsidRPr="00F86F3A" w:rsidRDefault="00D56F10" w:rsidP="00D56F10">
      <w:pPr>
        <w:pStyle w:val="PCJtext"/>
        <w:rPr>
          <w:bCs/>
        </w:rPr>
      </w:pPr>
      <w:r w:rsidRPr="00F86F3A">
        <w:rPr>
          <w:bCs/>
        </w:rPr>
        <w:t xml:space="preserve">The combined use of five different methods identified a total of 19 codons as candidates under positive selection for the </w:t>
      </w:r>
      <w:r w:rsidRPr="00F86F3A">
        <w:rPr>
          <w:bCs/>
          <w:i/>
        </w:rPr>
        <w:t>L. boulardi</w:t>
      </w:r>
      <w:r w:rsidRPr="00F86F3A">
        <w:rPr>
          <w:bCs/>
        </w:rPr>
        <w:t xml:space="preserve"> venom RhoGAP sequences, most of which were found in the region corresponding to the RhoGAP domain (Figure 5B). In contrast, only 4 amino acids were detected as evolving under negative selection in the </w:t>
      </w:r>
      <w:r w:rsidRPr="00F86F3A">
        <w:rPr>
          <w:bCs/>
          <w:i/>
        </w:rPr>
        <w:t>L. boulardi</w:t>
      </w:r>
      <w:r w:rsidRPr="00F86F3A">
        <w:rPr>
          <w:bCs/>
        </w:rPr>
        <w:t xml:space="preserve"> venom RhoGAPs, respectively (Figure 5C). The leucine at position 9 in </w:t>
      </w:r>
      <w:del w:id="454" w:author="Dominique Colinet" w:date="2023-11-15T16:10:00Z">
        <w:r w:rsidRPr="00F86F3A" w:rsidDel="00A54C18">
          <w:rPr>
            <w:bCs/>
          </w:rPr>
          <w:delText>LbGAP</w:delText>
        </w:r>
      </w:del>
      <w:ins w:id="455" w:author="Dominique Colinet" w:date="2023-11-15T16:10:00Z">
        <w:r w:rsidR="00A54C18" w:rsidRPr="00F86F3A">
          <w:rPr>
            <w:bCs/>
          </w:rPr>
          <w:t>LbmGAP</w:t>
        </w:r>
      </w:ins>
      <w:r w:rsidRPr="00F86F3A">
        <w:rPr>
          <w:bCs/>
        </w:rPr>
        <w:t xml:space="preserve"> is located in the signal peptide, demonstrating the importance of this region. The other three amino acids in </w:t>
      </w:r>
      <w:r w:rsidRPr="00F86F3A">
        <w:rPr>
          <w:bCs/>
          <w:i/>
        </w:rPr>
        <w:t>L. boulardi</w:t>
      </w:r>
      <w:r w:rsidRPr="00F86F3A">
        <w:rPr>
          <w:bCs/>
        </w:rPr>
        <w:t xml:space="preserve"> and most of those in </w:t>
      </w:r>
      <w:r w:rsidRPr="00F86F3A">
        <w:rPr>
          <w:bCs/>
          <w:i/>
        </w:rPr>
        <w:t>V. canescens</w:t>
      </w:r>
      <w:r w:rsidRPr="00F86F3A">
        <w:rPr>
          <w:bCs/>
        </w:rPr>
        <w:t xml:space="preserve"> under negative selection are buried in the protein and are probably important for the structural stability (Figures 5D and 5E</w:t>
      </w:r>
      <w:ins w:id="456" w:author="Dominique Colinet" w:date="2023-11-13T15:35:00Z">
        <w:r w:rsidR="00F81445" w:rsidRPr="00F86F3A">
          <w:rPr>
            <w:bCs/>
          </w:rPr>
          <w:t xml:space="preserve"> and Supplementary Figure S6A</w:t>
        </w:r>
      </w:ins>
      <w:r w:rsidRPr="00F86F3A">
        <w:rPr>
          <w:bCs/>
        </w:rPr>
        <w:t>).</w:t>
      </w:r>
    </w:p>
    <w:p w14:paraId="231ACE63" w14:textId="751E3176" w:rsidR="00D56F10" w:rsidRPr="00F86F3A" w:rsidRDefault="00D56F10" w:rsidP="00D56F10">
      <w:pPr>
        <w:pStyle w:val="PCJtext"/>
        <w:rPr>
          <w:bCs/>
        </w:rPr>
      </w:pPr>
      <w:r w:rsidRPr="00F86F3A">
        <w:rPr>
          <w:bCs/>
        </w:rPr>
        <w:t xml:space="preserve">Interestingly, at least one radical change in charge and/or polarity of the corresponding amino acids was found for all selected codons (Figure 5B). For example, the polar uncharged serine residue at position 76 in </w:t>
      </w:r>
      <w:del w:id="457" w:author="Dominique Colinet" w:date="2023-11-15T16:10:00Z">
        <w:r w:rsidRPr="00F86F3A" w:rsidDel="00A54C18">
          <w:rPr>
            <w:bCs/>
          </w:rPr>
          <w:delText>LbGAP</w:delText>
        </w:r>
      </w:del>
      <w:ins w:id="458" w:author="Dominique Colinet" w:date="2023-11-15T16:10:00Z">
        <w:r w:rsidR="00A54C18" w:rsidRPr="00F86F3A">
          <w:rPr>
            <w:bCs/>
          </w:rPr>
          <w:t>LbmGAP</w:t>
        </w:r>
      </w:ins>
      <w:r w:rsidRPr="00F86F3A">
        <w:rPr>
          <w:bCs/>
        </w:rPr>
        <w:t xml:space="preserve"> was replaced by a negatively charged lysine residue in </w:t>
      </w:r>
      <w:del w:id="459" w:author="Dominique Colinet" w:date="2023-11-15T16:10:00Z">
        <w:r w:rsidRPr="00F86F3A" w:rsidDel="00A54C18">
          <w:rPr>
            <w:bCs/>
          </w:rPr>
          <w:delText>LbGAP</w:delText>
        </w:r>
      </w:del>
      <w:ins w:id="460" w:author="Dominique Colinet" w:date="2023-11-15T16:10:00Z">
        <w:r w:rsidR="00A54C18" w:rsidRPr="00F86F3A">
          <w:rPr>
            <w:bCs/>
          </w:rPr>
          <w:t>LbmGAP</w:t>
        </w:r>
      </w:ins>
      <w:r w:rsidRPr="00F86F3A">
        <w:rPr>
          <w:bCs/>
        </w:rPr>
        <w:t>4 (Figure 5B). Since radical changes are more likely to modify protein function than conservative changes, this suggests that the identified non-synonymous substitutions may be adaptive. Interestingly, the corresponding amino acids are mostly exposed on the surface of the protein and therefore likely to interact with partners (Figures 5</w:t>
      </w:r>
      <w:r w:rsidR="00D511B9" w:rsidRPr="00F86F3A">
        <w:rPr>
          <w:bCs/>
        </w:rPr>
        <w:t>D</w:t>
      </w:r>
      <w:r w:rsidRPr="00F86F3A">
        <w:rPr>
          <w:bCs/>
        </w:rPr>
        <w:t xml:space="preserve"> and 5</w:t>
      </w:r>
      <w:r w:rsidR="00D511B9" w:rsidRPr="00F86F3A">
        <w:rPr>
          <w:bCs/>
        </w:rPr>
        <w:t>E</w:t>
      </w:r>
      <w:ins w:id="461" w:author="Dominique Colinet" w:date="2023-11-13T15:17:00Z">
        <w:r w:rsidR="002A15B4" w:rsidRPr="00F86F3A">
          <w:rPr>
            <w:bCs/>
          </w:rPr>
          <w:t xml:space="preserve"> and S</w:t>
        </w:r>
      </w:ins>
      <w:ins w:id="462" w:author="Dominique Colinet" w:date="2023-11-13T15:18:00Z">
        <w:r w:rsidR="002A15B4" w:rsidRPr="00F86F3A">
          <w:rPr>
            <w:bCs/>
          </w:rPr>
          <w:t>upplementary Figure S</w:t>
        </w:r>
      </w:ins>
      <w:ins w:id="463" w:author="Dominique Colinet" w:date="2023-12-08T15:13:00Z">
        <w:r w:rsidR="00376351">
          <w:rPr>
            <w:bCs/>
          </w:rPr>
          <w:t>6</w:t>
        </w:r>
      </w:ins>
      <w:ins w:id="464" w:author="Dominique Colinet" w:date="2023-11-13T15:18:00Z">
        <w:r w:rsidR="002A15B4" w:rsidRPr="00F86F3A">
          <w:rPr>
            <w:bCs/>
          </w:rPr>
          <w:t>A</w:t>
        </w:r>
      </w:ins>
      <w:r w:rsidRPr="00F86F3A">
        <w:rPr>
          <w:bCs/>
        </w:rPr>
        <w:t xml:space="preserve">). </w:t>
      </w:r>
    </w:p>
    <w:p w14:paraId="566C6B21" w14:textId="0891FE6B" w:rsidR="00D56F10" w:rsidRPr="00F86F3A" w:rsidRDefault="00D56F10" w:rsidP="00D56F10">
      <w:pPr>
        <w:pStyle w:val="PCJtext"/>
        <w:rPr>
          <w:bCs/>
        </w:rPr>
      </w:pPr>
      <w:r w:rsidRPr="00F86F3A">
        <w:rPr>
          <w:bCs/>
        </w:rPr>
        <w:t xml:space="preserve">We therefore generated site-specific mutants of </w:t>
      </w:r>
      <w:del w:id="465" w:author="Dominique Colinet" w:date="2023-11-15T16:10:00Z">
        <w:r w:rsidRPr="00F86F3A" w:rsidDel="00A54C18">
          <w:rPr>
            <w:bCs/>
          </w:rPr>
          <w:delText>LbGAP</w:delText>
        </w:r>
      </w:del>
      <w:ins w:id="466" w:author="Dominique Colinet" w:date="2023-11-15T16:10:00Z">
        <w:r w:rsidR="00A54C18" w:rsidRPr="00F86F3A">
          <w:rPr>
            <w:bCs/>
          </w:rPr>
          <w:t>LbmGAP</w:t>
        </w:r>
      </w:ins>
      <w:r w:rsidRPr="00F86F3A">
        <w:rPr>
          <w:bCs/>
        </w:rPr>
        <w:t xml:space="preserve"> for 8 of the 19 amino acids under positive selection and compared their binding capabilities to Rho GTPases. Two-hybrid analysis revealed a lack of interaction for five of the mutants, indicating that the corresponding amino acids are essential for interaction with Rac GTPases (Table 4). On the other hand, the remaining  three mutants were still able to interact strongly with Rac1 and Rac2, suggesting that the corresponding amino acids are not involved in the interaction with Rac GTPases (Table 4).</w:t>
      </w:r>
    </w:p>
    <w:p w14:paraId="583C7E0A" w14:textId="5D83FA06" w:rsidR="00842321" w:rsidRDefault="00D56F10" w:rsidP="0035668B">
      <w:pPr>
        <w:pStyle w:val="PCJtext"/>
        <w:rPr>
          <w:bCs/>
        </w:rPr>
      </w:pPr>
      <w:r w:rsidRPr="00F86F3A">
        <w:rPr>
          <w:bCs/>
        </w:rPr>
        <w:t xml:space="preserve">For the </w:t>
      </w:r>
      <w:r w:rsidRPr="00F86F3A">
        <w:rPr>
          <w:bCs/>
          <w:i/>
        </w:rPr>
        <w:t>V. canescens</w:t>
      </w:r>
      <w:r w:rsidRPr="00F86F3A">
        <w:rPr>
          <w:bCs/>
        </w:rPr>
        <w:t xml:space="preserve"> calyx RhoGAP sequences, six amino acids were identified as candidates under positive selection and 19 under negative selection (Figures </w:t>
      </w:r>
      <w:ins w:id="467" w:author="Dominique Colinet" w:date="2023-11-27T09:20:00Z">
        <w:r w:rsidR="00721C90">
          <w:rPr>
            <w:bCs/>
          </w:rPr>
          <w:t>5</w:t>
        </w:r>
      </w:ins>
      <w:ins w:id="468" w:author="Dominique Colinet" w:date="2023-11-27T09:21:00Z">
        <w:r w:rsidR="00AB4ADD">
          <w:rPr>
            <w:bCs/>
          </w:rPr>
          <w:t>G</w:t>
        </w:r>
      </w:ins>
      <w:del w:id="469" w:author="Dominique Colinet" w:date="2023-11-27T09:20:00Z">
        <w:r w:rsidRPr="00F86F3A" w:rsidDel="00721C90">
          <w:rPr>
            <w:bCs/>
          </w:rPr>
          <w:delText>6B</w:delText>
        </w:r>
      </w:del>
      <w:r w:rsidRPr="00F86F3A">
        <w:rPr>
          <w:bCs/>
        </w:rPr>
        <w:t xml:space="preserve"> and </w:t>
      </w:r>
      <w:ins w:id="470" w:author="Dominique Colinet" w:date="2023-11-27T09:21:00Z">
        <w:r w:rsidR="00721C90">
          <w:rPr>
            <w:bCs/>
          </w:rPr>
          <w:t>5</w:t>
        </w:r>
        <w:r w:rsidR="00AB4ADD">
          <w:rPr>
            <w:bCs/>
          </w:rPr>
          <w:t>H</w:t>
        </w:r>
      </w:ins>
      <w:del w:id="471" w:author="Dominique Colinet" w:date="2023-11-27T09:21:00Z">
        <w:r w:rsidRPr="00F86F3A" w:rsidDel="00721C90">
          <w:rPr>
            <w:bCs/>
          </w:rPr>
          <w:delText>6C</w:delText>
        </w:r>
      </w:del>
      <w:r w:rsidRPr="00F86F3A">
        <w:rPr>
          <w:bCs/>
        </w:rPr>
        <w:t>). Four of the amino acids under positive selection are predicted to be exposed on the surface of the protein, indicating functional</w:t>
      </w:r>
      <w:ins w:id="472" w:author="Dominique Colinet" w:date="2023-11-27T09:27:00Z">
        <w:r w:rsidR="00CE287F">
          <w:rPr>
            <w:bCs/>
          </w:rPr>
          <w:t xml:space="preserve"> </w:t>
        </w:r>
      </w:ins>
      <w:r w:rsidRPr="00F86F3A">
        <w:rPr>
          <w:bCs/>
        </w:rPr>
        <w:t xml:space="preserve">diversification in relation to interaction with partners as in </w:t>
      </w:r>
      <w:r w:rsidRPr="00F86F3A">
        <w:rPr>
          <w:bCs/>
          <w:i/>
        </w:rPr>
        <w:t>L. boulardi</w:t>
      </w:r>
      <w:r w:rsidRPr="00F86F3A">
        <w:rPr>
          <w:bCs/>
        </w:rPr>
        <w:t xml:space="preserve"> (Figures </w:t>
      </w:r>
      <w:ins w:id="473" w:author="Dominique Colinet" w:date="2023-11-27T09:21:00Z">
        <w:r w:rsidR="00AB4ADD">
          <w:rPr>
            <w:bCs/>
          </w:rPr>
          <w:t>5I</w:t>
        </w:r>
      </w:ins>
      <w:del w:id="474" w:author="Dominique Colinet" w:date="2023-11-27T09:21:00Z">
        <w:r w:rsidRPr="00F86F3A" w:rsidDel="00AB4ADD">
          <w:rPr>
            <w:bCs/>
          </w:rPr>
          <w:delText>6D</w:delText>
        </w:r>
      </w:del>
      <w:r w:rsidRPr="00F86F3A">
        <w:rPr>
          <w:bCs/>
        </w:rPr>
        <w:t xml:space="preserve"> and </w:t>
      </w:r>
      <w:ins w:id="475" w:author="Dominique Colinet" w:date="2023-11-27T09:21:00Z">
        <w:r w:rsidR="00AB4ADD">
          <w:rPr>
            <w:bCs/>
          </w:rPr>
          <w:t>5</w:t>
        </w:r>
      </w:ins>
      <w:ins w:id="476" w:author="Dominique Colinet" w:date="2023-11-27T09:22:00Z">
        <w:r w:rsidR="00AB4ADD">
          <w:rPr>
            <w:bCs/>
          </w:rPr>
          <w:t>J</w:t>
        </w:r>
      </w:ins>
      <w:del w:id="477" w:author="Dominique Colinet" w:date="2023-11-27T09:21:00Z">
        <w:r w:rsidRPr="00F86F3A" w:rsidDel="00AB4ADD">
          <w:rPr>
            <w:bCs/>
          </w:rPr>
          <w:delText>6E</w:delText>
        </w:r>
      </w:del>
      <w:ins w:id="478" w:author="Dominique Colinet" w:date="2023-11-13T15:18:00Z">
        <w:r w:rsidR="00D03C1C" w:rsidRPr="00F86F3A">
          <w:rPr>
            <w:bCs/>
          </w:rPr>
          <w:t xml:space="preserve"> and Supplementary Figure S</w:t>
        </w:r>
      </w:ins>
      <w:ins w:id="479" w:author="Dominique Colinet" w:date="2023-12-08T15:13:00Z">
        <w:r w:rsidR="00A5209F">
          <w:rPr>
            <w:bCs/>
          </w:rPr>
          <w:t>6</w:t>
        </w:r>
      </w:ins>
      <w:ins w:id="480" w:author="Dominique Colinet" w:date="2023-11-13T15:18:00Z">
        <w:r w:rsidR="00D03C1C" w:rsidRPr="00F86F3A">
          <w:rPr>
            <w:bCs/>
          </w:rPr>
          <w:t>B</w:t>
        </w:r>
      </w:ins>
      <w:r w:rsidRPr="00F86F3A">
        <w:rPr>
          <w:bCs/>
        </w:rPr>
        <w:t xml:space="preserve">). Most of the amino acids under negative selection are buried within the protein and are likely to be important for structural stability (Figures </w:t>
      </w:r>
      <w:ins w:id="481" w:author="Dominique Colinet" w:date="2023-11-27T09:22:00Z">
        <w:r w:rsidR="00AB4ADD">
          <w:rPr>
            <w:bCs/>
          </w:rPr>
          <w:t>5I</w:t>
        </w:r>
      </w:ins>
      <w:del w:id="482" w:author="Dominique Colinet" w:date="2023-11-27T09:22:00Z">
        <w:r w:rsidRPr="00F86F3A" w:rsidDel="00AB4ADD">
          <w:rPr>
            <w:bCs/>
          </w:rPr>
          <w:delText>6D</w:delText>
        </w:r>
      </w:del>
      <w:r w:rsidRPr="00F86F3A">
        <w:rPr>
          <w:bCs/>
        </w:rPr>
        <w:t xml:space="preserve"> and </w:t>
      </w:r>
      <w:ins w:id="483" w:author="Dominique Colinet" w:date="2023-11-27T09:22:00Z">
        <w:r w:rsidR="00AB4ADD">
          <w:rPr>
            <w:bCs/>
          </w:rPr>
          <w:t>5J</w:t>
        </w:r>
      </w:ins>
      <w:del w:id="484" w:author="Dominique Colinet" w:date="2023-11-27T09:22:00Z">
        <w:r w:rsidRPr="00F86F3A" w:rsidDel="00AB4ADD">
          <w:rPr>
            <w:bCs/>
          </w:rPr>
          <w:delText>6E</w:delText>
        </w:r>
      </w:del>
      <w:ins w:id="485" w:author="Dominique Colinet" w:date="2023-11-13T15:34:00Z">
        <w:r w:rsidR="0044614B" w:rsidRPr="00F86F3A">
          <w:rPr>
            <w:bCs/>
          </w:rPr>
          <w:t xml:space="preserve"> and Supplementary Figure S</w:t>
        </w:r>
      </w:ins>
      <w:ins w:id="486" w:author="Dominique Colinet" w:date="2023-12-08T15:13:00Z">
        <w:r w:rsidR="00A5209F">
          <w:rPr>
            <w:bCs/>
          </w:rPr>
          <w:t>6</w:t>
        </w:r>
      </w:ins>
      <w:ins w:id="487" w:author="Dominique Colinet" w:date="2023-11-13T15:34:00Z">
        <w:r w:rsidR="0044614B" w:rsidRPr="00F86F3A">
          <w:rPr>
            <w:bCs/>
          </w:rPr>
          <w:t>B</w:t>
        </w:r>
      </w:ins>
      <w:r w:rsidRPr="00F86F3A">
        <w:rPr>
          <w:bCs/>
        </w:rPr>
        <w:t>).</w:t>
      </w:r>
    </w:p>
    <w:p w14:paraId="1599B19C" w14:textId="3DE244D6" w:rsidR="00CE287F" w:rsidRPr="00F86F3A" w:rsidRDefault="00BC30C7" w:rsidP="00324152">
      <w:pPr>
        <w:pStyle w:val="PCJtext"/>
        <w:ind w:firstLine="0"/>
        <w:contextualSpacing w:val="0"/>
        <w:rPr>
          <w:bCs/>
        </w:rPr>
      </w:pPr>
      <w:r>
        <w:rPr>
          <w:bCs/>
        </w:rPr>
        <w:lastRenderedPageBreak/>
        <w:drawing>
          <wp:anchor distT="0" distB="0" distL="114300" distR="114300" simplePos="0" relativeHeight="251659269" behindDoc="0" locked="0" layoutInCell="1" allowOverlap="1" wp14:anchorId="2C779325" wp14:editId="216CDC22">
            <wp:simplePos x="0" y="0"/>
            <wp:positionH relativeFrom="margin">
              <wp:align>center</wp:align>
            </wp:positionH>
            <wp:positionV relativeFrom="margin">
              <wp:align>center</wp:align>
            </wp:positionV>
            <wp:extent cx="5728335" cy="8536305"/>
            <wp:effectExtent l="0" t="0" r="0" b="0"/>
            <wp:wrapSquare wrapText="bothSides"/>
            <wp:docPr id="4143015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30153" name="Image 41430153"/>
                    <pic:cNvPicPr/>
                  </pic:nvPicPr>
                  <pic:blipFill>
                    <a:blip r:embed="rId29">
                      <a:extLst>
                        <a:ext uri="{28A0092B-C50C-407E-A947-70E740481C1C}">
                          <a14:useLocalDpi xmlns:a14="http://schemas.microsoft.com/office/drawing/2010/main" val="0"/>
                        </a:ext>
                      </a:extLst>
                    </a:blip>
                    <a:stretch>
                      <a:fillRect/>
                    </a:stretch>
                  </pic:blipFill>
                  <pic:spPr>
                    <a:xfrm>
                      <a:off x="0" y="0"/>
                      <a:ext cx="5728335" cy="8536305"/>
                    </a:xfrm>
                    <a:prstGeom prst="rect">
                      <a:avLst/>
                    </a:prstGeom>
                  </pic:spPr>
                </pic:pic>
              </a:graphicData>
            </a:graphic>
            <wp14:sizeRelH relativeFrom="page">
              <wp14:pctWidth>0</wp14:pctWidth>
            </wp14:sizeRelH>
            <wp14:sizeRelV relativeFrom="page">
              <wp14:pctHeight>0</wp14:pctHeight>
            </wp14:sizeRelV>
          </wp:anchor>
        </w:drawing>
      </w:r>
    </w:p>
    <w:p w14:paraId="4B6C9DB6" w14:textId="34315DFD" w:rsidR="00DF7CB8" w:rsidRPr="00F86F3A" w:rsidRDefault="00204AF0" w:rsidP="004932CB">
      <w:pPr>
        <w:pStyle w:val="PCJtext"/>
        <w:spacing w:after="240"/>
        <w:ind w:left="851" w:right="851" w:firstLine="0"/>
        <w:contextualSpacing w:val="0"/>
        <w:rPr>
          <w:bCs/>
          <w:sz w:val="18"/>
          <w:szCs w:val="18"/>
        </w:rPr>
      </w:pPr>
      <w:r w:rsidRPr="00F86F3A">
        <w:rPr>
          <w:b/>
          <w:bCs/>
          <w:sz w:val="18"/>
          <w:szCs w:val="18"/>
        </w:rPr>
        <w:lastRenderedPageBreak/>
        <w:t xml:space="preserve">Figure 5. Identification of </w:t>
      </w:r>
      <w:del w:id="488" w:author="Dominique Colinet" w:date="2023-11-22T17:27:00Z">
        <w:r w:rsidRPr="00F86F3A" w:rsidDel="005967B0">
          <w:rPr>
            <w:b/>
            <w:bCs/>
            <w:sz w:val="18"/>
            <w:szCs w:val="18"/>
          </w:rPr>
          <w:delText xml:space="preserve">positively selected </w:delText>
        </w:r>
      </w:del>
      <w:r w:rsidRPr="00F86F3A">
        <w:rPr>
          <w:b/>
          <w:bCs/>
          <w:sz w:val="18"/>
          <w:szCs w:val="18"/>
        </w:rPr>
        <w:t>branches and codons</w:t>
      </w:r>
      <w:ins w:id="489" w:author="Dominique Colinet" w:date="2023-11-22T17:26:00Z">
        <w:r w:rsidR="005967B0" w:rsidRPr="00F86F3A">
          <w:rPr>
            <w:b/>
            <w:bCs/>
            <w:sz w:val="18"/>
            <w:szCs w:val="18"/>
          </w:rPr>
          <w:t xml:space="preserve"> under selection</w:t>
        </w:r>
      </w:ins>
      <w:r w:rsidRPr="00F86F3A">
        <w:rPr>
          <w:b/>
          <w:bCs/>
          <w:sz w:val="18"/>
          <w:szCs w:val="18"/>
        </w:rPr>
        <w:t xml:space="preserve"> in </w:t>
      </w:r>
      <w:r w:rsidRPr="00F86F3A">
        <w:rPr>
          <w:b/>
          <w:bCs/>
          <w:i/>
          <w:sz w:val="18"/>
          <w:szCs w:val="18"/>
        </w:rPr>
        <w:t>L. boulardi</w:t>
      </w:r>
      <w:r w:rsidRPr="00F86F3A">
        <w:rPr>
          <w:b/>
          <w:bCs/>
          <w:sz w:val="18"/>
          <w:szCs w:val="18"/>
        </w:rPr>
        <w:t xml:space="preserve"> venom RhoGAPs</w:t>
      </w:r>
      <w:ins w:id="490" w:author="Dominique Colinet" w:date="2023-11-27T08:59:00Z">
        <w:r w:rsidR="00DE1BD8">
          <w:rPr>
            <w:b/>
            <w:bCs/>
            <w:sz w:val="18"/>
            <w:szCs w:val="18"/>
          </w:rPr>
          <w:t xml:space="preserve"> and </w:t>
        </w:r>
        <w:r w:rsidR="00DE1BD8" w:rsidRPr="00F86F3A">
          <w:rPr>
            <w:rFonts w:ascii="Calibri" w:eastAsia="Calibri" w:hAnsi="Calibri" w:cs="Calibri"/>
            <w:b/>
            <w:i/>
            <w:color w:val="000000"/>
            <w:sz w:val="18"/>
            <w:szCs w:val="18"/>
          </w:rPr>
          <w:t xml:space="preserve">V. canescens </w:t>
        </w:r>
        <w:r w:rsidR="00DE1BD8" w:rsidRPr="00F86F3A">
          <w:rPr>
            <w:rFonts w:ascii="Calibri" w:eastAsia="Calibri" w:hAnsi="Calibri" w:cs="Calibri"/>
            <w:b/>
            <w:color w:val="000000"/>
            <w:sz w:val="18"/>
            <w:szCs w:val="18"/>
          </w:rPr>
          <w:t>calyx RhoGAPs</w:t>
        </w:r>
      </w:ins>
      <w:r w:rsidRPr="00F86F3A">
        <w:rPr>
          <w:b/>
          <w:bCs/>
          <w:sz w:val="18"/>
          <w:szCs w:val="18"/>
        </w:rPr>
        <w:t>.</w:t>
      </w:r>
      <w:r w:rsidRPr="00F86F3A">
        <w:rPr>
          <w:bCs/>
          <w:sz w:val="18"/>
          <w:szCs w:val="18"/>
        </w:rPr>
        <w:t xml:space="preserve"> (A) Cladogram of </w:t>
      </w:r>
      <w:r w:rsidRPr="00F86F3A">
        <w:rPr>
          <w:bCs/>
          <w:i/>
          <w:sz w:val="18"/>
          <w:szCs w:val="18"/>
        </w:rPr>
        <w:t>L. boulardi</w:t>
      </w:r>
      <w:r w:rsidRPr="00F86F3A">
        <w:rPr>
          <w:bCs/>
          <w:sz w:val="18"/>
          <w:szCs w:val="18"/>
        </w:rPr>
        <w:t xml:space="preserve"> venom RhoGAPs. (B) </w:t>
      </w:r>
      <w:ins w:id="491" w:author="Dominique Colinet" w:date="2023-11-22T17:20:00Z">
        <w:r w:rsidR="003E308E" w:rsidRPr="00F86F3A">
          <w:rPr>
            <w:bCs/>
            <w:sz w:val="18"/>
            <w:szCs w:val="18"/>
          </w:rPr>
          <w:t xml:space="preserve">Codons </w:t>
        </w:r>
      </w:ins>
      <w:del w:id="492" w:author="Dominique Colinet" w:date="2023-11-22T17:20:00Z">
        <w:r w:rsidRPr="00F86F3A" w:rsidDel="003E308E">
          <w:rPr>
            <w:bCs/>
            <w:sz w:val="18"/>
            <w:szCs w:val="18"/>
          </w:rPr>
          <w:delText>I</w:delText>
        </w:r>
      </w:del>
      <w:del w:id="493" w:author="Dominique Colinet" w:date="2023-11-22T17:21:00Z">
        <w:r w:rsidRPr="00F86F3A" w:rsidDel="00C34EEC">
          <w:rPr>
            <w:bCs/>
            <w:sz w:val="18"/>
            <w:szCs w:val="18"/>
          </w:rPr>
          <w:delText xml:space="preserve">dentified </w:delText>
        </w:r>
      </w:del>
      <w:ins w:id="494" w:author="Dominique Colinet" w:date="2023-11-22T17:20:00Z">
        <w:r w:rsidR="003E308E" w:rsidRPr="00F86F3A">
          <w:rPr>
            <w:bCs/>
            <w:sz w:val="18"/>
            <w:szCs w:val="18"/>
          </w:rPr>
          <w:t xml:space="preserve">under </w:t>
        </w:r>
      </w:ins>
      <w:r w:rsidRPr="00F86F3A">
        <w:rPr>
          <w:bCs/>
          <w:sz w:val="18"/>
          <w:szCs w:val="18"/>
        </w:rPr>
        <w:t>positive</w:t>
      </w:r>
      <w:del w:id="495" w:author="Dominique Colinet" w:date="2023-11-22T17:20:00Z">
        <w:r w:rsidRPr="00F86F3A" w:rsidDel="003E308E">
          <w:rPr>
            <w:bCs/>
            <w:sz w:val="18"/>
            <w:szCs w:val="18"/>
          </w:rPr>
          <w:delText>ly</w:delText>
        </w:r>
      </w:del>
      <w:r w:rsidRPr="00F86F3A">
        <w:rPr>
          <w:bCs/>
          <w:sz w:val="18"/>
          <w:szCs w:val="18"/>
        </w:rPr>
        <w:t xml:space="preserve"> select</w:t>
      </w:r>
      <w:ins w:id="496" w:author="Dominique Colinet" w:date="2023-11-22T17:20:00Z">
        <w:r w:rsidR="00A028FD" w:rsidRPr="00F86F3A">
          <w:rPr>
            <w:bCs/>
            <w:sz w:val="18"/>
            <w:szCs w:val="18"/>
          </w:rPr>
          <w:t>ion</w:t>
        </w:r>
      </w:ins>
      <w:del w:id="497" w:author="Dominique Colinet" w:date="2023-11-22T17:20:00Z">
        <w:r w:rsidRPr="00F86F3A" w:rsidDel="00A028FD">
          <w:rPr>
            <w:bCs/>
            <w:sz w:val="18"/>
            <w:szCs w:val="18"/>
          </w:rPr>
          <w:delText>ed</w:delText>
        </w:r>
      </w:del>
      <w:r w:rsidRPr="00F86F3A">
        <w:rPr>
          <w:bCs/>
          <w:sz w:val="18"/>
          <w:szCs w:val="18"/>
        </w:rPr>
        <w:t xml:space="preserve"> </w:t>
      </w:r>
      <w:del w:id="498" w:author="Dominique Colinet" w:date="2023-11-22T17:20:00Z">
        <w:r w:rsidRPr="00F86F3A" w:rsidDel="00A028FD">
          <w:rPr>
            <w:bCs/>
            <w:sz w:val="18"/>
            <w:szCs w:val="18"/>
          </w:rPr>
          <w:delText xml:space="preserve">codons </w:delText>
        </w:r>
      </w:del>
      <w:r w:rsidRPr="00F86F3A">
        <w:rPr>
          <w:bCs/>
          <w:sz w:val="18"/>
          <w:szCs w:val="18"/>
        </w:rPr>
        <w:t xml:space="preserve">numbered according to </w:t>
      </w:r>
      <w:del w:id="499" w:author="Dominique Colinet" w:date="2023-11-15T16:10:00Z">
        <w:r w:rsidRPr="00F86F3A" w:rsidDel="00A54C18">
          <w:rPr>
            <w:bCs/>
            <w:sz w:val="18"/>
            <w:szCs w:val="18"/>
          </w:rPr>
          <w:delText>LbGAP</w:delText>
        </w:r>
      </w:del>
      <w:ins w:id="500" w:author="Dominique Colinet" w:date="2023-11-15T16:10:00Z">
        <w:r w:rsidR="00A54C18" w:rsidRPr="00F86F3A">
          <w:rPr>
            <w:bCs/>
            <w:sz w:val="18"/>
            <w:szCs w:val="18"/>
          </w:rPr>
          <w:t>LbmGAP</w:t>
        </w:r>
      </w:ins>
      <w:r w:rsidRPr="00F86F3A">
        <w:rPr>
          <w:bCs/>
          <w:sz w:val="18"/>
          <w:szCs w:val="18"/>
        </w:rPr>
        <w:t xml:space="preserve"> amino acid sequence. (C) </w:t>
      </w:r>
      <w:ins w:id="501" w:author="Dominique Colinet" w:date="2023-11-22T17:20:00Z">
        <w:r w:rsidR="00A028FD" w:rsidRPr="00F86F3A">
          <w:rPr>
            <w:bCs/>
            <w:sz w:val="18"/>
            <w:szCs w:val="18"/>
          </w:rPr>
          <w:t xml:space="preserve">Codons </w:t>
        </w:r>
      </w:ins>
      <w:del w:id="502" w:author="Dominique Colinet" w:date="2023-11-22T17:20:00Z">
        <w:r w:rsidRPr="00F86F3A" w:rsidDel="00A028FD">
          <w:rPr>
            <w:bCs/>
            <w:sz w:val="18"/>
            <w:szCs w:val="18"/>
          </w:rPr>
          <w:delText>I</w:delText>
        </w:r>
      </w:del>
      <w:del w:id="503" w:author="Dominique Colinet" w:date="2023-11-22T17:21:00Z">
        <w:r w:rsidRPr="00F86F3A" w:rsidDel="00C34EEC">
          <w:rPr>
            <w:bCs/>
            <w:sz w:val="18"/>
            <w:szCs w:val="18"/>
          </w:rPr>
          <w:delText xml:space="preserve">dentified </w:delText>
        </w:r>
      </w:del>
      <w:ins w:id="504" w:author="Dominique Colinet" w:date="2023-11-22T17:21:00Z">
        <w:r w:rsidR="00A028FD" w:rsidRPr="00F86F3A">
          <w:rPr>
            <w:bCs/>
            <w:sz w:val="18"/>
            <w:szCs w:val="18"/>
          </w:rPr>
          <w:t xml:space="preserve">under </w:t>
        </w:r>
      </w:ins>
      <w:r w:rsidRPr="00F86F3A">
        <w:rPr>
          <w:bCs/>
          <w:sz w:val="18"/>
          <w:szCs w:val="18"/>
        </w:rPr>
        <w:t>negative</w:t>
      </w:r>
      <w:del w:id="505" w:author="Dominique Colinet" w:date="2023-11-22T17:21:00Z">
        <w:r w:rsidRPr="00F86F3A" w:rsidDel="00A028FD">
          <w:rPr>
            <w:bCs/>
            <w:sz w:val="18"/>
            <w:szCs w:val="18"/>
          </w:rPr>
          <w:delText>ly</w:delText>
        </w:r>
      </w:del>
      <w:r w:rsidRPr="00F86F3A">
        <w:rPr>
          <w:bCs/>
          <w:sz w:val="18"/>
          <w:szCs w:val="18"/>
        </w:rPr>
        <w:t xml:space="preserve"> select</w:t>
      </w:r>
      <w:ins w:id="506" w:author="Dominique Colinet" w:date="2023-11-22T17:21:00Z">
        <w:r w:rsidR="008B66D8" w:rsidRPr="00F86F3A">
          <w:rPr>
            <w:bCs/>
            <w:sz w:val="18"/>
            <w:szCs w:val="18"/>
          </w:rPr>
          <w:t>ion</w:t>
        </w:r>
      </w:ins>
      <w:del w:id="507" w:author="Dominique Colinet" w:date="2023-11-22T17:21:00Z">
        <w:r w:rsidRPr="00F86F3A" w:rsidDel="008B66D8">
          <w:rPr>
            <w:bCs/>
            <w:sz w:val="18"/>
            <w:szCs w:val="18"/>
          </w:rPr>
          <w:delText>ed</w:delText>
        </w:r>
      </w:del>
      <w:r w:rsidRPr="00F86F3A">
        <w:rPr>
          <w:bCs/>
          <w:sz w:val="18"/>
          <w:szCs w:val="18"/>
        </w:rPr>
        <w:t xml:space="preserve"> codons</w:t>
      </w:r>
      <w:r w:rsidR="00BA10A2">
        <w:rPr>
          <w:bCs/>
          <w:sz w:val="18"/>
          <w:szCs w:val="18"/>
        </w:rPr>
        <w:t xml:space="preserve"> </w:t>
      </w:r>
      <w:r w:rsidRPr="00F86F3A">
        <w:rPr>
          <w:bCs/>
          <w:sz w:val="18"/>
          <w:szCs w:val="18"/>
        </w:rPr>
        <w:t xml:space="preserve">numbered according to </w:t>
      </w:r>
      <w:del w:id="508" w:author="Dominique Colinet" w:date="2023-11-15T16:10:00Z">
        <w:r w:rsidRPr="00F86F3A" w:rsidDel="00A54C18">
          <w:rPr>
            <w:bCs/>
            <w:sz w:val="18"/>
            <w:szCs w:val="18"/>
          </w:rPr>
          <w:delText>LbGAP</w:delText>
        </w:r>
      </w:del>
      <w:ins w:id="509" w:author="Dominique Colinet" w:date="2023-11-15T16:10:00Z">
        <w:r w:rsidR="00A54C18" w:rsidRPr="00F86F3A">
          <w:rPr>
            <w:bCs/>
            <w:sz w:val="18"/>
            <w:szCs w:val="18"/>
          </w:rPr>
          <w:t>LbmGAP</w:t>
        </w:r>
      </w:ins>
      <w:r w:rsidRPr="00F86F3A">
        <w:rPr>
          <w:bCs/>
          <w:sz w:val="18"/>
          <w:szCs w:val="18"/>
        </w:rPr>
        <w:t xml:space="preserve"> amino acid sequence. (D) </w:t>
      </w:r>
      <w:ins w:id="510" w:author="Dominique Colinet" w:date="2023-11-22T17:21:00Z">
        <w:r w:rsidR="00C34EEC" w:rsidRPr="00F86F3A">
          <w:rPr>
            <w:bCs/>
            <w:sz w:val="18"/>
            <w:szCs w:val="18"/>
          </w:rPr>
          <w:t>Sites under p</w:t>
        </w:r>
      </w:ins>
      <w:del w:id="511" w:author="Dominique Colinet" w:date="2023-11-22T17:21:00Z">
        <w:r w:rsidRPr="00F86F3A" w:rsidDel="00C34EEC">
          <w:rPr>
            <w:bCs/>
            <w:sz w:val="18"/>
            <w:szCs w:val="18"/>
          </w:rPr>
          <w:delText>P</w:delText>
        </w:r>
      </w:del>
      <w:r w:rsidRPr="00F86F3A">
        <w:rPr>
          <w:bCs/>
          <w:sz w:val="18"/>
          <w:szCs w:val="18"/>
        </w:rPr>
        <w:t>ositive</w:t>
      </w:r>
      <w:del w:id="512" w:author="Dominique Colinet" w:date="2023-11-22T17:21:00Z">
        <w:r w:rsidRPr="00F86F3A" w:rsidDel="00C34EEC">
          <w:rPr>
            <w:bCs/>
            <w:sz w:val="18"/>
            <w:szCs w:val="18"/>
          </w:rPr>
          <w:delText>ly</w:delText>
        </w:r>
      </w:del>
      <w:del w:id="513" w:author="Dominique Colinet" w:date="2023-11-22T17:22:00Z">
        <w:r w:rsidRPr="00F86F3A" w:rsidDel="00C34EEC">
          <w:rPr>
            <w:bCs/>
            <w:sz w:val="18"/>
            <w:szCs w:val="18"/>
          </w:rPr>
          <w:delText>-</w:delText>
        </w:r>
      </w:del>
      <w:r w:rsidRPr="00F86F3A">
        <w:rPr>
          <w:bCs/>
          <w:sz w:val="18"/>
          <w:szCs w:val="18"/>
        </w:rPr>
        <w:t xml:space="preserve"> and negative</w:t>
      </w:r>
      <w:del w:id="514" w:author="Dominique Colinet" w:date="2023-11-22T17:22:00Z">
        <w:r w:rsidRPr="00F86F3A" w:rsidDel="00C34EEC">
          <w:rPr>
            <w:bCs/>
            <w:sz w:val="18"/>
            <w:szCs w:val="18"/>
          </w:rPr>
          <w:delText>ly</w:delText>
        </w:r>
      </w:del>
      <w:r w:rsidRPr="00F86F3A">
        <w:rPr>
          <w:bCs/>
          <w:sz w:val="18"/>
          <w:szCs w:val="18"/>
        </w:rPr>
        <w:t xml:space="preserve"> select</w:t>
      </w:r>
      <w:ins w:id="515" w:author="Dominique Colinet" w:date="2023-11-22T17:22:00Z">
        <w:r w:rsidR="00C34EEC" w:rsidRPr="00F86F3A">
          <w:rPr>
            <w:bCs/>
            <w:sz w:val="18"/>
            <w:szCs w:val="18"/>
          </w:rPr>
          <w:t>ion</w:t>
        </w:r>
      </w:ins>
      <w:del w:id="516" w:author="Dominique Colinet" w:date="2023-11-22T17:22:00Z">
        <w:r w:rsidRPr="00F86F3A" w:rsidDel="00C34EEC">
          <w:rPr>
            <w:bCs/>
            <w:sz w:val="18"/>
            <w:szCs w:val="18"/>
          </w:rPr>
          <w:delText>ed sites</w:delText>
        </w:r>
      </w:del>
      <w:r w:rsidRPr="00F86F3A">
        <w:rPr>
          <w:bCs/>
          <w:sz w:val="18"/>
          <w:szCs w:val="18"/>
        </w:rPr>
        <w:t xml:space="preserve"> displayed on the tertiary structure of </w:t>
      </w:r>
      <w:del w:id="517" w:author="Dominique Colinet" w:date="2023-11-15T16:10:00Z">
        <w:r w:rsidRPr="00F86F3A" w:rsidDel="00A54C18">
          <w:rPr>
            <w:bCs/>
            <w:sz w:val="18"/>
            <w:szCs w:val="18"/>
          </w:rPr>
          <w:delText>LbGAP</w:delText>
        </w:r>
      </w:del>
      <w:ins w:id="518" w:author="Dominique Colinet" w:date="2023-11-15T16:10:00Z">
        <w:r w:rsidR="00A54C18" w:rsidRPr="00F86F3A">
          <w:rPr>
            <w:bCs/>
            <w:sz w:val="18"/>
            <w:szCs w:val="18"/>
          </w:rPr>
          <w:t>LbmGAP</w:t>
        </w:r>
      </w:ins>
      <w:r w:rsidRPr="00F86F3A">
        <w:rPr>
          <w:bCs/>
          <w:sz w:val="18"/>
          <w:szCs w:val="18"/>
        </w:rPr>
        <w:t xml:space="preserve"> (grey) in complex with Rac1 (blue) and the transition-state analogue GDP.AlF3 (modeled by homology for sequence spanning amino acid residues 51 to 216 in Colinet et al.</w:t>
      </w:r>
      <w:r w:rsidR="002C064A" w:rsidRPr="00F86F3A">
        <w:rPr>
          <w:bCs/>
          <w:sz w:val="18"/>
          <w:szCs w:val="18"/>
        </w:rPr>
        <w:t>,</w:t>
      </w:r>
      <w:r w:rsidRPr="00F86F3A">
        <w:rPr>
          <w:bCs/>
          <w:sz w:val="18"/>
          <w:szCs w:val="18"/>
        </w:rPr>
        <w:t xml:space="preserve"> 2007). A star indicates amino acid residues tested in mutagenesis and two-hybrid interaction assays. (E) Spiral view of </w:t>
      </w:r>
      <w:del w:id="519" w:author="Dominique Colinet" w:date="2023-11-15T16:10:00Z">
        <w:r w:rsidRPr="00F86F3A" w:rsidDel="00A54C18">
          <w:rPr>
            <w:bCs/>
            <w:sz w:val="18"/>
            <w:szCs w:val="18"/>
          </w:rPr>
          <w:delText>LbGAP</w:delText>
        </w:r>
      </w:del>
      <w:ins w:id="520" w:author="Dominique Colinet" w:date="2023-11-15T16:10:00Z">
        <w:r w:rsidR="00A54C18" w:rsidRPr="00F86F3A">
          <w:rPr>
            <w:bCs/>
            <w:sz w:val="18"/>
            <w:szCs w:val="18"/>
          </w:rPr>
          <w:t>LbmGAP</w:t>
        </w:r>
      </w:ins>
      <w:r w:rsidRPr="00F86F3A">
        <w:rPr>
          <w:bCs/>
          <w:sz w:val="18"/>
          <w:szCs w:val="18"/>
        </w:rPr>
        <w:t xml:space="preserve"> amino acids in the order of their solvent accessibility.</w:t>
      </w:r>
      <w:r w:rsidR="001E6040">
        <w:rPr>
          <w:bCs/>
          <w:sz w:val="18"/>
          <w:szCs w:val="18"/>
        </w:rPr>
        <w:t xml:space="preserve"> </w:t>
      </w:r>
      <w:r w:rsidR="00317FC9" w:rsidRPr="00F86F3A">
        <w:rPr>
          <w:rFonts w:ascii="Calibri" w:eastAsia="Calibri" w:hAnsi="Calibri" w:cs="Calibri"/>
          <w:color w:val="000000"/>
          <w:sz w:val="18"/>
          <w:szCs w:val="18"/>
        </w:rPr>
        <w:t>(</w:t>
      </w:r>
      <w:ins w:id="521" w:author="Dominique Colinet" w:date="2023-11-27T09:00:00Z">
        <w:r w:rsidR="00317FC9">
          <w:rPr>
            <w:rFonts w:ascii="Calibri" w:eastAsia="Calibri" w:hAnsi="Calibri" w:cs="Calibri"/>
            <w:color w:val="000000"/>
            <w:sz w:val="18"/>
            <w:szCs w:val="18"/>
          </w:rPr>
          <w:t>F</w:t>
        </w:r>
      </w:ins>
      <w:r w:rsidR="00317FC9" w:rsidRPr="00F86F3A">
        <w:rPr>
          <w:rFonts w:ascii="Calibri" w:eastAsia="Calibri" w:hAnsi="Calibri" w:cs="Calibri"/>
          <w:color w:val="000000"/>
          <w:sz w:val="18"/>
          <w:szCs w:val="18"/>
        </w:rPr>
        <w:t xml:space="preserve">) Cladogram of </w:t>
      </w:r>
      <w:r w:rsidR="00317FC9" w:rsidRPr="00F86F3A">
        <w:rPr>
          <w:rFonts w:ascii="Calibri" w:eastAsia="Calibri" w:hAnsi="Calibri" w:cs="Calibri"/>
          <w:i/>
          <w:color w:val="000000"/>
          <w:sz w:val="18"/>
          <w:szCs w:val="18"/>
        </w:rPr>
        <w:t xml:space="preserve">V. canescens </w:t>
      </w:r>
      <w:r w:rsidR="00317FC9" w:rsidRPr="00F86F3A">
        <w:rPr>
          <w:rFonts w:ascii="Calibri" w:eastAsia="Calibri" w:hAnsi="Calibri" w:cs="Calibri"/>
          <w:color w:val="000000"/>
          <w:sz w:val="18"/>
          <w:szCs w:val="18"/>
        </w:rPr>
        <w:t>calyx RhoGAPs. (</w:t>
      </w:r>
      <w:del w:id="522" w:author="Dominique Colinet" w:date="2023-11-27T09:00:00Z">
        <w:r w:rsidR="00317FC9" w:rsidRPr="00F86F3A" w:rsidDel="00317FC9">
          <w:rPr>
            <w:rFonts w:ascii="Calibri" w:eastAsia="Calibri" w:hAnsi="Calibri" w:cs="Calibri"/>
            <w:color w:val="000000"/>
            <w:sz w:val="18"/>
            <w:szCs w:val="18"/>
          </w:rPr>
          <w:delText>B</w:delText>
        </w:r>
      </w:del>
      <w:ins w:id="523" w:author="Dominique Colinet" w:date="2023-11-27T09:00:00Z">
        <w:r w:rsidR="00317FC9">
          <w:rPr>
            <w:rFonts w:ascii="Calibri" w:eastAsia="Calibri" w:hAnsi="Calibri" w:cs="Calibri"/>
            <w:color w:val="000000"/>
            <w:sz w:val="18"/>
            <w:szCs w:val="18"/>
          </w:rPr>
          <w:t>G</w:t>
        </w:r>
      </w:ins>
      <w:r w:rsidR="00317FC9" w:rsidRPr="00F86F3A">
        <w:rPr>
          <w:rFonts w:ascii="Calibri" w:eastAsia="Calibri" w:hAnsi="Calibri" w:cs="Calibri"/>
          <w:color w:val="000000"/>
          <w:sz w:val="18"/>
          <w:szCs w:val="18"/>
        </w:rPr>
        <w:t xml:space="preserve">) </w:t>
      </w:r>
      <w:del w:id="524" w:author="Dominique Colinet" w:date="2023-11-22T17:24:00Z">
        <w:r w:rsidR="00317FC9" w:rsidRPr="00F86F3A" w:rsidDel="007502A9">
          <w:rPr>
            <w:rFonts w:ascii="Calibri" w:eastAsia="Calibri" w:hAnsi="Calibri" w:cs="Calibri"/>
            <w:color w:val="000000"/>
            <w:sz w:val="18"/>
            <w:szCs w:val="18"/>
          </w:rPr>
          <w:delText xml:space="preserve">Identified </w:delText>
        </w:r>
      </w:del>
      <w:ins w:id="525" w:author="Dominique Colinet" w:date="2023-11-22T17:24:00Z">
        <w:r w:rsidR="00317FC9" w:rsidRPr="00F86F3A">
          <w:rPr>
            <w:rFonts w:ascii="Calibri" w:eastAsia="Calibri" w:hAnsi="Calibri" w:cs="Calibri"/>
            <w:color w:val="000000"/>
            <w:sz w:val="18"/>
            <w:szCs w:val="18"/>
          </w:rPr>
          <w:t xml:space="preserve">Codons under </w:t>
        </w:r>
      </w:ins>
      <w:r w:rsidR="00317FC9" w:rsidRPr="00F86F3A">
        <w:rPr>
          <w:rFonts w:ascii="Calibri" w:eastAsia="Calibri" w:hAnsi="Calibri" w:cs="Calibri"/>
          <w:color w:val="000000"/>
          <w:sz w:val="18"/>
          <w:szCs w:val="18"/>
        </w:rPr>
        <w:t>positive</w:t>
      </w:r>
      <w:del w:id="526" w:author="Dominique Colinet" w:date="2023-11-22T17:24:00Z">
        <w:r w:rsidR="00317FC9" w:rsidRPr="00F86F3A" w:rsidDel="007502A9">
          <w:rPr>
            <w:rFonts w:ascii="Calibri" w:eastAsia="Calibri" w:hAnsi="Calibri" w:cs="Calibri"/>
            <w:color w:val="000000"/>
            <w:sz w:val="18"/>
            <w:szCs w:val="18"/>
          </w:rPr>
          <w:delText>ly</w:delText>
        </w:r>
      </w:del>
      <w:r w:rsidR="00317FC9" w:rsidRPr="00F86F3A">
        <w:rPr>
          <w:rFonts w:ascii="Calibri" w:eastAsia="Calibri" w:hAnsi="Calibri" w:cs="Calibri"/>
          <w:color w:val="000000"/>
          <w:sz w:val="18"/>
          <w:szCs w:val="18"/>
        </w:rPr>
        <w:t xml:space="preserve"> select</w:t>
      </w:r>
      <w:ins w:id="527" w:author="Dominique Colinet" w:date="2023-11-22T17:24:00Z">
        <w:r w:rsidR="00317FC9" w:rsidRPr="00F86F3A">
          <w:rPr>
            <w:rFonts w:ascii="Calibri" w:eastAsia="Calibri" w:hAnsi="Calibri" w:cs="Calibri"/>
            <w:color w:val="000000"/>
            <w:sz w:val="18"/>
            <w:szCs w:val="18"/>
          </w:rPr>
          <w:t>ion</w:t>
        </w:r>
      </w:ins>
      <w:del w:id="528" w:author="Dominique Colinet" w:date="2023-11-22T17:24:00Z">
        <w:r w:rsidR="00317FC9" w:rsidRPr="00F86F3A" w:rsidDel="007502A9">
          <w:rPr>
            <w:rFonts w:ascii="Calibri" w:eastAsia="Calibri" w:hAnsi="Calibri" w:cs="Calibri"/>
            <w:color w:val="000000"/>
            <w:sz w:val="18"/>
            <w:szCs w:val="18"/>
          </w:rPr>
          <w:delText>ed</w:delText>
        </w:r>
      </w:del>
      <w:r w:rsidR="00317FC9" w:rsidRPr="00F86F3A">
        <w:rPr>
          <w:rFonts w:ascii="Calibri" w:eastAsia="Calibri" w:hAnsi="Calibri" w:cs="Calibri"/>
          <w:color w:val="000000"/>
          <w:sz w:val="18"/>
          <w:szCs w:val="18"/>
        </w:rPr>
        <w:t xml:space="preserve"> </w:t>
      </w:r>
      <w:del w:id="529" w:author="Dominique Colinet" w:date="2023-11-22T17:24:00Z">
        <w:r w:rsidR="00317FC9" w:rsidRPr="00F86F3A" w:rsidDel="007502A9">
          <w:rPr>
            <w:rFonts w:ascii="Calibri" w:eastAsia="Calibri" w:hAnsi="Calibri" w:cs="Calibri"/>
            <w:color w:val="000000"/>
            <w:sz w:val="18"/>
            <w:szCs w:val="18"/>
          </w:rPr>
          <w:delText xml:space="preserve">codons </w:delText>
        </w:r>
      </w:del>
      <w:r w:rsidR="00317FC9" w:rsidRPr="00F86F3A">
        <w:rPr>
          <w:rFonts w:ascii="Calibri" w:eastAsia="Calibri" w:hAnsi="Calibri" w:cs="Calibri"/>
          <w:color w:val="000000"/>
          <w:sz w:val="18"/>
          <w:szCs w:val="18"/>
        </w:rPr>
        <w:t>numbered according to VcVLP2 amino acid sequence. (</w:t>
      </w:r>
      <w:del w:id="530" w:author="Dominique Colinet" w:date="2023-11-27T09:00:00Z">
        <w:r w:rsidR="00317FC9" w:rsidRPr="00F86F3A" w:rsidDel="00317FC9">
          <w:rPr>
            <w:rFonts w:ascii="Calibri" w:eastAsia="Calibri" w:hAnsi="Calibri" w:cs="Calibri"/>
            <w:color w:val="000000"/>
            <w:sz w:val="18"/>
            <w:szCs w:val="18"/>
          </w:rPr>
          <w:delText>C</w:delText>
        </w:r>
      </w:del>
      <w:ins w:id="531" w:author="Dominique Colinet" w:date="2023-11-27T09:00:00Z">
        <w:r w:rsidR="00317FC9">
          <w:rPr>
            <w:rFonts w:ascii="Calibri" w:eastAsia="Calibri" w:hAnsi="Calibri" w:cs="Calibri"/>
            <w:color w:val="000000"/>
            <w:sz w:val="18"/>
            <w:szCs w:val="18"/>
          </w:rPr>
          <w:t>H</w:t>
        </w:r>
      </w:ins>
      <w:r w:rsidR="00317FC9" w:rsidRPr="00F86F3A">
        <w:rPr>
          <w:rFonts w:ascii="Calibri" w:eastAsia="Calibri" w:hAnsi="Calibri" w:cs="Calibri"/>
          <w:color w:val="000000"/>
          <w:sz w:val="18"/>
          <w:szCs w:val="18"/>
        </w:rPr>
        <w:t xml:space="preserve">) </w:t>
      </w:r>
      <w:del w:id="532" w:author="Dominique Colinet" w:date="2023-11-22T17:24:00Z">
        <w:r w:rsidR="00317FC9" w:rsidRPr="00F86F3A" w:rsidDel="007502A9">
          <w:rPr>
            <w:rFonts w:ascii="Calibri" w:eastAsia="Calibri" w:hAnsi="Calibri" w:cs="Calibri"/>
            <w:color w:val="000000"/>
            <w:sz w:val="18"/>
            <w:szCs w:val="18"/>
          </w:rPr>
          <w:delText xml:space="preserve">Identified </w:delText>
        </w:r>
      </w:del>
      <w:ins w:id="533" w:author="Dominique Colinet" w:date="2023-11-22T17:24:00Z">
        <w:r w:rsidR="00317FC9" w:rsidRPr="00F86F3A">
          <w:rPr>
            <w:rFonts w:ascii="Calibri" w:eastAsia="Calibri" w:hAnsi="Calibri" w:cs="Calibri"/>
            <w:color w:val="000000"/>
            <w:sz w:val="18"/>
            <w:szCs w:val="18"/>
          </w:rPr>
          <w:t xml:space="preserve">Codons under </w:t>
        </w:r>
      </w:ins>
      <w:r w:rsidR="00317FC9" w:rsidRPr="00F86F3A">
        <w:rPr>
          <w:rFonts w:ascii="Calibri" w:eastAsia="Calibri" w:hAnsi="Calibri" w:cs="Calibri"/>
          <w:color w:val="000000"/>
          <w:sz w:val="18"/>
          <w:szCs w:val="18"/>
        </w:rPr>
        <w:t>negative</w:t>
      </w:r>
      <w:del w:id="534" w:author="Dominique Colinet" w:date="2023-11-22T17:24:00Z">
        <w:r w:rsidR="00317FC9" w:rsidRPr="00F86F3A" w:rsidDel="007502A9">
          <w:rPr>
            <w:rFonts w:ascii="Calibri" w:eastAsia="Calibri" w:hAnsi="Calibri" w:cs="Calibri"/>
            <w:color w:val="000000"/>
            <w:sz w:val="18"/>
            <w:szCs w:val="18"/>
          </w:rPr>
          <w:delText>ly</w:delText>
        </w:r>
      </w:del>
      <w:r w:rsidR="00317FC9" w:rsidRPr="00F86F3A">
        <w:rPr>
          <w:rFonts w:ascii="Calibri" w:eastAsia="Calibri" w:hAnsi="Calibri" w:cs="Calibri"/>
          <w:color w:val="000000"/>
          <w:sz w:val="18"/>
          <w:szCs w:val="18"/>
        </w:rPr>
        <w:t xml:space="preserve"> select</w:t>
      </w:r>
      <w:ins w:id="535" w:author="Dominique Colinet" w:date="2023-11-22T17:24:00Z">
        <w:r w:rsidR="00317FC9" w:rsidRPr="00F86F3A">
          <w:rPr>
            <w:rFonts w:ascii="Calibri" w:eastAsia="Calibri" w:hAnsi="Calibri" w:cs="Calibri"/>
            <w:color w:val="000000"/>
            <w:sz w:val="18"/>
            <w:szCs w:val="18"/>
          </w:rPr>
          <w:t>ion</w:t>
        </w:r>
      </w:ins>
      <w:r w:rsidR="00BA10A2" w:rsidRPr="00BA10A2">
        <w:rPr>
          <w:bCs/>
          <w:sz w:val="18"/>
          <w:szCs w:val="18"/>
        </w:rPr>
        <w:t xml:space="preserve"> </w:t>
      </w:r>
      <w:del w:id="536" w:author="Dominique Colinet" w:date="2023-11-22T17:24:00Z">
        <w:r w:rsidR="00317FC9" w:rsidRPr="00F86F3A" w:rsidDel="007502A9">
          <w:rPr>
            <w:rFonts w:ascii="Calibri" w:eastAsia="Calibri" w:hAnsi="Calibri" w:cs="Calibri"/>
            <w:color w:val="000000"/>
            <w:sz w:val="18"/>
            <w:szCs w:val="18"/>
          </w:rPr>
          <w:delText xml:space="preserve">codons </w:delText>
        </w:r>
      </w:del>
      <w:r w:rsidR="00317FC9" w:rsidRPr="00F86F3A">
        <w:rPr>
          <w:rFonts w:ascii="Calibri" w:eastAsia="Calibri" w:hAnsi="Calibri" w:cs="Calibri"/>
          <w:color w:val="000000"/>
          <w:sz w:val="18"/>
          <w:szCs w:val="18"/>
        </w:rPr>
        <w:t>numbered according to VcvLP2 amino acid sequence. (</w:t>
      </w:r>
      <w:ins w:id="537" w:author="Dominique Colinet" w:date="2023-11-27T09:00:00Z">
        <w:r w:rsidR="00317FC9">
          <w:rPr>
            <w:rFonts w:ascii="Calibri" w:eastAsia="Calibri" w:hAnsi="Calibri" w:cs="Calibri"/>
            <w:color w:val="000000"/>
            <w:sz w:val="18"/>
            <w:szCs w:val="18"/>
          </w:rPr>
          <w:t>I</w:t>
        </w:r>
      </w:ins>
      <w:del w:id="538" w:author="Dominique Colinet" w:date="2023-11-27T09:00:00Z">
        <w:r w:rsidR="00317FC9" w:rsidRPr="00F86F3A" w:rsidDel="00317FC9">
          <w:rPr>
            <w:rFonts w:ascii="Calibri" w:eastAsia="Calibri" w:hAnsi="Calibri" w:cs="Calibri"/>
            <w:color w:val="000000"/>
            <w:sz w:val="18"/>
            <w:szCs w:val="18"/>
          </w:rPr>
          <w:delText>D</w:delText>
        </w:r>
      </w:del>
      <w:r w:rsidR="00317FC9" w:rsidRPr="00F86F3A">
        <w:rPr>
          <w:rFonts w:ascii="Calibri" w:eastAsia="Calibri" w:hAnsi="Calibri" w:cs="Calibri"/>
          <w:color w:val="000000"/>
          <w:sz w:val="18"/>
          <w:szCs w:val="18"/>
        </w:rPr>
        <w:t xml:space="preserve">) </w:t>
      </w:r>
      <w:ins w:id="539" w:author="Dominique Colinet" w:date="2023-11-22T17:24:00Z">
        <w:r w:rsidR="00317FC9" w:rsidRPr="00F86F3A">
          <w:rPr>
            <w:rFonts w:ascii="Calibri" w:eastAsia="Calibri" w:hAnsi="Calibri" w:cs="Calibri"/>
            <w:color w:val="000000"/>
            <w:sz w:val="18"/>
            <w:szCs w:val="18"/>
          </w:rPr>
          <w:t>Sites under p</w:t>
        </w:r>
      </w:ins>
      <w:del w:id="540" w:author="Dominique Colinet" w:date="2023-11-22T17:24:00Z">
        <w:r w:rsidR="00317FC9" w:rsidRPr="00F86F3A" w:rsidDel="00D24D72">
          <w:rPr>
            <w:rFonts w:ascii="Calibri" w:eastAsia="Calibri" w:hAnsi="Calibri" w:cs="Calibri"/>
            <w:color w:val="000000"/>
            <w:sz w:val="18"/>
            <w:szCs w:val="18"/>
          </w:rPr>
          <w:delText>P</w:delText>
        </w:r>
      </w:del>
      <w:r w:rsidR="00317FC9" w:rsidRPr="00F86F3A">
        <w:rPr>
          <w:rFonts w:ascii="Calibri" w:eastAsia="Calibri" w:hAnsi="Calibri" w:cs="Calibri"/>
          <w:color w:val="000000"/>
          <w:sz w:val="18"/>
          <w:szCs w:val="18"/>
        </w:rPr>
        <w:t>ositive</w:t>
      </w:r>
      <w:del w:id="541" w:author="Dominique Colinet" w:date="2023-11-22T17:25:00Z">
        <w:r w:rsidR="00317FC9" w:rsidRPr="00F86F3A" w:rsidDel="00D24D72">
          <w:rPr>
            <w:rFonts w:ascii="Calibri" w:eastAsia="Calibri" w:hAnsi="Calibri" w:cs="Calibri"/>
            <w:color w:val="000000"/>
            <w:sz w:val="18"/>
            <w:szCs w:val="18"/>
          </w:rPr>
          <w:delText>ly-</w:delText>
        </w:r>
      </w:del>
      <w:r w:rsidR="00317FC9" w:rsidRPr="00F86F3A">
        <w:rPr>
          <w:rFonts w:ascii="Calibri" w:eastAsia="Calibri" w:hAnsi="Calibri" w:cs="Calibri"/>
          <w:color w:val="000000"/>
          <w:sz w:val="18"/>
          <w:szCs w:val="18"/>
        </w:rPr>
        <w:t xml:space="preserve"> and negative</w:t>
      </w:r>
      <w:del w:id="542" w:author="Dominique Colinet" w:date="2023-11-22T17:25:00Z">
        <w:r w:rsidR="00317FC9" w:rsidRPr="00F86F3A" w:rsidDel="00D24D72">
          <w:rPr>
            <w:rFonts w:ascii="Calibri" w:eastAsia="Calibri" w:hAnsi="Calibri" w:cs="Calibri"/>
            <w:color w:val="000000"/>
            <w:sz w:val="18"/>
            <w:szCs w:val="18"/>
          </w:rPr>
          <w:delText>ly</w:delText>
        </w:r>
      </w:del>
      <w:r w:rsidR="00317FC9" w:rsidRPr="00F86F3A">
        <w:rPr>
          <w:rFonts w:ascii="Calibri" w:eastAsia="Calibri" w:hAnsi="Calibri" w:cs="Calibri"/>
          <w:color w:val="000000"/>
          <w:sz w:val="18"/>
          <w:szCs w:val="18"/>
        </w:rPr>
        <w:t xml:space="preserve"> select</w:t>
      </w:r>
      <w:ins w:id="543" w:author="Dominique Colinet" w:date="2023-11-22T17:25:00Z">
        <w:r w:rsidR="00317FC9" w:rsidRPr="00F86F3A">
          <w:rPr>
            <w:rFonts w:ascii="Calibri" w:eastAsia="Calibri" w:hAnsi="Calibri" w:cs="Calibri"/>
            <w:color w:val="000000"/>
            <w:sz w:val="18"/>
            <w:szCs w:val="18"/>
          </w:rPr>
          <w:t>ion</w:t>
        </w:r>
      </w:ins>
      <w:del w:id="544" w:author="Dominique Colinet" w:date="2023-11-22T17:25:00Z">
        <w:r w:rsidR="00317FC9" w:rsidRPr="00F86F3A" w:rsidDel="00D24D72">
          <w:rPr>
            <w:rFonts w:ascii="Calibri" w:eastAsia="Calibri" w:hAnsi="Calibri" w:cs="Calibri"/>
            <w:color w:val="000000"/>
            <w:sz w:val="18"/>
            <w:szCs w:val="18"/>
          </w:rPr>
          <w:delText>ed</w:delText>
        </w:r>
      </w:del>
      <w:r w:rsidR="00317FC9" w:rsidRPr="00F86F3A">
        <w:rPr>
          <w:rFonts w:ascii="Calibri" w:eastAsia="Calibri" w:hAnsi="Calibri" w:cs="Calibri"/>
          <w:color w:val="000000"/>
          <w:sz w:val="18"/>
          <w:szCs w:val="18"/>
        </w:rPr>
        <w:t xml:space="preserve"> </w:t>
      </w:r>
      <w:del w:id="545" w:author="Dominique Colinet" w:date="2023-11-22T17:25:00Z">
        <w:r w:rsidR="00317FC9" w:rsidRPr="00F86F3A" w:rsidDel="00D24D72">
          <w:rPr>
            <w:rFonts w:ascii="Calibri" w:eastAsia="Calibri" w:hAnsi="Calibri" w:cs="Calibri"/>
            <w:color w:val="000000"/>
            <w:sz w:val="18"/>
            <w:szCs w:val="18"/>
          </w:rPr>
          <w:delText xml:space="preserve">sites </w:delText>
        </w:r>
      </w:del>
      <w:r w:rsidR="00317FC9" w:rsidRPr="00F86F3A">
        <w:rPr>
          <w:rFonts w:ascii="Calibri" w:eastAsia="Calibri" w:hAnsi="Calibri" w:cs="Calibri"/>
          <w:color w:val="000000"/>
          <w:sz w:val="18"/>
          <w:szCs w:val="18"/>
        </w:rPr>
        <w:t>displayed on the tertiary structure of VcVLP2 (grey) in complex with Rac1 (blue) and the transition-state analogue GDP.AlF3 (modeled by homology for sequence spanning amino acid residues 117 to 316). (</w:t>
      </w:r>
      <w:del w:id="546" w:author="Dominique Colinet" w:date="2023-11-27T09:00:00Z">
        <w:r w:rsidR="00317FC9" w:rsidRPr="00F86F3A" w:rsidDel="00317FC9">
          <w:rPr>
            <w:rFonts w:ascii="Calibri" w:eastAsia="Calibri" w:hAnsi="Calibri" w:cs="Calibri"/>
            <w:color w:val="000000"/>
            <w:sz w:val="18"/>
            <w:szCs w:val="18"/>
          </w:rPr>
          <w:delText>E</w:delText>
        </w:r>
      </w:del>
      <w:ins w:id="547" w:author="Dominique Colinet" w:date="2023-11-27T09:00:00Z">
        <w:r w:rsidR="00317FC9">
          <w:rPr>
            <w:rFonts w:ascii="Calibri" w:eastAsia="Calibri" w:hAnsi="Calibri" w:cs="Calibri"/>
            <w:color w:val="000000"/>
            <w:sz w:val="18"/>
            <w:szCs w:val="18"/>
          </w:rPr>
          <w:t>J</w:t>
        </w:r>
      </w:ins>
      <w:r w:rsidR="00317FC9" w:rsidRPr="00F86F3A">
        <w:rPr>
          <w:rFonts w:ascii="Calibri" w:eastAsia="Calibri" w:hAnsi="Calibri" w:cs="Calibri"/>
          <w:color w:val="000000"/>
          <w:sz w:val="18"/>
          <w:szCs w:val="18"/>
        </w:rPr>
        <w:t xml:space="preserve">) Spiral view of VcVLP2 amino acids in the order of their solvent accessibility. </w:t>
      </w:r>
      <w:r w:rsidR="008946C5">
        <w:rPr>
          <w:rFonts w:ascii="Calibri" w:eastAsia="Calibri" w:hAnsi="Calibri" w:cs="Calibri"/>
          <w:color w:val="000000"/>
          <w:sz w:val="18"/>
          <w:szCs w:val="18"/>
        </w:rPr>
        <w:t>In A and F</w:t>
      </w:r>
      <w:r w:rsidR="0053233F">
        <w:rPr>
          <w:rFonts w:ascii="Calibri" w:eastAsia="Calibri" w:hAnsi="Calibri" w:cs="Calibri"/>
          <w:color w:val="000000"/>
          <w:sz w:val="18"/>
          <w:szCs w:val="18"/>
        </w:rPr>
        <w:t xml:space="preserve">, </w:t>
      </w:r>
      <w:r w:rsidR="0053233F" w:rsidRPr="00F86F3A">
        <w:rPr>
          <w:bCs/>
          <w:sz w:val="18"/>
          <w:szCs w:val="18"/>
        </w:rPr>
        <w:t>Branches identified under positive selection by the HyPhy BSR method are colored in red.</w:t>
      </w:r>
      <w:ins w:id="548" w:author="Dominique Colinet" w:date="2023-11-10T10:40:00Z">
        <w:r w:rsidR="0053233F" w:rsidRPr="00F86F3A">
          <w:rPr>
            <w:bCs/>
            <w:sz w:val="18"/>
            <w:szCs w:val="18"/>
          </w:rPr>
          <w:t xml:space="preserve"> </w:t>
        </w:r>
        <w:r w:rsidR="0053233F" w:rsidRPr="00F86F3A">
          <w:rPr>
            <w:rFonts w:eastAsia="Calibri"/>
            <w:color w:val="000000"/>
            <w:sz w:val="18"/>
            <w:szCs w:val="18"/>
          </w:rPr>
          <w:t>The cladogram was rooted at midpoint.</w:t>
        </w:r>
      </w:ins>
      <w:r w:rsidR="0053233F">
        <w:rPr>
          <w:rFonts w:eastAsia="Calibri"/>
          <w:color w:val="000000"/>
          <w:sz w:val="18"/>
          <w:szCs w:val="18"/>
        </w:rPr>
        <w:t xml:space="preserve"> In B</w:t>
      </w:r>
      <w:r w:rsidR="00DF18E4">
        <w:rPr>
          <w:rFonts w:eastAsia="Calibri"/>
          <w:color w:val="000000"/>
          <w:sz w:val="18"/>
          <w:szCs w:val="18"/>
        </w:rPr>
        <w:t xml:space="preserve">, C, </w:t>
      </w:r>
      <w:r w:rsidR="0053233F">
        <w:rPr>
          <w:rFonts w:eastAsia="Calibri"/>
          <w:color w:val="000000"/>
          <w:sz w:val="18"/>
          <w:szCs w:val="18"/>
        </w:rPr>
        <w:t>G</w:t>
      </w:r>
      <w:r w:rsidR="00C86014">
        <w:rPr>
          <w:rFonts w:eastAsia="Calibri"/>
          <w:color w:val="000000"/>
          <w:sz w:val="18"/>
          <w:szCs w:val="18"/>
        </w:rPr>
        <w:t>,</w:t>
      </w:r>
      <w:r w:rsidR="00DF18E4">
        <w:rPr>
          <w:rFonts w:eastAsia="Calibri"/>
          <w:color w:val="000000"/>
          <w:sz w:val="18"/>
          <w:szCs w:val="18"/>
        </w:rPr>
        <w:t xml:space="preserve"> and H,</w:t>
      </w:r>
      <w:r w:rsidR="0053233F">
        <w:rPr>
          <w:rFonts w:eastAsia="Calibri"/>
          <w:color w:val="000000"/>
          <w:sz w:val="18"/>
          <w:szCs w:val="18"/>
        </w:rPr>
        <w:t xml:space="preserve"> </w:t>
      </w:r>
      <w:r w:rsidR="0053233F">
        <w:rPr>
          <w:bCs/>
          <w:sz w:val="18"/>
          <w:szCs w:val="18"/>
        </w:rPr>
        <w:t>a</w:t>
      </w:r>
      <w:r w:rsidR="0053233F" w:rsidRPr="00F86F3A">
        <w:rPr>
          <w:bCs/>
          <w:sz w:val="18"/>
          <w:szCs w:val="18"/>
        </w:rPr>
        <w:t>mino acids are colored according to their properties following the RasMol amino acid color scheme. The two-sided arrow</w:t>
      </w:r>
      <w:r w:rsidR="00FA296A">
        <w:rPr>
          <w:bCs/>
          <w:sz w:val="18"/>
          <w:szCs w:val="18"/>
        </w:rPr>
        <w:t>s</w:t>
      </w:r>
      <w:r w:rsidR="0053233F" w:rsidRPr="00F86F3A">
        <w:rPr>
          <w:bCs/>
          <w:sz w:val="18"/>
          <w:szCs w:val="18"/>
        </w:rPr>
        <w:t xml:space="preserve"> indicate sites located in the RhoGAP domain.</w:t>
      </w:r>
      <w:r w:rsidR="001C654D">
        <w:rPr>
          <w:bCs/>
          <w:sz w:val="18"/>
          <w:szCs w:val="18"/>
        </w:rPr>
        <w:t xml:space="preserve"> </w:t>
      </w:r>
      <w:r w:rsidR="003B4731">
        <w:rPr>
          <w:bCs/>
          <w:sz w:val="18"/>
          <w:szCs w:val="18"/>
        </w:rPr>
        <w:t xml:space="preserve">In </w:t>
      </w:r>
      <w:r w:rsidR="00FA296A">
        <w:rPr>
          <w:bCs/>
          <w:sz w:val="18"/>
          <w:szCs w:val="18"/>
        </w:rPr>
        <w:t>D</w:t>
      </w:r>
      <w:r w:rsidR="003B4731">
        <w:rPr>
          <w:bCs/>
          <w:sz w:val="18"/>
          <w:szCs w:val="18"/>
        </w:rPr>
        <w:t xml:space="preserve"> and </w:t>
      </w:r>
      <w:r w:rsidR="00FA296A">
        <w:rPr>
          <w:bCs/>
          <w:sz w:val="18"/>
          <w:szCs w:val="18"/>
        </w:rPr>
        <w:t>I</w:t>
      </w:r>
      <w:r w:rsidR="003B4731">
        <w:rPr>
          <w:bCs/>
          <w:sz w:val="18"/>
          <w:szCs w:val="18"/>
        </w:rPr>
        <w:t xml:space="preserve">, </w:t>
      </w:r>
      <w:r w:rsidR="00224CF7">
        <w:rPr>
          <w:bCs/>
          <w:sz w:val="18"/>
          <w:szCs w:val="18"/>
        </w:rPr>
        <w:t>the h</w:t>
      </w:r>
      <w:r w:rsidR="003B4731" w:rsidRPr="00F86F3A">
        <w:rPr>
          <w:bCs/>
          <w:sz w:val="18"/>
          <w:szCs w:val="18"/>
        </w:rPr>
        <w:t>elices are shown as ribbons and numbered according to their location in the amino</w:t>
      </w:r>
      <w:r w:rsidR="00224CF7">
        <w:rPr>
          <w:bCs/>
          <w:sz w:val="18"/>
          <w:szCs w:val="18"/>
        </w:rPr>
        <w:t xml:space="preserve"> </w:t>
      </w:r>
      <w:r w:rsidR="003B4731" w:rsidRPr="00F86F3A">
        <w:rPr>
          <w:bCs/>
          <w:sz w:val="18"/>
          <w:szCs w:val="18"/>
        </w:rPr>
        <w:t xml:space="preserve">acid sequence of </w:t>
      </w:r>
      <w:del w:id="549" w:author="Dominique Colinet" w:date="2023-11-15T16:10:00Z">
        <w:r w:rsidR="003B4731" w:rsidRPr="00F86F3A" w:rsidDel="00A54C18">
          <w:rPr>
            <w:bCs/>
            <w:sz w:val="18"/>
            <w:szCs w:val="18"/>
          </w:rPr>
          <w:delText>LbGAP</w:delText>
        </w:r>
      </w:del>
      <w:ins w:id="550" w:author="Dominique Colinet" w:date="2023-11-15T16:10:00Z">
        <w:r w:rsidR="003B4731" w:rsidRPr="00F86F3A">
          <w:rPr>
            <w:bCs/>
            <w:sz w:val="18"/>
            <w:szCs w:val="18"/>
          </w:rPr>
          <w:t>LbmGAP</w:t>
        </w:r>
      </w:ins>
      <w:r w:rsidR="00224CF7">
        <w:rPr>
          <w:bCs/>
          <w:sz w:val="18"/>
          <w:szCs w:val="18"/>
        </w:rPr>
        <w:t xml:space="preserve"> (</w:t>
      </w:r>
      <w:r w:rsidR="000E37AC">
        <w:rPr>
          <w:bCs/>
          <w:sz w:val="18"/>
          <w:szCs w:val="18"/>
        </w:rPr>
        <w:t>D</w:t>
      </w:r>
      <w:r w:rsidR="00224CF7">
        <w:rPr>
          <w:bCs/>
          <w:sz w:val="18"/>
          <w:szCs w:val="18"/>
        </w:rPr>
        <w:t>)</w:t>
      </w:r>
      <w:r w:rsidR="003B4731">
        <w:rPr>
          <w:bCs/>
          <w:sz w:val="18"/>
          <w:szCs w:val="18"/>
        </w:rPr>
        <w:t xml:space="preserve"> </w:t>
      </w:r>
      <w:r w:rsidR="00224CF7">
        <w:rPr>
          <w:bCs/>
          <w:sz w:val="18"/>
          <w:szCs w:val="18"/>
        </w:rPr>
        <w:t>or</w:t>
      </w:r>
      <w:r w:rsidR="003B4731">
        <w:rPr>
          <w:bCs/>
          <w:sz w:val="18"/>
          <w:szCs w:val="18"/>
        </w:rPr>
        <w:t xml:space="preserve"> VcVLP2</w:t>
      </w:r>
      <w:r w:rsidR="00224CF7">
        <w:rPr>
          <w:bCs/>
          <w:sz w:val="18"/>
          <w:szCs w:val="18"/>
        </w:rPr>
        <w:t xml:space="preserve"> (</w:t>
      </w:r>
      <w:r w:rsidR="000E37AC">
        <w:rPr>
          <w:bCs/>
          <w:sz w:val="18"/>
          <w:szCs w:val="18"/>
        </w:rPr>
        <w:t>I</w:t>
      </w:r>
      <w:r w:rsidR="00224CF7">
        <w:rPr>
          <w:bCs/>
          <w:sz w:val="18"/>
          <w:szCs w:val="18"/>
        </w:rPr>
        <w:t>)</w:t>
      </w:r>
      <w:r w:rsidR="003B4731" w:rsidRPr="00F86F3A">
        <w:rPr>
          <w:bCs/>
          <w:sz w:val="18"/>
          <w:szCs w:val="18"/>
        </w:rPr>
        <w:t xml:space="preserve">. </w:t>
      </w:r>
      <w:ins w:id="551" w:author="Dominique Colinet" w:date="2023-11-22T17:22:00Z">
        <w:r w:rsidR="000E37AC" w:rsidRPr="00F86F3A">
          <w:rPr>
            <w:bCs/>
            <w:sz w:val="18"/>
            <w:szCs w:val="18"/>
          </w:rPr>
          <w:t>Sites under p</w:t>
        </w:r>
      </w:ins>
      <w:del w:id="552" w:author="Dominique Colinet" w:date="2023-11-22T17:22:00Z">
        <w:r w:rsidR="000E37AC" w:rsidRPr="00F86F3A" w:rsidDel="00BF30F5">
          <w:rPr>
            <w:bCs/>
            <w:sz w:val="18"/>
            <w:szCs w:val="18"/>
          </w:rPr>
          <w:delText>P</w:delText>
        </w:r>
      </w:del>
      <w:r w:rsidR="000E37AC" w:rsidRPr="00F86F3A">
        <w:rPr>
          <w:bCs/>
          <w:sz w:val="18"/>
          <w:szCs w:val="18"/>
        </w:rPr>
        <w:t>ositive</w:t>
      </w:r>
      <w:del w:id="553" w:author="Dominique Colinet" w:date="2023-11-22T17:22:00Z">
        <w:r w:rsidR="000E37AC" w:rsidRPr="00F86F3A" w:rsidDel="00BF30F5">
          <w:rPr>
            <w:bCs/>
            <w:sz w:val="18"/>
            <w:szCs w:val="18"/>
          </w:rPr>
          <w:delText>ly</w:delText>
        </w:r>
      </w:del>
      <w:r w:rsidR="000E37AC" w:rsidRPr="00F86F3A">
        <w:rPr>
          <w:bCs/>
          <w:sz w:val="18"/>
          <w:szCs w:val="18"/>
        </w:rPr>
        <w:t xml:space="preserve"> select</w:t>
      </w:r>
      <w:ins w:id="554" w:author="Dominique Colinet" w:date="2023-11-22T17:22:00Z">
        <w:r w:rsidR="000E37AC" w:rsidRPr="00F86F3A">
          <w:rPr>
            <w:bCs/>
            <w:sz w:val="18"/>
            <w:szCs w:val="18"/>
          </w:rPr>
          <w:t>ion</w:t>
        </w:r>
      </w:ins>
      <w:del w:id="555" w:author="Dominique Colinet" w:date="2023-11-22T17:22:00Z">
        <w:r w:rsidR="000E37AC" w:rsidRPr="00F86F3A" w:rsidDel="00BF30F5">
          <w:rPr>
            <w:bCs/>
            <w:sz w:val="18"/>
            <w:szCs w:val="18"/>
          </w:rPr>
          <w:delText>ed</w:delText>
        </w:r>
      </w:del>
      <w:r w:rsidR="000E37AC" w:rsidRPr="00F86F3A">
        <w:rPr>
          <w:bCs/>
          <w:sz w:val="18"/>
          <w:szCs w:val="18"/>
        </w:rPr>
        <w:t xml:space="preserve"> </w:t>
      </w:r>
      <w:del w:id="556" w:author="Dominique Colinet" w:date="2023-11-22T17:22:00Z">
        <w:r w:rsidR="000E37AC" w:rsidRPr="00F86F3A" w:rsidDel="00BF30F5">
          <w:rPr>
            <w:bCs/>
            <w:sz w:val="18"/>
            <w:szCs w:val="18"/>
          </w:rPr>
          <w:delText xml:space="preserve">sites </w:delText>
        </w:r>
      </w:del>
      <w:r w:rsidR="000E37AC" w:rsidRPr="00F86F3A">
        <w:rPr>
          <w:bCs/>
          <w:sz w:val="18"/>
          <w:szCs w:val="18"/>
        </w:rPr>
        <w:t xml:space="preserve">are displayed as red-colored spheres and numbered according to the </w:t>
      </w:r>
      <w:del w:id="557" w:author="Dominique Colinet" w:date="2023-11-15T16:10:00Z">
        <w:r w:rsidR="000E37AC" w:rsidRPr="00F86F3A" w:rsidDel="00A54C18">
          <w:rPr>
            <w:bCs/>
            <w:sz w:val="18"/>
            <w:szCs w:val="18"/>
          </w:rPr>
          <w:delText>LbGAP</w:delText>
        </w:r>
      </w:del>
      <w:ins w:id="558" w:author="Dominique Colinet" w:date="2023-11-15T16:10:00Z">
        <w:r w:rsidR="000E37AC" w:rsidRPr="00F86F3A">
          <w:rPr>
            <w:bCs/>
            <w:sz w:val="18"/>
            <w:szCs w:val="18"/>
          </w:rPr>
          <w:t>LbmGAP</w:t>
        </w:r>
      </w:ins>
      <w:r w:rsidR="000E37AC">
        <w:rPr>
          <w:bCs/>
          <w:sz w:val="18"/>
          <w:szCs w:val="18"/>
        </w:rPr>
        <w:t xml:space="preserve"> (D) or VcVLP2 (I)</w:t>
      </w:r>
      <w:r w:rsidR="000E37AC" w:rsidRPr="00F86F3A">
        <w:rPr>
          <w:bCs/>
          <w:sz w:val="18"/>
          <w:szCs w:val="18"/>
        </w:rPr>
        <w:t xml:space="preserve"> sequence.</w:t>
      </w:r>
      <w:r w:rsidR="00F8052C">
        <w:rPr>
          <w:bCs/>
          <w:sz w:val="18"/>
          <w:szCs w:val="18"/>
        </w:rPr>
        <w:t xml:space="preserve"> </w:t>
      </w:r>
      <w:ins w:id="559" w:author="Dominique Colinet" w:date="2023-11-22T17:22:00Z">
        <w:r w:rsidR="00F8052C" w:rsidRPr="00F86F3A">
          <w:rPr>
            <w:bCs/>
            <w:sz w:val="18"/>
            <w:szCs w:val="18"/>
          </w:rPr>
          <w:t xml:space="preserve">Sites under </w:t>
        </w:r>
      </w:ins>
      <w:ins w:id="560" w:author="Dominique Colinet" w:date="2023-11-22T17:23:00Z">
        <w:r w:rsidR="00F8052C" w:rsidRPr="00F86F3A">
          <w:rPr>
            <w:bCs/>
            <w:sz w:val="18"/>
            <w:szCs w:val="18"/>
          </w:rPr>
          <w:t>n</w:t>
        </w:r>
      </w:ins>
      <w:del w:id="561" w:author="Dominique Colinet" w:date="2023-11-22T17:22:00Z">
        <w:r w:rsidR="00F8052C" w:rsidRPr="00F86F3A" w:rsidDel="007502A9">
          <w:rPr>
            <w:bCs/>
            <w:sz w:val="18"/>
            <w:szCs w:val="18"/>
          </w:rPr>
          <w:delText>N</w:delText>
        </w:r>
      </w:del>
      <w:r w:rsidR="00F8052C" w:rsidRPr="00F86F3A">
        <w:rPr>
          <w:bCs/>
          <w:sz w:val="18"/>
          <w:szCs w:val="18"/>
        </w:rPr>
        <w:t>egative</w:t>
      </w:r>
      <w:del w:id="562" w:author="Dominique Colinet" w:date="2023-11-22T17:23:00Z">
        <w:r w:rsidR="00F8052C" w:rsidRPr="00F86F3A" w:rsidDel="007502A9">
          <w:rPr>
            <w:bCs/>
            <w:sz w:val="18"/>
            <w:szCs w:val="18"/>
          </w:rPr>
          <w:delText>ly</w:delText>
        </w:r>
      </w:del>
      <w:r w:rsidR="00F8052C" w:rsidRPr="00F86F3A">
        <w:rPr>
          <w:bCs/>
          <w:sz w:val="18"/>
          <w:szCs w:val="18"/>
        </w:rPr>
        <w:t xml:space="preserve"> select</w:t>
      </w:r>
      <w:ins w:id="563" w:author="Dominique Colinet" w:date="2023-11-22T17:23:00Z">
        <w:r w:rsidR="00F8052C" w:rsidRPr="00F86F3A">
          <w:rPr>
            <w:bCs/>
            <w:sz w:val="18"/>
            <w:szCs w:val="18"/>
          </w:rPr>
          <w:t>ion</w:t>
        </w:r>
      </w:ins>
      <w:del w:id="564" w:author="Dominique Colinet" w:date="2023-11-22T17:23:00Z">
        <w:r w:rsidR="00F8052C" w:rsidRPr="00F86F3A" w:rsidDel="007502A9">
          <w:rPr>
            <w:bCs/>
            <w:sz w:val="18"/>
            <w:szCs w:val="18"/>
          </w:rPr>
          <w:delText>ed</w:delText>
        </w:r>
      </w:del>
      <w:r w:rsidR="00F8052C" w:rsidRPr="00F86F3A">
        <w:rPr>
          <w:bCs/>
          <w:sz w:val="18"/>
          <w:szCs w:val="18"/>
        </w:rPr>
        <w:t xml:space="preserve"> </w:t>
      </w:r>
      <w:del w:id="565" w:author="Dominique Colinet" w:date="2023-11-22T17:23:00Z">
        <w:r w:rsidR="00F8052C" w:rsidRPr="00F86F3A" w:rsidDel="007502A9">
          <w:rPr>
            <w:bCs/>
            <w:sz w:val="18"/>
            <w:szCs w:val="18"/>
          </w:rPr>
          <w:delText xml:space="preserve">sites </w:delText>
        </w:r>
      </w:del>
      <w:r w:rsidR="00F8052C" w:rsidRPr="00F86F3A">
        <w:rPr>
          <w:bCs/>
          <w:sz w:val="18"/>
          <w:szCs w:val="18"/>
        </w:rPr>
        <w:t xml:space="preserve">are displayed as spheres and colored in blue. Protruding </w:t>
      </w:r>
      <w:del w:id="566" w:author="Dominique Colinet" w:date="2023-11-15T16:10:00Z">
        <w:r w:rsidR="00F8052C" w:rsidRPr="00F86F3A" w:rsidDel="00A54C18">
          <w:rPr>
            <w:bCs/>
            <w:sz w:val="18"/>
            <w:szCs w:val="18"/>
          </w:rPr>
          <w:delText>LbGAP</w:delText>
        </w:r>
      </w:del>
      <w:ins w:id="567" w:author="Dominique Colinet" w:date="2023-11-15T16:10:00Z">
        <w:r w:rsidR="00F8052C" w:rsidRPr="00F86F3A">
          <w:rPr>
            <w:bCs/>
            <w:sz w:val="18"/>
            <w:szCs w:val="18"/>
          </w:rPr>
          <w:t>LbmGAP</w:t>
        </w:r>
      </w:ins>
      <w:r w:rsidR="00F8052C" w:rsidRPr="00F86F3A">
        <w:rPr>
          <w:bCs/>
          <w:sz w:val="18"/>
          <w:szCs w:val="18"/>
        </w:rPr>
        <w:t xml:space="preserve"> Arg74</w:t>
      </w:r>
      <w:r w:rsidR="00F8052C">
        <w:rPr>
          <w:bCs/>
          <w:sz w:val="18"/>
          <w:szCs w:val="18"/>
        </w:rPr>
        <w:t xml:space="preserve"> (D) and </w:t>
      </w:r>
      <w:r w:rsidR="00F8052C" w:rsidRPr="00F86F3A">
        <w:rPr>
          <w:rFonts w:ascii="Calibri" w:eastAsia="Calibri" w:hAnsi="Calibri" w:cs="Calibri"/>
          <w:color w:val="000000"/>
          <w:sz w:val="18"/>
          <w:szCs w:val="18"/>
        </w:rPr>
        <w:t>VcVLP2 Arg156</w:t>
      </w:r>
      <w:r w:rsidR="00F8052C">
        <w:rPr>
          <w:rFonts w:ascii="Calibri" w:eastAsia="Calibri" w:hAnsi="Calibri" w:cs="Calibri"/>
          <w:color w:val="000000"/>
          <w:sz w:val="18"/>
          <w:szCs w:val="18"/>
        </w:rPr>
        <w:t xml:space="preserve"> (I)</w:t>
      </w:r>
      <w:r w:rsidR="00F8052C" w:rsidRPr="00F86F3A">
        <w:rPr>
          <w:bCs/>
          <w:sz w:val="18"/>
          <w:szCs w:val="18"/>
        </w:rPr>
        <w:t xml:space="preserve"> </w:t>
      </w:r>
      <w:r w:rsidR="00F8052C">
        <w:rPr>
          <w:bCs/>
          <w:sz w:val="18"/>
          <w:szCs w:val="18"/>
        </w:rPr>
        <w:t>are</w:t>
      </w:r>
      <w:r w:rsidR="00F8052C" w:rsidRPr="00F86F3A">
        <w:rPr>
          <w:bCs/>
          <w:sz w:val="18"/>
          <w:szCs w:val="18"/>
        </w:rPr>
        <w:t xml:space="preserve"> shown as sticks and colored in yellow. GDP.AlF3 is shown as ball-and-sticks models and colored in magenta.</w:t>
      </w:r>
      <w:r w:rsidR="001E6040">
        <w:rPr>
          <w:bCs/>
          <w:sz w:val="18"/>
          <w:szCs w:val="18"/>
        </w:rPr>
        <w:t xml:space="preserve"> In E and J, </w:t>
      </w:r>
      <w:r w:rsidR="001E6040" w:rsidRPr="00F86F3A">
        <w:rPr>
          <w:bCs/>
          <w:sz w:val="18"/>
          <w:szCs w:val="18"/>
        </w:rPr>
        <w:t xml:space="preserve">Most accessible amino acids come on the outermost ring of the spiral whereas the buried amino acids are occurring in the innermost ring. Radius of the circles corresponds to the relative solvent accessibility. Red and blue colors are used for </w:t>
      </w:r>
      <w:ins w:id="568" w:author="Dominique Colinet" w:date="2023-11-22T17:23:00Z">
        <w:r w:rsidR="001E6040" w:rsidRPr="00F86F3A">
          <w:rPr>
            <w:bCs/>
            <w:sz w:val="18"/>
            <w:szCs w:val="18"/>
          </w:rPr>
          <w:t xml:space="preserve">amino acids under </w:t>
        </w:r>
      </w:ins>
      <w:r w:rsidR="001E6040" w:rsidRPr="00F86F3A">
        <w:rPr>
          <w:bCs/>
          <w:sz w:val="18"/>
          <w:szCs w:val="18"/>
        </w:rPr>
        <w:t>positive</w:t>
      </w:r>
      <w:del w:id="569" w:author="Dominique Colinet" w:date="2023-11-22T17:23:00Z">
        <w:r w:rsidR="001E6040" w:rsidRPr="00F86F3A" w:rsidDel="007502A9">
          <w:rPr>
            <w:bCs/>
            <w:sz w:val="18"/>
            <w:szCs w:val="18"/>
          </w:rPr>
          <w:delText>ly-</w:delText>
        </w:r>
      </w:del>
      <w:r w:rsidR="001E6040" w:rsidRPr="00F86F3A">
        <w:rPr>
          <w:bCs/>
          <w:sz w:val="18"/>
          <w:szCs w:val="18"/>
        </w:rPr>
        <w:t xml:space="preserve"> and negative</w:t>
      </w:r>
      <w:del w:id="570" w:author="Dominique Colinet" w:date="2023-11-22T17:23:00Z">
        <w:r w:rsidR="001E6040" w:rsidRPr="00F86F3A" w:rsidDel="007502A9">
          <w:rPr>
            <w:bCs/>
            <w:sz w:val="18"/>
            <w:szCs w:val="18"/>
          </w:rPr>
          <w:delText>ly</w:delText>
        </w:r>
      </w:del>
      <w:r w:rsidR="001E6040" w:rsidRPr="00F86F3A">
        <w:rPr>
          <w:bCs/>
          <w:sz w:val="18"/>
          <w:szCs w:val="18"/>
        </w:rPr>
        <w:t xml:space="preserve"> select</w:t>
      </w:r>
      <w:ins w:id="571" w:author="Dominique Colinet" w:date="2023-11-22T17:23:00Z">
        <w:r w:rsidR="001E6040" w:rsidRPr="00F86F3A">
          <w:rPr>
            <w:bCs/>
            <w:sz w:val="18"/>
            <w:szCs w:val="18"/>
          </w:rPr>
          <w:t>ion</w:t>
        </w:r>
      </w:ins>
      <w:del w:id="572" w:author="Dominique Colinet" w:date="2023-11-22T17:23:00Z">
        <w:r w:rsidR="001E6040" w:rsidRPr="00F86F3A" w:rsidDel="007502A9">
          <w:rPr>
            <w:bCs/>
            <w:sz w:val="18"/>
            <w:szCs w:val="18"/>
          </w:rPr>
          <w:delText>ed</w:delText>
        </w:r>
      </w:del>
      <w:r w:rsidR="001E6040" w:rsidRPr="00F86F3A">
        <w:rPr>
          <w:bCs/>
          <w:sz w:val="18"/>
          <w:szCs w:val="18"/>
        </w:rPr>
        <w:t xml:space="preserve"> </w:t>
      </w:r>
      <w:del w:id="573" w:author="Dominique Colinet" w:date="2023-11-22T17:23:00Z">
        <w:r w:rsidR="001E6040" w:rsidRPr="00F86F3A" w:rsidDel="007502A9">
          <w:rPr>
            <w:bCs/>
            <w:sz w:val="18"/>
            <w:szCs w:val="18"/>
          </w:rPr>
          <w:delText xml:space="preserve">amino acids </w:delText>
        </w:r>
      </w:del>
      <w:r w:rsidR="001E6040" w:rsidRPr="00F86F3A">
        <w:rPr>
          <w:bCs/>
          <w:sz w:val="18"/>
          <w:szCs w:val="18"/>
        </w:rPr>
        <w:t>respectively. All other amino acids are in grey.</w:t>
      </w:r>
    </w:p>
    <w:p w14:paraId="59F1C4BF" w14:textId="7ED9B2EA" w:rsidR="00554306" w:rsidRPr="00F86F3A" w:rsidRDefault="00554306" w:rsidP="00204AF0">
      <w:pPr>
        <w:pStyle w:val="PCJtext"/>
        <w:ind w:left="851" w:right="851" w:firstLine="0"/>
        <w:contextualSpacing w:val="0"/>
        <w:rPr>
          <w:bCs/>
          <w:sz w:val="18"/>
          <w:szCs w:val="18"/>
        </w:rPr>
      </w:pPr>
    </w:p>
    <w:p w14:paraId="30662993" w14:textId="04E9BCAF" w:rsidR="004F0060" w:rsidRPr="00791640" w:rsidRDefault="004F0060" w:rsidP="000C5153">
      <w:pPr>
        <w:spacing w:before="240" w:after="240"/>
        <w:ind w:left="851" w:right="851"/>
        <w:jc w:val="both"/>
        <w:rPr>
          <w:rFonts w:ascii="Calibri" w:eastAsia="Calibri" w:hAnsi="Calibri" w:cs="Calibri"/>
          <w:sz w:val="18"/>
          <w:szCs w:val="18"/>
          <w:lang w:val="en-US"/>
        </w:rPr>
      </w:pPr>
      <w:bookmarkStart w:id="574" w:name="_Toc99629448"/>
      <w:r w:rsidRPr="00F86F3A">
        <w:rPr>
          <w:rFonts w:ascii="Calibri" w:eastAsia="Calibri" w:hAnsi="Calibri" w:cs="Calibri"/>
          <w:b/>
          <w:sz w:val="18"/>
          <w:szCs w:val="18"/>
          <w:lang w:val="en-US"/>
        </w:rPr>
        <w:t>Table 4.</w:t>
      </w:r>
      <w:r w:rsidRPr="00F86F3A">
        <w:rPr>
          <w:rFonts w:ascii="Calibri" w:eastAsia="Calibri" w:hAnsi="Calibri" w:cs="Calibri"/>
          <w:sz w:val="18"/>
          <w:szCs w:val="18"/>
          <w:lang w:val="en-US"/>
        </w:rPr>
        <w:t xml:space="preserve"> Summary of the results of interaction assays for the </w:t>
      </w:r>
      <w:del w:id="575" w:author="Dominique Colinet" w:date="2023-11-15T16:10:00Z">
        <w:r w:rsidRPr="00F86F3A" w:rsidDel="00173461">
          <w:rPr>
            <w:rFonts w:ascii="Calibri" w:eastAsia="Calibri" w:hAnsi="Calibri" w:cs="Calibri"/>
            <w:sz w:val="18"/>
            <w:szCs w:val="18"/>
            <w:lang w:val="en-US"/>
          </w:rPr>
          <w:delText>LbGAP</w:delText>
        </w:r>
      </w:del>
      <w:ins w:id="576" w:author="Dominique Colinet" w:date="2023-11-15T16:10:00Z">
        <w:r w:rsidR="00173461" w:rsidRPr="00F86F3A">
          <w:rPr>
            <w:rFonts w:ascii="Calibri" w:eastAsia="Calibri" w:hAnsi="Calibri" w:cs="Calibri"/>
            <w:sz w:val="18"/>
            <w:szCs w:val="18"/>
            <w:lang w:val="en-US"/>
          </w:rPr>
          <w:t>LbmGAP</w:t>
        </w:r>
      </w:ins>
      <w:r w:rsidRPr="00F86F3A">
        <w:rPr>
          <w:rFonts w:ascii="Calibri" w:eastAsia="Calibri" w:hAnsi="Calibri" w:cs="Calibri"/>
          <w:sz w:val="18"/>
          <w:szCs w:val="18"/>
          <w:lang w:val="en-US"/>
        </w:rPr>
        <w:t xml:space="preserve"> mutants. Results are based on growth on selective medium lacking histidine and qualitative ß-galactosidase overlay assays. -: no interaction; (+): very weak interaction; +++: strong interaction.</w:t>
      </w:r>
      <w:r w:rsidR="00791640">
        <w:rPr>
          <w:rFonts w:ascii="Calibri" w:eastAsia="Calibri" w:hAnsi="Calibri" w:cs="Calibri"/>
          <w:sz w:val="18"/>
          <w:szCs w:val="18"/>
          <w:lang w:val="en-US"/>
        </w:rPr>
        <w:t xml:space="preserve"> </w:t>
      </w:r>
      <w:ins w:id="577" w:author="Dominique Colinet [2]" w:date="2023-12-13T13:06:00Z">
        <w:r w:rsidR="00791640">
          <w:rPr>
            <w:rFonts w:ascii="Calibri" w:eastAsia="Calibri" w:hAnsi="Calibri" w:cs="Calibri"/>
            <w:sz w:val="18"/>
            <w:szCs w:val="18"/>
            <w:lang w:val="en-US"/>
          </w:rPr>
          <w:t xml:space="preserve">T: </w:t>
        </w:r>
      </w:ins>
      <w:ins w:id="578" w:author="Dominique Colinet [2]" w:date="2023-12-13T13:07:00Z">
        <w:r w:rsidR="00517CFC" w:rsidRPr="00517CFC">
          <w:rPr>
            <w:rFonts w:ascii="Calibri" w:eastAsia="Calibri" w:hAnsi="Calibri" w:cs="Calibri"/>
            <w:sz w:val="18"/>
            <w:szCs w:val="18"/>
          </w:rPr>
          <w:t>SV40 large T-antigen</w:t>
        </w:r>
        <w:r w:rsidR="00517CFC">
          <w:rPr>
            <w:rFonts w:ascii="Calibri" w:eastAsia="Calibri" w:hAnsi="Calibri" w:cs="Calibri"/>
            <w:sz w:val="18"/>
            <w:szCs w:val="18"/>
          </w:rPr>
          <w:t xml:space="preserve"> negative control.</w:t>
        </w:r>
      </w:ins>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85" w:type="dxa"/>
          <w:right w:w="85" w:type="dxa"/>
        </w:tblCellMar>
        <w:tblLook w:val="0000" w:firstRow="0" w:lastRow="0" w:firstColumn="0" w:lastColumn="0" w:noHBand="0" w:noVBand="0"/>
      </w:tblPr>
      <w:tblGrid>
        <w:gridCol w:w="682"/>
        <w:gridCol w:w="819"/>
        <w:gridCol w:w="819"/>
        <w:gridCol w:w="819"/>
        <w:gridCol w:w="819"/>
        <w:gridCol w:w="820"/>
        <w:gridCol w:w="819"/>
        <w:gridCol w:w="819"/>
        <w:gridCol w:w="819"/>
        <w:gridCol w:w="819"/>
        <w:gridCol w:w="451"/>
      </w:tblGrid>
      <w:tr w:rsidR="00EB348A" w:rsidRPr="00F86F3A" w14:paraId="3139D753" w14:textId="77777777" w:rsidTr="00BF2907">
        <w:trPr>
          <w:trHeight w:val="227"/>
          <w:jc w:val="center"/>
        </w:trPr>
        <w:tc>
          <w:tcPr>
            <w:tcW w:w="682" w:type="dxa"/>
            <w:shd w:val="clear" w:color="auto" w:fill="FFFFFF"/>
            <w:vAlign w:val="center"/>
          </w:tcPr>
          <w:p w14:paraId="5A55BFDF" w14:textId="77777777" w:rsidR="004F0060" w:rsidRPr="00F86F3A" w:rsidRDefault="004F0060" w:rsidP="006B761D">
            <w:pPr>
              <w:rPr>
                <w:rFonts w:eastAsia="Calibri" w:cstheme="minorHAnsi"/>
                <w:sz w:val="18"/>
                <w:szCs w:val="18"/>
                <w:lang w:val="en-US"/>
              </w:rPr>
            </w:pPr>
          </w:p>
        </w:tc>
        <w:tc>
          <w:tcPr>
            <w:tcW w:w="819" w:type="dxa"/>
            <w:shd w:val="clear" w:color="auto" w:fill="FFFFFF"/>
            <w:vAlign w:val="center"/>
          </w:tcPr>
          <w:p w14:paraId="26AEB531" w14:textId="25200DDD" w:rsidR="004F0060" w:rsidRPr="00F86F3A" w:rsidRDefault="004F0060" w:rsidP="006B761D">
            <w:pPr>
              <w:jc w:val="center"/>
              <w:rPr>
                <w:rFonts w:eastAsia="Calibri" w:cstheme="minorHAnsi"/>
                <w:sz w:val="18"/>
                <w:szCs w:val="18"/>
                <w:lang w:val="en-US"/>
              </w:rPr>
            </w:pPr>
            <w:del w:id="579" w:author="Dominique Colinet" w:date="2023-11-15T16:10:00Z">
              <w:r w:rsidRPr="00F86F3A" w:rsidDel="00173461">
                <w:rPr>
                  <w:rFonts w:eastAsia="Calibri" w:cstheme="minorHAnsi"/>
                  <w:sz w:val="18"/>
                  <w:szCs w:val="18"/>
                  <w:lang w:val="en-US"/>
                </w:rPr>
                <w:delText>LbGAP</w:delText>
              </w:r>
            </w:del>
            <w:ins w:id="580" w:author="Dominique Colinet" w:date="2023-11-15T16:10:00Z">
              <w:r w:rsidR="00173461" w:rsidRPr="00F86F3A">
                <w:rPr>
                  <w:rFonts w:eastAsia="Calibri" w:cstheme="minorHAnsi"/>
                  <w:sz w:val="18"/>
                  <w:szCs w:val="18"/>
                  <w:lang w:val="en-US"/>
                </w:rPr>
                <w:t>LbmGAP</w:t>
              </w:r>
            </w:ins>
          </w:p>
        </w:tc>
        <w:tc>
          <w:tcPr>
            <w:tcW w:w="819" w:type="dxa"/>
            <w:shd w:val="clear" w:color="auto" w:fill="FFFFFF"/>
            <w:vAlign w:val="center"/>
          </w:tcPr>
          <w:p w14:paraId="1769D0DA" w14:textId="0718C155" w:rsidR="004F0060" w:rsidRPr="00F86F3A" w:rsidRDefault="004F0060" w:rsidP="006B761D">
            <w:pPr>
              <w:jc w:val="center"/>
              <w:rPr>
                <w:rFonts w:eastAsia="Calibri" w:cstheme="minorHAnsi"/>
                <w:sz w:val="18"/>
                <w:szCs w:val="18"/>
                <w:lang w:val="en-US"/>
              </w:rPr>
            </w:pPr>
            <w:del w:id="581" w:author="Dominique Colinet" w:date="2023-11-15T16:10:00Z">
              <w:r w:rsidRPr="00F86F3A" w:rsidDel="00173461">
                <w:rPr>
                  <w:rFonts w:eastAsia="Calibri" w:cstheme="minorHAnsi"/>
                  <w:sz w:val="18"/>
                  <w:szCs w:val="18"/>
                  <w:lang w:val="en-US"/>
                </w:rPr>
                <w:delText>LbGAP</w:delText>
              </w:r>
            </w:del>
            <w:ins w:id="582" w:author="Dominique Colinet" w:date="2023-11-15T16:10:00Z">
              <w:r w:rsidR="00173461" w:rsidRPr="00F86F3A">
                <w:rPr>
                  <w:rFonts w:eastAsia="Calibri" w:cstheme="minorHAnsi"/>
                  <w:sz w:val="18"/>
                  <w:szCs w:val="18"/>
                  <w:lang w:val="en-US"/>
                </w:rPr>
                <w:t>LbmGAP</w:t>
              </w:r>
            </w:ins>
          </w:p>
          <w:p w14:paraId="517DE993"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S76K</w:t>
            </w:r>
          </w:p>
        </w:tc>
        <w:tc>
          <w:tcPr>
            <w:tcW w:w="819" w:type="dxa"/>
            <w:shd w:val="clear" w:color="auto" w:fill="FFFFFF"/>
            <w:vAlign w:val="center"/>
          </w:tcPr>
          <w:p w14:paraId="667696F3" w14:textId="6FB725A4" w:rsidR="004F0060" w:rsidRPr="00F86F3A" w:rsidRDefault="004F0060" w:rsidP="006B761D">
            <w:pPr>
              <w:jc w:val="center"/>
              <w:rPr>
                <w:rFonts w:eastAsia="Calibri" w:cstheme="minorHAnsi"/>
                <w:sz w:val="18"/>
                <w:szCs w:val="18"/>
                <w:lang w:val="en-US"/>
              </w:rPr>
            </w:pPr>
            <w:del w:id="583" w:author="Dominique Colinet" w:date="2023-11-15T16:10:00Z">
              <w:r w:rsidRPr="00F86F3A" w:rsidDel="00173461">
                <w:rPr>
                  <w:rFonts w:eastAsia="Calibri" w:cstheme="minorHAnsi"/>
                  <w:sz w:val="18"/>
                  <w:szCs w:val="18"/>
                  <w:lang w:val="en-US"/>
                </w:rPr>
                <w:delText>LbGAP</w:delText>
              </w:r>
            </w:del>
            <w:ins w:id="584" w:author="Dominique Colinet" w:date="2023-11-15T16:10:00Z">
              <w:r w:rsidR="00173461" w:rsidRPr="00F86F3A">
                <w:rPr>
                  <w:rFonts w:eastAsia="Calibri" w:cstheme="minorHAnsi"/>
                  <w:sz w:val="18"/>
                  <w:szCs w:val="18"/>
                  <w:lang w:val="en-US"/>
                </w:rPr>
                <w:t>LbmGAP</w:t>
              </w:r>
            </w:ins>
          </w:p>
          <w:p w14:paraId="6E89CD5A"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V124K</w:t>
            </w:r>
          </w:p>
        </w:tc>
        <w:tc>
          <w:tcPr>
            <w:tcW w:w="819" w:type="dxa"/>
            <w:shd w:val="clear" w:color="auto" w:fill="FFFFFF"/>
            <w:vAlign w:val="center"/>
          </w:tcPr>
          <w:p w14:paraId="3797F72C" w14:textId="41C0F780" w:rsidR="004F0060" w:rsidRPr="00F86F3A" w:rsidRDefault="004F0060" w:rsidP="006B761D">
            <w:pPr>
              <w:jc w:val="center"/>
              <w:rPr>
                <w:rFonts w:eastAsia="Calibri" w:cstheme="minorHAnsi"/>
                <w:sz w:val="18"/>
                <w:szCs w:val="18"/>
                <w:lang w:val="en-US"/>
              </w:rPr>
            </w:pPr>
            <w:del w:id="585" w:author="Dominique Colinet" w:date="2023-11-15T16:10:00Z">
              <w:r w:rsidRPr="00F86F3A" w:rsidDel="00173461">
                <w:rPr>
                  <w:rFonts w:eastAsia="Calibri" w:cstheme="minorHAnsi"/>
                  <w:sz w:val="18"/>
                  <w:szCs w:val="18"/>
                  <w:lang w:val="en-US"/>
                </w:rPr>
                <w:delText>LbGAP</w:delText>
              </w:r>
            </w:del>
            <w:ins w:id="586" w:author="Dominique Colinet" w:date="2023-11-15T16:10:00Z">
              <w:r w:rsidR="00173461" w:rsidRPr="00F86F3A">
                <w:rPr>
                  <w:rFonts w:eastAsia="Calibri" w:cstheme="minorHAnsi"/>
                  <w:sz w:val="18"/>
                  <w:szCs w:val="18"/>
                  <w:lang w:val="en-US"/>
                </w:rPr>
                <w:t>LbmGAP</w:t>
              </w:r>
            </w:ins>
          </w:p>
          <w:p w14:paraId="5BF2280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L137D</w:t>
            </w:r>
          </w:p>
        </w:tc>
        <w:tc>
          <w:tcPr>
            <w:tcW w:w="820" w:type="dxa"/>
            <w:shd w:val="clear" w:color="auto" w:fill="FFFFFF"/>
            <w:vAlign w:val="center"/>
          </w:tcPr>
          <w:p w14:paraId="73F67499" w14:textId="688B6566" w:rsidR="004F0060" w:rsidRPr="00F86F3A" w:rsidRDefault="004F0060" w:rsidP="006B761D">
            <w:pPr>
              <w:jc w:val="center"/>
              <w:rPr>
                <w:rFonts w:eastAsia="Calibri" w:cstheme="minorHAnsi"/>
                <w:sz w:val="18"/>
                <w:szCs w:val="18"/>
                <w:lang w:val="en-US"/>
              </w:rPr>
            </w:pPr>
            <w:del w:id="587" w:author="Dominique Colinet" w:date="2023-11-15T16:10:00Z">
              <w:r w:rsidRPr="00F86F3A" w:rsidDel="00173461">
                <w:rPr>
                  <w:rFonts w:eastAsia="Calibri" w:cstheme="minorHAnsi"/>
                  <w:sz w:val="18"/>
                  <w:szCs w:val="18"/>
                  <w:lang w:val="en-US"/>
                </w:rPr>
                <w:delText>LbGAP</w:delText>
              </w:r>
            </w:del>
            <w:ins w:id="588" w:author="Dominique Colinet" w:date="2023-11-15T16:10:00Z">
              <w:r w:rsidR="00173461" w:rsidRPr="00F86F3A">
                <w:rPr>
                  <w:rFonts w:eastAsia="Calibri" w:cstheme="minorHAnsi"/>
                  <w:sz w:val="18"/>
                  <w:szCs w:val="18"/>
                  <w:lang w:val="en-US"/>
                </w:rPr>
                <w:t>LbmGAP</w:t>
              </w:r>
            </w:ins>
          </w:p>
          <w:p w14:paraId="50E40C8A"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T143L</w:t>
            </w:r>
          </w:p>
        </w:tc>
        <w:tc>
          <w:tcPr>
            <w:tcW w:w="819" w:type="dxa"/>
            <w:shd w:val="clear" w:color="auto" w:fill="FFFFFF"/>
            <w:vAlign w:val="center"/>
          </w:tcPr>
          <w:p w14:paraId="57C1E6D1" w14:textId="30DAC468" w:rsidR="004F0060" w:rsidRPr="00F86F3A" w:rsidRDefault="004F0060" w:rsidP="006B761D">
            <w:pPr>
              <w:jc w:val="center"/>
              <w:rPr>
                <w:rFonts w:eastAsia="Calibri" w:cstheme="minorHAnsi"/>
                <w:sz w:val="18"/>
                <w:szCs w:val="18"/>
                <w:lang w:val="en-US"/>
              </w:rPr>
            </w:pPr>
            <w:del w:id="589" w:author="Dominique Colinet" w:date="2023-11-15T16:10:00Z">
              <w:r w:rsidRPr="00F86F3A" w:rsidDel="00173461">
                <w:rPr>
                  <w:rFonts w:eastAsia="Calibri" w:cstheme="minorHAnsi"/>
                  <w:sz w:val="18"/>
                  <w:szCs w:val="18"/>
                  <w:lang w:val="en-US"/>
                </w:rPr>
                <w:delText>LbGAP</w:delText>
              </w:r>
            </w:del>
            <w:ins w:id="590" w:author="Dominique Colinet" w:date="2023-11-15T16:10:00Z">
              <w:r w:rsidR="00173461" w:rsidRPr="00F86F3A">
                <w:rPr>
                  <w:rFonts w:eastAsia="Calibri" w:cstheme="minorHAnsi"/>
                  <w:sz w:val="18"/>
                  <w:szCs w:val="18"/>
                  <w:lang w:val="en-US"/>
                </w:rPr>
                <w:t>LbmGAP</w:t>
              </w:r>
            </w:ins>
          </w:p>
          <w:p w14:paraId="44C0D43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S150L</w:t>
            </w:r>
          </w:p>
        </w:tc>
        <w:tc>
          <w:tcPr>
            <w:tcW w:w="819" w:type="dxa"/>
            <w:shd w:val="clear" w:color="auto" w:fill="FFFFFF"/>
            <w:vAlign w:val="center"/>
          </w:tcPr>
          <w:p w14:paraId="349A1839" w14:textId="6C8E64D5" w:rsidR="004F0060" w:rsidRPr="00F86F3A" w:rsidRDefault="004F0060" w:rsidP="006B761D">
            <w:pPr>
              <w:jc w:val="center"/>
              <w:rPr>
                <w:rFonts w:eastAsia="Calibri" w:cstheme="minorHAnsi"/>
                <w:sz w:val="18"/>
                <w:szCs w:val="18"/>
                <w:lang w:val="en-US"/>
              </w:rPr>
            </w:pPr>
            <w:del w:id="591" w:author="Dominique Colinet" w:date="2023-11-15T16:10:00Z">
              <w:r w:rsidRPr="00F86F3A" w:rsidDel="00173461">
                <w:rPr>
                  <w:rFonts w:eastAsia="Calibri" w:cstheme="minorHAnsi"/>
                  <w:sz w:val="18"/>
                  <w:szCs w:val="18"/>
                  <w:lang w:val="en-US"/>
                </w:rPr>
                <w:delText>LbGAP</w:delText>
              </w:r>
            </w:del>
            <w:ins w:id="592" w:author="Dominique Colinet" w:date="2023-11-15T16:10:00Z">
              <w:r w:rsidR="00173461" w:rsidRPr="00F86F3A">
                <w:rPr>
                  <w:rFonts w:eastAsia="Calibri" w:cstheme="minorHAnsi"/>
                  <w:sz w:val="18"/>
                  <w:szCs w:val="18"/>
                  <w:lang w:val="en-US"/>
                </w:rPr>
                <w:t>LbmGAP</w:t>
              </w:r>
            </w:ins>
          </w:p>
          <w:p w14:paraId="16A01F2C"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I185K</w:t>
            </w:r>
          </w:p>
        </w:tc>
        <w:tc>
          <w:tcPr>
            <w:tcW w:w="819" w:type="dxa"/>
            <w:shd w:val="clear" w:color="auto" w:fill="FFFFFF"/>
            <w:vAlign w:val="center"/>
          </w:tcPr>
          <w:p w14:paraId="17D89402" w14:textId="07B1D838" w:rsidR="004F0060" w:rsidRPr="00F86F3A" w:rsidRDefault="004F0060" w:rsidP="006B761D">
            <w:pPr>
              <w:jc w:val="center"/>
              <w:rPr>
                <w:rFonts w:eastAsia="Calibri" w:cstheme="minorHAnsi"/>
                <w:sz w:val="18"/>
                <w:szCs w:val="18"/>
                <w:lang w:val="en-US"/>
              </w:rPr>
            </w:pPr>
            <w:del w:id="593" w:author="Dominique Colinet" w:date="2023-11-15T16:10:00Z">
              <w:r w:rsidRPr="00F86F3A" w:rsidDel="00173461">
                <w:rPr>
                  <w:rFonts w:eastAsia="Calibri" w:cstheme="minorHAnsi"/>
                  <w:sz w:val="18"/>
                  <w:szCs w:val="18"/>
                  <w:lang w:val="en-US"/>
                </w:rPr>
                <w:delText>LbGAP</w:delText>
              </w:r>
            </w:del>
            <w:ins w:id="594" w:author="Dominique Colinet" w:date="2023-11-15T16:10:00Z">
              <w:r w:rsidR="00173461" w:rsidRPr="00F86F3A">
                <w:rPr>
                  <w:rFonts w:eastAsia="Calibri" w:cstheme="minorHAnsi"/>
                  <w:sz w:val="18"/>
                  <w:szCs w:val="18"/>
                  <w:lang w:val="en-US"/>
                </w:rPr>
                <w:t>LbmGAP</w:t>
              </w:r>
            </w:ins>
          </w:p>
          <w:p w14:paraId="6AB2CCF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E200G</w:t>
            </w:r>
          </w:p>
        </w:tc>
        <w:tc>
          <w:tcPr>
            <w:tcW w:w="819" w:type="dxa"/>
            <w:shd w:val="clear" w:color="auto" w:fill="FFFFFF"/>
            <w:vAlign w:val="center"/>
          </w:tcPr>
          <w:p w14:paraId="686E216E" w14:textId="183A8012" w:rsidR="004F0060" w:rsidRPr="00F86F3A" w:rsidRDefault="004F0060" w:rsidP="006B761D">
            <w:pPr>
              <w:jc w:val="center"/>
              <w:rPr>
                <w:rFonts w:eastAsia="Calibri" w:cstheme="minorHAnsi"/>
                <w:sz w:val="18"/>
                <w:szCs w:val="18"/>
                <w:lang w:val="en-US"/>
              </w:rPr>
            </w:pPr>
            <w:del w:id="595" w:author="Dominique Colinet" w:date="2023-11-15T16:10:00Z">
              <w:r w:rsidRPr="00F86F3A" w:rsidDel="00173461">
                <w:rPr>
                  <w:rFonts w:eastAsia="Calibri" w:cstheme="minorHAnsi"/>
                  <w:sz w:val="18"/>
                  <w:szCs w:val="18"/>
                  <w:lang w:val="en-US"/>
                </w:rPr>
                <w:delText>LbGAP</w:delText>
              </w:r>
            </w:del>
            <w:ins w:id="596" w:author="Dominique Colinet" w:date="2023-11-15T16:10:00Z">
              <w:r w:rsidR="00173461" w:rsidRPr="00F86F3A">
                <w:rPr>
                  <w:rFonts w:eastAsia="Calibri" w:cstheme="minorHAnsi"/>
                  <w:sz w:val="18"/>
                  <w:szCs w:val="18"/>
                  <w:lang w:val="en-US"/>
                </w:rPr>
                <w:t>LbmGAP</w:t>
              </w:r>
            </w:ins>
          </w:p>
          <w:p w14:paraId="640562E8"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V203R</w:t>
            </w:r>
          </w:p>
        </w:tc>
        <w:tc>
          <w:tcPr>
            <w:tcW w:w="451" w:type="dxa"/>
            <w:shd w:val="clear" w:color="auto" w:fill="FFFFFF"/>
            <w:vAlign w:val="center"/>
          </w:tcPr>
          <w:p w14:paraId="3DB0585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T</w:t>
            </w:r>
          </w:p>
        </w:tc>
      </w:tr>
      <w:tr w:rsidR="00EB348A" w:rsidRPr="00F86F3A" w14:paraId="3C0E5FC0" w14:textId="77777777" w:rsidTr="00BF2907">
        <w:trPr>
          <w:trHeight w:val="227"/>
          <w:jc w:val="center"/>
        </w:trPr>
        <w:tc>
          <w:tcPr>
            <w:tcW w:w="682" w:type="dxa"/>
            <w:shd w:val="clear" w:color="auto" w:fill="FFFFFF"/>
            <w:vAlign w:val="center"/>
          </w:tcPr>
          <w:p w14:paraId="13065D34" w14:textId="77777777" w:rsidR="004F0060" w:rsidRPr="00F86F3A" w:rsidRDefault="004F0060" w:rsidP="006B761D">
            <w:pPr>
              <w:rPr>
                <w:rFonts w:eastAsia="Calibri" w:cstheme="minorHAnsi"/>
                <w:sz w:val="18"/>
                <w:szCs w:val="18"/>
                <w:lang w:val="en-US"/>
              </w:rPr>
            </w:pPr>
            <w:r w:rsidRPr="00F86F3A">
              <w:rPr>
                <w:rFonts w:eastAsia="Calibri" w:cstheme="minorHAnsi"/>
                <w:sz w:val="18"/>
                <w:szCs w:val="18"/>
                <w:lang w:val="en-US"/>
              </w:rPr>
              <w:t>Rac1</w:t>
            </w:r>
          </w:p>
        </w:tc>
        <w:tc>
          <w:tcPr>
            <w:tcW w:w="819" w:type="dxa"/>
            <w:shd w:val="clear" w:color="auto" w:fill="FFFFFF"/>
            <w:vAlign w:val="center"/>
          </w:tcPr>
          <w:p w14:paraId="76324364"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015059AE"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028D0F8D"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789A558F"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20" w:type="dxa"/>
            <w:shd w:val="clear" w:color="auto" w:fill="FFFFFF"/>
            <w:vAlign w:val="center"/>
          </w:tcPr>
          <w:p w14:paraId="53D14346"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1E0EAA60"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33AAE57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3E31CFBC"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17FB4068"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451" w:type="dxa"/>
            <w:shd w:val="clear" w:color="auto" w:fill="FFFFFF"/>
            <w:vAlign w:val="center"/>
          </w:tcPr>
          <w:p w14:paraId="1CE298D8"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r>
      <w:tr w:rsidR="00EB348A" w:rsidRPr="00F86F3A" w14:paraId="2B92B253" w14:textId="77777777" w:rsidTr="00BF2907">
        <w:trPr>
          <w:trHeight w:val="227"/>
          <w:jc w:val="center"/>
        </w:trPr>
        <w:tc>
          <w:tcPr>
            <w:tcW w:w="682" w:type="dxa"/>
            <w:shd w:val="clear" w:color="auto" w:fill="FFFFFF"/>
            <w:vAlign w:val="center"/>
          </w:tcPr>
          <w:p w14:paraId="0E7C14F5" w14:textId="77777777" w:rsidR="004F0060" w:rsidRPr="00F86F3A" w:rsidRDefault="004F0060" w:rsidP="006B761D">
            <w:pPr>
              <w:rPr>
                <w:rFonts w:eastAsia="Calibri" w:cstheme="minorHAnsi"/>
                <w:sz w:val="18"/>
                <w:szCs w:val="18"/>
                <w:lang w:val="en-US"/>
              </w:rPr>
            </w:pPr>
            <w:r w:rsidRPr="00F86F3A">
              <w:rPr>
                <w:rFonts w:eastAsia="Calibri" w:cstheme="minorHAnsi"/>
                <w:sz w:val="18"/>
                <w:szCs w:val="18"/>
                <w:lang w:val="en-US"/>
              </w:rPr>
              <w:t>Rac2</w:t>
            </w:r>
          </w:p>
        </w:tc>
        <w:tc>
          <w:tcPr>
            <w:tcW w:w="819" w:type="dxa"/>
            <w:shd w:val="clear" w:color="auto" w:fill="FFFFFF"/>
            <w:vAlign w:val="center"/>
          </w:tcPr>
          <w:p w14:paraId="493CA410"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366EE855"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57D3DBA5"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759E2FD1"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20" w:type="dxa"/>
            <w:shd w:val="clear" w:color="auto" w:fill="FFFFFF"/>
            <w:vAlign w:val="center"/>
          </w:tcPr>
          <w:p w14:paraId="509D4DD3"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3DBF7CE2"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7626ACC9"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44BF8E2F"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03BE81F6"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451" w:type="dxa"/>
            <w:shd w:val="clear" w:color="auto" w:fill="FFFFFF"/>
            <w:vAlign w:val="center"/>
          </w:tcPr>
          <w:p w14:paraId="3E8C6886"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r>
      <w:tr w:rsidR="00EB348A" w:rsidRPr="00F86F3A" w14:paraId="62EC4035" w14:textId="77777777" w:rsidTr="00BF2907">
        <w:trPr>
          <w:trHeight w:val="227"/>
          <w:jc w:val="center"/>
        </w:trPr>
        <w:tc>
          <w:tcPr>
            <w:tcW w:w="682" w:type="dxa"/>
            <w:shd w:val="clear" w:color="auto" w:fill="FFFFFF"/>
            <w:vAlign w:val="center"/>
          </w:tcPr>
          <w:p w14:paraId="35CFE53B" w14:textId="77777777" w:rsidR="004F0060" w:rsidRPr="00F86F3A" w:rsidRDefault="004F0060" w:rsidP="006B761D">
            <w:pPr>
              <w:rPr>
                <w:rFonts w:eastAsia="Calibri" w:cstheme="minorHAnsi"/>
                <w:sz w:val="18"/>
                <w:szCs w:val="18"/>
                <w:lang w:val="en-US"/>
              </w:rPr>
            </w:pPr>
            <w:r w:rsidRPr="00F86F3A">
              <w:rPr>
                <w:rFonts w:eastAsia="Calibri" w:cstheme="minorHAnsi"/>
                <w:sz w:val="18"/>
                <w:szCs w:val="18"/>
                <w:lang w:val="en-US"/>
              </w:rPr>
              <w:t>CDC42</w:t>
            </w:r>
          </w:p>
        </w:tc>
        <w:tc>
          <w:tcPr>
            <w:tcW w:w="819" w:type="dxa"/>
            <w:shd w:val="clear" w:color="auto" w:fill="FFFFFF"/>
            <w:vAlign w:val="center"/>
          </w:tcPr>
          <w:p w14:paraId="0399E26D"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419028D8"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527BB79E"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6F3FF75F"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20" w:type="dxa"/>
            <w:shd w:val="clear" w:color="auto" w:fill="FFFFFF"/>
            <w:vAlign w:val="center"/>
          </w:tcPr>
          <w:p w14:paraId="0401E29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575E5DB2"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5A3D6143"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7FC91AE2"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61193E3F"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451" w:type="dxa"/>
            <w:shd w:val="clear" w:color="auto" w:fill="FFFFFF"/>
            <w:vAlign w:val="center"/>
          </w:tcPr>
          <w:p w14:paraId="2075D154"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r>
      <w:tr w:rsidR="00EB348A" w:rsidRPr="00F86F3A" w14:paraId="0A752CC3" w14:textId="77777777" w:rsidTr="00BF2907">
        <w:trPr>
          <w:trHeight w:val="227"/>
          <w:jc w:val="center"/>
        </w:trPr>
        <w:tc>
          <w:tcPr>
            <w:tcW w:w="682" w:type="dxa"/>
            <w:shd w:val="clear" w:color="auto" w:fill="FFFFFF"/>
            <w:vAlign w:val="center"/>
          </w:tcPr>
          <w:p w14:paraId="1C68100A" w14:textId="77777777" w:rsidR="004F0060" w:rsidRPr="00F86F3A" w:rsidRDefault="004F0060" w:rsidP="006B761D">
            <w:pPr>
              <w:rPr>
                <w:rFonts w:eastAsia="Calibri" w:cstheme="minorHAnsi"/>
                <w:sz w:val="18"/>
                <w:szCs w:val="18"/>
                <w:lang w:val="en-US"/>
              </w:rPr>
            </w:pPr>
            <w:r w:rsidRPr="00F86F3A">
              <w:rPr>
                <w:rFonts w:eastAsia="Calibri" w:cstheme="minorHAnsi"/>
                <w:sz w:val="18"/>
                <w:szCs w:val="18"/>
                <w:lang w:val="en-US"/>
              </w:rPr>
              <w:t>RhoA</w:t>
            </w:r>
          </w:p>
        </w:tc>
        <w:tc>
          <w:tcPr>
            <w:tcW w:w="819" w:type="dxa"/>
            <w:shd w:val="clear" w:color="auto" w:fill="FFFFFF"/>
            <w:vAlign w:val="center"/>
          </w:tcPr>
          <w:p w14:paraId="5F3C20DA"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20C54781"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4B54E073"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12338BA6"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20" w:type="dxa"/>
            <w:shd w:val="clear" w:color="auto" w:fill="FFFFFF"/>
            <w:vAlign w:val="center"/>
          </w:tcPr>
          <w:p w14:paraId="5E811A0C"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19D127C9"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07F0134E"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20213D2D"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3634B6C6"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451" w:type="dxa"/>
            <w:shd w:val="clear" w:color="auto" w:fill="FFFFFF"/>
            <w:vAlign w:val="center"/>
          </w:tcPr>
          <w:p w14:paraId="1F54921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r>
      <w:tr w:rsidR="00EB348A" w:rsidRPr="00F86F3A" w14:paraId="3F2FE300" w14:textId="77777777" w:rsidTr="00BF2907">
        <w:trPr>
          <w:trHeight w:val="227"/>
          <w:jc w:val="center"/>
        </w:trPr>
        <w:tc>
          <w:tcPr>
            <w:tcW w:w="682" w:type="dxa"/>
            <w:shd w:val="clear" w:color="auto" w:fill="FFFFFF"/>
            <w:vAlign w:val="center"/>
          </w:tcPr>
          <w:p w14:paraId="4C42F55A" w14:textId="77777777" w:rsidR="004F0060" w:rsidRPr="00F86F3A" w:rsidRDefault="004F0060" w:rsidP="006B761D">
            <w:pPr>
              <w:rPr>
                <w:rFonts w:eastAsia="Calibri" w:cstheme="minorHAnsi"/>
                <w:sz w:val="18"/>
                <w:szCs w:val="18"/>
                <w:lang w:val="en-US"/>
              </w:rPr>
            </w:pPr>
            <w:r w:rsidRPr="00F86F3A">
              <w:rPr>
                <w:rFonts w:eastAsia="Calibri" w:cstheme="minorHAnsi"/>
                <w:sz w:val="18"/>
                <w:szCs w:val="18"/>
                <w:lang w:val="en-US"/>
              </w:rPr>
              <w:t>Lamin</w:t>
            </w:r>
          </w:p>
        </w:tc>
        <w:tc>
          <w:tcPr>
            <w:tcW w:w="819" w:type="dxa"/>
            <w:shd w:val="clear" w:color="auto" w:fill="FFFFFF"/>
            <w:vAlign w:val="center"/>
          </w:tcPr>
          <w:p w14:paraId="3FCB6698"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792BBA72"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1D9C9077"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1A5EF22F"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20" w:type="dxa"/>
            <w:shd w:val="clear" w:color="auto" w:fill="FFFFFF"/>
            <w:vAlign w:val="center"/>
          </w:tcPr>
          <w:p w14:paraId="477DBD74"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3DD9F6D0"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6DDE6413"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07B216EE"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819" w:type="dxa"/>
            <w:shd w:val="clear" w:color="auto" w:fill="FFFFFF"/>
            <w:vAlign w:val="center"/>
          </w:tcPr>
          <w:p w14:paraId="56265CD6"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c>
          <w:tcPr>
            <w:tcW w:w="451" w:type="dxa"/>
            <w:shd w:val="clear" w:color="auto" w:fill="FFFFFF"/>
            <w:vAlign w:val="center"/>
          </w:tcPr>
          <w:p w14:paraId="18C4564F" w14:textId="77777777" w:rsidR="004F0060" w:rsidRPr="00F86F3A" w:rsidRDefault="004F0060" w:rsidP="006B761D">
            <w:pPr>
              <w:jc w:val="center"/>
              <w:rPr>
                <w:rFonts w:eastAsia="Calibri" w:cstheme="minorHAnsi"/>
                <w:sz w:val="18"/>
                <w:szCs w:val="18"/>
                <w:lang w:val="en-US"/>
              </w:rPr>
            </w:pPr>
            <w:r w:rsidRPr="00F86F3A">
              <w:rPr>
                <w:rFonts w:eastAsia="Calibri" w:cstheme="minorHAnsi"/>
                <w:sz w:val="18"/>
                <w:szCs w:val="18"/>
                <w:lang w:val="en-US"/>
              </w:rPr>
              <w:t>-</w:t>
            </w:r>
          </w:p>
        </w:tc>
      </w:tr>
    </w:tbl>
    <w:p w14:paraId="67A72252" w14:textId="77777777" w:rsidR="00422DB1" w:rsidRDefault="00422DB1" w:rsidP="00244950">
      <w:pPr>
        <w:pStyle w:val="PCJSection"/>
        <w:spacing w:before="0"/>
      </w:pPr>
    </w:p>
    <w:p w14:paraId="23D40400" w14:textId="6F17305C" w:rsidR="002B68D3" w:rsidRPr="00F86F3A" w:rsidRDefault="002B68D3" w:rsidP="00CE127D">
      <w:pPr>
        <w:pStyle w:val="PCJSection"/>
      </w:pPr>
      <w:r w:rsidRPr="00F86F3A">
        <w:t>Discussion</w:t>
      </w:r>
      <w:bookmarkEnd w:id="574"/>
    </w:p>
    <w:p w14:paraId="1976AE2A" w14:textId="77777777" w:rsidR="009E27C0" w:rsidRPr="00F86F3A" w:rsidRDefault="009E27C0" w:rsidP="009E27C0">
      <w:pPr>
        <w:pStyle w:val="PCJtext"/>
        <w:ind w:firstLine="0"/>
        <w:rPr>
          <w:b/>
          <w:bCs/>
          <w:iCs/>
        </w:rPr>
      </w:pPr>
      <w:r w:rsidRPr="00F86F3A">
        <w:rPr>
          <w:b/>
          <w:bCs/>
          <w:iCs/>
        </w:rPr>
        <w:t>Independent convergent recruitment of vesicle-associated RhoGAP proteins in distantly related parasitoid species</w:t>
      </w:r>
    </w:p>
    <w:p w14:paraId="7904479D" w14:textId="73567EED" w:rsidR="009E27C0" w:rsidRPr="00F86F3A" w:rsidRDefault="009E27C0" w:rsidP="009E27C0">
      <w:pPr>
        <w:pStyle w:val="PCJtext"/>
      </w:pPr>
      <w:r w:rsidRPr="00F86F3A">
        <w:t>The process of duplication of a gene encoding a protein usually involved in a key physiological process whose function will be hijacked is a major mechanism of toxin recruitment (Fry et al.</w:t>
      </w:r>
      <w:r w:rsidR="008922D7" w:rsidRPr="00F86F3A">
        <w:t>,</w:t>
      </w:r>
      <w:r w:rsidRPr="00F86F3A">
        <w:t xml:space="preserve"> 2009; Wong &amp; Belov 2012; Casewell et al.</w:t>
      </w:r>
      <w:r w:rsidR="008922D7" w:rsidRPr="00F86F3A">
        <w:t>,</w:t>
      </w:r>
      <w:r w:rsidRPr="00F86F3A">
        <w:t xml:space="preserve"> 2013). The results of phylogeny and domain analyses indicate that the </w:t>
      </w:r>
      <w:r w:rsidRPr="00F86F3A">
        <w:rPr>
          <w:i/>
        </w:rPr>
        <w:t>Leptopilina</w:t>
      </w:r>
      <w:r w:rsidRPr="00F86F3A">
        <w:t xml:space="preserve"> venom RhoGAPs and the calyx RhoGAPs found in </w:t>
      </w:r>
      <w:r w:rsidRPr="00F86F3A">
        <w:rPr>
          <w:i/>
        </w:rPr>
        <w:t>V. canescens</w:t>
      </w:r>
      <w:r w:rsidRPr="00F86F3A">
        <w:t xml:space="preserve"> VLPs originated from duplication of the gene encoding the cellular RacGAP1 in these species. This independent convergent recruitment may suggest a similar function in virulence in these two evolutionarily distant parasitoid species. Consistently, our results indicate that venom RhoGAPs in </w:t>
      </w:r>
      <w:r w:rsidRPr="00F86F3A">
        <w:rPr>
          <w:i/>
        </w:rPr>
        <w:t>L. boulardi</w:t>
      </w:r>
      <w:r w:rsidRPr="00F86F3A">
        <w:t xml:space="preserve"> and </w:t>
      </w:r>
      <w:r w:rsidRPr="00F86F3A">
        <w:rPr>
          <w:i/>
        </w:rPr>
        <w:t>L. heterotoma</w:t>
      </w:r>
      <w:r w:rsidRPr="00F86F3A">
        <w:t xml:space="preserve"> and calyx RhoGAPs in </w:t>
      </w:r>
      <w:r w:rsidRPr="00F86F3A">
        <w:rPr>
          <w:i/>
        </w:rPr>
        <w:t>V. canescens</w:t>
      </w:r>
      <w:r w:rsidRPr="00F86F3A">
        <w:t xml:space="preserve"> are associated with extracellular vesicles, named venosomes and VLPs, respectively. While these two types of vesicles have different tissue origins and formation mechanisms, </w:t>
      </w:r>
      <w:r w:rsidRPr="00F86F3A">
        <w:rPr>
          <w:i/>
        </w:rPr>
        <w:t>Leptopilina</w:t>
      </w:r>
      <w:r w:rsidRPr="00F86F3A">
        <w:t xml:space="preserve"> venosomes and </w:t>
      </w:r>
      <w:r w:rsidRPr="00F86F3A">
        <w:rPr>
          <w:i/>
        </w:rPr>
        <w:t>V. canescens</w:t>
      </w:r>
      <w:r w:rsidRPr="00F86F3A">
        <w:t xml:space="preserve"> VLPs would act as transport systems to deliver virulent proteins, including RhoGAPs, into host hemocytes to alter their function (Pichon et al.</w:t>
      </w:r>
      <w:r w:rsidR="008922D7" w:rsidRPr="00F86F3A">
        <w:t>,</w:t>
      </w:r>
      <w:r w:rsidRPr="00F86F3A">
        <w:t xml:space="preserve"> 2015; Wan et al.</w:t>
      </w:r>
      <w:r w:rsidR="008922D7" w:rsidRPr="00F86F3A">
        <w:t>,</w:t>
      </w:r>
      <w:r w:rsidRPr="00F86F3A">
        <w:t xml:space="preserve"> 2019). However, the role of RhoGAPs on host hemocytes is still unclear or even unknown, although we have previously shown that </w:t>
      </w:r>
      <w:del w:id="597" w:author="Dominique Colinet" w:date="2023-11-15T16:11:00Z">
        <w:r w:rsidRPr="00F86F3A" w:rsidDel="00173461">
          <w:delText>LbGAP</w:delText>
        </w:r>
      </w:del>
      <w:ins w:id="598" w:author="Dominique Colinet" w:date="2023-11-15T16:11:00Z">
        <w:r w:rsidR="00173461" w:rsidRPr="00F86F3A">
          <w:t>LbmGAP</w:t>
        </w:r>
      </w:ins>
      <w:r w:rsidRPr="00F86F3A">
        <w:t xml:space="preserve"> inactivates </w:t>
      </w:r>
      <w:r w:rsidRPr="00F86F3A">
        <w:lastRenderedPageBreak/>
        <w:t>Rac-like GTPases (Colinet et al.</w:t>
      </w:r>
      <w:r w:rsidR="008922D7" w:rsidRPr="00F86F3A">
        <w:t>,</w:t>
      </w:r>
      <w:r w:rsidRPr="00F86F3A">
        <w:t xml:space="preserve"> 2007), which are required for successful encapsulation of </w:t>
      </w:r>
      <w:r w:rsidRPr="00F86F3A">
        <w:rPr>
          <w:i/>
        </w:rPr>
        <w:t>Leptopilina</w:t>
      </w:r>
      <w:r w:rsidRPr="00F86F3A">
        <w:t xml:space="preserve"> eggs (Williams et al.</w:t>
      </w:r>
      <w:r w:rsidR="008922D7" w:rsidRPr="00F86F3A">
        <w:t>,</w:t>
      </w:r>
      <w:r w:rsidRPr="00F86F3A">
        <w:t xml:space="preserve"> 2005; Williams et al.</w:t>
      </w:r>
      <w:r w:rsidR="008922D7" w:rsidRPr="00F86F3A">
        <w:t>,</w:t>
      </w:r>
      <w:r w:rsidRPr="00F86F3A">
        <w:t xml:space="preserve"> 2006).</w:t>
      </w:r>
    </w:p>
    <w:p w14:paraId="343C4161" w14:textId="20F32D94" w:rsidR="009E27C0" w:rsidRPr="00F86F3A" w:rsidRDefault="009E27C0" w:rsidP="009E27C0">
      <w:pPr>
        <w:pStyle w:val="PCJtext"/>
      </w:pPr>
      <w:r w:rsidRPr="00F86F3A">
        <w:t xml:space="preserve">RacGAP1 is an intracellular multidomain protein consisting of a coiled-coil region followed by a C1 motif (protein kinase C-like zinc finger motif) and a RhoGAP domain (Tcherkezian &amp; Lamane-Vane 2007). </w:t>
      </w:r>
      <w:r w:rsidRPr="00F86F3A">
        <w:rPr>
          <w:i/>
        </w:rPr>
        <w:t>Leptopilina</w:t>
      </w:r>
      <w:r w:rsidRPr="00F86F3A">
        <w:t xml:space="preserve"> venom RhoGAPs, on the other hand, possess only a RhoGAP domain preceded by a secretory signal peptide. Sequence comparisons at the genomic level support the hypothesis of a single partial duplication of the RacGAP1 gene in the ancestor of the </w:t>
      </w:r>
      <w:r w:rsidRPr="00F86F3A">
        <w:rPr>
          <w:i/>
        </w:rPr>
        <w:t>Leptopilina</w:t>
      </w:r>
      <w:r w:rsidRPr="00F86F3A">
        <w:t xml:space="preserve"> genus, resulting in the loss of a 5’ portion of the sequence encoding the coiled-coil region and the C1 motif, followed by the acquisition of the signal peptide sequence. This initial evolutionary event would then have been followed by further duplication of the ancestral duplicate gene throughout the diversification of the genus </w:t>
      </w:r>
      <w:r w:rsidRPr="00F86F3A">
        <w:rPr>
          <w:i/>
        </w:rPr>
        <w:t>Leptopilina,</w:t>
      </w:r>
      <w:r w:rsidRPr="00F86F3A">
        <w:t xml:space="preserve"> leading to the current number of venom RhoGAPs. A first hypothesis for the origin of the signal peptide would be that the loss of part of the 5’ coding sequence in the duplicate resulted in a new N-terminal end for the encoded protein with signal peptide properties. Modification of the N-terminal end of the protein into a fully functional signal peptide may have required some point mutations after partial duplication, as in the case of the antifreeze protein of an Antarctic zoarcid fish (Deng et al.</w:t>
      </w:r>
      <w:r w:rsidR="008922D7" w:rsidRPr="00F86F3A">
        <w:t>,</w:t>
      </w:r>
      <w:r w:rsidRPr="00F86F3A">
        <w:t xml:space="preserve"> 2010). Another possibility is that the signal peptide originated from a process of partial duplication with recruitment (Katju &amp; Lynch 2006), in which a “proto-peptide signal” coding sequence was acquired from the new genomic environment into which the partial copy was integrated. Finally, it is also possible that the new 5’ region of the duplicated copy results from a chimeric duplication (Katju &amp; Lynch 2006), e.g. from the partial duplication of another gene or by exon shuffling (Vibranovski et al.</w:t>
      </w:r>
      <w:r w:rsidR="008922D7" w:rsidRPr="00F86F3A">
        <w:t>,</w:t>
      </w:r>
      <w:r w:rsidRPr="00F86F3A">
        <w:t xml:space="preserve"> 2006). The acquisition of the signal peptide probably facilitated the neofunctionalization of the venom RhoGAPs according to the evolutionary model of protein subcellular relocalization (PSR) proposed by Byun McKay &amp; Geeta (2007), according to which a modification of the N- or C-terminal region of a protein can change its subcellular localization, by the loss or acquisition of a specific localization signal, and enable it to acquire a new function. </w:t>
      </w:r>
    </w:p>
    <w:p w14:paraId="028DD61D" w14:textId="2B47E800" w:rsidR="009E27C0" w:rsidRPr="00F86F3A" w:rsidRDefault="009E27C0" w:rsidP="009E27C0">
      <w:pPr>
        <w:pStyle w:val="PCJtext"/>
        <w:contextualSpacing w:val="0"/>
      </w:pPr>
      <w:r w:rsidRPr="00F86F3A">
        <w:t xml:space="preserve">In </w:t>
      </w:r>
      <w:r w:rsidRPr="00F86F3A">
        <w:rPr>
          <w:i/>
        </w:rPr>
        <w:t>V. canescens</w:t>
      </w:r>
      <w:r w:rsidRPr="00F86F3A">
        <w:t xml:space="preserve">, the N-terminal region of the calyx RhoGAPs is more variable in length, with some proteins retaining the C1 motif upstream of the RhoGAP domain and one retaining a coiled-coil region upstream of the C1 motif. Most of the </w:t>
      </w:r>
      <w:r w:rsidRPr="00F86F3A">
        <w:rPr>
          <w:i/>
        </w:rPr>
        <w:t>V. canescens</w:t>
      </w:r>
      <w:r w:rsidRPr="00F86F3A">
        <w:t xml:space="preserve"> calyx RhoGAPs were predicted to contain a nuclear localization signal, consistent with (i) the accumulation of VcVLP2 in the nucleus of the calyx cells prior to its association with the virus-derived VLPs (Pichon et al.</w:t>
      </w:r>
      <w:r w:rsidR="008922D7" w:rsidRPr="00F86F3A">
        <w:t>,</w:t>
      </w:r>
      <w:r w:rsidRPr="00F86F3A">
        <w:t xml:space="preserve"> 2015) and (ii) our results from a proteomic analysis indicating that all 13 calyx RhoGAPs are associated with VLPs. Human RacGAP1 has been described to localize to the cytoplasm and nucleus (Mishima et al.</w:t>
      </w:r>
      <w:r w:rsidR="008922D7" w:rsidRPr="00F86F3A">
        <w:t>,</w:t>
      </w:r>
      <w:r w:rsidRPr="00F86F3A">
        <w:t xml:space="preserve"> 2002), suggesting that </w:t>
      </w:r>
      <w:r w:rsidRPr="00F86F3A">
        <w:rPr>
          <w:i/>
        </w:rPr>
        <w:t>V. canescens</w:t>
      </w:r>
      <w:r w:rsidRPr="00F86F3A">
        <w:t xml:space="preserve"> calyx RhoGAPs have retained the RacGAP1 nuclear localization signal, unlike </w:t>
      </w:r>
      <w:r w:rsidRPr="00F86F3A">
        <w:rPr>
          <w:i/>
        </w:rPr>
        <w:t>Leptopilina</w:t>
      </w:r>
      <w:r w:rsidRPr="00F86F3A">
        <w:t xml:space="preserve"> venom RhoGAPs. One of the </w:t>
      </w:r>
      <w:r w:rsidRPr="00F86F3A">
        <w:rPr>
          <w:i/>
        </w:rPr>
        <w:t>V. canescens</w:t>
      </w:r>
      <w:r w:rsidRPr="00F86F3A">
        <w:t xml:space="preserve"> calyx RhoGAP genes is located close to the RacGAP1 gene in the genome, suggesting a recent partial tandem duplication</w:t>
      </w:r>
      <w:ins w:id="599" w:author="Dominique Colinet" w:date="2023-11-29T21:29:00Z">
        <w:r w:rsidR="00760AC0">
          <w:t xml:space="preserve">, although </w:t>
        </w:r>
      </w:ins>
      <w:ins w:id="600" w:author="Dominique Colinet" w:date="2023-11-29T21:31:00Z">
        <w:r w:rsidR="00923B18">
          <w:t>without</w:t>
        </w:r>
      </w:ins>
      <w:ins w:id="601" w:author="Dominique Colinet" w:date="2023-11-29T21:29:00Z">
        <w:r w:rsidR="00760AC0">
          <w:t xml:space="preserve"> support</w:t>
        </w:r>
      </w:ins>
      <w:ins w:id="602" w:author="Dominique Colinet" w:date="2023-11-29T21:31:00Z">
        <w:r w:rsidR="00923B18">
          <w:t xml:space="preserve"> from</w:t>
        </w:r>
      </w:ins>
      <w:ins w:id="603" w:author="Dominique Colinet" w:date="2023-11-29T21:29:00Z">
        <w:r w:rsidR="00760AC0">
          <w:t xml:space="preserve"> phylogenetic analyses</w:t>
        </w:r>
      </w:ins>
      <w:r w:rsidRPr="00F86F3A">
        <w:t xml:space="preserve">. The other genes, on the other hand, are scattered throughout the genome suggesting that they originate from one or more older duplication events of the RacGAP1 gene. In contrast to </w:t>
      </w:r>
      <w:r w:rsidRPr="00F86F3A">
        <w:rPr>
          <w:i/>
        </w:rPr>
        <w:t>Leptopilina</w:t>
      </w:r>
      <w:r w:rsidRPr="00F86F3A">
        <w:t xml:space="preserve">, it cannot be excluded that two or more partial duplication events of the RacGAP1-encoding gene occurred in </w:t>
      </w:r>
      <w:r w:rsidRPr="00F86F3A">
        <w:rPr>
          <w:i/>
        </w:rPr>
        <w:t>V. canescens</w:t>
      </w:r>
      <w:r w:rsidRPr="00F86F3A">
        <w:t>, followed by further duplication of ancestral duplicates.</w:t>
      </w:r>
    </w:p>
    <w:p w14:paraId="165BD4F4" w14:textId="77777777" w:rsidR="009E27C0" w:rsidRPr="00F86F3A" w:rsidRDefault="009E27C0" w:rsidP="009E27C0">
      <w:pPr>
        <w:pStyle w:val="PCJtext"/>
        <w:ind w:firstLine="0"/>
        <w:rPr>
          <w:b/>
          <w:bCs/>
          <w:iCs/>
        </w:rPr>
      </w:pPr>
      <w:r w:rsidRPr="00F86F3A">
        <w:rPr>
          <w:b/>
          <w:bCs/>
          <w:iCs/>
        </w:rPr>
        <w:t>Accelerated evolution through duplication and divergence: pseudogenization and/or neofunctionalization?</w:t>
      </w:r>
    </w:p>
    <w:p w14:paraId="5C0553E2" w14:textId="08AB56B0" w:rsidR="009E27C0" w:rsidRPr="00F86F3A" w:rsidRDefault="009E27C0" w:rsidP="009E27C0">
      <w:pPr>
        <w:pStyle w:val="PCJtext"/>
      </w:pPr>
      <w:r w:rsidRPr="00F86F3A">
        <w:t xml:space="preserve">Our work revealed a significant divergence for the two multigene families of RhoGAPs in </w:t>
      </w:r>
      <w:r w:rsidRPr="00F86F3A">
        <w:rPr>
          <w:i/>
        </w:rPr>
        <w:t>L. boulardi</w:t>
      </w:r>
      <w:r w:rsidRPr="00F86F3A">
        <w:t xml:space="preserve"> and </w:t>
      </w:r>
      <w:r w:rsidRPr="00F86F3A">
        <w:rPr>
          <w:i/>
        </w:rPr>
        <w:t xml:space="preserve">V. canescens </w:t>
      </w:r>
      <w:r w:rsidRPr="00F86F3A">
        <w:t xml:space="preserve">compared to RacGAP1, illustrated by the presence of </w:t>
      </w:r>
      <w:del w:id="604" w:author="Dominique Colinet" w:date="2023-11-22T17:14:00Z">
        <w:r w:rsidRPr="00F86F3A" w:rsidDel="00C861F8">
          <w:delText xml:space="preserve">mutations </w:delText>
        </w:r>
      </w:del>
      <w:ins w:id="605" w:author="Dominique Colinet" w:date="2023-11-22T17:14:00Z">
        <w:r w:rsidR="00C861F8" w:rsidRPr="00F86F3A">
          <w:t xml:space="preserve">substitutions </w:t>
        </w:r>
      </w:ins>
      <w:r w:rsidRPr="00F86F3A">
        <w:t xml:space="preserve">on the arginine essential for GAP activity and/or on one or more of the amino acids shown to be important, or even necessary, for interaction with the Rac GTPases in all RhoGAPs except </w:t>
      </w:r>
      <w:del w:id="606" w:author="Dominique Colinet" w:date="2023-11-15T16:11:00Z">
        <w:r w:rsidRPr="00F86F3A" w:rsidDel="00173461">
          <w:delText>LbGAP</w:delText>
        </w:r>
      </w:del>
      <w:ins w:id="607" w:author="Dominique Colinet" w:date="2023-11-15T16:11:00Z">
        <w:r w:rsidR="00173461" w:rsidRPr="00F86F3A">
          <w:t>LbmGAP</w:t>
        </w:r>
      </w:ins>
      <w:r w:rsidRPr="00F86F3A">
        <w:t xml:space="preserve"> (and its </w:t>
      </w:r>
      <w:del w:id="608" w:author="Dominique Colinet" w:date="2023-11-15T16:27:00Z">
        <w:r w:rsidRPr="00F86F3A" w:rsidDel="00B52D85">
          <w:delText xml:space="preserve">homolog </w:delText>
        </w:r>
      </w:del>
      <w:ins w:id="609" w:author="Dominique Colinet" w:date="2023-11-15T16:27:00Z">
        <w:r w:rsidR="00B52D85" w:rsidRPr="00F86F3A">
          <w:t xml:space="preserve">ortholog </w:t>
        </w:r>
      </w:ins>
      <w:del w:id="610" w:author="Dominique Colinet" w:date="2023-11-15T16:08:00Z">
        <w:r w:rsidRPr="00F86F3A" w:rsidDel="0081231E">
          <w:delText>LbGAPy</w:delText>
        </w:r>
      </w:del>
      <w:ins w:id="611" w:author="Dominique Colinet" w:date="2023-11-15T16:08:00Z">
        <w:r w:rsidR="0081231E" w:rsidRPr="00F86F3A">
          <w:t>LbyGAP</w:t>
        </w:r>
      </w:ins>
      <w:r w:rsidRPr="00F86F3A">
        <w:t xml:space="preserve">) and VcVLP2. The presence of </w:t>
      </w:r>
      <w:del w:id="612" w:author="Dominique Colinet" w:date="2023-11-22T17:15:00Z">
        <w:r w:rsidRPr="00F86F3A" w:rsidDel="00C861F8">
          <w:delText xml:space="preserve">mutations </w:delText>
        </w:r>
      </w:del>
      <w:ins w:id="613" w:author="Dominique Colinet" w:date="2023-11-22T17:15:00Z">
        <w:r w:rsidR="00C861F8" w:rsidRPr="00F86F3A">
          <w:t xml:space="preserve">substitutions </w:t>
        </w:r>
      </w:ins>
      <w:r w:rsidRPr="00F86F3A">
        <w:t xml:space="preserve">at key sites in the majority of </w:t>
      </w:r>
      <w:r w:rsidRPr="00F86F3A">
        <w:rPr>
          <w:i/>
        </w:rPr>
        <w:t>L. boulardi</w:t>
      </w:r>
      <w:r w:rsidRPr="00F86F3A">
        <w:t xml:space="preserve"> venom and </w:t>
      </w:r>
      <w:r w:rsidRPr="00F86F3A">
        <w:rPr>
          <w:i/>
        </w:rPr>
        <w:t>V. canescens</w:t>
      </w:r>
      <w:r w:rsidRPr="00F86F3A">
        <w:t xml:space="preserve"> calyx RhoGAPs suggests a loss of function by pseudogenization. However, peptide matches were found in proteomic analyses for each of these RhoGAPs, indicating that the corresponding genes are successfully transcribed and translated. Furthermore, our results indicate that the ancestrally acquired secretory signal peptide, in which we identified an amino acid under negative selection, is conserved in all </w:t>
      </w:r>
      <w:r w:rsidRPr="00F86F3A">
        <w:rPr>
          <w:i/>
        </w:rPr>
        <w:t>L. boulardi</w:t>
      </w:r>
      <w:r w:rsidRPr="00F86F3A">
        <w:t xml:space="preserve"> RhoGAPs and that most </w:t>
      </w:r>
      <w:r w:rsidRPr="00F86F3A">
        <w:rPr>
          <w:i/>
        </w:rPr>
        <w:t>V. canescens</w:t>
      </w:r>
      <w:r w:rsidRPr="00F86F3A">
        <w:t xml:space="preserve"> RhoGAPs conserved the nuclear localization signal of RacGAP1. In addition, all RhoGAPs retained the ability to associate with vesicles, namely venosomes in </w:t>
      </w:r>
      <w:r w:rsidRPr="00F86F3A">
        <w:rPr>
          <w:i/>
        </w:rPr>
        <w:t>L. boulardi</w:t>
      </w:r>
      <w:r w:rsidRPr="00F86F3A">
        <w:t xml:space="preserve"> and VLPs in </w:t>
      </w:r>
      <w:r w:rsidRPr="00F86F3A">
        <w:rPr>
          <w:i/>
        </w:rPr>
        <w:t>V. canescens</w:t>
      </w:r>
      <w:r w:rsidRPr="00F86F3A">
        <w:t xml:space="preserve">. Finally, we showed that several amino acids embedded in the protein structure evolved under negative selection, suggesting that they are important for protein stability. Taken together, </w:t>
      </w:r>
      <w:r w:rsidRPr="00F86F3A">
        <w:lastRenderedPageBreak/>
        <w:t>these observations are not consistent with the hypothesis that any of the mutated RhoGAPs is undergoing a pseudogenization process, although it cannot be excluded that this process is quite recent and could have been initiated by the loss of the GAP active site.</w:t>
      </w:r>
    </w:p>
    <w:p w14:paraId="536FDB45" w14:textId="61DC4293" w:rsidR="009E27C0" w:rsidRPr="00F86F3A" w:rsidRDefault="009E27C0" w:rsidP="009E27C0">
      <w:pPr>
        <w:pStyle w:val="PCJtext"/>
      </w:pPr>
      <w:r w:rsidRPr="00F86F3A">
        <w:t xml:space="preserve">An alternative hypothesis to pseudogenization would be functional diversification of the mutated RhoGAPs independent of the Rho pathway. Indeed, we have evidenced an evolution under positive selection for the majority of RhoGAPs in the two multigenic families. Most of the sites under positive selection are located on the surface of the protein and are therefore likely to interact with partners. In addition, directed mutagenesis and two-hybrid experiments in </w:t>
      </w:r>
      <w:r w:rsidRPr="00F86F3A">
        <w:rPr>
          <w:i/>
        </w:rPr>
        <w:t>L. boulardi</w:t>
      </w:r>
      <w:r w:rsidRPr="00F86F3A">
        <w:t xml:space="preserve"> have shown that some of these amino acids are not involved in the interaction with Rac GTPases. Although the majority of studies on the RhoGAP domain concern the interaction with Rho GTPases, interactions with other proteins have also been described (Ban et al.</w:t>
      </w:r>
      <w:r w:rsidR="008922D7" w:rsidRPr="00F86F3A">
        <w:t>,</w:t>
      </w:r>
      <w:r w:rsidRPr="00F86F3A">
        <w:t xml:space="preserve"> 2004; Xu et al.</w:t>
      </w:r>
      <w:r w:rsidR="008922D7" w:rsidRPr="00F86F3A">
        <w:t>,</w:t>
      </w:r>
      <w:r w:rsidRPr="00F86F3A">
        <w:t xml:space="preserve"> 2013), supporting the hypothesis of a neofunctionalization of the mutated RhoGAPs. Further studies will be needed to determine which functions the mutated RhoGAPs have acquired in relation to parasitism. Recently, a possible role has been proposed for one of the RhoGAPs found in the venom of the ISy line of </w:t>
      </w:r>
      <w:r w:rsidRPr="00F86F3A">
        <w:rPr>
          <w:i/>
        </w:rPr>
        <w:t>L. boulardi</w:t>
      </w:r>
      <w:r w:rsidRPr="00F86F3A">
        <w:t xml:space="preserve"> in the induction of reactive oxygen species (ROS) in the central nervous system of </w:t>
      </w:r>
      <w:r w:rsidRPr="00F86F3A">
        <w:rPr>
          <w:i/>
        </w:rPr>
        <w:t>D. melanogaster</w:t>
      </w:r>
      <w:r w:rsidRPr="00F86F3A">
        <w:t xml:space="preserve"> in the context of superparasitism avoidance (Chen et al.</w:t>
      </w:r>
      <w:r w:rsidR="008922D7" w:rsidRPr="00F86F3A">
        <w:t>,</w:t>
      </w:r>
      <w:r w:rsidRPr="00F86F3A">
        <w:t xml:space="preserve"> 2021). However, ROS production is notably regulated by the GTPases Rac1 and Rac2 (Hobbs et al.</w:t>
      </w:r>
      <w:r w:rsidR="008922D7" w:rsidRPr="00F86F3A">
        <w:t>,</w:t>
      </w:r>
      <w:r w:rsidRPr="00F86F3A">
        <w:t xml:space="preserve"> 2014), whereas this venom protein (named EsGAP1 in Chen et al.</w:t>
      </w:r>
      <w:r w:rsidR="008922D7" w:rsidRPr="00F86F3A">
        <w:t>,</w:t>
      </w:r>
      <w:r w:rsidRPr="00F86F3A">
        <w:t xml:space="preserve"> 2021 and corresponding to </w:t>
      </w:r>
      <w:del w:id="614" w:author="Dominique Colinet" w:date="2023-11-15T16:08:00Z">
        <w:r w:rsidRPr="00F86F3A" w:rsidDel="0081231E">
          <w:delText>LbGAPy</w:delText>
        </w:r>
      </w:del>
      <w:ins w:id="615" w:author="Dominique Colinet" w:date="2023-11-15T16:08:00Z">
        <w:r w:rsidR="0081231E" w:rsidRPr="00F86F3A">
          <w:t>LbyGAP</w:t>
        </w:r>
      </w:ins>
      <w:r w:rsidRPr="00F86F3A">
        <w:t xml:space="preserve">6 in our study) has likely lost its RhoGAP activity due to a </w:t>
      </w:r>
      <w:del w:id="616" w:author="Dominique Colinet" w:date="2023-11-22T17:15:00Z">
        <w:r w:rsidRPr="00F86F3A" w:rsidDel="00C861F8">
          <w:delText xml:space="preserve">mutation </w:delText>
        </w:r>
      </w:del>
      <w:ins w:id="617" w:author="Dominique Colinet" w:date="2023-11-22T17:15:00Z">
        <w:r w:rsidR="00C861F8" w:rsidRPr="00F86F3A">
          <w:t xml:space="preserve">substitution </w:t>
        </w:r>
      </w:ins>
      <w:r w:rsidRPr="00F86F3A">
        <w:t xml:space="preserve">on the arginine at position 74. Therefore, the mechanism by which EsGAP1 would be involved in ROS induction is unclear. </w:t>
      </w:r>
    </w:p>
    <w:p w14:paraId="053BBB90" w14:textId="6B16AB81" w:rsidR="009E27C0" w:rsidRPr="00F86F3A" w:rsidRDefault="009E27C0" w:rsidP="009E27C0">
      <w:pPr>
        <w:pStyle w:val="PCJtext"/>
      </w:pPr>
      <w:r w:rsidRPr="00F86F3A">
        <w:t xml:space="preserve">Other potential </w:t>
      </w:r>
      <w:del w:id="618" w:author="Dominique Colinet [2]" w:date="2023-12-13T13:09:00Z">
        <w:r w:rsidRPr="00F86F3A" w:rsidDel="004D0FCD">
          <w:delText xml:space="preserve">viral </w:delText>
        </w:r>
      </w:del>
      <w:r w:rsidRPr="00F86F3A">
        <w:t>factors involved in parasitic success have been described previously that are encoded by large gene families and similarly correspond to truncated forms of cellular proteins that have retained only a single conserved domain, such as protein tyrosine phosphatases (PTPs) or viral ankyrins (V-ANKs) of bracoviruses. In the case of bracovirus PTPs, some are active as phosphatases, while others are mutated in their catalytic site and have been shown to be inactive as PTPs (Provost et al.</w:t>
      </w:r>
      <w:r w:rsidR="008922D7" w:rsidRPr="00F86F3A">
        <w:t>,</w:t>
      </w:r>
      <w:r w:rsidRPr="00F86F3A">
        <w:t xml:space="preserve"> 2004). In the latter case, as well as for V-ANK, it has been suggested that by binding to their target, they may act as constitutive inhibitors of the function of the corresponding cellular protein (Provost et al.</w:t>
      </w:r>
      <w:r w:rsidR="008922D7" w:rsidRPr="00F86F3A">
        <w:t>,</w:t>
      </w:r>
      <w:r w:rsidRPr="00F86F3A">
        <w:t xml:space="preserve"> 2004; Thoetkiattikul et al.</w:t>
      </w:r>
      <w:r w:rsidR="008922D7" w:rsidRPr="00F86F3A">
        <w:t>,</w:t>
      </w:r>
      <w:r w:rsidRPr="00F86F3A">
        <w:t xml:space="preserve"> 2005). Moreover, the model of adaptive evolution by competitive evolution of duplicated gene copies (Francino 2005) predicts that after a first step in which different copies explore the mutation space, once a protein with an optimal function is obtained, the other copies will begin to decay and undergo pseudogenization. This can lead to intermediate situations where both functional and non-functional proteins are produced, as observed for different virulence protein families of parasitoid wasps. Some of the described features of </w:t>
      </w:r>
      <w:r w:rsidRPr="00F86F3A">
        <w:rPr>
          <w:i/>
        </w:rPr>
        <w:t>L. boulardi</w:t>
      </w:r>
      <w:r w:rsidRPr="00F86F3A">
        <w:t xml:space="preserve"> and </w:t>
      </w:r>
      <w:r w:rsidRPr="00F86F3A">
        <w:rPr>
          <w:i/>
        </w:rPr>
        <w:t>V. canescens</w:t>
      </w:r>
      <w:r w:rsidRPr="00F86F3A">
        <w:t xml:space="preserve"> RhoGAPs may suggest that a process of competitive evolution is underway in </w:t>
      </w:r>
      <w:r w:rsidRPr="00F86F3A">
        <w:rPr>
          <w:i/>
        </w:rPr>
        <w:t>V. canescens</w:t>
      </w:r>
      <w:r w:rsidRPr="00F86F3A">
        <w:t xml:space="preserve"> and </w:t>
      </w:r>
      <w:r w:rsidRPr="00F86F3A">
        <w:rPr>
          <w:i/>
        </w:rPr>
        <w:t>L. boulardi</w:t>
      </w:r>
      <w:r w:rsidRPr="00F86F3A">
        <w:t>, although our results are also consistent with the hypothesis of a possible neofunctionalization of these vesicle-associated proteins as discussed above.</w:t>
      </w:r>
    </w:p>
    <w:p w14:paraId="5F974074" w14:textId="346E0988" w:rsidR="009E27C0" w:rsidRPr="00F86F3A" w:rsidRDefault="009E27C0" w:rsidP="009E27C0">
      <w:pPr>
        <w:pStyle w:val="PCJtext"/>
      </w:pPr>
      <w:r w:rsidRPr="00F86F3A">
        <w:t xml:space="preserve"> In conclusion, we evidenced the independent convergent origin and accelerated evolution of a multigene family of vesicle-associated RhoGAP proteins in two unrelated parasitic wasps. Strikingly, these vesicles, which are similarly involved in parasitism, are produced in distinct organs: the venom apparatus in </w:t>
      </w:r>
      <w:r w:rsidRPr="00F86F3A">
        <w:rPr>
          <w:i/>
        </w:rPr>
        <w:t>Leptopilina</w:t>
      </w:r>
      <w:r w:rsidRPr="00F86F3A">
        <w:t xml:space="preserve"> and the ovarian calyx in </w:t>
      </w:r>
      <w:r w:rsidRPr="00F86F3A">
        <w:rPr>
          <w:i/>
        </w:rPr>
        <w:t>V. canescens</w:t>
      </w:r>
      <w:r w:rsidRPr="00F86F3A">
        <w:t xml:space="preserve">. In the case of </w:t>
      </w:r>
      <w:r w:rsidRPr="00F86F3A">
        <w:rPr>
          <w:i/>
        </w:rPr>
        <w:t>Leptopilina</w:t>
      </w:r>
      <w:r w:rsidRPr="00F86F3A">
        <w:t xml:space="preserve"> RhoGAPs, the acquisition of a secretory signal peptide after incomplete duplication of the RacGAP1 gene allowed secretion into the venom where the vesicles are formed. </w:t>
      </w:r>
      <w:r w:rsidRPr="00F86F3A">
        <w:rPr>
          <w:i/>
        </w:rPr>
        <w:t>V. canescens</w:t>
      </w:r>
      <w:r w:rsidRPr="00F86F3A">
        <w:t xml:space="preserve"> RhoGAPs, on the other hand, probably retained the RacGAP1 nuclear localization signal, because it is in the nucleus of calyx cells that VLPs are formed. Another striking point is that our results suggest a possible functional diversification of vesicle-associated RhoGAPs in both species, with the exception of </w:t>
      </w:r>
      <w:del w:id="619" w:author="Dominique Colinet" w:date="2023-11-15T16:11:00Z">
        <w:r w:rsidRPr="00F86F3A" w:rsidDel="00173461">
          <w:delText>LbGAP</w:delText>
        </w:r>
      </w:del>
      <w:ins w:id="620" w:author="Dominique Colinet" w:date="2023-11-15T16:11:00Z">
        <w:r w:rsidR="00173461" w:rsidRPr="00F86F3A">
          <w:t>LbmGAP</w:t>
        </w:r>
      </w:ins>
      <w:r w:rsidRPr="00F86F3A">
        <w:t xml:space="preserve"> </w:t>
      </w:r>
      <w:ins w:id="621" w:author="Dominique Colinet" w:date="2023-12-07T14:17:00Z">
        <w:r w:rsidR="00E75682" w:rsidRPr="00F86F3A">
          <w:t xml:space="preserve">(and its </w:t>
        </w:r>
        <w:del w:id="622" w:author="Dominique Colinet" w:date="2023-11-15T16:27:00Z">
          <w:r w:rsidR="00E75682" w:rsidRPr="00F86F3A" w:rsidDel="00B52D85">
            <w:delText xml:space="preserve">homolog </w:delText>
          </w:r>
        </w:del>
        <w:r w:rsidR="00E75682" w:rsidRPr="00F86F3A">
          <w:t xml:space="preserve">ortholog </w:t>
        </w:r>
        <w:del w:id="623" w:author="Dominique Colinet" w:date="2023-11-15T16:08:00Z">
          <w:r w:rsidR="00E75682" w:rsidRPr="00F86F3A" w:rsidDel="0081231E">
            <w:delText>LbGAPy</w:delText>
          </w:r>
        </w:del>
        <w:r w:rsidR="00E75682" w:rsidRPr="00F86F3A">
          <w:t xml:space="preserve">LbyGAP) </w:t>
        </w:r>
      </w:ins>
      <w:r w:rsidRPr="00F86F3A">
        <w:t xml:space="preserve">in </w:t>
      </w:r>
      <w:r w:rsidRPr="00F86F3A">
        <w:rPr>
          <w:i/>
        </w:rPr>
        <w:t>L. boulardi</w:t>
      </w:r>
      <w:r w:rsidRPr="00F86F3A">
        <w:t xml:space="preserve"> and VcVLP2 in </w:t>
      </w:r>
      <w:r w:rsidRPr="00F86F3A">
        <w:rPr>
          <w:i/>
        </w:rPr>
        <w:t>V. canescens</w:t>
      </w:r>
      <w:r w:rsidRPr="00F86F3A">
        <w:t xml:space="preserve">, which are probably the only ones with RhoGAP activity. An open question would be whether all RhoGAPs are important for parasite success, but by different mechanisms, independent of the Rho pathway or not, depending on whether RhoGAPs are mutated or not. </w:t>
      </w:r>
    </w:p>
    <w:p w14:paraId="23D40405" w14:textId="4794E55E" w:rsidR="00570E06" w:rsidRPr="00F86F3A" w:rsidRDefault="00570E06" w:rsidP="00CE127D">
      <w:pPr>
        <w:pStyle w:val="PCJtext"/>
      </w:pPr>
    </w:p>
    <w:p w14:paraId="23D40409" w14:textId="77777777" w:rsidR="00A81F52" w:rsidRPr="00F86F3A" w:rsidRDefault="00A81F52" w:rsidP="00CE127D">
      <w:pPr>
        <w:pStyle w:val="PCJSection"/>
      </w:pPr>
      <w:bookmarkStart w:id="624" w:name="_Toc99629449"/>
      <w:r w:rsidRPr="00F86F3A">
        <w:t>Acknowledgements</w:t>
      </w:r>
      <w:bookmarkEnd w:id="624"/>
    </w:p>
    <w:p w14:paraId="23D4040A" w14:textId="23BC6AAE" w:rsidR="00A81F52" w:rsidRPr="00F86F3A" w:rsidRDefault="000B2EAF" w:rsidP="007E0098">
      <w:pPr>
        <w:pStyle w:val="PCJtext"/>
      </w:pPr>
      <w:r w:rsidRPr="00F86F3A">
        <w:t xml:space="preserve">We are highly grateful to Christian Rebuf for help in insects rearing. We also thank Pr. M. T. Kimura (Hokkaido University, Japan) for providing biological material. We would also like to thank Anthony Bretaudeau (INRIA, Rennes, France) for help in the use of the workflows available at the BIPAA platform, the genotoul bioinformatics platform Toulouse Occitanie (Bioinfo Genotoul, </w:t>
      </w:r>
      <w:hyperlink r:id="rId30" w:history="1">
        <w:r w:rsidRPr="00F86F3A">
          <w:rPr>
            <w:rStyle w:val="Lienhypertexte"/>
          </w:rPr>
          <w:t>https://doi.org/10.15454/1.5572369328961167E12</w:t>
        </w:r>
      </w:hyperlink>
      <w:r w:rsidRPr="00F86F3A">
        <w:t xml:space="preserve">) for providing computing resources and the BIG bioinformatics platform from the PlantBios infrastructure for providing facilities and technical support. </w:t>
      </w:r>
    </w:p>
    <w:p w14:paraId="23D4040B" w14:textId="75E9083B" w:rsidR="00CE5981" w:rsidRPr="00F86F3A" w:rsidRDefault="00CE5981" w:rsidP="00CE5981">
      <w:pPr>
        <w:pStyle w:val="NormalWeb"/>
        <w:spacing w:before="280" w:beforeAutospacing="0" w:after="280" w:afterAutospacing="0"/>
        <w:jc w:val="center"/>
        <w:rPr>
          <w:lang w:val="en-US"/>
        </w:rPr>
      </w:pPr>
      <w:r w:rsidRPr="00F86F3A">
        <w:rPr>
          <w:rFonts w:ascii="Calibri" w:hAnsi="Calibri" w:cs="Calibri"/>
          <w:b/>
          <w:bCs/>
          <w:color w:val="000000"/>
          <w:lang w:val="en-US"/>
        </w:rPr>
        <w:t>Data and supplementary information availability</w:t>
      </w:r>
    </w:p>
    <w:p w14:paraId="3C75DEB9" w14:textId="310706D4" w:rsidR="00461EA0" w:rsidRPr="00F86F3A" w:rsidRDefault="00B1751F" w:rsidP="00CE5981">
      <w:pPr>
        <w:pStyle w:val="NormalWeb"/>
        <w:spacing w:before="0" w:beforeAutospacing="0" w:after="0" w:afterAutospacing="0"/>
        <w:ind w:firstLine="318"/>
        <w:jc w:val="both"/>
        <w:rPr>
          <w:rFonts w:ascii="Calibri" w:hAnsi="Calibri" w:cs="Calibri"/>
          <w:color w:val="000000"/>
          <w:sz w:val="21"/>
          <w:szCs w:val="21"/>
          <w:lang w:val="en-US"/>
        </w:rPr>
      </w:pPr>
      <w:r w:rsidRPr="00F86F3A">
        <w:rPr>
          <w:rFonts w:ascii="Calibri" w:hAnsi="Calibri" w:cs="Calibri"/>
          <w:color w:val="000000"/>
          <w:sz w:val="21"/>
          <w:szCs w:val="21"/>
          <w:lang w:val="en-US"/>
        </w:rPr>
        <w:t>R</w:t>
      </w:r>
      <w:r w:rsidR="00461EA0" w:rsidRPr="00F86F3A">
        <w:rPr>
          <w:rFonts w:ascii="Calibri" w:hAnsi="Calibri" w:cs="Calibri"/>
          <w:color w:val="000000"/>
          <w:sz w:val="21"/>
          <w:szCs w:val="21"/>
          <w:lang w:val="en-US"/>
        </w:rPr>
        <w:t xml:space="preserve">aw data </w:t>
      </w:r>
      <w:r w:rsidRPr="00F86F3A">
        <w:rPr>
          <w:rFonts w:ascii="Calibri" w:hAnsi="Calibri" w:cs="Calibri"/>
          <w:color w:val="000000"/>
          <w:sz w:val="21"/>
          <w:szCs w:val="21"/>
          <w:lang w:val="en-US"/>
        </w:rPr>
        <w:t>from</w:t>
      </w:r>
      <w:r w:rsidR="00B46C10" w:rsidRPr="00F86F3A">
        <w:rPr>
          <w:rFonts w:ascii="Calibri" w:hAnsi="Calibri" w:cs="Calibri"/>
          <w:color w:val="000000"/>
          <w:sz w:val="21"/>
          <w:szCs w:val="21"/>
          <w:lang w:val="en-US"/>
        </w:rPr>
        <w:t xml:space="preserve"> the </w:t>
      </w:r>
      <w:r w:rsidR="00C2616A" w:rsidRPr="00F86F3A">
        <w:rPr>
          <w:rFonts w:ascii="Calibri" w:hAnsi="Calibri" w:cs="Calibri"/>
          <w:color w:val="000000"/>
          <w:sz w:val="21"/>
          <w:szCs w:val="21"/>
          <w:lang w:val="en-US"/>
        </w:rPr>
        <w:t>Illumina RNASeq sequencing of</w:t>
      </w:r>
      <w:r w:rsidRPr="00F86F3A">
        <w:rPr>
          <w:rFonts w:ascii="Calibri" w:hAnsi="Calibri" w:cs="Calibri"/>
          <w:color w:val="000000"/>
          <w:sz w:val="21"/>
          <w:szCs w:val="21"/>
          <w:lang w:val="en-US"/>
        </w:rPr>
        <w:t xml:space="preserve"> the</w:t>
      </w:r>
      <w:r w:rsidR="00C2616A" w:rsidRPr="00F86F3A">
        <w:rPr>
          <w:rFonts w:ascii="Calibri" w:hAnsi="Calibri" w:cs="Calibri"/>
          <w:color w:val="000000"/>
          <w:sz w:val="21"/>
          <w:szCs w:val="21"/>
          <w:lang w:val="en-US"/>
        </w:rPr>
        <w:t xml:space="preserve"> </w:t>
      </w:r>
      <w:r w:rsidR="00C2616A" w:rsidRPr="00F86F3A">
        <w:rPr>
          <w:rFonts w:ascii="Calibri" w:hAnsi="Calibri" w:cs="Calibri"/>
          <w:i/>
          <w:color w:val="000000"/>
          <w:sz w:val="21"/>
          <w:szCs w:val="21"/>
          <w:lang w:val="en-US"/>
        </w:rPr>
        <w:t>L. victoriae</w:t>
      </w:r>
      <w:r w:rsidR="00C2616A" w:rsidRPr="00F86F3A">
        <w:rPr>
          <w:rFonts w:ascii="Calibri" w:hAnsi="Calibri" w:cs="Calibri"/>
          <w:color w:val="000000"/>
          <w:sz w:val="21"/>
          <w:szCs w:val="21"/>
          <w:lang w:val="en-US"/>
        </w:rPr>
        <w:t xml:space="preserve"> venom apparatus </w:t>
      </w:r>
      <w:r w:rsidR="00461EA0" w:rsidRPr="00F86F3A">
        <w:rPr>
          <w:rFonts w:ascii="Calibri" w:hAnsi="Calibri" w:cs="Calibri"/>
          <w:color w:val="000000"/>
          <w:sz w:val="21"/>
          <w:szCs w:val="21"/>
          <w:lang w:val="en-US"/>
        </w:rPr>
        <w:t xml:space="preserve">are available at NCBI under </w:t>
      </w:r>
      <w:r w:rsidR="00C2616A" w:rsidRPr="00F86F3A">
        <w:rPr>
          <w:rFonts w:ascii="Calibri" w:hAnsi="Calibri" w:cs="Calibri"/>
          <w:color w:val="000000"/>
          <w:sz w:val="21"/>
          <w:szCs w:val="21"/>
          <w:lang w:val="en-US"/>
        </w:rPr>
        <w:t xml:space="preserve">the BioProject ID </w:t>
      </w:r>
      <w:r w:rsidR="00461EA0" w:rsidRPr="00F86F3A">
        <w:rPr>
          <w:rFonts w:ascii="Calibri" w:hAnsi="Calibri" w:cs="Calibri"/>
          <w:color w:val="000000"/>
          <w:sz w:val="21"/>
          <w:szCs w:val="21"/>
          <w:lang w:val="en-US"/>
        </w:rPr>
        <w:t xml:space="preserve">PRJNA974978. </w:t>
      </w:r>
    </w:p>
    <w:p w14:paraId="23D4040C" w14:textId="346700AB" w:rsidR="00CE5981" w:rsidRPr="00F86F3A" w:rsidRDefault="00DB49AF" w:rsidP="00CE5981">
      <w:pPr>
        <w:pStyle w:val="NormalWeb"/>
        <w:spacing w:before="0" w:beforeAutospacing="0" w:after="0" w:afterAutospacing="0"/>
        <w:ind w:firstLine="318"/>
        <w:jc w:val="both"/>
        <w:rPr>
          <w:lang w:val="en-US"/>
        </w:rPr>
      </w:pPr>
      <w:r w:rsidRPr="00F86F3A">
        <w:rPr>
          <w:rFonts w:ascii="Calibri" w:hAnsi="Calibri" w:cs="Calibri"/>
          <w:color w:val="000000"/>
          <w:sz w:val="21"/>
          <w:szCs w:val="21"/>
          <w:lang w:val="en-US"/>
        </w:rPr>
        <w:t xml:space="preserve">The mass spectrometry proteomics data from </w:t>
      </w:r>
      <w:r w:rsidRPr="00F86F3A">
        <w:rPr>
          <w:rFonts w:ascii="Calibri" w:hAnsi="Calibri" w:cs="Calibri"/>
          <w:i/>
          <w:iCs/>
          <w:color w:val="000000"/>
          <w:sz w:val="21"/>
          <w:szCs w:val="21"/>
          <w:lang w:val="en-US"/>
        </w:rPr>
        <w:t>L. boulardi</w:t>
      </w:r>
      <w:r w:rsidRPr="00F86F3A">
        <w:rPr>
          <w:rFonts w:ascii="Calibri" w:hAnsi="Calibri" w:cs="Calibri"/>
          <w:color w:val="000000"/>
          <w:sz w:val="21"/>
          <w:szCs w:val="21"/>
          <w:lang w:val="en-US"/>
        </w:rPr>
        <w:t xml:space="preserve"> and </w:t>
      </w:r>
      <w:r w:rsidRPr="00F86F3A">
        <w:rPr>
          <w:rFonts w:ascii="Calibri" w:hAnsi="Calibri" w:cs="Calibri"/>
          <w:i/>
          <w:iCs/>
          <w:color w:val="000000"/>
          <w:sz w:val="21"/>
          <w:szCs w:val="21"/>
          <w:lang w:val="en-US"/>
        </w:rPr>
        <w:t>L. heterotoma</w:t>
      </w:r>
      <w:r w:rsidRPr="00F86F3A">
        <w:rPr>
          <w:rFonts w:ascii="Calibri" w:hAnsi="Calibri" w:cs="Calibri"/>
          <w:color w:val="000000"/>
          <w:sz w:val="21"/>
          <w:szCs w:val="21"/>
          <w:lang w:val="en-US"/>
        </w:rPr>
        <w:t xml:space="preserve"> venosomes have been deposited to the ProteomeXchange Consortium via the PRIDE (Perez-Riverol et al., 2022) partner repository with the dataset identifier PXD041695.</w:t>
      </w:r>
    </w:p>
    <w:p w14:paraId="23D4040F" w14:textId="583F6645" w:rsidR="00C65C53" w:rsidRPr="00F86F3A" w:rsidRDefault="00CE5981" w:rsidP="00ED495F">
      <w:pPr>
        <w:pStyle w:val="NormalWeb"/>
        <w:spacing w:before="0" w:beforeAutospacing="0" w:after="0" w:afterAutospacing="0"/>
        <w:ind w:firstLine="318"/>
        <w:jc w:val="both"/>
        <w:rPr>
          <w:rFonts w:ascii="Calibri" w:hAnsi="Calibri" w:cs="Calibri"/>
          <w:color w:val="000000"/>
          <w:sz w:val="21"/>
          <w:szCs w:val="21"/>
          <w:lang w:val="en-US"/>
        </w:rPr>
      </w:pPr>
      <w:r w:rsidRPr="00F86F3A">
        <w:rPr>
          <w:rFonts w:ascii="Calibri" w:hAnsi="Calibri" w:cs="Calibri"/>
          <w:color w:val="000000"/>
          <w:sz w:val="21"/>
          <w:szCs w:val="21"/>
          <w:lang w:val="en-US"/>
        </w:rPr>
        <w:t>Supplementary information</w:t>
      </w:r>
      <w:r w:rsidR="00990CA6">
        <w:rPr>
          <w:rFonts w:ascii="Calibri" w:hAnsi="Calibri" w:cs="Calibri"/>
          <w:color w:val="000000"/>
          <w:sz w:val="21"/>
          <w:szCs w:val="21"/>
          <w:lang w:val="en-US"/>
        </w:rPr>
        <w:t xml:space="preserve"> and material</w:t>
      </w:r>
      <w:r w:rsidRPr="00F86F3A">
        <w:rPr>
          <w:rFonts w:ascii="Calibri" w:hAnsi="Calibri" w:cs="Calibri"/>
          <w:color w:val="000000"/>
          <w:sz w:val="21"/>
          <w:szCs w:val="21"/>
          <w:lang w:val="en-US"/>
        </w:rPr>
        <w:t xml:space="preserve"> </w:t>
      </w:r>
      <w:r w:rsidR="00990CA6">
        <w:rPr>
          <w:rFonts w:ascii="Calibri" w:hAnsi="Calibri" w:cs="Calibri"/>
          <w:color w:val="000000"/>
          <w:sz w:val="21"/>
          <w:szCs w:val="21"/>
          <w:lang w:val="en-US"/>
        </w:rPr>
        <w:t>are</w:t>
      </w:r>
      <w:r w:rsidRPr="00F86F3A">
        <w:rPr>
          <w:rFonts w:ascii="Calibri" w:hAnsi="Calibri" w:cs="Calibri"/>
          <w:color w:val="000000"/>
          <w:sz w:val="21"/>
          <w:szCs w:val="21"/>
          <w:lang w:val="en-US"/>
        </w:rPr>
        <w:t xml:space="preserve"> available online</w:t>
      </w:r>
      <w:r w:rsidR="00FF398A" w:rsidRPr="00F86F3A">
        <w:rPr>
          <w:rFonts w:ascii="Calibri" w:hAnsi="Calibri" w:cs="Calibri"/>
          <w:color w:val="000000"/>
          <w:sz w:val="21"/>
          <w:szCs w:val="21"/>
          <w:lang w:val="en-US"/>
        </w:rPr>
        <w:t xml:space="preserve"> at Data INRAE</w:t>
      </w:r>
      <w:r w:rsidRPr="00F86F3A">
        <w:rPr>
          <w:rFonts w:ascii="Calibri" w:hAnsi="Calibri" w:cs="Calibri"/>
          <w:color w:val="000000"/>
          <w:sz w:val="21"/>
          <w:szCs w:val="21"/>
          <w:lang w:val="en-US"/>
        </w:rPr>
        <w:t xml:space="preserve">: </w:t>
      </w:r>
      <w:hyperlink r:id="rId31" w:history="1">
        <w:r w:rsidR="00BC5312" w:rsidRPr="00F86F3A">
          <w:rPr>
            <w:rStyle w:val="Lienhypertexte"/>
            <w:rFonts w:ascii="Calibri" w:hAnsi="Calibri" w:cs="Calibri"/>
            <w:sz w:val="21"/>
            <w:szCs w:val="21"/>
            <w:lang w:val="en-US"/>
          </w:rPr>
          <w:t>https://doi.org/10.57745/K82IWQ</w:t>
        </w:r>
      </w:hyperlink>
    </w:p>
    <w:p w14:paraId="23D40410" w14:textId="77777777" w:rsidR="00A81F52" w:rsidRPr="00F86F3A" w:rsidRDefault="00A81F52" w:rsidP="00CE127D">
      <w:pPr>
        <w:pStyle w:val="PCJSection"/>
      </w:pPr>
      <w:bookmarkStart w:id="625" w:name="_Toc99629452"/>
      <w:r w:rsidRPr="00F86F3A">
        <w:t>Conflict of interest disclosure</w:t>
      </w:r>
      <w:bookmarkEnd w:id="625"/>
    </w:p>
    <w:p w14:paraId="23D40411" w14:textId="2E2D6E85" w:rsidR="00D87CA8" w:rsidRPr="00F86F3A" w:rsidRDefault="00D87CA8" w:rsidP="00D87CA8">
      <w:pPr>
        <w:pStyle w:val="PCJtext"/>
        <w:rPr>
          <w:rFonts w:ascii="Calibri" w:hAnsi="Calibri" w:cs="Calibri"/>
          <w:color w:val="000000"/>
          <w:szCs w:val="21"/>
        </w:rPr>
      </w:pPr>
      <w:r w:rsidRPr="00F86F3A">
        <w:rPr>
          <w:rFonts w:ascii="Calibri" w:hAnsi="Calibri" w:cs="Calibri"/>
          <w:color w:val="000000"/>
          <w:szCs w:val="21"/>
        </w:rPr>
        <w:t xml:space="preserve">The authors declare that they comply with the PCI rule of having no financial conflicts of interest in relation to the content of the article. </w:t>
      </w:r>
    </w:p>
    <w:p w14:paraId="4F121AD2" w14:textId="7CA7A5E8" w:rsidR="006A5A5D" w:rsidRPr="00F86F3A" w:rsidRDefault="003B17CC" w:rsidP="00D87CA8">
      <w:pPr>
        <w:pStyle w:val="PCJtext"/>
        <w:rPr>
          <w:rFonts w:ascii="Calibri" w:hAnsi="Calibri" w:cs="Calibri"/>
          <w:color w:val="000000"/>
          <w:szCs w:val="21"/>
        </w:rPr>
      </w:pPr>
      <w:r w:rsidRPr="00F86F3A">
        <w:rPr>
          <w:rFonts w:ascii="Calibri" w:hAnsi="Calibri" w:cs="Calibri"/>
          <w:color w:val="000000"/>
          <w:szCs w:val="21"/>
        </w:rPr>
        <w:t xml:space="preserve">Jean-Luc Gatti and </w:t>
      </w:r>
      <w:r w:rsidR="00D6543C" w:rsidRPr="00F86F3A">
        <w:rPr>
          <w:rFonts w:ascii="Calibri" w:hAnsi="Calibri" w:cs="Calibri"/>
          <w:color w:val="000000"/>
          <w:szCs w:val="21"/>
        </w:rPr>
        <w:t xml:space="preserve">Marylène Poirié </w:t>
      </w:r>
      <w:r w:rsidRPr="00F86F3A">
        <w:rPr>
          <w:rFonts w:ascii="Calibri" w:hAnsi="Calibri" w:cs="Calibri"/>
          <w:color w:val="000000"/>
          <w:szCs w:val="21"/>
        </w:rPr>
        <w:t>are</w:t>
      </w:r>
      <w:r w:rsidR="00F67423" w:rsidRPr="00F86F3A">
        <w:rPr>
          <w:rFonts w:ascii="Calibri" w:hAnsi="Calibri" w:cs="Calibri"/>
          <w:color w:val="000000"/>
          <w:szCs w:val="21"/>
        </w:rPr>
        <w:t xml:space="preserve"> </w:t>
      </w:r>
      <w:r w:rsidR="00D6543C" w:rsidRPr="00F86F3A">
        <w:rPr>
          <w:rFonts w:ascii="Calibri" w:hAnsi="Calibri" w:cs="Calibri"/>
          <w:color w:val="000000"/>
          <w:szCs w:val="21"/>
        </w:rPr>
        <w:t>recommender</w:t>
      </w:r>
      <w:r w:rsidRPr="00F86F3A">
        <w:rPr>
          <w:rFonts w:ascii="Calibri" w:hAnsi="Calibri" w:cs="Calibri"/>
          <w:color w:val="000000"/>
          <w:szCs w:val="21"/>
        </w:rPr>
        <w:t>s</w:t>
      </w:r>
      <w:r w:rsidR="00D6543C" w:rsidRPr="00F86F3A">
        <w:rPr>
          <w:rFonts w:ascii="Calibri" w:hAnsi="Calibri" w:cs="Calibri"/>
          <w:color w:val="000000"/>
          <w:szCs w:val="21"/>
        </w:rPr>
        <w:t xml:space="preserve"> of PCI Zool</w:t>
      </w:r>
      <w:r w:rsidR="000C6878" w:rsidRPr="00F86F3A">
        <w:rPr>
          <w:rFonts w:ascii="Calibri" w:hAnsi="Calibri" w:cs="Calibri"/>
          <w:color w:val="000000"/>
          <w:szCs w:val="21"/>
        </w:rPr>
        <w:t>ogy</w:t>
      </w:r>
      <w:r w:rsidR="00D6543C" w:rsidRPr="00F86F3A">
        <w:rPr>
          <w:rFonts w:ascii="Calibri" w:hAnsi="Calibri" w:cs="Calibri"/>
          <w:color w:val="000000"/>
          <w:szCs w:val="21"/>
        </w:rPr>
        <w:t>.</w:t>
      </w:r>
    </w:p>
    <w:p w14:paraId="23D40413" w14:textId="77777777" w:rsidR="00A81F52" w:rsidRPr="00F86F3A" w:rsidRDefault="00A81F52" w:rsidP="00CE127D">
      <w:pPr>
        <w:pStyle w:val="PCJSection"/>
      </w:pPr>
      <w:bookmarkStart w:id="626" w:name="_Toc99629453"/>
      <w:r w:rsidRPr="00F86F3A">
        <w:t>Funding</w:t>
      </w:r>
      <w:bookmarkEnd w:id="626"/>
    </w:p>
    <w:p w14:paraId="23D40414" w14:textId="35CFA2AA" w:rsidR="00A81F52" w:rsidRPr="00F86F3A" w:rsidRDefault="00E131B1" w:rsidP="00CE127D">
      <w:pPr>
        <w:pStyle w:val="PCJtext"/>
        <w:rPr>
          <w:lang w:eastAsia="en-US"/>
        </w:rPr>
      </w:pPr>
      <w:r w:rsidRPr="00F86F3A">
        <w:t>This work was supported by the Department of Plant Health and Environment from INRAE and the French Government (National Research Agency, ANR) through the “Investments for the Future” programs LABEX SIGNALIFE ANR-11-LABX-0028-01 and IDEX UCAJedi ANR-15-IDEX-01.</w:t>
      </w:r>
    </w:p>
    <w:p w14:paraId="23D40415" w14:textId="77777777" w:rsidR="001F3775" w:rsidRPr="00F86F3A" w:rsidRDefault="001F3775" w:rsidP="00CE127D">
      <w:pPr>
        <w:pStyle w:val="PCJSection"/>
      </w:pPr>
      <w:bookmarkStart w:id="627" w:name="_Toc99629454"/>
      <w:r w:rsidRPr="00F86F3A">
        <w:t>References</w:t>
      </w:r>
      <w:bookmarkEnd w:id="627"/>
    </w:p>
    <w:p w14:paraId="7DB079BA" w14:textId="1E100BD6" w:rsidR="005E2958" w:rsidRPr="00F86F3A" w:rsidRDefault="005E2958" w:rsidP="00BB2339">
      <w:pPr>
        <w:pStyle w:val="PCJReference"/>
        <w:spacing w:afterLines="220" w:after="528"/>
      </w:pPr>
      <w:r w:rsidRPr="00F86F3A">
        <w:t xml:space="preserve">Abd-Alla AM, Cousserans F, Parker AG, Jehle JA, Parker NJ, Vlak JM, Robinson AS, Bergoin M (2008) Genome analysis of a </w:t>
      </w:r>
      <w:r w:rsidRPr="00F86F3A">
        <w:rPr>
          <w:i/>
        </w:rPr>
        <w:t>Glossina pallidipes</w:t>
      </w:r>
      <w:r w:rsidRPr="00F86F3A">
        <w:t xml:space="preserve"> salivary gland hypertrophy virus reveals a novel, large, double-stranded circular DNA virus. </w:t>
      </w:r>
      <w:r w:rsidRPr="00F86F3A">
        <w:rPr>
          <w:i/>
          <w:iCs/>
        </w:rPr>
        <w:t>J</w:t>
      </w:r>
      <w:r w:rsidR="00A73663" w:rsidRPr="00F86F3A">
        <w:rPr>
          <w:i/>
          <w:iCs/>
        </w:rPr>
        <w:t>ournal of</w:t>
      </w:r>
      <w:r w:rsidRPr="00F86F3A">
        <w:rPr>
          <w:i/>
          <w:iCs/>
        </w:rPr>
        <w:t xml:space="preserve"> Virol</w:t>
      </w:r>
      <w:r w:rsidR="00A73663" w:rsidRPr="00F86F3A">
        <w:rPr>
          <w:i/>
          <w:iCs/>
        </w:rPr>
        <w:t>ogy</w:t>
      </w:r>
      <w:r w:rsidR="007808AA" w:rsidRPr="00F86F3A">
        <w:rPr>
          <w:i/>
          <w:iCs/>
        </w:rPr>
        <w:t>,</w:t>
      </w:r>
      <w:r w:rsidRPr="00F86F3A">
        <w:t xml:space="preserve"> </w:t>
      </w:r>
      <w:r w:rsidRPr="00F86F3A">
        <w:rPr>
          <w:b/>
          <w:bCs/>
        </w:rPr>
        <w:t>82</w:t>
      </w:r>
      <w:r w:rsidR="00336938" w:rsidRPr="00F86F3A">
        <w:t xml:space="preserve">, </w:t>
      </w:r>
      <w:r w:rsidRPr="00F86F3A">
        <w:t xml:space="preserve">4595-4611. </w:t>
      </w:r>
      <w:hyperlink r:id="rId32" w:history="1">
        <w:r w:rsidR="00CC4EBA" w:rsidRPr="00F86F3A">
          <w:rPr>
            <w:rStyle w:val="Lienhypertexte"/>
          </w:rPr>
          <w:t>https://doi.org/10.1128/jvi.02588-07</w:t>
        </w:r>
      </w:hyperlink>
    </w:p>
    <w:p w14:paraId="763ADFDC" w14:textId="55C3E5E0" w:rsidR="005E2958" w:rsidRPr="00F86F3A" w:rsidRDefault="005E2958" w:rsidP="00BB2339">
      <w:pPr>
        <w:pStyle w:val="PCJReference"/>
        <w:spacing w:afterLines="220" w:after="528"/>
      </w:pPr>
      <w:r w:rsidRPr="00F86F3A">
        <w:t xml:space="preserve">Anand L, Rodriguez Lopez CM (2022) ChromoMap: an R package for interactive visualization of multi-omics data and annotation of chromosomes. </w:t>
      </w:r>
      <w:r w:rsidRPr="00F86F3A">
        <w:rPr>
          <w:i/>
          <w:iCs/>
        </w:rPr>
        <w:t>BMC Bioinformatics</w:t>
      </w:r>
      <w:r w:rsidR="007808AA" w:rsidRPr="00F86F3A">
        <w:rPr>
          <w:i/>
          <w:iCs/>
        </w:rPr>
        <w:t>,</w:t>
      </w:r>
      <w:r w:rsidRPr="00F86F3A">
        <w:t xml:space="preserve"> </w:t>
      </w:r>
      <w:r w:rsidRPr="00F86F3A">
        <w:rPr>
          <w:b/>
          <w:bCs/>
        </w:rPr>
        <w:t>23</w:t>
      </w:r>
      <w:r w:rsidR="00336938" w:rsidRPr="00F86F3A">
        <w:t xml:space="preserve">, </w:t>
      </w:r>
      <w:r w:rsidRPr="00F86F3A">
        <w:t xml:space="preserve">33. </w:t>
      </w:r>
      <w:hyperlink r:id="rId33" w:history="1">
        <w:r w:rsidR="00CC4EBA" w:rsidRPr="00F86F3A">
          <w:rPr>
            <w:rStyle w:val="Lienhypertexte"/>
          </w:rPr>
          <w:t>https://doi.org/10.1186/s12859-021-04556-z</w:t>
        </w:r>
      </w:hyperlink>
    </w:p>
    <w:p w14:paraId="4BAAEE89" w14:textId="3D920CB6" w:rsidR="005E2958" w:rsidRPr="00F86F3A" w:rsidRDefault="005E2958" w:rsidP="00BB2339">
      <w:pPr>
        <w:pStyle w:val="PCJReference"/>
        <w:spacing w:afterLines="220" w:after="528"/>
      </w:pPr>
      <w:r w:rsidRPr="00F86F3A">
        <w:t xml:space="preserve">Ban R, Irino Y, Fukami K, Tanaka H (2004) Human mitotic spindle-associated protein PRC1 inhibits MgcRacGAP activity toward Cdc42 during the metaphase. </w:t>
      </w:r>
      <w:r w:rsidRPr="00F86F3A">
        <w:rPr>
          <w:i/>
          <w:iCs/>
        </w:rPr>
        <w:t>J</w:t>
      </w:r>
      <w:r w:rsidR="00BD0377" w:rsidRPr="00F86F3A">
        <w:rPr>
          <w:i/>
          <w:iCs/>
        </w:rPr>
        <w:t>ournal of</w:t>
      </w:r>
      <w:r w:rsidRPr="00F86F3A">
        <w:rPr>
          <w:i/>
          <w:iCs/>
        </w:rPr>
        <w:t xml:space="preserve"> Biol</w:t>
      </w:r>
      <w:r w:rsidR="00BD0377" w:rsidRPr="00F86F3A">
        <w:rPr>
          <w:i/>
          <w:iCs/>
        </w:rPr>
        <w:t>ogical</w:t>
      </w:r>
      <w:r w:rsidRPr="00F86F3A">
        <w:rPr>
          <w:i/>
          <w:iCs/>
        </w:rPr>
        <w:t xml:space="preserve"> Chem</w:t>
      </w:r>
      <w:r w:rsidR="00BD0377" w:rsidRPr="00F86F3A">
        <w:rPr>
          <w:i/>
          <w:iCs/>
        </w:rPr>
        <w:t>istry</w:t>
      </w:r>
      <w:r w:rsidR="007808AA" w:rsidRPr="00F86F3A">
        <w:rPr>
          <w:i/>
          <w:iCs/>
        </w:rPr>
        <w:t>,</w:t>
      </w:r>
      <w:r w:rsidRPr="00F86F3A">
        <w:t xml:space="preserve"> </w:t>
      </w:r>
      <w:r w:rsidRPr="00F86F3A">
        <w:rPr>
          <w:b/>
          <w:bCs/>
        </w:rPr>
        <w:t>279</w:t>
      </w:r>
      <w:r w:rsidR="00336938" w:rsidRPr="00F86F3A">
        <w:t>,</w:t>
      </w:r>
      <w:r w:rsidRPr="00F86F3A">
        <w:t xml:space="preserve"> 16394-16402.  </w:t>
      </w:r>
      <w:hyperlink r:id="rId34" w:history="1">
        <w:r w:rsidR="00CC4EBA" w:rsidRPr="00F86F3A">
          <w:rPr>
            <w:rStyle w:val="Lienhypertexte"/>
          </w:rPr>
          <w:t>https://doi.org/10.1074/jbc.m313257200</w:t>
        </w:r>
      </w:hyperlink>
    </w:p>
    <w:p w14:paraId="778DE218" w14:textId="402B7407" w:rsidR="005E2958" w:rsidRPr="00F86F3A" w:rsidRDefault="005E2958" w:rsidP="00BB2339">
      <w:pPr>
        <w:pStyle w:val="PCJReference"/>
        <w:spacing w:afterLines="220" w:after="528"/>
      </w:pPr>
      <w:r w:rsidRPr="00F86F3A">
        <w:t xml:space="preserve">Benkert P, Biasini M, Schwede T (2011) Toward the estimation of the absolute quality of individual protein structure models. </w:t>
      </w:r>
      <w:r w:rsidRPr="00F86F3A">
        <w:rPr>
          <w:i/>
          <w:iCs/>
        </w:rPr>
        <w:t>Bioinformatics</w:t>
      </w:r>
      <w:r w:rsidR="007808AA" w:rsidRPr="00F86F3A">
        <w:rPr>
          <w:i/>
          <w:iCs/>
        </w:rPr>
        <w:t>,</w:t>
      </w:r>
      <w:r w:rsidRPr="00F86F3A">
        <w:t xml:space="preserve"> </w:t>
      </w:r>
      <w:r w:rsidRPr="00F86F3A">
        <w:rPr>
          <w:b/>
          <w:bCs/>
        </w:rPr>
        <w:t>27</w:t>
      </w:r>
      <w:r w:rsidR="00336938" w:rsidRPr="00F86F3A">
        <w:t>,</w:t>
      </w:r>
      <w:r w:rsidRPr="00F86F3A">
        <w:t xml:space="preserve"> 343-350. </w:t>
      </w:r>
      <w:hyperlink r:id="rId35" w:history="1">
        <w:r w:rsidR="00CC4EBA" w:rsidRPr="00F86F3A">
          <w:rPr>
            <w:rStyle w:val="Lienhypertexte"/>
          </w:rPr>
          <w:t>https://doi.org/10.1093/bioinformatics/btq662</w:t>
        </w:r>
      </w:hyperlink>
    </w:p>
    <w:p w14:paraId="1927BB3E" w14:textId="026BE0B3" w:rsidR="005E2958" w:rsidRPr="00F86F3A" w:rsidRDefault="005E2958" w:rsidP="00BB2339">
      <w:pPr>
        <w:pStyle w:val="PCJReference"/>
        <w:spacing w:afterLines="220" w:after="528"/>
      </w:pPr>
      <w:r w:rsidRPr="00F86F3A">
        <w:t xml:space="preserve">Bézier A, Herbinière J, Lanzrein B, Drezen JM (2009) Polydnavirus hidden face: the genes producing virus particles of parasitic wasps. </w:t>
      </w:r>
      <w:r w:rsidRPr="00F86F3A">
        <w:rPr>
          <w:i/>
          <w:iCs/>
        </w:rPr>
        <w:t>J</w:t>
      </w:r>
      <w:r w:rsidR="00E37850" w:rsidRPr="00F86F3A">
        <w:rPr>
          <w:i/>
          <w:iCs/>
        </w:rPr>
        <w:t>ournal of</w:t>
      </w:r>
      <w:r w:rsidRPr="00F86F3A">
        <w:rPr>
          <w:i/>
          <w:iCs/>
        </w:rPr>
        <w:t xml:space="preserve"> Invertebr</w:t>
      </w:r>
      <w:r w:rsidR="00E37850" w:rsidRPr="00F86F3A">
        <w:rPr>
          <w:i/>
          <w:iCs/>
        </w:rPr>
        <w:t>ate</w:t>
      </w:r>
      <w:r w:rsidRPr="00F86F3A">
        <w:rPr>
          <w:i/>
          <w:iCs/>
        </w:rPr>
        <w:t xml:space="preserve"> Pathol</w:t>
      </w:r>
      <w:r w:rsidR="00E37850" w:rsidRPr="00F86F3A">
        <w:rPr>
          <w:i/>
          <w:iCs/>
        </w:rPr>
        <w:t>ogy</w:t>
      </w:r>
      <w:r w:rsidR="007808AA" w:rsidRPr="00F86F3A">
        <w:rPr>
          <w:i/>
          <w:iCs/>
        </w:rPr>
        <w:t>,</w:t>
      </w:r>
      <w:r w:rsidRPr="00F86F3A">
        <w:t xml:space="preserve"> </w:t>
      </w:r>
      <w:r w:rsidRPr="00F86F3A">
        <w:rPr>
          <w:b/>
          <w:bCs/>
        </w:rPr>
        <w:t>101</w:t>
      </w:r>
      <w:r w:rsidR="00336938" w:rsidRPr="00F86F3A">
        <w:t>,</w:t>
      </w:r>
      <w:r w:rsidRPr="00F86F3A">
        <w:t xml:space="preserve"> 194-203. </w:t>
      </w:r>
      <w:hyperlink r:id="rId36" w:history="1">
        <w:r w:rsidR="00DB2644" w:rsidRPr="00F86F3A">
          <w:rPr>
            <w:rStyle w:val="Lienhypertexte"/>
          </w:rPr>
          <w:t>https://doi.org/10.1016/j.jip.2009.04.006</w:t>
        </w:r>
      </w:hyperlink>
    </w:p>
    <w:p w14:paraId="2446EB34" w14:textId="186976C4" w:rsidR="005E2958" w:rsidRPr="00F86F3A" w:rsidRDefault="005E2958" w:rsidP="00BB2339">
      <w:pPr>
        <w:pStyle w:val="PCJReference"/>
        <w:spacing w:afterLines="220" w:after="528"/>
      </w:pPr>
      <w:r w:rsidRPr="00F86F3A">
        <w:t xml:space="preserve">Brameier M, Krings A, MacCallum RM (2007) NucPred--predicting nuclear localization of proteins. </w:t>
      </w:r>
      <w:r w:rsidRPr="00F86F3A">
        <w:rPr>
          <w:i/>
          <w:iCs/>
        </w:rPr>
        <w:t>Bioinformatics</w:t>
      </w:r>
      <w:r w:rsidR="007808AA" w:rsidRPr="00F86F3A">
        <w:rPr>
          <w:i/>
          <w:iCs/>
        </w:rPr>
        <w:t>,</w:t>
      </w:r>
      <w:r w:rsidRPr="00F86F3A">
        <w:t xml:space="preserve"> </w:t>
      </w:r>
      <w:r w:rsidRPr="00F86F3A">
        <w:rPr>
          <w:b/>
          <w:bCs/>
        </w:rPr>
        <w:t>23</w:t>
      </w:r>
      <w:r w:rsidR="00336938" w:rsidRPr="00F86F3A">
        <w:t>,</w:t>
      </w:r>
      <w:r w:rsidRPr="00F86F3A">
        <w:t xml:space="preserve"> 1159-1160. </w:t>
      </w:r>
      <w:hyperlink r:id="rId37" w:history="1">
        <w:r w:rsidR="00DB2644" w:rsidRPr="00F86F3A">
          <w:rPr>
            <w:rStyle w:val="Lienhypertexte"/>
          </w:rPr>
          <w:t>https://doi.org/10.1093/bioinformatics/btm066</w:t>
        </w:r>
      </w:hyperlink>
    </w:p>
    <w:p w14:paraId="4FB9EDC6" w14:textId="4162A01B" w:rsidR="005E2958" w:rsidRPr="00F86F3A" w:rsidRDefault="005E2958" w:rsidP="00BB2339">
      <w:pPr>
        <w:pStyle w:val="PCJReference"/>
        <w:spacing w:afterLines="220" w:after="528"/>
      </w:pPr>
      <w:r w:rsidRPr="00F86F3A">
        <w:t xml:space="preserve">Braunagel SC, Elton DM, Ma H, Summers MD (1996) Identification and analysis of an </w:t>
      </w:r>
      <w:r w:rsidRPr="00F86F3A">
        <w:rPr>
          <w:i/>
        </w:rPr>
        <w:t>Autographa californica</w:t>
      </w:r>
      <w:r w:rsidRPr="00F86F3A">
        <w:t xml:space="preserve"> nuclear polyhedrosis virus structural protein of the occlusion-derived virus envelope: ODV-E56. </w:t>
      </w:r>
      <w:r w:rsidRPr="00F86F3A">
        <w:rPr>
          <w:i/>
          <w:iCs/>
        </w:rPr>
        <w:t>Virology</w:t>
      </w:r>
      <w:r w:rsidR="007808AA" w:rsidRPr="00F86F3A">
        <w:rPr>
          <w:i/>
          <w:iCs/>
        </w:rPr>
        <w:t>,</w:t>
      </w:r>
      <w:r w:rsidRPr="00F86F3A">
        <w:t xml:space="preserve"> </w:t>
      </w:r>
      <w:r w:rsidRPr="00F86F3A">
        <w:rPr>
          <w:b/>
          <w:bCs/>
        </w:rPr>
        <w:t>217</w:t>
      </w:r>
      <w:r w:rsidR="00336938" w:rsidRPr="00F86F3A">
        <w:t>,</w:t>
      </w:r>
      <w:r w:rsidRPr="00F86F3A">
        <w:t xml:space="preserve"> 97-110. </w:t>
      </w:r>
      <w:hyperlink r:id="rId38" w:history="1">
        <w:r w:rsidR="00DB2644" w:rsidRPr="00F86F3A">
          <w:rPr>
            <w:rStyle w:val="Lienhypertexte"/>
          </w:rPr>
          <w:t>https://doi.org/10.1006/viro.1996.0097</w:t>
        </w:r>
      </w:hyperlink>
    </w:p>
    <w:p w14:paraId="2AE3B480" w14:textId="0A704F56" w:rsidR="005E2958" w:rsidRPr="00F86F3A" w:rsidRDefault="005E2958" w:rsidP="00BB2339">
      <w:pPr>
        <w:pStyle w:val="PCJReference"/>
        <w:spacing w:afterLines="220" w:after="528"/>
      </w:pPr>
      <w:r w:rsidRPr="00F86F3A">
        <w:t xml:space="preserve">Braunagel SC, Williamson ST, Saksena S, Zhong Z, Russell WK, Russell DH, Summers MD (2004) Trafficking of ODV-E66 is mediated via a sorting motif and other viral proteins: facilitated trafficking to the inner nuclear membrane. </w:t>
      </w:r>
      <w:r w:rsidR="00CA6787" w:rsidRPr="00F86F3A">
        <w:rPr>
          <w:i/>
          <w:iCs/>
        </w:rPr>
        <w:t>Proceedings of the National Academy of Sciences</w:t>
      </w:r>
      <w:r w:rsidR="007808AA" w:rsidRPr="00F86F3A">
        <w:rPr>
          <w:i/>
          <w:iCs/>
        </w:rPr>
        <w:t>,</w:t>
      </w:r>
      <w:r w:rsidRPr="00F86F3A">
        <w:t xml:space="preserve"> </w:t>
      </w:r>
      <w:r w:rsidRPr="00F86F3A">
        <w:rPr>
          <w:b/>
          <w:bCs/>
        </w:rPr>
        <w:t>101</w:t>
      </w:r>
      <w:r w:rsidR="00336938" w:rsidRPr="00F86F3A">
        <w:t>,</w:t>
      </w:r>
      <w:r w:rsidRPr="00F86F3A">
        <w:t xml:space="preserve"> 8372-8377. </w:t>
      </w:r>
      <w:hyperlink r:id="rId39" w:history="1">
        <w:r w:rsidR="00DB2644" w:rsidRPr="00F86F3A">
          <w:rPr>
            <w:rStyle w:val="Lienhypertexte"/>
          </w:rPr>
          <w:t>https://doi.org/10.1073/pnas.0402727101</w:t>
        </w:r>
      </w:hyperlink>
    </w:p>
    <w:p w14:paraId="7C9057BB" w14:textId="42622D6D" w:rsidR="005E2958" w:rsidRPr="00F86F3A" w:rsidRDefault="005E2958" w:rsidP="00BB2339">
      <w:pPr>
        <w:pStyle w:val="PCJReference"/>
        <w:spacing w:afterLines="220" w:after="528"/>
      </w:pPr>
      <w:r w:rsidRPr="00F86F3A">
        <w:t xml:space="preserve">Braunagel SC, Cox V, Summers MD (2009) Baculovirus data suggest a common but multifaceted pathway for sorting proteins to the inner nuclear membrane. </w:t>
      </w:r>
      <w:r w:rsidRPr="00F86F3A">
        <w:rPr>
          <w:i/>
          <w:iCs/>
        </w:rPr>
        <w:t>J</w:t>
      </w:r>
      <w:r w:rsidR="00CA6787" w:rsidRPr="00F86F3A">
        <w:rPr>
          <w:i/>
          <w:iCs/>
        </w:rPr>
        <w:t>ournal of</w:t>
      </w:r>
      <w:r w:rsidRPr="00F86F3A">
        <w:rPr>
          <w:i/>
          <w:iCs/>
        </w:rPr>
        <w:t xml:space="preserve"> Virol</w:t>
      </w:r>
      <w:r w:rsidR="00CA6787" w:rsidRPr="00F86F3A">
        <w:rPr>
          <w:i/>
          <w:iCs/>
        </w:rPr>
        <w:t>ogy</w:t>
      </w:r>
      <w:r w:rsidR="007808AA" w:rsidRPr="00F86F3A">
        <w:rPr>
          <w:i/>
          <w:iCs/>
        </w:rPr>
        <w:t>,</w:t>
      </w:r>
      <w:r w:rsidRPr="00F86F3A">
        <w:t xml:space="preserve"> </w:t>
      </w:r>
      <w:r w:rsidRPr="00F86F3A">
        <w:rPr>
          <w:b/>
          <w:bCs/>
        </w:rPr>
        <w:t>83</w:t>
      </w:r>
      <w:r w:rsidR="00336938" w:rsidRPr="00F86F3A">
        <w:t>,</w:t>
      </w:r>
      <w:r w:rsidRPr="00F86F3A">
        <w:t xml:space="preserve"> 1280-1288. </w:t>
      </w:r>
      <w:hyperlink r:id="rId40" w:history="1">
        <w:r w:rsidR="00DB2644" w:rsidRPr="00F86F3A">
          <w:rPr>
            <w:rStyle w:val="Lienhypertexte"/>
          </w:rPr>
          <w:t>https://doi.org/10.1128/jvi.01661-08</w:t>
        </w:r>
      </w:hyperlink>
    </w:p>
    <w:p w14:paraId="48829AD7" w14:textId="1911AFD3" w:rsidR="005E2958" w:rsidRPr="00F86F3A" w:rsidRDefault="005E2958" w:rsidP="00BB2339">
      <w:pPr>
        <w:pStyle w:val="PCJReference"/>
        <w:spacing w:afterLines="220" w:after="528"/>
      </w:pPr>
      <w:r w:rsidRPr="00F86F3A">
        <w:lastRenderedPageBreak/>
        <w:t xml:space="preserve">Byun McKay SA, Geeta R (2007) Protein subcellular relocalization: A new perspective on the origin of novel genes. </w:t>
      </w:r>
      <w:r w:rsidRPr="00F86F3A">
        <w:rPr>
          <w:i/>
          <w:iCs/>
        </w:rPr>
        <w:t xml:space="preserve">Trends </w:t>
      </w:r>
      <w:r w:rsidR="00DE3630" w:rsidRPr="00F86F3A">
        <w:rPr>
          <w:i/>
          <w:iCs/>
        </w:rPr>
        <w:t xml:space="preserve">in </w:t>
      </w:r>
      <w:r w:rsidRPr="00F86F3A">
        <w:rPr>
          <w:i/>
          <w:iCs/>
        </w:rPr>
        <w:t>Ecol</w:t>
      </w:r>
      <w:r w:rsidR="00DE3630" w:rsidRPr="00F86F3A">
        <w:rPr>
          <w:i/>
          <w:iCs/>
        </w:rPr>
        <w:t>ogy &amp;</w:t>
      </w:r>
      <w:r w:rsidRPr="00F86F3A">
        <w:rPr>
          <w:i/>
          <w:iCs/>
        </w:rPr>
        <w:t xml:space="preserve"> Evol</w:t>
      </w:r>
      <w:r w:rsidR="00DE3630" w:rsidRPr="00F86F3A">
        <w:rPr>
          <w:i/>
          <w:iCs/>
        </w:rPr>
        <w:t>ution</w:t>
      </w:r>
      <w:r w:rsidR="004B6308" w:rsidRPr="00F86F3A">
        <w:t>,</w:t>
      </w:r>
      <w:r w:rsidRPr="00F86F3A">
        <w:t xml:space="preserve"> </w:t>
      </w:r>
      <w:r w:rsidRPr="00F86F3A">
        <w:rPr>
          <w:b/>
          <w:bCs/>
        </w:rPr>
        <w:t>22</w:t>
      </w:r>
      <w:r w:rsidR="00336938" w:rsidRPr="00F86F3A">
        <w:t>,</w:t>
      </w:r>
      <w:r w:rsidRPr="00F86F3A">
        <w:t xml:space="preserve"> 338–344. </w:t>
      </w:r>
      <w:hyperlink r:id="rId41" w:history="1">
        <w:r w:rsidR="00DB2644" w:rsidRPr="00F86F3A">
          <w:rPr>
            <w:rStyle w:val="Lienhypertexte"/>
          </w:rPr>
          <w:t>https://doi.org/10.1016/j.tree.2007.05.002</w:t>
        </w:r>
      </w:hyperlink>
    </w:p>
    <w:p w14:paraId="557B1853" w14:textId="6CC54A15" w:rsidR="005E2958" w:rsidRPr="00F86F3A" w:rsidRDefault="005E2958" w:rsidP="00BB2339">
      <w:pPr>
        <w:pStyle w:val="PCJReference"/>
        <w:spacing w:afterLines="220" w:after="528"/>
      </w:pPr>
      <w:r w:rsidRPr="00F86F3A">
        <w:t xml:space="preserve">Capella-Gutierrez S, Silla-Martinez JM, Gabaldon T (2009) trimAl: a tool for automated alignment trimming in large-scale phylogenetic analyses. </w:t>
      </w:r>
      <w:r w:rsidRPr="00F86F3A">
        <w:rPr>
          <w:i/>
          <w:iCs/>
        </w:rPr>
        <w:t>Bioinformatics</w:t>
      </w:r>
      <w:r w:rsidR="007808AA" w:rsidRPr="00F86F3A">
        <w:rPr>
          <w:i/>
          <w:iCs/>
        </w:rPr>
        <w:t>,</w:t>
      </w:r>
      <w:r w:rsidRPr="00F86F3A">
        <w:t xml:space="preserve"> </w:t>
      </w:r>
      <w:r w:rsidRPr="00F86F3A">
        <w:rPr>
          <w:b/>
          <w:bCs/>
        </w:rPr>
        <w:t>25</w:t>
      </w:r>
      <w:r w:rsidR="00336938" w:rsidRPr="00F86F3A">
        <w:t>,</w:t>
      </w:r>
      <w:r w:rsidRPr="00F86F3A">
        <w:t xml:space="preserve"> 1972-1973. </w:t>
      </w:r>
      <w:hyperlink r:id="rId42" w:history="1">
        <w:r w:rsidR="00DB2644" w:rsidRPr="00F86F3A">
          <w:rPr>
            <w:rStyle w:val="Lienhypertexte"/>
          </w:rPr>
          <w:t>https://doi.org/10.1093/bioinformatics/btp348</w:t>
        </w:r>
      </w:hyperlink>
    </w:p>
    <w:p w14:paraId="6E610968" w14:textId="73FBBCD1" w:rsidR="005E2958" w:rsidRPr="00F86F3A" w:rsidRDefault="005E2958" w:rsidP="00BB2339">
      <w:pPr>
        <w:pStyle w:val="PCJReference"/>
        <w:spacing w:afterLines="220" w:after="528"/>
      </w:pPr>
      <w:r w:rsidRPr="00F86F3A">
        <w:t xml:space="preserve">Carton Y, Poirié M, Nappi AJ (2008) Insect immune resistance to parasitoids. </w:t>
      </w:r>
      <w:r w:rsidRPr="00F86F3A">
        <w:rPr>
          <w:i/>
          <w:iCs/>
        </w:rPr>
        <w:t>Insect Science</w:t>
      </w:r>
      <w:r w:rsidR="007808AA" w:rsidRPr="00F86F3A">
        <w:rPr>
          <w:i/>
          <w:iCs/>
        </w:rPr>
        <w:t>,</w:t>
      </w:r>
      <w:r w:rsidRPr="00F86F3A">
        <w:t xml:space="preserve"> </w:t>
      </w:r>
      <w:r w:rsidRPr="00F86F3A">
        <w:rPr>
          <w:b/>
          <w:bCs/>
        </w:rPr>
        <w:t>15</w:t>
      </w:r>
      <w:r w:rsidR="00336938" w:rsidRPr="00F86F3A">
        <w:t>,</w:t>
      </w:r>
      <w:r w:rsidRPr="00F86F3A">
        <w:t xml:space="preserve"> 67-87. </w:t>
      </w:r>
      <w:hyperlink r:id="rId43" w:history="1">
        <w:r w:rsidR="00DB2644" w:rsidRPr="00F86F3A">
          <w:rPr>
            <w:rStyle w:val="Lienhypertexte"/>
          </w:rPr>
          <w:t>https://doi.org/10.1111/j.1744-7917.2008.00188.x</w:t>
        </w:r>
      </w:hyperlink>
    </w:p>
    <w:p w14:paraId="1BB2D225" w14:textId="3C90FC34" w:rsidR="005E2958" w:rsidRPr="00F86F3A" w:rsidRDefault="005E2958" w:rsidP="00BB2339">
      <w:pPr>
        <w:pStyle w:val="PCJReference"/>
        <w:spacing w:afterLines="220" w:after="528"/>
      </w:pPr>
      <w:r w:rsidRPr="00F86F3A">
        <w:t xml:space="preserve">Casewell NR, Wüster W, Vonk FJ, Harrison RA, Fry BG (2013) Complex cocktails: the evolutionary novelty of venoms. </w:t>
      </w:r>
      <w:r w:rsidR="00DE3630" w:rsidRPr="00F86F3A">
        <w:rPr>
          <w:i/>
          <w:iCs/>
        </w:rPr>
        <w:t>Trends in Ecology &amp; Evolution</w:t>
      </w:r>
      <w:r w:rsidR="007808AA" w:rsidRPr="00F86F3A">
        <w:rPr>
          <w:i/>
          <w:iCs/>
        </w:rPr>
        <w:t>,</w:t>
      </w:r>
      <w:r w:rsidRPr="00F86F3A">
        <w:t xml:space="preserve"> </w:t>
      </w:r>
      <w:r w:rsidRPr="00F86F3A">
        <w:rPr>
          <w:b/>
          <w:bCs/>
        </w:rPr>
        <w:t>28</w:t>
      </w:r>
      <w:r w:rsidR="00336938" w:rsidRPr="00F86F3A">
        <w:t>,</w:t>
      </w:r>
      <w:r w:rsidRPr="00F86F3A">
        <w:t xml:space="preserve"> 219-229. </w:t>
      </w:r>
      <w:hyperlink r:id="rId44" w:history="1">
        <w:r w:rsidR="00DB2644" w:rsidRPr="00F86F3A">
          <w:rPr>
            <w:rStyle w:val="Lienhypertexte"/>
          </w:rPr>
          <w:t>https://doi.org/10.1016/j.tree.2012.10.020</w:t>
        </w:r>
      </w:hyperlink>
    </w:p>
    <w:p w14:paraId="3634968E" w14:textId="53C8C8C8" w:rsidR="005E2958" w:rsidRPr="00F86F3A" w:rsidRDefault="005E2958" w:rsidP="00BB2339">
      <w:pPr>
        <w:pStyle w:val="PCJReference"/>
        <w:spacing w:afterLines="220" w:after="528"/>
      </w:pPr>
      <w:r w:rsidRPr="00F86F3A">
        <w:t xml:space="preserve">Chen S, Krinsky BH, Long M (2013) New genes as drivers of phenotypic evolution. </w:t>
      </w:r>
      <w:r w:rsidRPr="00F86F3A">
        <w:rPr>
          <w:i/>
          <w:iCs/>
        </w:rPr>
        <w:t>Nat</w:t>
      </w:r>
      <w:r w:rsidR="002426FE" w:rsidRPr="00F86F3A">
        <w:rPr>
          <w:i/>
          <w:iCs/>
        </w:rPr>
        <w:t>ure</w:t>
      </w:r>
      <w:r w:rsidRPr="00F86F3A">
        <w:rPr>
          <w:i/>
          <w:iCs/>
        </w:rPr>
        <w:t xml:space="preserve"> Rev</w:t>
      </w:r>
      <w:r w:rsidR="002426FE" w:rsidRPr="00F86F3A">
        <w:rPr>
          <w:i/>
          <w:iCs/>
        </w:rPr>
        <w:t>iews</w:t>
      </w:r>
      <w:r w:rsidRPr="00F86F3A">
        <w:rPr>
          <w:i/>
          <w:iCs/>
        </w:rPr>
        <w:t xml:space="preserve"> Genet</w:t>
      </w:r>
      <w:r w:rsidR="002426FE" w:rsidRPr="00F86F3A">
        <w:rPr>
          <w:i/>
          <w:iCs/>
        </w:rPr>
        <w:t>ics</w:t>
      </w:r>
      <w:r w:rsidR="007808AA" w:rsidRPr="00F86F3A">
        <w:rPr>
          <w:i/>
          <w:iCs/>
        </w:rPr>
        <w:t>,</w:t>
      </w:r>
      <w:r w:rsidRPr="00F86F3A">
        <w:t xml:space="preserve"> </w:t>
      </w:r>
      <w:r w:rsidRPr="00F86F3A">
        <w:rPr>
          <w:b/>
          <w:bCs/>
        </w:rPr>
        <w:t>14</w:t>
      </w:r>
      <w:r w:rsidR="00336938" w:rsidRPr="00F86F3A">
        <w:t>,</w:t>
      </w:r>
      <w:r w:rsidRPr="00F86F3A">
        <w:t xml:space="preserve"> 645-660. </w:t>
      </w:r>
      <w:hyperlink r:id="rId45" w:history="1">
        <w:r w:rsidR="00DB2644" w:rsidRPr="00F86F3A">
          <w:rPr>
            <w:rStyle w:val="Lienhypertexte"/>
          </w:rPr>
          <w:t>https://doi.org/10.1038/nrg3521</w:t>
        </w:r>
      </w:hyperlink>
    </w:p>
    <w:p w14:paraId="1A809982" w14:textId="3E1FF892" w:rsidR="005E2958" w:rsidRPr="00F86F3A" w:rsidRDefault="005E2958" w:rsidP="00BB2339">
      <w:pPr>
        <w:pStyle w:val="PCJReference"/>
        <w:spacing w:afterLines="220" w:after="528"/>
      </w:pPr>
      <w:r w:rsidRPr="00F86F3A">
        <w:t xml:space="preserve">Chen J, Fang G, Pang L, Sheng Y, Zhang Q, Zhou Y, Zhou S, Lu Y, Liu Z, Zhang Y, Li G, Shi M, Chen X, Zhan S, Huang J (2021) Neofunctionalization of an ancient domain allows parasites to avoid intraspecific competition by manipulating host behaviour. </w:t>
      </w:r>
      <w:r w:rsidRPr="00F86F3A">
        <w:rPr>
          <w:i/>
          <w:iCs/>
        </w:rPr>
        <w:t>Nat</w:t>
      </w:r>
      <w:r w:rsidR="007B436D" w:rsidRPr="00F86F3A">
        <w:rPr>
          <w:i/>
          <w:iCs/>
        </w:rPr>
        <w:t>ure</w:t>
      </w:r>
      <w:r w:rsidRPr="00F86F3A">
        <w:rPr>
          <w:i/>
          <w:iCs/>
        </w:rPr>
        <w:t xml:space="preserve"> Commun</w:t>
      </w:r>
      <w:r w:rsidR="007B436D" w:rsidRPr="00F86F3A">
        <w:rPr>
          <w:i/>
          <w:iCs/>
        </w:rPr>
        <w:t>ications</w:t>
      </w:r>
      <w:r w:rsidR="007808AA" w:rsidRPr="00F86F3A">
        <w:rPr>
          <w:i/>
          <w:iCs/>
        </w:rPr>
        <w:t>,</w:t>
      </w:r>
      <w:r w:rsidRPr="00F86F3A">
        <w:t xml:space="preserve"> </w:t>
      </w:r>
      <w:r w:rsidRPr="00F86F3A">
        <w:rPr>
          <w:b/>
          <w:bCs/>
        </w:rPr>
        <w:t>12</w:t>
      </w:r>
      <w:r w:rsidR="004D7F5E" w:rsidRPr="00F86F3A">
        <w:t xml:space="preserve">, </w:t>
      </w:r>
      <w:r w:rsidRPr="00F86F3A">
        <w:t xml:space="preserve">5489. </w:t>
      </w:r>
      <w:hyperlink r:id="rId46" w:history="1">
        <w:r w:rsidR="00DB2644" w:rsidRPr="00F86F3A">
          <w:rPr>
            <w:rStyle w:val="Lienhypertexte"/>
          </w:rPr>
          <w:t>https://doi.org/10.1038/s41467-021-25727-9</w:t>
        </w:r>
      </w:hyperlink>
    </w:p>
    <w:p w14:paraId="528DD47C" w14:textId="77691B36" w:rsidR="005E2958" w:rsidRPr="00F86F3A" w:rsidRDefault="005E2958" w:rsidP="00BB2339">
      <w:pPr>
        <w:pStyle w:val="PCJReference"/>
        <w:spacing w:afterLines="220" w:after="528"/>
      </w:pPr>
      <w:r w:rsidRPr="00F86F3A">
        <w:t xml:space="preserve">Colinet D, Schmitz A, Depoix D, Crochard D, Poirié M (2007) Convergent use of RhoGAP toxins by eukaryotic parasites and bacterial pathogens. PloS Pathog </w:t>
      </w:r>
      <w:r w:rsidRPr="00F86F3A">
        <w:rPr>
          <w:b/>
          <w:bCs/>
        </w:rPr>
        <w:t>3</w:t>
      </w:r>
      <w:r w:rsidRPr="00F86F3A">
        <w:t xml:space="preserve">: e203. </w:t>
      </w:r>
      <w:hyperlink r:id="rId47" w:history="1">
        <w:r w:rsidR="00DB2644" w:rsidRPr="00F86F3A">
          <w:rPr>
            <w:rStyle w:val="Lienhypertexte"/>
          </w:rPr>
          <w:t>https://doi.org/10.1371/journal.ppat.0030203</w:t>
        </w:r>
      </w:hyperlink>
    </w:p>
    <w:p w14:paraId="261D8518" w14:textId="18E8CC47" w:rsidR="005E2958" w:rsidRPr="00F86F3A" w:rsidRDefault="005E2958" w:rsidP="00BB2339">
      <w:pPr>
        <w:pStyle w:val="PCJReference"/>
        <w:spacing w:afterLines="220" w:after="528"/>
      </w:pPr>
      <w:r w:rsidRPr="00F86F3A">
        <w:t xml:space="preserve">Colinet D, Schmitz A, Cazes D, Gatti J-L, and Poirié M (2010) The origin of intraspecific variation of virulence in an eukaryotic immune suppressive parasite. </w:t>
      </w:r>
      <w:r w:rsidRPr="00F86F3A">
        <w:rPr>
          <w:i/>
          <w:iCs/>
        </w:rPr>
        <w:t>P</w:t>
      </w:r>
      <w:r w:rsidR="007B436D" w:rsidRPr="00F86F3A">
        <w:rPr>
          <w:i/>
          <w:iCs/>
        </w:rPr>
        <w:t>L</w:t>
      </w:r>
      <w:r w:rsidRPr="00F86F3A">
        <w:rPr>
          <w:i/>
          <w:iCs/>
        </w:rPr>
        <w:t>oS Pathog</w:t>
      </w:r>
      <w:r w:rsidR="007B436D" w:rsidRPr="00F86F3A">
        <w:rPr>
          <w:i/>
          <w:iCs/>
        </w:rPr>
        <w:t>ens</w:t>
      </w:r>
      <w:r w:rsidR="007808AA" w:rsidRPr="00F86F3A">
        <w:rPr>
          <w:i/>
          <w:iCs/>
        </w:rPr>
        <w:t>,</w:t>
      </w:r>
      <w:r w:rsidRPr="00F86F3A">
        <w:t xml:space="preserve"> </w:t>
      </w:r>
      <w:r w:rsidRPr="00F86F3A">
        <w:rPr>
          <w:b/>
          <w:bCs/>
        </w:rPr>
        <w:t>6</w:t>
      </w:r>
      <w:r w:rsidR="004D7F5E" w:rsidRPr="00F86F3A">
        <w:t>,</w:t>
      </w:r>
      <w:r w:rsidRPr="00F86F3A">
        <w:t xml:space="preserve"> e1001206. </w:t>
      </w:r>
      <w:hyperlink r:id="rId48" w:history="1">
        <w:r w:rsidR="00DB2644" w:rsidRPr="00F86F3A">
          <w:rPr>
            <w:rStyle w:val="Lienhypertexte"/>
          </w:rPr>
          <w:t>https://doi.org/10.1371/journal.ppat.1001206</w:t>
        </w:r>
      </w:hyperlink>
    </w:p>
    <w:p w14:paraId="5587C0B6" w14:textId="245A16D6" w:rsidR="005E2958" w:rsidRDefault="005E2958" w:rsidP="00BB2339">
      <w:pPr>
        <w:pStyle w:val="PCJReference"/>
        <w:spacing w:afterLines="220" w:after="528"/>
        <w:rPr>
          <w:ins w:id="628" w:author="Dominique Colinet" w:date="2023-12-07T14:22:00Z"/>
          <w:rStyle w:val="Lienhypertexte"/>
        </w:rPr>
      </w:pPr>
      <w:r w:rsidRPr="00F86F3A">
        <w:t xml:space="preserve">Colinet D, Deleury E, Anselme C, Cazes D, Poulain J, Azema-Dossat C, Belghazi M, Gatti J-L, Poirié M (2013) Extensive inter- and intraspecific venom variation in closely related parasites targeting the same host: the case of </w:t>
      </w:r>
      <w:r w:rsidRPr="00F86F3A">
        <w:rPr>
          <w:i/>
        </w:rPr>
        <w:t>Leptopilina</w:t>
      </w:r>
      <w:r w:rsidRPr="00F86F3A">
        <w:t xml:space="preserve"> parasitoids of </w:t>
      </w:r>
      <w:r w:rsidRPr="00F86F3A">
        <w:rPr>
          <w:i/>
        </w:rPr>
        <w:t>Drosophila</w:t>
      </w:r>
      <w:r w:rsidRPr="00F86F3A">
        <w:t xml:space="preserve">. </w:t>
      </w:r>
      <w:r w:rsidRPr="00F86F3A">
        <w:rPr>
          <w:i/>
          <w:iCs/>
        </w:rPr>
        <w:t>Insect Biochem</w:t>
      </w:r>
      <w:r w:rsidR="00C37C33" w:rsidRPr="00F86F3A">
        <w:rPr>
          <w:i/>
          <w:iCs/>
        </w:rPr>
        <w:t>istry and</w:t>
      </w:r>
      <w:r w:rsidRPr="00F86F3A">
        <w:rPr>
          <w:i/>
          <w:iCs/>
        </w:rPr>
        <w:t xml:space="preserve"> Mol</w:t>
      </w:r>
      <w:r w:rsidR="00C37C33" w:rsidRPr="00F86F3A">
        <w:rPr>
          <w:i/>
          <w:iCs/>
        </w:rPr>
        <w:t>ecular</w:t>
      </w:r>
      <w:r w:rsidRPr="00F86F3A">
        <w:rPr>
          <w:i/>
          <w:iCs/>
        </w:rPr>
        <w:t xml:space="preserve"> Biol</w:t>
      </w:r>
      <w:r w:rsidR="00C37C33" w:rsidRPr="00F86F3A">
        <w:rPr>
          <w:i/>
          <w:iCs/>
        </w:rPr>
        <w:t>ogy</w:t>
      </w:r>
      <w:r w:rsidR="007808AA" w:rsidRPr="00F86F3A">
        <w:rPr>
          <w:i/>
          <w:iCs/>
        </w:rPr>
        <w:t>,</w:t>
      </w:r>
      <w:r w:rsidRPr="00F86F3A">
        <w:t xml:space="preserve"> </w:t>
      </w:r>
      <w:r w:rsidRPr="00F86F3A">
        <w:rPr>
          <w:b/>
          <w:bCs/>
        </w:rPr>
        <w:t>43</w:t>
      </w:r>
      <w:r w:rsidR="004D7F5E" w:rsidRPr="00F86F3A">
        <w:t>,</w:t>
      </w:r>
      <w:r w:rsidRPr="00F86F3A">
        <w:t xml:space="preserve"> 601–611. </w:t>
      </w:r>
      <w:hyperlink r:id="rId49" w:history="1">
        <w:r w:rsidR="00DB2644" w:rsidRPr="00F86F3A">
          <w:rPr>
            <w:rStyle w:val="Lienhypertexte"/>
          </w:rPr>
          <w:t>https://doi.org/10.1016/j.ibmb.2013.03.010</w:t>
        </w:r>
      </w:hyperlink>
    </w:p>
    <w:p w14:paraId="2AB4E2A1" w14:textId="688708C7" w:rsidR="00361DCB" w:rsidRDefault="00361DCB" w:rsidP="00BB2339">
      <w:pPr>
        <w:pStyle w:val="PCJReference"/>
        <w:spacing w:afterLines="220" w:after="528"/>
        <w:rPr>
          <w:ins w:id="629" w:author="Dominique Colinet" w:date="2023-12-08T17:17:00Z"/>
        </w:rPr>
      </w:pPr>
      <w:ins w:id="630" w:author="Dominique Colinet" w:date="2023-12-08T17:17:00Z">
        <w:r w:rsidRPr="00BD07AE">
          <w:t>Copley SD</w:t>
        </w:r>
        <w:r>
          <w:t xml:space="preserve"> </w:t>
        </w:r>
        <w:r w:rsidR="00D62489">
          <w:t>(2020)</w:t>
        </w:r>
        <w:r w:rsidRPr="00BD07AE">
          <w:t xml:space="preserve"> Evolution of new enzymes by gene duplication and divergence. </w:t>
        </w:r>
        <w:r w:rsidRPr="00BD07AE">
          <w:rPr>
            <w:i/>
            <w:iCs/>
          </w:rPr>
          <w:t>FEBS J</w:t>
        </w:r>
        <w:r w:rsidR="00D62489" w:rsidRPr="00BD07AE">
          <w:rPr>
            <w:i/>
            <w:iCs/>
          </w:rPr>
          <w:t>ournal</w:t>
        </w:r>
      </w:ins>
      <w:ins w:id="631" w:author="Dominique Colinet" w:date="2023-12-08T17:18:00Z">
        <w:r w:rsidR="00D62489">
          <w:t xml:space="preserve">, </w:t>
        </w:r>
      </w:ins>
      <w:ins w:id="632" w:author="Dominique Colinet" w:date="2023-12-08T17:17:00Z">
        <w:r w:rsidRPr="00BD07AE">
          <w:rPr>
            <w:b/>
            <w:bCs/>
          </w:rPr>
          <w:t>287</w:t>
        </w:r>
      </w:ins>
      <w:ins w:id="633" w:author="Dominique Colinet" w:date="2023-12-08T17:18:00Z">
        <w:r w:rsidR="00D62489">
          <w:t xml:space="preserve">, </w:t>
        </w:r>
      </w:ins>
      <w:ins w:id="634" w:author="Dominique Colinet" w:date="2023-12-08T17:17:00Z">
        <w:r w:rsidRPr="00BD07AE">
          <w:t xml:space="preserve">1262-1283. </w:t>
        </w:r>
      </w:ins>
      <w:ins w:id="635" w:author="Dominique Colinet" w:date="2023-12-08T17:18:00Z">
        <w:r w:rsidR="001244BA">
          <w:fldChar w:fldCharType="begin"/>
        </w:r>
        <w:r w:rsidR="001244BA">
          <w:instrText>HYPERLINK "https://doi.org/10.1111/febs.15299"</w:instrText>
        </w:r>
        <w:r w:rsidR="001244BA">
          <w:fldChar w:fldCharType="separate"/>
        </w:r>
        <w:r w:rsidR="00D62489" w:rsidRPr="001244BA">
          <w:rPr>
            <w:rStyle w:val="Lienhypertexte"/>
          </w:rPr>
          <w:t>htt</w:t>
        </w:r>
        <w:r w:rsidR="001244BA" w:rsidRPr="001244BA">
          <w:rPr>
            <w:rStyle w:val="Lienhypertexte"/>
          </w:rPr>
          <w:t>ps://doi.org/</w:t>
        </w:r>
        <w:r w:rsidRPr="00BD07AE">
          <w:rPr>
            <w:rStyle w:val="Lienhypertexte"/>
          </w:rPr>
          <w:t>10.1111/febs.15299</w:t>
        </w:r>
        <w:r w:rsidR="001244BA">
          <w:fldChar w:fldCharType="end"/>
        </w:r>
      </w:ins>
      <w:ins w:id="636" w:author="Dominique Colinet" w:date="2023-12-08T17:17:00Z">
        <w:r w:rsidRPr="00BD07AE">
          <w:t>.</w:t>
        </w:r>
      </w:ins>
    </w:p>
    <w:p w14:paraId="060C1884" w14:textId="0C6F73A9" w:rsidR="00B132A6" w:rsidRPr="00F86F3A" w:rsidRDefault="00B132A6" w:rsidP="00BB2339">
      <w:pPr>
        <w:pStyle w:val="PCJReference"/>
        <w:spacing w:afterLines="220" w:after="528"/>
      </w:pPr>
      <w:ins w:id="637" w:author="Dominique Colinet" w:date="2023-12-07T14:22:00Z">
        <w:r w:rsidRPr="00B132A6">
          <w:t xml:space="preserve">de Graaf DC, Aerts M, Brunain M, Desjardins CA, Jacobs FJ, Werren JH, Devreese B (2010) Insights into the venom composition of the ectoparasitoid wasp </w:t>
        </w:r>
        <w:r w:rsidRPr="008E6340">
          <w:rPr>
            <w:i/>
            <w:iCs/>
          </w:rPr>
          <w:t>Nasonia vitripennis</w:t>
        </w:r>
        <w:r w:rsidRPr="00B132A6">
          <w:t xml:space="preserve"> from bioinformatic and proteomic studies. </w:t>
        </w:r>
        <w:r w:rsidRPr="00340B0C">
          <w:rPr>
            <w:i/>
            <w:iCs/>
          </w:rPr>
          <w:t>Insect Molecular Biology</w:t>
        </w:r>
        <w:r w:rsidRPr="00B132A6">
          <w:t xml:space="preserve">, </w:t>
        </w:r>
        <w:r w:rsidRPr="00340B0C">
          <w:rPr>
            <w:b/>
            <w:bCs/>
          </w:rPr>
          <w:t>19</w:t>
        </w:r>
        <w:r w:rsidRPr="00B132A6">
          <w:t xml:space="preserve">, 11-26. </w:t>
        </w:r>
      </w:ins>
      <w:ins w:id="638" w:author="Dominique Colinet" w:date="2023-12-07T14:23:00Z">
        <w:r w:rsidR="008E6340">
          <w:fldChar w:fldCharType="begin"/>
        </w:r>
        <w:r w:rsidR="008E6340">
          <w:instrText>HYPERLINK "https://doi.org/10.1111/j.1365-2583.2009.00914.x"</w:instrText>
        </w:r>
        <w:r w:rsidR="008E6340">
          <w:fldChar w:fldCharType="separate"/>
        </w:r>
        <w:r w:rsidRPr="008E6340">
          <w:rPr>
            <w:rStyle w:val="Lienhypertexte"/>
          </w:rPr>
          <w:t>https://doi.org/10.1111/j.1365-2583.2009.00914.x</w:t>
        </w:r>
        <w:r w:rsidR="008E6340">
          <w:fldChar w:fldCharType="end"/>
        </w:r>
      </w:ins>
    </w:p>
    <w:p w14:paraId="53F8DB89" w14:textId="6420BD83" w:rsidR="005E2958" w:rsidRPr="00F86F3A" w:rsidRDefault="005E2958" w:rsidP="00BB2339">
      <w:pPr>
        <w:pStyle w:val="PCJReference"/>
        <w:spacing w:afterLines="220" w:after="528"/>
      </w:pPr>
      <w:r w:rsidRPr="00F86F3A">
        <w:t xml:space="preserve">Deng C, Cheng C-HC, Ye H, He X, Chen L (2010) Evolution of an antifreeze protein by neofunctionalization under escape from adaptive conflict. </w:t>
      </w:r>
      <w:r w:rsidR="00B31B3C" w:rsidRPr="00F86F3A">
        <w:rPr>
          <w:i/>
          <w:iCs/>
        </w:rPr>
        <w:t>Proceedings of the National Academy of Sciences</w:t>
      </w:r>
      <w:r w:rsidR="007808AA" w:rsidRPr="00F86F3A">
        <w:rPr>
          <w:i/>
          <w:iCs/>
        </w:rPr>
        <w:t>,</w:t>
      </w:r>
      <w:r w:rsidRPr="00F86F3A">
        <w:t xml:space="preserve"> </w:t>
      </w:r>
      <w:r w:rsidRPr="00F86F3A">
        <w:rPr>
          <w:b/>
          <w:bCs/>
        </w:rPr>
        <w:t>107</w:t>
      </w:r>
      <w:r w:rsidR="004D7F5E" w:rsidRPr="00F86F3A">
        <w:t>,</w:t>
      </w:r>
      <w:r w:rsidRPr="00F86F3A">
        <w:t xml:space="preserve"> 21593-21598. </w:t>
      </w:r>
      <w:hyperlink r:id="rId50" w:history="1">
        <w:r w:rsidR="00DB2644" w:rsidRPr="00F86F3A">
          <w:rPr>
            <w:rStyle w:val="Lienhypertexte"/>
          </w:rPr>
          <w:t>https://doi.org/10.1073/pnas.1007883107</w:t>
        </w:r>
      </w:hyperlink>
    </w:p>
    <w:p w14:paraId="0D0AF34F" w14:textId="200B08E4" w:rsidR="005E2958" w:rsidRPr="00F86F3A" w:rsidRDefault="005E2958" w:rsidP="00BB2339">
      <w:pPr>
        <w:pStyle w:val="PCJReference"/>
        <w:spacing w:afterLines="220" w:after="528"/>
      </w:pPr>
      <w:r w:rsidRPr="00F86F3A">
        <w:t xml:space="preserve">Delport W, Poon AF, Frost SD, Kosakovsky Pond SL (2010) Datamonkey 2010: A suite of phylogenetic analysis tools for evolutionary biology. </w:t>
      </w:r>
      <w:r w:rsidRPr="00F86F3A">
        <w:rPr>
          <w:i/>
          <w:iCs/>
        </w:rPr>
        <w:t>Bioinformatics</w:t>
      </w:r>
      <w:r w:rsidR="007808AA" w:rsidRPr="00F86F3A">
        <w:rPr>
          <w:i/>
          <w:iCs/>
        </w:rPr>
        <w:t>,</w:t>
      </w:r>
      <w:r w:rsidRPr="00F86F3A">
        <w:t xml:space="preserve"> </w:t>
      </w:r>
      <w:r w:rsidRPr="00F86F3A">
        <w:rPr>
          <w:b/>
          <w:bCs/>
        </w:rPr>
        <w:t>26</w:t>
      </w:r>
      <w:r w:rsidR="004D7F5E" w:rsidRPr="00F86F3A">
        <w:t>,</w:t>
      </w:r>
      <w:r w:rsidRPr="00F86F3A">
        <w:t xml:space="preserve"> 2455-2477. </w:t>
      </w:r>
      <w:hyperlink r:id="rId51" w:history="1">
        <w:r w:rsidR="00DB2644" w:rsidRPr="00F86F3A">
          <w:rPr>
            <w:rStyle w:val="Lienhypertexte"/>
          </w:rPr>
          <w:t>https://doi.org/10.1093/bioinformatics/btq429</w:t>
        </w:r>
      </w:hyperlink>
    </w:p>
    <w:p w14:paraId="7824DDAF" w14:textId="54A780D1" w:rsidR="005E2958" w:rsidRPr="00F86F3A" w:rsidRDefault="005E2958" w:rsidP="00BB2339">
      <w:pPr>
        <w:pStyle w:val="PCJReference"/>
        <w:spacing w:afterLines="220" w:after="528"/>
      </w:pPr>
      <w:r w:rsidRPr="00F86F3A">
        <w:t xml:space="preserve">Drezen J-M, Chevignon G, Louis F, Huguet E (2014) Origin and evolution of symbiotic viruses associated with parasitoid wasps. </w:t>
      </w:r>
      <w:r w:rsidRPr="00F86F3A">
        <w:rPr>
          <w:i/>
          <w:iCs/>
        </w:rPr>
        <w:t>Curr</w:t>
      </w:r>
      <w:r w:rsidR="007B5B00" w:rsidRPr="00F86F3A">
        <w:rPr>
          <w:i/>
          <w:iCs/>
        </w:rPr>
        <w:t>ent</w:t>
      </w:r>
      <w:r w:rsidRPr="00F86F3A">
        <w:rPr>
          <w:i/>
          <w:iCs/>
        </w:rPr>
        <w:t xml:space="preserve"> Opin</w:t>
      </w:r>
      <w:r w:rsidR="007B5B00" w:rsidRPr="00F86F3A">
        <w:rPr>
          <w:i/>
          <w:iCs/>
        </w:rPr>
        <w:t>ion in</w:t>
      </w:r>
      <w:r w:rsidRPr="00F86F3A">
        <w:rPr>
          <w:i/>
          <w:iCs/>
        </w:rPr>
        <w:t xml:space="preserve"> Insect Sci</w:t>
      </w:r>
      <w:r w:rsidR="007B5B00" w:rsidRPr="00F86F3A">
        <w:rPr>
          <w:i/>
          <w:iCs/>
        </w:rPr>
        <w:t>ence</w:t>
      </w:r>
      <w:r w:rsidR="007B5B00" w:rsidRPr="00F86F3A">
        <w:t>,</w:t>
      </w:r>
      <w:r w:rsidRPr="00F86F3A">
        <w:t xml:space="preserve"> </w:t>
      </w:r>
      <w:r w:rsidRPr="00F86F3A">
        <w:rPr>
          <w:b/>
          <w:bCs/>
        </w:rPr>
        <w:t>6</w:t>
      </w:r>
      <w:r w:rsidR="007B5B00" w:rsidRPr="00F86F3A">
        <w:t>,</w:t>
      </w:r>
      <w:r w:rsidRPr="00F86F3A">
        <w:t xml:space="preserve"> 35-43. </w:t>
      </w:r>
      <w:hyperlink r:id="rId52" w:history="1">
        <w:r w:rsidR="00DB2644" w:rsidRPr="00F86F3A">
          <w:rPr>
            <w:rStyle w:val="Lienhypertexte"/>
          </w:rPr>
          <w:t>https://doi.org/10.1016/j.cois.2014.09.008</w:t>
        </w:r>
      </w:hyperlink>
    </w:p>
    <w:p w14:paraId="3959876C" w14:textId="79129B5D" w:rsidR="005E2958" w:rsidRPr="00F86F3A" w:rsidRDefault="005E2958" w:rsidP="00BB2339">
      <w:pPr>
        <w:pStyle w:val="PCJReference"/>
        <w:spacing w:afterLines="220" w:after="528"/>
      </w:pPr>
      <w:r w:rsidRPr="00F86F3A">
        <w:t xml:space="preserve">Du J, Lin Z, Volovych O, Lu Z, Zou Z (2020) A RhoGAP venom protein from </w:t>
      </w:r>
      <w:r w:rsidRPr="00F86F3A">
        <w:rPr>
          <w:i/>
        </w:rPr>
        <w:t>Microplitis mediator</w:t>
      </w:r>
      <w:r w:rsidRPr="00F86F3A">
        <w:t xml:space="preserve"> suppresses the cellular response of its host </w:t>
      </w:r>
      <w:r w:rsidRPr="00F86F3A">
        <w:rPr>
          <w:i/>
        </w:rPr>
        <w:t>Helicoverpa armigera</w:t>
      </w:r>
      <w:r w:rsidRPr="00F86F3A">
        <w:t xml:space="preserve">. </w:t>
      </w:r>
      <w:r w:rsidRPr="00F86F3A">
        <w:rPr>
          <w:i/>
          <w:iCs/>
        </w:rPr>
        <w:t>Dev</w:t>
      </w:r>
      <w:r w:rsidR="005B299C" w:rsidRPr="00F86F3A">
        <w:rPr>
          <w:i/>
          <w:iCs/>
        </w:rPr>
        <w:t>elopmental &amp;</w:t>
      </w:r>
      <w:r w:rsidRPr="00F86F3A">
        <w:rPr>
          <w:i/>
          <w:iCs/>
        </w:rPr>
        <w:t xml:space="preserve"> Comp</w:t>
      </w:r>
      <w:r w:rsidR="005B299C" w:rsidRPr="00F86F3A">
        <w:rPr>
          <w:i/>
          <w:iCs/>
        </w:rPr>
        <w:t>arative</w:t>
      </w:r>
      <w:r w:rsidRPr="00F86F3A">
        <w:rPr>
          <w:i/>
          <w:iCs/>
        </w:rPr>
        <w:t xml:space="preserve"> Immuno</w:t>
      </w:r>
      <w:r w:rsidR="00B23AE9" w:rsidRPr="00F86F3A">
        <w:rPr>
          <w:i/>
          <w:iCs/>
        </w:rPr>
        <w:t>l</w:t>
      </w:r>
      <w:r w:rsidR="005B299C" w:rsidRPr="00F86F3A">
        <w:rPr>
          <w:i/>
          <w:iCs/>
        </w:rPr>
        <w:t>ogy</w:t>
      </w:r>
      <w:r w:rsidR="007808AA" w:rsidRPr="00F86F3A">
        <w:rPr>
          <w:i/>
          <w:iCs/>
        </w:rPr>
        <w:t>,</w:t>
      </w:r>
      <w:r w:rsidRPr="00F86F3A">
        <w:t xml:space="preserve"> </w:t>
      </w:r>
      <w:r w:rsidRPr="00F86F3A">
        <w:rPr>
          <w:b/>
          <w:bCs/>
        </w:rPr>
        <w:t>108</w:t>
      </w:r>
      <w:r w:rsidR="004D7F5E" w:rsidRPr="00F86F3A">
        <w:t>,</w:t>
      </w:r>
      <w:r w:rsidRPr="00F86F3A">
        <w:t xml:space="preserve"> 103675. </w:t>
      </w:r>
      <w:hyperlink r:id="rId53" w:history="1">
        <w:r w:rsidR="00DB2644" w:rsidRPr="00F86F3A">
          <w:rPr>
            <w:rStyle w:val="Lienhypertexte"/>
          </w:rPr>
          <w:t>https://doi.org/10.1016/j.dci.2020.103675</w:t>
        </w:r>
      </w:hyperlink>
    </w:p>
    <w:p w14:paraId="3AAD1606" w14:textId="0C36A716" w:rsidR="005E2958" w:rsidRPr="00F86F3A" w:rsidRDefault="005E2958" w:rsidP="00BB2339">
      <w:pPr>
        <w:pStyle w:val="PCJReference"/>
        <w:spacing w:afterLines="220" w:after="528"/>
      </w:pPr>
      <w:r w:rsidRPr="00F86F3A">
        <w:t xml:space="preserve">Dupas S, Frey F, Carton Y (1998) A single parasitoid segregating factor controls immune suppression in </w:t>
      </w:r>
      <w:r w:rsidRPr="00F86F3A">
        <w:rPr>
          <w:i/>
        </w:rPr>
        <w:t>Drosophila</w:t>
      </w:r>
      <w:r w:rsidRPr="00F86F3A">
        <w:t xml:space="preserve">. </w:t>
      </w:r>
      <w:r w:rsidRPr="00F86F3A">
        <w:rPr>
          <w:i/>
          <w:iCs/>
        </w:rPr>
        <w:t>J</w:t>
      </w:r>
      <w:r w:rsidR="00611EB0" w:rsidRPr="00F86F3A">
        <w:rPr>
          <w:i/>
          <w:iCs/>
        </w:rPr>
        <w:t>ournal of</w:t>
      </w:r>
      <w:r w:rsidRPr="00F86F3A">
        <w:rPr>
          <w:i/>
          <w:iCs/>
        </w:rPr>
        <w:t xml:space="preserve"> Hered</w:t>
      </w:r>
      <w:r w:rsidR="00611EB0" w:rsidRPr="00F86F3A">
        <w:rPr>
          <w:i/>
          <w:iCs/>
        </w:rPr>
        <w:t>ity</w:t>
      </w:r>
      <w:r w:rsidR="007808AA" w:rsidRPr="00F86F3A">
        <w:rPr>
          <w:i/>
          <w:iCs/>
        </w:rPr>
        <w:t>,</w:t>
      </w:r>
      <w:r w:rsidRPr="00F86F3A">
        <w:t xml:space="preserve"> </w:t>
      </w:r>
      <w:r w:rsidRPr="00F86F3A">
        <w:rPr>
          <w:b/>
          <w:bCs/>
        </w:rPr>
        <w:t>89</w:t>
      </w:r>
      <w:r w:rsidR="004D7F5E" w:rsidRPr="00F86F3A">
        <w:t>,</w:t>
      </w:r>
      <w:r w:rsidRPr="00F86F3A">
        <w:t xml:space="preserve"> 306-311. </w:t>
      </w:r>
      <w:hyperlink r:id="rId54" w:history="1">
        <w:r w:rsidR="00DB2644" w:rsidRPr="00F86F3A">
          <w:rPr>
            <w:rStyle w:val="Lienhypertexte"/>
          </w:rPr>
          <w:t>https://doi.org/10.1093/jhered/89.4.306</w:t>
        </w:r>
      </w:hyperlink>
    </w:p>
    <w:p w14:paraId="1D32AB37" w14:textId="7DEAE335" w:rsidR="005E2958" w:rsidRPr="00F86F3A" w:rsidRDefault="005E2958" w:rsidP="00BB2339">
      <w:pPr>
        <w:pStyle w:val="PCJReference"/>
        <w:spacing w:afterLines="220" w:after="528"/>
      </w:pPr>
      <w:r w:rsidRPr="00F86F3A">
        <w:t xml:space="preserve">Edgar RC (2004) Muscle: multiple sequence alignment with high accuracy and high throughput. </w:t>
      </w:r>
      <w:r w:rsidRPr="00F86F3A">
        <w:rPr>
          <w:i/>
          <w:iCs/>
        </w:rPr>
        <w:t>Nucleic Acids Res</w:t>
      </w:r>
      <w:r w:rsidR="00611EB0" w:rsidRPr="00F86F3A">
        <w:rPr>
          <w:i/>
          <w:iCs/>
        </w:rPr>
        <w:t>earch</w:t>
      </w:r>
      <w:r w:rsidR="007808AA" w:rsidRPr="00F86F3A">
        <w:rPr>
          <w:i/>
          <w:iCs/>
        </w:rPr>
        <w:t>,</w:t>
      </w:r>
      <w:r w:rsidRPr="00F86F3A">
        <w:rPr>
          <w:i/>
          <w:iCs/>
        </w:rPr>
        <w:t xml:space="preserve"> </w:t>
      </w:r>
      <w:r w:rsidRPr="00F86F3A">
        <w:rPr>
          <w:b/>
          <w:bCs/>
        </w:rPr>
        <w:t>32</w:t>
      </w:r>
      <w:r w:rsidR="004D7F5E" w:rsidRPr="00F86F3A">
        <w:t>,</w:t>
      </w:r>
      <w:r w:rsidRPr="00F86F3A">
        <w:t xml:space="preserve"> 1792–1797. </w:t>
      </w:r>
      <w:hyperlink r:id="rId55" w:history="1">
        <w:r w:rsidR="00DB2644" w:rsidRPr="00F86F3A">
          <w:rPr>
            <w:rStyle w:val="Lienhypertexte"/>
          </w:rPr>
          <w:t>https://doi.org/10.1093/nar/gkh340</w:t>
        </w:r>
      </w:hyperlink>
    </w:p>
    <w:p w14:paraId="3BDF17F3" w14:textId="5C930D60" w:rsidR="005E2958" w:rsidRPr="00F86F3A" w:rsidRDefault="005E2958" w:rsidP="00BB2339">
      <w:pPr>
        <w:pStyle w:val="PCJReference"/>
        <w:spacing w:afterLines="220" w:after="528"/>
      </w:pPr>
      <w:r w:rsidRPr="00F86F3A">
        <w:t xml:space="preserve">Eddy SR (2009) A new generation of homology search tools based on probabilistic inference. </w:t>
      </w:r>
      <w:r w:rsidRPr="00F86F3A">
        <w:rPr>
          <w:i/>
          <w:iCs/>
        </w:rPr>
        <w:t>Genome Inform</w:t>
      </w:r>
      <w:r w:rsidR="00AE43F7" w:rsidRPr="00F86F3A">
        <w:rPr>
          <w:i/>
          <w:iCs/>
        </w:rPr>
        <w:t>atics</w:t>
      </w:r>
      <w:r w:rsidR="007808AA" w:rsidRPr="00F86F3A">
        <w:rPr>
          <w:i/>
          <w:iCs/>
        </w:rPr>
        <w:t>,</w:t>
      </w:r>
      <w:r w:rsidRPr="00F86F3A">
        <w:rPr>
          <w:i/>
          <w:iCs/>
        </w:rPr>
        <w:t xml:space="preserve"> </w:t>
      </w:r>
      <w:r w:rsidRPr="00F86F3A">
        <w:rPr>
          <w:b/>
          <w:bCs/>
        </w:rPr>
        <w:t>23</w:t>
      </w:r>
      <w:r w:rsidR="004D7F5E" w:rsidRPr="00F86F3A">
        <w:t xml:space="preserve">, </w:t>
      </w:r>
      <w:r w:rsidRPr="00F86F3A">
        <w:t xml:space="preserve">205–211. </w:t>
      </w:r>
      <w:hyperlink r:id="rId56" w:history="1">
        <w:r w:rsidR="00DB2644" w:rsidRPr="00F86F3A">
          <w:rPr>
            <w:rStyle w:val="Lienhypertexte"/>
          </w:rPr>
          <w:t>https://doi.org/10.1142/9781848165632_0019</w:t>
        </w:r>
      </w:hyperlink>
    </w:p>
    <w:p w14:paraId="78A69D3D" w14:textId="5C8503FD" w:rsidR="005E2958" w:rsidRPr="00F86F3A" w:rsidRDefault="005E2958" w:rsidP="00BB2339">
      <w:pPr>
        <w:pStyle w:val="PCJReference"/>
        <w:spacing w:afterLines="220" w:after="528"/>
      </w:pPr>
      <w:r w:rsidRPr="00F86F3A">
        <w:t xml:space="preserve">Feddersen I, Sander K, Schmidt O (1986) Virus-like particles with host protein-like antigenic determinants protect an insect parasitoid from encapsulation. </w:t>
      </w:r>
      <w:r w:rsidRPr="00F86F3A">
        <w:rPr>
          <w:i/>
          <w:iCs/>
        </w:rPr>
        <w:t>Experientia</w:t>
      </w:r>
      <w:r w:rsidR="007808AA" w:rsidRPr="00F86F3A">
        <w:rPr>
          <w:i/>
          <w:iCs/>
        </w:rPr>
        <w:t>,</w:t>
      </w:r>
      <w:r w:rsidRPr="00F86F3A">
        <w:t xml:space="preserve"> </w:t>
      </w:r>
      <w:r w:rsidRPr="00F86F3A">
        <w:rPr>
          <w:b/>
          <w:bCs/>
        </w:rPr>
        <w:t>42</w:t>
      </w:r>
      <w:r w:rsidR="004D7F5E" w:rsidRPr="00F86F3A">
        <w:t>,</w:t>
      </w:r>
      <w:r w:rsidR="001F7F43" w:rsidRPr="00F86F3A">
        <w:t xml:space="preserve"> </w:t>
      </w:r>
      <w:r w:rsidRPr="00F86F3A">
        <w:t xml:space="preserve">1278-1281. </w:t>
      </w:r>
      <w:hyperlink r:id="rId57" w:history="1">
        <w:r w:rsidR="00DB2644" w:rsidRPr="00F86F3A">
          <w:rPr>
            <w:rStyle w:val="Lienhypertexte"/>
          </w:rPr>
          <w:t>https://doi.org/10.1007/BF01946422</w:t>
        </w:r>
      </w:hyperlink>
    </w:p>
    <w:p w14:paraId="2AEB36CE" w14:textId="324D9E06" w:rsidR="005E2958" w:rsidRPr="00F86F3A" w:rsidRDefault="005E2958" w:rsidP="00BB2339">
      <w:pPr>
        <w:pStyle w:val="PCJReference"/>
        <w:spacing w:afterLines="220" w:after="528"/>
      </w:pPr>
      <w:r w:rsidRPr="00F86F3A">
        <w:t xml:space="preserve">Francino MP (2005) An adaptive radiation model for the origin of new gene functions. </w:t>
      </w:r>
      <w:r w:rsidRPr="00F86F3A">
        <w:rPr>
          <w:i/>
          <w:iCs/>
        </w:rPr>
        <w:t>Nat</w:t>
      </w:r>
      <w:r w:rsidR="00AE43F7" w:rsidRPr="00F86F3A">
        <w:rPr>
          <w:i/>
          <w:iCs/>
        </w:rPr>
        <w:t>ure</w:t>
      </w:r>
      <w:r w:rsidRPr="00F86F3A">
        <w:rPr>
          <w:i/>
          <w:iCs/>
        </w:rPr>
        <w:t xml:space="preserve"> Genet</w:t>
      </w:r>
      <w:r w:rsidR="00AE43F7" w:rsidRPr="00F86F3A">
        <w:rPr>
          <w:i/>
          <w:iCs/>
        </w:rPr>
        <w:t>ics</w:t>
      </w:r>
      <w:r w:rsidR="007808AA" w:rsidRPr="00F86F3A">
        <w:rPr>
          <w:i/>
          <w:iCs/>
        </w:rPr>
        <w:t>,</w:t>
      </w:r>
      <w:r w:rsidRPr="00F86F3A">
        <w:t xml:space="preserve"> </w:t>
      </w:r>
      <w:r w:rsidRPr="00F86F3A">
        <w:rPr>
          <w:b/>
          <w:bCs/>
        </w:rPr>
        <w:t>37</w:t>
      </w:r>
      <w:r w:rsidR="004D7F5E" w:rsidRPr="00F86F3A">
        <w:t>,</w:t>
      </w:r>
      <w:r w:rsidRPr="00F86F3A">
        <w:t xml:space="preserve"> 573-577. </w:t>
      </w:r>
      <w:hyperlink r:id="rId58" w:history="1">
        <w:r w:rsidR="00DB2644" w:rsidRPr="00F86F3A">
          <w:rPr>
            <w:rStyle w:val="Lienhypertexte"/>
          </w:rPr>
          <w:t>https://doi.org/10.1038/ng1579</w:t>
        </w:r>
      </w:hyperlink>
    </w:p>
    <w:p w14:paraId="1CA24A3D" w14:textId="519D9B6D" w:rsidR="005E2958" w:rsidRPr="00F86F3A" w:rsidRDefault="005E2958" w:rsidP="00BB2339">
      <w:pPr>
        <w:pStyle w:val="PCJReference"/>
        <w:spacing w:afterLines="220" w:after="528"/>
      </w:pPr>
      <w:r w:rsidRPr="00F86F3A">
        <w:t xml:space="preserve">Fromont-Racine M, Rain JC, Legrain P (1997) Toward a functional analysis of the yeast genome through exhaustive two-hybrid screens. </w:t>
      </w:r>
      <w:r w:rsidRPr="00F86F3A">
        <w:rPr>
          <w:i/>
          <w:iCs/>
        </w:rPr>
        <w:t>Nat</w:t>
      </w:r>
      <w:r w:rsidR="00DC575D" w:rsidRPr="00F86F3A">
        <w:rPr>
          <w:i/>
          <w:iCs/>
        </w:rPr>
        <w:t>ure</w:t>
      </w:r>
      <w:r w:rsidRPr="00F86F3A">
        <w:rPr>
          <w:i/>
          <w:iCs/>
        </w:rPr>
        <w:t xml:space="preserve"> Genet</w:t>
      </w:r>
      <w:r w:rsidR="00DC575D" w:rsidRPr="00F86F3A">
        <w:rPr>
          <w:i/>
          <w:iCs/>
        </w:rPr>
        <w:t>ics</w:t>
      </w:r>
      <w:r w:rsidR="007808AA" w:rsidRPr="00F86F3A">
        <w:rPr>
          <w:i/>
          <w:iCs/>
        </w:rPr>
        <w:t>,</w:t>
      </w:r>
      <w:r w:rsidRPr="00F86F3A">
        <w:t xml:space="preserve"> </w:t>
      </w:r>
      <w:r w:rsidRPr="00F86F3A">
        <w:rPr>
          <w:b/>
          <w:bCs/>
        </w:rPr>
        <w:t>16</w:t>
      </w:r>
      <w:r w:rsidR="004D7F5E" w:rsidRPr="00F86F3A">
        <w:t>,</w:t>
      </w:r>
      <w:r w:rsidRPr="00F86F3A">
        <w:t xml:space="preserve"> 277–282. </w:t>
      </w:r>
      <w:hyperlink r:id="rId59" w:history="1">
        <w:r w:rsidR="00DB2644" w:rsidRPr="00F86F3A">
          <w:rPr>
            <w:rStyle w:val="Lienhypertexte"/>
          </w:rPr>
          <w:t>https://doi.org/10.1038/ng0797-277</w:t>
        </w:r>
      </w:hyperlink>
    </w:p>
    <w:p w14:paraId="1906D1FE" w14:textId="26832C0F" w:rsidR="005E2958" w:rsidRPr="00F86F3A" w:rsidRDefault="005E2958" w:rsidP="00BB2339">
      <w:pPr>
        <w:pStyle w:val="PCJReference"/>
        <w:spacing w:afterLines="220" w:after="528"/>
      </w:pPr>
      <w:r w:rsidRPr="00F86F3A">
        <w:lastRenderedPageBreak/>
        <w:t xml:space="preserve">Fry BG, Roelants K, Champagne DE, Scheib H, Tyndall JDA, King GF, Nevalainen TJ, Normann JA, Lewis RJ, Norton RS, Renjifo D, Rodriguez de la Vega RC (2009) The toxicogenomic multiverse: convergent recruitment of proteins into animal venoms. </w:t>
      </w:r>
      <w:r w:rsidR="00DC575D" w:rsidRPr="00F86F3A">
        <w:rPr>
          <w:i/>
          <w:iCs/>
        </w:rPr>
        <w:t>Annual Review of Genomics and Human Genetics</w:t>
      </w:r>
      <w:r w:rsidR="007808AA" w:rsidRPr="00F86F3A">
        <w:rPr>
          <w:i/>
          <w:iCs/>
        </w:rPr>
        <w:t>,</w:t>
      </w:r>
      <w:r w:rsidRPr="00F86F3A">
        <w:t xml:space="preserve"> </w:t>
      </w:r>
      <w:r w:rsidRPr="00F86F3A">
        <w:rPr>
          <w:b/>
          <w:bCs/>
        </w:rPr>
        <w:t>10</w:t>
      </w:r>
      <w:r w:rsidR="004D7F5E" w:rsidRPr="00F86F3A">
        <w:t>,</w:t>
      </w:r>
      <w:r w:rsidRPr="00F86F3A">
        <w:t xml:space="preserve"> 483–511. </w:t>
      </w:r>
      <w:hyperlink r:id="rId60" w:history="1">
        <w:r w:rsidR="00DB2644" w:rsidRPr="00F86F3A">
          <w:rPr>
            <w:rStyle w:val="Lienhypertexte"/>
          </w:rPr>
          <w:t>https://doi.org/10.1146/annurev.genom.9.081307.164356</w:t>
        </w:r>
      </w:hyperlink>
    </w:p>
    <w:p w14:paraId="35B2A9DB" w14:textId="5ECFE33E" w:rsidR="005E2958" w:rsidRPr="00F86F3A" w:rsidRDefault="005E2958" w:rsidP="00BB2339">
      <w:pPr>
        <w:pStyle w:val="PCJReference"/>
        <w:spacing w:afterLines="220" w:after="528"/>
      </w:pPr>
      <w:r w:rsidRPr="00F86F3A">
        <w:t xml:space="preserve">Gatti J-L, Schmitz A, Colinet D, Poirié M (2012) Diversity of virus-like particles in parasitoids’ venom: viral or cellular origin? In: Beckage NE, Drezen J-M, editors, Parasitoid viruses, pp. 181–192, London: Academic Press. </w:t>
      </w:r>
      <w:hyperlink r:id="rId61" w:history="1">
        <w:r w:rsidR="00DB2644" w:rsidRPr="00F86F3A">
          <w:rPr>
            <w:rStyle w:val="Lienhypertexte"/>
          </w:rPr>
          <w:t>https://doi.org/10.1016/B978-0-12-384858-1.00015-1</w:t>
        </w:r>
      </w:hyperlink>
    </w:p>
    <w:p w14:paraId="222B1352" w14:textId="6A74BF60" w:rsidR="005E2958" w:rsidRPr="00F86F3A" w:rsidRDefault="005E2958" w:rsidP="00BB2339">
      <w:pPr>
        <w:pStyle w:val="PCJReference"/>
        <w:spacing w:afterLines="220" w:after="528"/>
      </w:pPr>
      <w:r w:rsidRPr="00F86F3A">
        <w:t xml:space="preserve">Godfray HCJ (1994) Parasitoids: behavioral and evolutionary ecology (Vol. 67): Princeton University Press. </w:t>
      </w:r>
      <w:hyperlink r:id="rId62" w:history="1">
        <w:r w:rsidR="00DB2644" w:rsidRPr="00F86F3A">
          <w:rPr>
            <w:rStyle w:val="Lienhypertexte"/>
          </w:rPr>
          <w:t>https://doi.org/10.2307/j.ctvs32rmp</w:t>
        </w:r>
      </w:hyperlink>
    </w:p>
    <w:p w14:paraId="699105AE" w14:textId="5C875863" w:rsidR="005E2958" w:rsidRPr="00F86F3A" w:rsidRDefault="005E2958" w:rsidP="00BB2339">
      <w:pPr>
        <w:pStyle w:val="PCJReference"/>
        <w:spacing w:afterLines="220" w:after="528"/>
      </w:pPr>
      <w:r w:rsidRPr="00F86F3A">
        <w:t xml:space="preserve">Goecks J, Mortimer NT, Mobley JA, Bowersock GJ, Taylor J, Schlenke TA (2013) Integrative approach reveals composition of endoparasitoid wasp venoms. </w:t>
      </w:r>
      <w:r w:rsidRPr="00F86F3A">
        <w:rPr>
          <w:i/>
          <w:iCs/>
        </w:rPr>
        <w:t>P</w:t>
      </w:r>
      <w:r w:rsidR="00DC575D" w:rsidRPr="00F86F3A">
        <w:rPr>
          <w:i/>
          <w:iCs/>
        </w:rPr>
        <w:t>L</w:t>
      </w:r>
      <w:r w:rsidRPr="00F86F3A">
        <w:rPr>
          <w:i/>
          <w:iCs/>
        </w:rPr>
        <w:t>oS One</w:t>
      </w:r>
      <w:r w:rsidR="007808AA" w:rsidRPr="00F86F3A">
        <w:rPr>
          <w:i/>
          <w:iCs/>
        </w:rPr>
        <w:t>,</w:t>
      </w:r>
      <w:r w:rsidRPr="00F86F3A">
        <w:t xml:space="preserve"> </w:t>
      </w:r>
      <w:r w:rsidRPr="00F86F3A">
        <w:rPr>
          <w:b/>
          <w:bCs/>
        </w:rPr>
        <w:t>8</w:t>
      </w:r>
      <w:r w:rsidR="004D7F5E" w:rsidRPr="00F86F3A">
        <w:t>,</w:t>
      </w:r>
      <w:r w:rsidRPr="00F86F3A">
        <w:t xml:space="preserve"> e64125. </w:t>
      </w:r>
      <w:hyperlink r:id="rId63" w:history="1">
        <w:r w:rsidR="00DB2644" w:rsidRPr="00F86F3A">
          <w:rPr>
            <w:rStyle w:val="Lienhypertexte"/>
          </w:rPr>
          <w:t>https://doi.org/10.1371/journal.pone.0064125</w:t>
        </w:r>
      </w:hyperlink>
    </w:p>
    <w:p w14:paraId="7B93DCB1" w14:textId="1AF4BB40" w:rsidR="005E2958" w:rsidRPr="00F86F3A" w:rsidRDefault="005E2958" w:rsidP="00BB2339">
      <w:pPr>
        <w:pStyle w:val="PCJReference"/>
        <w:spacing w:afterLines="220" w:after="528"/>
      </w:pPr>
      <w:r w:rsidRPr="00F86F3A">
        <w:t xml:space="preserve">Goldberg T, Hecht M, Hamp T, Karl T, Yachdav G, Ahmed N, Altermann U, Angerer P, Ansorge S, Balasz K, Bernhofer M, Betz A, Cizmadija L, Do KT, Gerke J, Greil R, Joerdens V, Hastreiter M, Hembach K, Herzog M, Kalemanov M, Kluge M, Meier A, Nasir H, Neumaier U, Prade V, Reeb J, Sorokoumov A, Troshani I, Vorberg S, Waldraff S, Zierer J, Nielsen H, Rost B (2014) LocTree3 prediction of localization. </w:t>
      </w:r>
      <w:r w:rsidRPr="00F86F3A">
        <w:rPr>
          <w:i/>
          <w:iCs/>
        </w:rPr>
        <w:t>Nucleic Acids Res</w:t>
      </w:r>
      <w:r w:rsidR="00DC575D" w:rsidRPr="00F86F3A">
        <w:rPr>
          <w:i/>
          <w:iCs/>
        </w:rPr>
        <w:t>earch</w:t>
      </w:r>
      <w:r w:rsidR="007808AA" w:rsidRPr="00F86F3A">
        <w:rPr>
          <w:i/>
          <w:iCs/>
        </w:rPr>
        <w:t>,</w:t>
      </w:r>
      <w:r w:rsidRPr="00F86F3A">
        <w:t xml:space="preserve"> </w:t>
      </w:r>
      <w:r w:rsidRPr="00F86F3A">
        <w:rPr>
          <w:b/>
          <w:bCs/>
        </w:rPr>
        <w:t>42</w:t>
      </w:r>
      <w:r w:rsidR="004D7F5E" w:rsidRPr="00F86F3A">
        <w:t>,</w:t>
      </w:r>
      <w:r w:rsidRPr="00F86F3A">
        <w:t xml:space="preserve"> W350-355. </w:t>
      </w:r>
      <w:hyperlink r:id="rId64" w:history="1">
        <w:r w:rsidR="00DB2644" w:rsidRPr="00F86F3A">
          <w:rPr>
            <w:rStyle w:val="Lienhypertexte"/>
          </w:rPr>
          <w:t>https://doi.org/10.1093/nar/gku396</w:t>
        </w:r>
      </w:hyperlink>
    </w:p>
    <w:p w14:paraId="7286757F" w14:textId="2FF18106" w:rsidR="005E2958" w:rsidRPr="00F86F3A" w:rsidRDefault="005E2958" w:rsidP="00BB2339">
      <w:pPr>
        <w:pStyle w:val="PCJReference"/>
        <w:spacing w:afterLines="220" w:after="528"/>
      </w:pPr>
      <w:r w:rsidRPr="00F86F3A">
        <w:t xml:space="preserve">Guindon S, Dufayard JF, Lefort V, Anisimova M, Hordijk W, Gascuel O (2010) New algorithms and methods to estimate maximum-likelihood phylogenies: assessing the performance of PhyML 3.0. </w:t>
      </w:r>
      <w:r w:rsidRPr="00F86F3A">
        <w:rPr>
          <w:i/>
          <w:iCs/>
        </w:rPr>
        <w:t>Syst</w:t>
      </w:r>
      <w:r w:rsidR="004D4783" w:rsidRPr="00F86F3A">
        <w:rPr>
          <w:i/>
          <w:iCs/>
        </w:rPr>
        <w:t>ematic</w:t>
      </w:r>
      <w:r w:rsidRPr="00F86F3A">
        <w:rPr>
          <w:i/>
          <w:iCs/>
        </w:rPr>
        <w:t xml:space="preserve"> Biol</w:t>
      </w:r>
      <w:r w:rsidR="004D4783" w:rsidRPr="00F86F3A">
        <w:rPr>
          <w:i/>
          <w:iCs/>
        </w:rPr>
        <w:t>ogy</w:t>
      </w:r>
      <w:r w:rsidR="007808AA" w:rsidRPr="00F86F3A">
        <w:rPr>
          <w:i/>
          <w:iCs/>
        </w:rPr>
        <w:t>,</w:t>
      </w:r>
      <w:r w:rsidRPr="00F86F3A">
        <w:t xml:space="preserve"> </w:t>
      </w:r>
      <w:r w:rsidRPr="00F86F3A">
        <w:rPr>
          <w:b/>
          <w:bCs/>
        </w:rPr>
        <w:t>59</w:t>
      </w:r>
      <w:r w:rsidR="009259AF" w:rsidRPr="00F86F3A">
        <w:t>,</w:t>
      </w:r>
      <w:r w:rsidRPr="00F86F3A">
        <w:t xml:space="preserve"> 307–321. </w:t>
      </w:r>
      <w:hyperlink r:id="rId65" w:history="1">
        <w:r w:rsidR="00DB2644" w:rsidRPr="00F86F3A">
          <w:rPr>
            <w:rStyle w:val="Lienhypertexte"/>
          </w:rPr>
          <w:t>https://doi.org/10.1093/sysbio/syq010</w:t>
        </w:r>
      </w:hyperlink>
    </w:p>
    <w:p w14:paraId="2B568B70" w14:textId="666168A1" w:rsidR="005E2958" w:rsidRPr="00F86F3A" w:rsidRDefault="00101B1E" w:rsidP="00BB2339">
      <w:pPr>
        <w:pStyle w:val="PCJReference"/>
        <w:spacing w:afterLines="220" w:after="528"/>
      </w:pPr>
      <w:r w:rsidRPr="00F86F3A">
        <w:t>Haas BJ, Papanicolaou A, Yassour M, Grabherr M, Blood PD, Bowden J, Couger MB, Eccles D, Li B, Lieber M, MacManes MD, Ott M, Orvis J, Pochet N, Strozzi F, Weeks N, Westerman R, William T, Dewey CN, Henschel R, LeDuc RD, Friedman N, Regev A (2013</w:t>
      </w:r>
      <w:r w:rsidR="005E2958" w:rsidRPr="00F86F3A">
        <w:t>) De novo transcript sequence reconstruction from RNA-seq using the Trinity platform for reference generation and analysis. </w:t>
      </w:r>
      <w:r w:rsidR="005E2958" w:rsidRPr="00F86F3A">
        <w:rPr>
          <w:i/>
          <w:iCs/>
        </w:rPr>
        <w:t>Nature Protocols</w:t>
      </w:r>
      <w:r w:rsidR="007808AA" w:rsidRPr="00F86F3A">
        <w:rPr>
          <w:i/>
          <w:iCs/>
        </w:rPr>
        <w:t>,</w:t>
      </w:r>
      <w:r w:rsidR="005E2958" w:rsidRPr="00F86F3A">
        <w:rPr>
          <w:i/>
          <w:iCs/>
        </w:rPr>
        <w:t xml:space="preserve"> </w:t>
      </w:r>
      <w:r w:rsidR="005E2958" w:rsidRPr="00F86F3A">
        <w:rPr>
          <w:b/>
          <w:bCs/>
        </w:rPr>
        <w:t>8</w:t>
      </w:r>
      <w:r w:rsidR="009259AF" w:rsidRPr="00F86F3A">
        <w:t>,</w:t>
      </w:r>
      <w:r w:rsidR="005E2958" w:rsidRPr="00F86F3A">
        <w:t xml:space="preserve"> 1494–1512. </w:t>
      </w:r>
      <w:hyperlink r:id="rId66" w:history="1">
        <w:r w:rsidR="00DB2644" w:rsidRPr="00F86F3A">
          <w:rPr>
            <w:rStyle w:val="Lienhypertexte"/>
          </w:rPr>
          <w:t>https://doi.org/10.1038/nprot.2013.084</w:t>
        </w:r>
      </w:hyperlink>
    </w:p>
    <w:p w14:paraId="32301CBB" w14:textId="05735A15" w:rsidR="005E2958" w:rsidRPr="00F86F3A" w:rsidRDefault="005E2958" w:rsidP="00BB2339">
      <w:pPr>
        <w:pStyle w:val="PCJReference"/>
        <w:spacing w:afterLines="220" w:after="528"/>
      </w:pPr>
      <w:r w:rsidRPr="00F86F3A">
        <w:t xml:space="preserve">Hobbs GA, Zhou B, Cox AD, Campbell SL (2014) Rho GTPases, oxidation, and cell redox control. </w:t>
      </w:r>
      <w:r w:rsidRPr="00F86F3A">
        <w:rPr>
          <w:i/>
          <w:iCs/>
        </w:rPr>
        <w:t>Small GTPases</w:t>
      </w:r>
      <w:r w:rsidR="004D4783" w:rsidRPr="00F86F3A">
        <w:rPr>
          <w:i/>
          <w:iCs/>
        </w:rPr>
        <w:t>,</w:t>
      </w:r>
      <w:r w:rsidRPr="00F86F3A">
        <w:t xml:space="preserve"> </w:t>
      </w:r>
      <w:r w:rsidRPr="00F86F3A">
        <w:rPr>
          <w:b/>
          <w:bCs/>
        </w:rPr>
        <w:t>5</w:t>
      </w:r>
      <w:r w:rsidR="009259AF" w:rsidRPr="00F86F3A">
        <w:t>,</w:t>
      </w:r>
      <w:r w:rsidRPr="00F86F3A">
        <w:t xml:space="preserve"> e28579. </w:t>
      </w:r>
      <w:hyperlink r:id="rId67" w:history="1">
        <w:r w:rsidR="00DB2644" w:rsidRPr="00F86F3A">
          <w:rPr>
            <w:rStyle w:val="Lienhypertexte"/>
          </w:rPr>
          <w:t>https://doi.org/10.4161/sgtp.28579</w:t>
        </w:r>
      </w:hyperlink>
    </w:p>
    <w:p w14:paraId="7ACB11FD" w14:textId="68B62CDA" w:rsidR="005E2958" w:rsidRPr="00F86F3A" w:rsidRDefault="005E2958" w:rsidP="00BB2339">
      <w:pPr>
        <w:pStyle w:val="PCJReference"/>
        <w:spacing w:afterLines="220" w:after="528"/>
      </w:pPr>
      <w:r w:rsidRPr="00F86F3A">
        <w:t xml:space="preserve">Hong T, Summers MD, Braunagel SC (1997) N-terminal sequences from </w:t>
      </w:r>
      <w:r w:rsidRPr="00F86F3A">
        <w:rPr>
          <w:i/>
        </w:rPr>
        <w:t>Autographa californica</w:t>
      </w:r>
      <w:r w:rsidRPr="00F86F3A">
        <w:t xml:space="preserve"> nuclear polyhedrosis virus envelope proteins ODV-E66 and ODV-E25 are sufficient to direct reporter proteins to the nuclear envelope, intranuclear microvesicles and the envelope of occlusion derived virus. </w:t>
      </w:r>
      <w:r w:rsidR="00B31B3C" w:rsidRPr="00F86F3A">
        <w:rPr>
          <w:i/>
          <w:iCs/>
        </w:rPr>
        <w:t>Proceedings of the National Academy of Sciences</w:t>
      </w:r>
      <w:r w:rsidR="007808AA" w:rsidRPr="00F86F3A">
        <w:rPr>
          <w:i/>
          <w:iCs/>
        </w:rPr>
        <w:t>,</w:t>
      </w:r>
      <w:r w:rsidRPr="00F86F3A">
        <w:t xml:space="preserve"> </w:t>
      </w:r>
      <w:r w:rsidRPr="00F86F3A">
        <w:rPr>
          <w:b/>
          <w:bCs/>
        </w:rPr>
        <w:t>94</w:t>
      </w:r>
      <w:r w:rsidR="009259AF" w:rsidRPr="00F86F3A">
        <w:t>,</w:t>
      </w:r>
      <w:r w:rsidRPr="00F86F3A">
        <w:t xml:space="preserve"> 4050-4055. </w:t>
      </w:r>
      <w:hyperlink r:id="rId68" w:history="1">
        <w:r w:rsidR="00DB2644" w:rsidRPr="00F86F3A">
          <w:rPr>
            <w:rStyle w:val="Lienhypertexte"/>
          </w:rPr>
          <w:t>https://doi.org/10.1073/pnas.94.8.4050</w:t>
        </w:r>
      </w:hyperlink>
    </w:p>
    <w:p w14:paraId="5B7E11DE" w14:textId="2CA0201F" w:rsidR="005E2958" w:rsidRPr="00F86F3A" w:rsidRDefault="005E2958" w:rsidP="00BB2339">
      <w:pPr>
        <w:pStyle w:val="PCJReference"/>
        <w:spacing w:afterLines="220" w:after="528"/>
      </w:pPr>
      <w:r w:rsidRPr="00F86F3A">
        <w:t xml:space="preserve">Jancek S, Bézier A, Gayral P, Paillusson C, Kaiser L, Dupas S, Le Ru BP, Barbe V, Periquet G, Drezen J-M, Herniou E A (2013) Adaptive selection on bracovirus genomes drives the specialization of </w:t>
      </w:r>
      <w:r w:rsidRPr="00F86F3A">
        <w:rPr>
          <w:i/>
        </w:rPr>
        <w:t>Cotesia</w:t>
      </w:r>
      <w:r w:rsidRPr="00F86F3A">
        <w:t xml:space="preserve"> parasitoid wasps. </w:t>
      </w:r>
      <w:r w:rsidRPr="00F86F3A">
        <w:rPr>
          <w:i/>
          <w:iCs/>
        </w:rPr>
        <w:t>P</w:t>
      </w:r>
      <w:r w:rsidR="0038429F" w:rsidRPr="00F86F3A">
        <w:rPr>
          <w:i/>
          <w:iCs/>
        </w:rPr>
        <w:t>L</w:t>
      </w:r>
      <w:r w:rsidRPr="00F86F3A">
        <w:rPr>
          <w:i/>
          <w:iCs/>
        </w:rPr>
        <w:t>oS One</w:t>
      </w:r>
      <w:r w:rsidRPr="00F86F3A">
        <w:t xml:space="preserve">, </w:t>
      </w:r>
      <w:r w:rsidRPr="00F86F3A">
        <w:rPr>
          <w:b/>
          <w:bCs/>
        </w:rPr>
        <w:t>8</w:t>
      </w:r>
      <w:r w:rsidR="009259AF" w:rsidRPr="00F86F3A">
        <w:t>,</w:t>
      </w:r>
      <w:r w:rsidRPr="00F86F3A">
        <w:t xml:space="preserve"> e64432. </w:t>
      </w:r>
      <w:hyperlink r:id="rId69" w:history="1">
        <w:r w:rsidR="00DB2644" w:rsidRPr="00F86F3A">
          <w:rPr>
            <w:rStyle w:val="Lienhypertexte"/>
          </w:rPr>
          <w:t>https://doi.org/10.1371/journal.pone.0064432</w:t>
        </w:r>
      </w:hyperlink>
    </w:p>
    <w:p w14:paraId="0E804E57" w14:textId="534816B5" w:rsidR="005E2958" w:rsidRPr="00F86F3A" w:rsidRDefault="00AD2825" w:rsidP="00BB2339">
      <w:pPr>
        <w:pStyle w:val="PCJReference"/>
        <w:spacing w:afterLines="220" w:after="528"/>
      </w:pPr>
      <w:r w:rsidRPr="00F86F3A">
        <w:t>Jones P, Binns D, Chang H-Y, Fraser M, Li W, McAnulla C, McWilliam H, Maslen J, Mitchell A, Nuka G, Pesseat S, Quinn AF, Sangrador-Vegas A, Scheremetjew M, Yong S-Y, Lopez R, Hunter S (2014)</w:t>
      </w:r>
      <w:r w:rsidR="005E2958" w:rsidRPr="00F86F3A">
        <w:t xml:space="preserve"> InterProScan 5: genome-scale protein function classification. </w:t>
      </w:r>
      <w:r w:rsidR="005E2958" w:rsidRPr="00F86F3A">
        <w:rPr>
          <w:i/>
          <w:iCs/>
        </w:rPr>
        <w:t>Bioinformatics</w:t>
      </w:r>
      <w:r w:rsidR="005E2958" w:rsidRPr="00F86F3A">
        <w:t xml:space="preserve">, </w:t>
      </w:r>
      <w:r w:rsidR="005E2958" w:rsidRPr="00F86F3A">
        <w:rPr>
          <w:b/>
          <w:bCs/>
        </w:rPr>
        <w:t>30</w:t>
      </w:r>
      <w:r w:rsidR="009259AF" w:rsidRPr="00F86F3A">
        <w:t>,</w:t>
      </w:r>
      <w:r w:rsidR="004B6308" w:rsidRPr="00F86F3A">
        <w:t xml:space="preserve"> </w:t>
      </w:r>
      <w:r w:rsidR="005E2958" w:rsidRPr="00F86F3A">
        <w:t xml:space="preserve">1236–1240. </w:t>
      </w:r>
      <w:hyperlink r:id="rId70" w:history="1">
        <w:r w:rsidR="00DB2644" w:rsidRPr="00F86F3A">
          <w:rPr>
            <w:rStyle w:val="Lienhypertexte"/>
          </w:rPr>
          <w:t>https://doi.org/10.1093/bioinformatics/btu031</w:t>
        </w:r>
      </w:hyperlink>
    </w:p>
    <w:p w14:paraId="6B4A072A" w14:textId="4781D892" w:rsidR="005E2958" w:rsidRPr="00F86F3A" w:rsidRDefault="005E2958" w:rsidP="00BB2339">
      <w:pPr>
        <w:pStyle w:val="PCJReference"/>
        <w:spacing w:afterLines="220" w:after="528"/>
      </w:pPr>
      <w:r w:rsidRPr="00F86F3A">
        <w:t xml:space="preserve">Kabsch W, Sander C (1983) Dictionary of protein secondary structure: pattern recognition of hydrogen-bonded and geometrical features. </w:t>
      </w:r>
      <w:r w:rsidRPr="00F86F3A">
        <w:rPr>
          <w:i/>
          <w:iCs/>
        </w:rPr>
        <w:t>Biopolymers</w:t>
      </w:r>
      <w:r w:rsidR="007808AA" w:rsidRPr="00F86F3A">
        <w:rPr>
          <w:i/>
          <w:iCs/>
        </w:rPr>
        <w:t>,</w:t>
      </w:r>
      <w:r w:rsidRPr="00F86F3A">
        <w:t xml:space="preserve"> </w:t>
      </w:r>
      <w:r w:rsidRPr="00F86F3A">
        <w:rPr>
          <w:b/>
          <w:bCs/>
        </w:rPr>
        <w:t>22</w:t>
      </w:r>
      <w:r w:rsidR="009259AF" w:rsidRPr="00F86F3A">
        <w:t>,</w:t>
      </w:r>
      <w:r w:rsidRPr="00F86F3A">
        <w:t xml:space="preserve"> 2577-2637. </w:t>
      </w:r>
      <w:hyperlink r:id="rId71" w:history="1">
        <w:r w:rsidR="00DB2644" w:rsidRPr="00F86F3A">
          <w:rPr>
            <w:rStyle w:val="Lienhypertexte"/>
          </w:rPr>
          <w:t>https://doi.org/10.1002/bip.360221211</w:t>
        </w:r>
      </w:hyperlink>
    </w:p>
    <w:p w14:paraId="1201D2DE" w14:textId="18392F1B" w:rsidR="005E2958" w:rsidRPr="00F86F3A" w:rsidRDefault="005E2958" w:rsidP="00BB2339">
      <w:pPr>
        <w:pStyle w:val="PCJReference"/>
        <w:spacing w:afterLines="220" w:after="528"/>
      </w:pPr>
      <w:r w:rsidRPr="00F86F3A">
        <w:t>Kalyaanamoorthy S, Minh BQ, Wong TKF, von Haeseler A, Jermiin LS (2017) ModelFinder: fast model selection for accurate phylogenetic estimates. </w:t>
      </w:r>
      <w:r w:rsidRPr="00F86F3A">
        <w:rPr>
          <w:i/>
          <w:iCs/>
        </w:rPr>
        <w:t>Nat</w:t>
      </w:r>
      <w:r w:rsidR="00672EB4" w:rsidRPr="00F86F3A">
        <w:rPr>
          <w:i/>
          <w:iCs/>
        </w:rPr>
        <w:t>ure</w:t>
      </w:r>
      <w:r w:rsidRPr="00F86F3A">
        <w:rPr>
          <w:i/>
          <w:iCs/>
        </w:rPr>
        <w:t xml:space="preserve"> Methods</w:t>
      </w:r>
      <w:r w:rsidR="007808AA" w:rsidRPr="00F86F3A">
        <w:rPr>
          <w:i/>
          <w:iCs/>
        </w:rPr>
        <w:t>,</w:t>
      </w:r>
      <w:r w:rsidRPr="00F86F3A">
        <w:t xml:space="preserve"> </w:t>
      </w:r>
      <w:r w:rsidRPr="00F86F3A">
        <w:rPr>
          <w:b/>
          <w:bCs/>
        </w:rPr>
        <w:t>14</w:t>
      </w:r>
      <w:r w:rsidR="009259AF" w:rsidRPr="00F86F3A">
        <w:t>,</w:t>
      </w:r>
      <w:r w:rsidR="004B6308" w:rsidRPr="00F86F3A">
        <w:t xml:space="preserve"> </w:t>
      </w:r>
      <w:r w:rsidRPr="00F86F3A">
        <w:t xml:space="preserve">587–589. </w:t>
      </w:r>
      <w:hyperlink r:id="rId72" w:history="1">
        <w:r w:rsidR="00DB2644" w:rsidRPr="00F86F3A">
          <w:rPr>
            <w:rStyle w:val="Lienhypertexte"/>
          </w:rPr>
          <w:t>https://doi.org/10.1038/nmeth.4285</w:t>
        </w:r>
      </w:hyperlink>
    </w:p>
    <w:p w14:paraId="6B0344D2" w14:textId="0DCB0201" w:rsidR="005E2958" w:rsidRPr="00F86F3A" w:rsidRDefault="005E2958" w:rsidP="00BB2339">
      <w:pPr>
        <w:pStyle w:val="PCJReference"/>
        <w:spacing w:afterLines="220" w:after="528"/>
      </w:pPr>
      <w:r w:rsidRPr="00F86F3A">
        <w:t xml:space="preserve">Katju V, Lynch M (2006) On the formation of novel gene by duplication in the </w:t>
      </w:r>
      <w:r w:rsidRPr="00F86F3A">
        <w:rPr>
          <w:i/>
        </w:rPr>
        <w:t>Caenorhabditis elegans</w:t>
      </w:r>
      <w:r w:rsidRPr="00F86F3A">
        <w:t xml:space="preserve"> genome. </w:t>
      </w:r>
      <w:r w:rsidR="00672EB4" w:rsidRPr="00F86F3A">
        <w:rPr>
          <w:i/>
          <w:iCs/>
        </w:rPr>
        <w:t>Molecular Biology and Evolution</w:t>
      </w:r>
      <w:r w:rsidR="007808AA" w:rsidRPr="00F86F3A">
        <w:rPr>
          <w:i/>
          <w:iCs/>
        </w:rPr>
        <w:t>,</w:t>
      </w:r>
      <w:r w:rsidRPr="00F86F3A">
        <w:t xml:space="preserve"> </w:t>
      </w:r>
      <w:r w:rsidRPr="00F86F3A">
        <w:rPr>
          <w:b/>
          <w:bCs/>
        </w:rPr>
        <w:t>23</w:t>
      </w:r>
      <w:r w:rsidR="009259AF" w:rsidRPr="00F86F3A">
        <w:t xml:space="preserve">, </w:t>
      </w:r>
      <w:r w:rsidRPr="00F86F3A">
        <w:t xml:space="preserve">1056–1067. </w:t>
      </w:r>
      <w:hyperlink r:id="rId73" w:history="1">
        <w:r w:rsidR="00DB2644" w:rsidRPr="00F86F3A">
          <w:rPr>
            <w:rStyle w:val="Lienhypertexte"/>
          </w:rPr>
          <w:t>https://doi.org/10.1093/molbev/msj114</w:t>
        </w:r>
      </w:hyperlink>
    </w:p>
    <w:p w14:paraId="777412A3" w14:textId="321497AE" w:rsidR="005E2958" w:rsidRPr="00F86F3A" w:rsidRDefault="005E2958" w:rsidP="00BB2339">
      <w:pPr>
        <w:pStyle w:val="PCJReference"/>
        <w:spacing w:afterLines="220" w:after="528"/>
      </w:pPr>
      <w:r w:rsidRPr="00F86F3A">
        <w:t xml:space="preserve">Katoh K, Standley DM (2013) MAFFT multiple sequence alignment software version 7: Improvements in performance and usability. </w:t>
      </w:r>
      <w:r w:rsidR="00672EB4" w:rsidRPr="00F86F3A">
        <w:rPr>
          <w:i/>
          <w:iCs/>
        </w:rPr>
        <w:t>Molecular Biology and Evolution</w:t>
      </w:r>
      <w:r w:rsidR="004B6308" w:rsidRPr="00F86F3A">
        <w:rPr>
          <w:i/>
          <w:iCs/>
        </w:rPr>
        <w:t>,</w:t>
      </w:r>
      <w:r w:rsidRPr="00F86F3A">
        <w:t xml:space="preserve"> </w:t>
      </w:r>
      <w:r w:rsidRPr="00F86F3A">
        <w:rPr>
          <w:b/>
          <w:bCs/>
        </w:rPr>
        <w:t>30</w:t>
      </w:r>
      <w:r w:rsidR="009259AF" w:rsidRPr="00F86F3A">
        <w:t>,</w:t>
      </w:r>
      <w:r w:rsidRPr="00F86F3A">
        <w:t xml:space="preserve"> 772–780. </w:t>
      </w:r>
      <w:hyperlink r:id="rId74" w:history="1">
        <w:r w:rsidR="00DB2644" w:rsidRPr="00F86F3A">
          <w:rPr>
            <w:rStyle w:val="Lienhypertexte"/>
          </w:rPr>
          <w:t>https://doi.org/10.1093/molbev/mst010</w:t>
        </w:r>
      </w:hyperlink>
    </w:p>
    <w:p w14:paraId="3AFBFC37" w14:textId="671B3EE2" w:rsidR="005E2958" w:rsidRPr="00F86F3A" w:rsidRDefault="005E2958" w:rsidP="00BB2339">
      <w:pPr>
        <w:pStyle w:val="PCJReference"/>
        <w:spacing w:afterLines="220" w:after="528"/>
      </w:pPr>
      <w:r w:rsidRPr="00F86F3A">
        <w:t xml:space="preserve">Kelley LA, Mezulis S, Yates CM, Wass MN, Sternberg MJ (2015) The Phyre2 web portal for protein modeling, prediction and analysis. </w:t>
      </w:r>
      <w:r w:rsidRPr="00F86F3A">
        <w:rPr>
          <w:i/>
          <w:iCs/>
        </w:rPr>
        <w:t>Nat</w:t>
      </w:r>
      <w:r w:rsidR="0048551C" w:rsidRPr="00F86F3A">
        <w:rPr>
          <w:i/>
          <w:iCs/>
        </w:rPr>
        <w:t>ure</w:t>
      </w:r>
      <w:r w:rsidRPr="00F86F3A">
        <w:rPr>
          <w:i/>
          <w:iCs/>
        </w:rPr>
        <w:t xml:space="preserve"> Protoc</w:t>
      </w:r>
      <w:r w:rsidR="0048551C" w:rsidRPr="00F86F3A">
        <w:rPr>
          <w:i/>
          <w:iCs/>
        </w:rPr>
        <w:t>ols</w:t>
      </w:r>
      <w:r w:rsidR="007808AA" w:rsidRPr="00F86F3A">
        <w:rPr>
          <w:i/>
          <w:iCs/>
        </w:rPr>
        <w:t>,</w:t>
      </w:r>
      <w:r w:rsidRPr="00F86F3A">
        <w:t xml:space="preserve"> </w:t>
      </w:r>
      <w:r w:rsidRPr="00F86F3A">
        <w:rPr>
          <w:b/>
          <w:bCs/>
        </w:rPr>
        <w:t>10</w:t>
      </w:r>
      <w:r w:rsidR="009259AF" w:rsidRPr="00F86F3A">
        <w:t>,</w:t>
      </w:r>
      <w:r w:rsidRPr="00F86F3A">
        <w:t xml:space="preserve"> 845-858. </w:t>
      </w:r>
      <w:hyperlink r:id="rId75" w:history="1">
        <w:r w:rsidR="00DB2644" w:rsidRPr="00F86F3A">
          <w:rPr>
            <w:rStyle w:val="Lienhypertexte"/>
          </w:rPr>
          <w:t>https://doi.org/10.1038/nprot.2015.053</w:t>
        </w:r>
      </w:hyperlink>
    </w:p>
    <w:p w14:paraId="31F47A44" w14:textId="4AE9FACD" w:rsidR="006E1F07" w:rsidRPr="00340B0C" w:rsidRDefault="006E1F07" w:rsidP="006E1F07">
      <w:pPr>
        <w:pStyle w:val="PCJReference"/>
        <w:spacing w:afterLines="220" w:after="528"/>
        <w:rPr>
          <w:ins w:id="639" w:author="Dominique Colinet [2]" w:date="2023-12-08T13:48:00Z"/>
          <w:lang w:val="fr-FR"/>
        </w:rPr>
      </w:pPr>
      <w:ins w:id="640" w:author="Dominique Colinet [2]" w:date="2023-12-08T13:49:00Z">
        <w:r>
          <w:t>Kolde R (2019) pheatmap:</w:t>
        </w:r>
        <w:r w:rsidR="00D20401">
          <w:t xml:space="preserve"> </w:t>
        </w:r>
        <w:r>
          <w:t>Pretty Heatmaps.</w:t>
        </w:r>
        <w:r w:rsidR="00D20401">
          <w:t xml:space="preserve"> </w:t>
        </w:r>
        <w:r w:rsidRPr="00340B0C">
          <w:rPr>
            <w:lang w:val="fr-FR"/>
          </w:rPr>
          <w:t>R</w:t>
        </w:r>
        <w:r w:rsidR="00D20401" w:rsidRPr="00340B0C">
          <w:rPr>
            <w:lang w:val="fr-FR"/>
          </w:rPr>
          <w:t xml:space="preserve"> </w:t>
        </w:r>
        <w:r w:rsidRPr="00340B0C">
          <w:rPr>
            <w:lang w:val="fr-FR"/>
          </w:rPr>
          <w:t>package version 1.0.12</w:t>
        </w:r>
        <w:r w:rsidR="00D20401" w:rsidRPr="00340B0C">
          <w:rPr>
            <w:lang w:val="fr-FR"/>
          </w:rPr>
          <w:t>.</w:t>
        </w:r>
        <w:r w:rsidRPr="00340B0C">
          <w:rPr>
            <w:lang w:val="fr-FR"/>
          </w:rPr>
          <w:t xml:space="preserve"> </w:t>
        </w:r>
      </w:ins>
      <w:r w:rsidR="00D20401">
        <w:fldChar w:fldCharType="begin"/>
      </w:r>
      <w:r w:rsidR="00D20401" w:rsidRPr="00340B0C">
        <w:rPr>
          <w:lang w:val="fr-FR"/>
        </w:rPr>
        <w:instrText>HYPERLINK "https://cran.r-project.org/package=pheatmap"</w:instrText>
      </w:r>
      <w:r w:rsidR="00D20401">
        <w:fldChar w:fldCharType="separate"/>
      </w:r>
      <w:ins w:id="641" w:author="Dominique Colinet [2]" w:date="2023-12-08T13:50:00Z">
        <w:r w:rsidRPr="00340B0C">
          <w:rPr>
            <w:rStyle w:val="Lienhypertexte"/>
            <w:lang w:val="fr-FR"/>
          </w:rPr>
          <w:t>https://CRAN.R-project.org/package=pheatmap</w:t>
        </w:r>
        <w:r w:rsidR="00D20401">
          <w:fldChar w:fldCharType="end"/>
        </w:r>
      </w:ins>
    </w:p>
    <w:p w14:paraId="70078D57" w14:textId="3F33669D" w:rsidR="005E2958" w:rsidRPr="00F86F3A" w:rsidRDefault="005E2958" w:rsidP="00BB2339">
      <w:pPr>
        <w:pStyle w:val="PCJReference"/>
        <w:spacing w:afterLines="220" w:after="528"/>
      </w:pPr>
      <w:r w:rsidRPr="00F86F3A">
        <w:lastRenderedPageBreak/>
        <w:t xml:space="preserve">Kosakovsky Pond SL, Frost SD (2005) Not so different after all: a comparison of methods for detecting amino acid sites under selection. </w:t>
      </w:r>
      <w:r w:rsidR="005A392E" w:rsidRPr="00F86F3A">
        <w:rPr>
          <w:i/>
          <w:iCs/>
        </w:rPr>
        <w:t>Molecular Biology and Evolution</w:t>
      </w:r>
      <w:r w:rsidR="007808AA" w:rsidRPr="00F86F3A">
        <w:rPr>
          <w:i/>
          <w:iCs/>
        </w:rPr>
        <w:t>,</w:t>
      </w:r>
      <w:r w:rsidRPr="00F86F3A">
        <w:t xml:space="preserve"> </w:t>
      </w:r>
      <w:r w:rsidRPr="00F86F3A">
        <w:rPr>
          <w:b/>
          <w:bCs/>
        </w:rPr>
        <w:t>22</w:t>
      </w:r>
      <w:r w:rsidR="009259AF" w:rsidRPr="00F86F3A">
        <w:t>,</w:t>
      </w:r>
      <w:r w:rsidRPr="00F86F3A">
        <w:t xml:space="preserve"> 1208-1222. </w:t>
      </w:r>
      <w:hyperlink r:id="rId76" w:history="1">
        <w:r w:rsidR="00DB2644" w:rsidRPr="00F86F3A">
          <w:rPr>
            <w:rStyle w:val="Lienhypertexte"/>
          </w:rPr>
          <w:t>https://doi.org/10.1093/molbev/msi105</w:t>
        </w:r>
      </w:hyperlink>
    </w:p>
    <w:p w14:paraId="6CC627C2" w14:textId="4CBA7BCC" w:rsidR="005E2958" w:rsidRPr="00F86F3A" w:rsidRDefault="005E2958" w:rsidP="00BB2339">
      <w:pPr>
        <w:pStyle w:val="PCJReference"/>
        <w:spacing w:afterLines="220" w:after="528"/>
      </w:pPr>
      <w:r w:rsidRPr="00F86F3A">
        <w:t xml:space="preserve">Kosakovsky Pond SL, Murrell B, Fourment M, Frost SD, Delport W, Scheffler K (2011) A random effects branch-site model for detecting episodic diversifying selection. </w:t>
      </w:r>
      <w:r w:rsidR="005A392E" w:rsidRPr="00F86F3A">
        <w:rPr>
          <w:i/>
          <w:iCs/>
        </w:rPr>
        <w:t>Molecular Biology and Evolution</w:t>
      </w:r>
      <w:r w:rsidR="007808AA" w:rsidRPr="00F86F3A">
        <w:rPr>
          <w:i/>
          <w:iCs/>
        </w:rPr>
        <w:t>,</w:t>
      </w:r>
      <w:r w:rsidRPr="00F86F3A">
        <w:t xml:space="preserve"> </w:t>
      </w:r>
      <w:r w:rsidRPr="00F86F3A">
        <w:rPr>
          <w:b/>
          <w:bCs/>
        </w:rPr>
        <w:t>28</w:t>
      </w:r>
      <w:r w:rsidR="009259AF" w:rsidRPr="00F86F3A">
        <w:t>,</w:t>
      </w:r>
      <w:r w:rsidRPr="00F86F3A">
        <w:t xml:space="preserve"> 3033-3043. </w:t>
      </w:r>
      <w:hyperlink r:id="rId77" w:history="1">
        <w:r w:rsidR="00DB2644" w:rsidRPr="00F86F3A">
          <w:rPr>
            <w:rStyle w:val="Lienhypertexte"/>
          </w:rPr>
          <w:t>https://doi.org/10.1093/molbev/msr125</w:t>
        </w:r>
      </w:hyperlink>
    </w:p>
    <w:p w14:paraId="08F01FB6" w14:textId="176F4380" w:rsidR="005E2958" w:rsidRPr="00F86F3A" w:rsidRDefault="005E2958" w:rsidP="00BB2339">
      <w:pPr>
        <w:pStyle w:val="PCJReference"/>
        <w:spacing w:afterLines="220" w:after="528"/>
      </w:pPr>
      <w:r w:rsidRPr="00F86F3A">
        <w:t xml:space="preserve">Labrosse C, Stasiak K, Lesobre J, Grangeia A, Huguet E, Drezen J-M, Poirié M (2005) A RhoGAP protein as a main immune suppressive factor in the </w:t>
      </w:r>
      <w:r w:rsidRPr="00F86F3A">
        <w:rPr>
          <w:i/>
        </w:rPr>
        <w:t>Leptopilina boulardi</w:t>
      </w:r>
      <w:r w:rsidRPr="00F86F3A">
        <w:t xml:space="preserve"> (Hymenoptera, Figitidae)-</w:t>
      </w:r>
      <w:r w:rsidRPr="00F86F3A">
        <w:rPr>
          <w:i/>
        </w:rPr>
        <w:t>Drosophila melanogaster</w:t>
      </w:r>
      <w:r w:rsidRPr="00F86F3A">
        <w:t xml:space="preserve"> interaction. </w:t>
      </w:r>
      <w:r w:rsidR="00241963" w:rsidRPr="00F86F3A">
        <w:rPr>
          <w:i/>
          <w:iCs/>
        </w:rPr>
        <w:t>Insect Biochemistry and Molecular Biology</w:t>
      </w:r>
      <w:r w:rsidR="007808AA" w:rsidRPr="00F86F3A">
        <w:rPr>
          <w:i/>
          <w:iCs/>
        </w:rPr>
        <w:t>,</w:t>
      </w:r>
      <w:r w:rsidRPr="00F86F3A">
        <w:t xml:space="preserve"> </w:t>
      </w:r>
      <w:r w:rsidRPr="00F86F3A">
        <w:rPr>
          <w:b/>
          <w:bCs/>
        </w:rPr>
        <w:t>35</w:t>
      </w:r>
      <w:r w:rsidR="009259AF" w:rsidRPr="00F86F3A">
        <w:t>,</w:t>
      </w:r>
      <w:r w:rsidRPr="00F86F3A">
        <w:t xml:space="preserve"> 93–103. </w:t>
      </w:r>
      <w:hyperlink r:id="rId78" w:history="1">
        <w:r w:rsidR="00DB2644" w:rsidRPr="00F86F3A">
          <w:rPr>
            <w:rStyle w:val="Lienhypertexte"/>
          </w:rPr>
          <w:t>https://doi.org/10.1016/j.ibmb.2004.10.004</w:t>
        </w:r>
      </w:hyperlink>
    </w:p>
    <w:p w14:paraId="7EFD41AF" w14:textId="69AFDBE2" w:rsidR="005E2958" w:rsidRPr="00F86F3A" w:rsidRDefault="005E2958" w:rsidP="00BB2339">
      <w:pPr>
        <w:pStyle w:val="PCJReference"/>
        <w:spacing w:afterLines="220" w:after="528"/>
      </w:pPr>
      <w:r w:rsidRPr="00F86F3A">
        <w:t xml:space="preserve">Lefort V, Longueville J-E, Gascuel O (2017) SMS : Smart model selection in PhyML. </w:t>
      </w:r>
      <w:r w:rsidR="005A392E" w:rsidRPr="00F86F3A">
        <w:rPr>
          <w:i/>
          <w:iCs/>
        </w:rPr>
        <w:t>Molecular Biology and Evolution</w:t>
      </w:r>
      <w:r w:rsidR="007808AA" w:rsidRPr="00F86F3A">
        <w:rPr>
          <w:i/>
          <w:iCs/>
        </w:rPr>
        <w:t>,</w:t>
      </w:r>
      <w:r w:rsidRPr="00F86F3A">
        <w:t xml:space="preserve"> </w:t>
      </w:r>
      <w:r w:rsidRPr="00F86F3A">
        <w:rPr>
          <w:b/>
          <w:bCs/>
        </w:rPr>
        <w:t>34</w:t>
      </w:r>
      <w:r w:rsidR="009259AF" w:rsidRPr="00F86F3A">
        <w:t>,</w:t>
      </w:r>
      <w:r w:rsidRPr="00F86F3A">
        <w:t xml:space="preserve"> 2422-2424. </w:t>
      </w:r>
      <w:hyperlink r:id="rId79" w:history="1">
        <w:r w:rsidR="00DB2644" w:rsidRPr="00F86F3A">
          <w:rPr>
            <w:rStyle w:val="Lienhypertexte"/>
          </w:rPr>
          <w:t>https://doi.org/10.1093/molbev/msx149</w:t>
        </w:r>
      </w:hyperlink>
    </w:p>
    <w:p w14:paraId="54CDDC18" w14:textId="67D392A0" w:rsidR="005E2958" w:rsidRPr="00F86F3A" w:rsidRDefault="005E2958" w:rsidP="00BB2339">
      <w:pPr>
        <w:pStyle w:val="PCJReference"/>
        <w:spacing w:afterLines="220" w:after="528"/>
      </w:pPr>
      <w:r w:rsidRPr="00F86F3A">
        <w:t xml:space="preserve">Long M, VanKuren NW, Chen S, Vibranovski MD (2013) New gene evolution: little did we know. </w:t>
      </w:r>
      <w:r w:rsidR="00F770D7" w:rsidRPr="00F86F3A">
        <w:rPr>
          <w:i/>
          <w:iCs/>
        </w:rPr>
        <w:t>Annual Review of Genetics</w:t>
      </w:r>
      <w:r w:rsidR="007808AA" w:rsidRPr="00F86F3A">
        <w:rPr>
          <w:i/>
          <w:iCs/>
        </w:rPr>
        <w:t>,</w:t>
      </w:r>
      <w:r w:rsidRPr="00F86F3A">
        <w:rPr>
          <w:i/>
          <w:iCs/>
        </w:rPr>
        <w:t xml:space="preserve"> </w:t>
      </w:r>
      <w:r w:rsidRPr="00F86F3A">
        <w:rPr>
          <w:b/>
          <w:bCs/>
        </w:rPr>
        <w:t>47</w:t>
      </w:r>
      <w:r w:rsidR="009259AF" w:rsidRPr="00F86F3A">
        <w:t>,</w:t>
      </w:r>
      <w:r w:rsidRPr="00F86F3A">
        <w:t xml:space="preserve"> 307-333. </w:t>
      </w:r>
      <w:hyperlink r:id="rId80" w:history="1">
        <w:r w:rsidR="00DB2644" w:rsidRPr="00F86F3A">
          <w:rPr>
            <w:rStyle w:val="Lienhypertexte"/>
          </w:rPr>
          <w:t>https://doi.org/10.1146/annurev-genet-111212-133301</w:t>
        </w:r>
      </w:hyperlink>
    </w:p>
    <w:p w14:paraId="5B6352C8" w14:textId="529DB54C" w:rsidR="00DF1E4E" w:rsidRPr="00F86F3A" w:rsidRDefault="00DF1E4E" w:rsidP="00BB2339">
      <w:pPr>
        <w:pStyle w:val="PCJReference"/>
        <w:spacing w:afterLines="220" w:after="528"/>
      </w:pPr>
      <w:r w:rsidRPr="00F86F3A">
        <w:t>Lucas A, Van Dyke</w:t>
      </w:r>
      <w:r w:rsidR="008166B0" w:rsidRPr="00F86F3A">
        <w:t xml:space="preserve"> M, Stock J (1991) Predicting coiled coils from protein sequences.</w:t>
      </w:r>
      <w:r w:rsidR="008229FD" w:rsidRPr="00F86F3A">
        <w:t xml:space="preserve"> </w:t>
      </w:r>
      <w:r w:rsidR="008229FD" w:rsidRPr="00F86F3A">
        <w:rPr>
          <w:i/>
          <w:iCs/>
        </w:rPr>
        <w:t>Science</w:t>
      </w:r>
      <w:r w:rsidR="008229FD" w:rsidRPr="00F86F3A">
        <w:t xml:space="preserve">, </w:t>
      </w:r>
      <w:r w:rsidR="008229FD" w:rsidRPr="00F86F3A">
        <w:rPr>
          <w:b/>
          <w:bCs/>
        </w:rPr>
        <w:t>252</w:t>
      </w:r>
      <w:r w:rsidR="008229FD" w:rsidRPr="00F86F3A">
        <w:t>, 1162-1164.</w:t>
      </w:r>
      <w:r w:rsidR="00E9012F" w:rsidRPr="00F86F3A">
        <w:t xml:space="preserve"> </w:t>
      </w:r>
      <w:hyperlink r:id="rId81" w:history="1">
        <w:r w:rsidR="00024EE7" w:rsidRPr="00F86F3A">
          <w:rPr>
            <w:rStyle w:val="Lienhypertexte"/>
          </w:rPr>
          <w:t>https://doi.org/10.1126/science.252.5009.1162</w:t>
        </w:r>
      </w:hyperlink>
    </w:p>
    <w:p w14:paraId="0651FD30" w14:textId="017B8795" w:rsidR="00B461BF" w:rsidRDefault="00B461BF" w:rsidP="00BB2339">
      <w:pPr>
        <w:pStyle w:val="PCJReference"/>
        <w:spacing w:afterLines="220" w:after="528"/>
        <w:rPr>
          <w:ins w:id="642" w:author="Dominique Colinet" w:date="2023-12-08T17:20:00Z"/>
        </w:rPr>
      </w:pPr>
      <w:ins w:id="643" w:author="Dominique Colinet" w:date="2023-12-08T17:20:00Z">
        <w:r w:rsidRPr="008749F7">
          <w:t>Magadum S, Banerjee U, Murugan P, Gangapur D, Ravikesavan R</w:t>
        </w:r>
        <w:r>
          <w:t xml:space="preserve"> (2013)</w:t>
        </w:r>
        <w:r w:rsidRPr="008749F7">
          <w:t xml:space="preserve"> Gene duplication as a major force in evolution. </w:t>
        </w:r>
        <w:r w:rsidR="004D708E" w:rsidRPr="00684B6C">
          <w:t>Journal of genetics</w:t>
        </w:r>
      </w:ins>
      <w:ins w:id="644" w:author="Dominique Colinet" w:date="2023-12-08T17:21:00Z">
        <w:r w:rsidR="004D708E" w:rsidRPr="00684B6C">
          <w:t xml:space="preserve">, </w:t>
        </w:r>
      </w:ins>
      <w:ins w:id="645" w:author="Dominique Colinet" w:date="2023-12-08T17:20:00Z">
        <w:r w:rsidRPr="008749F7">
          <w:t>92</w:t>
        </w:r>
      </w:ins>
      <w:ins w:id="646" w:author="Dominique Colinet" w:date="2023-12-08T17:21:00Z">
        <w:r w:rsidR="008749F7">
          <w:t xml:space="preserve">, </w:t>
        </w:r>
      </w:ins>
      <w:ins w:id="647" w:author="Dominique Colinet" w:date="2023-12-08T17:20:00Z">
        <w:r w:rsidRPr="008749F7">
          <w:t xml:space="preserve">155-61. </w:t>
        </w:r>
      </w:ins>
      <w:ins w:id="648" w:author="Dominique Colinet" w:date="2023-12-08T17:21:00Z">
        <w:r w:rsidR="008749F7">
          <w:t>https://doi.org/</w:t>
        </w:r>
      </w:ins>
      <w:ins w:id="649" w:author="Dominique Colinet" w:date="2023-12-08T17:20:00Z">
        <w:r w:rsidRPr="008749F7">
          <w:t>10.1007/s12041-013-0212-8.</w:t>
        </w:r>
      </w:ins>
    </w:p>
    <w:p w14:paraId="788178EE" w14:textId="69E160F8" w:rsidR="005E2958" w:rsidRPr="00F86F3A" w:rsidRDefault="005E2958" w:rsidP="00BB2339">
      <w:pPr>
        <w:pStyle w:val="PCJReference"/>
        <w:spacing w:afterLines="220" w:after="528"/>
      </w:pPr>
      <w:r w:rsidRPr="00F86F3A">
        <w:t xml:space="preserve">Millar AH, Whelan J, Small I (2006) Recent surprises in protein targeting to mitochondria and plastids. </w:t>
      </w:r>
      <w:r w:rsidR="007F462C" w:rsidRPr="00F86F3A">
        <w:rPr>
          <w:i/>
          <w:iCs/>
        </w:rPr>
        <w:t>Current Opinion in Plant Biology</w:t>
      </w:r>
      <w:r w:rsidR="007808AA" w:rsidRPr="00F86F3A">
        <w:rPr>
          <w:i/>
          <w:iCs/>
        </w:rPr>
        <w:t>,</w:t>
      </w:r>
      <w:r w:rsidRPr="00F86F3A">
        <w:rPr>
          <w:i/>
          <w:iCs/>
        </w:rPr>
        <w:t xml:space="preserve"> </w:t>
      </w:r>
      <w:r w:rsidRPr="00F86F3A">
        <w:rPr>
          <w:b/>
          <w:bCs/>
        </w:rPr>
        <w:t>9</w:t>
      </w:r>
      <w:r w:rsidR="009259AF" w:rsidRPr="00F86F3A">
        <w:t>,</w:t>
      </w:r>
      <w:r w:rsidRPr="00F86F3A">
        <w:t xml:space="preserve"> 610-615. </w:t>
      </w:r>
      <w:hyperlink r:id="rId82" w:history="1">
        <w:r w:rsidR="00DB2644" w:rsidRPr="00F86F3A">
          <w:rPr>
            <w:rStyle w:val="Lienhypertexte"/>
          </w:rPr>
          <w:t>https://doi.org/10.1016/j.pbi.2006.09.002</w:t>
        </w:r>
      </w:hyperlink>
    </w:p>
    <w:p w14:paraId="1A09381A" w14:textId="4C232165" w:rsidR="005E2958" w:rsidRPr="00F86F3A" w:rsidRDefault="005E2958" w:rsidP="00BB2339">
      <w:pPr>
        <w:pStyle w:val="PCJReference"/>
        <w:spacing w:afterLines="220" w:after="528"/>
      </w:pPr>
      <w:r w:rsidRPr="00F86F3A">
        <w:t xml:space="preserve">Minh BQ, Schmidt HA, Chernomor O, Schrempf D, Woodhams MD, von Haeseler A, Lanfear R (2020) IQ-TREE 2: New models and efficient methods for phylogenetic inference in the genomic era. </w:t>
      </w:r>
      <w:r w:rsidR="005A392E" w:rsidRPr="00F86F3A">
        <w:rPr>
          <w:i/>
          <w:iCs/>
        </w:rPr>
        <w:t>Molecular Biology and Evolution</w:t>
      </w:r>
      <w:r w:rsidR="007808AA" w:rsidRPr="00F86F3A">
        <w:rPr>
          <w:i/>
          <w:iCs/>
        </w:rPr>
        <w:t>,</w:t>
      </w:r>
      <w:r w:rsidRPr="00F86F3A">
        <w:t xml:space="preserve"> </w:t>
      </w:r>
      <w:r w:rsidRPr="00F86F3A">
        <w:rPr>
          <w:b/>
          <w:bCs/>
        </w:rPr>
        <w:t>37</w:t>
      </w:r>
      <w:r w:rsidR="009259AF" w:rsidRPr="00F86F3A">
        <w:t>,</w:t>
      </w:r>
      <w:r w:rsidRPr="00F86F3A">
        <w:t xml:space="preserve"> 1530–1534. </w:t>
      </w:r>
      <w:hyperlink r:id="rId83" w:history="1">
        <w:r w:rsidR="00DB2644" w:rsidRPr="00F86F3A">
          <w:rPr>
            <w:rStyle w:val="Lienhypertexte"/>
          </w:rPr>
          <w:t>https://doi.org/10.1093/molbev/msaa015</w:t>
        </w:r>
      </w:hyperlink>
    </w:p>
    <w:p w14:paraId="6EB9F7D0" w14:textId="0F121EA8" w:rsidR="005E2958" w:rsidRPr="00F86F3A" w:rsidRDefault="005E2958" w:rsidP="00BB2339">
      <w:pPr>
        <w:pStyle w:val="PCJReference"/>
        <w:spacing w:afterLines="220" w:after="528"/>
      </w:pPr>
      <w:r w:rsidRPr="00F86F3A">
        <w:t>Mishima M, Kaitna S, Glotzer M (2002) Central spindle assembly and cytokinesis require a kinesin-like protein/RhoGAP complex with microtubule bundling activity. </w:t>
      </w:r>
      <w:r w:rsidRPr="00F86F3A">
        <w:rPr>
          <w:i/>
          <w:iCs/>
        </w:rPr>
        <w:t>Dev</w:t>
      </w:r>
      <w:r w:rsidR="009F0808" w:rsidRPr="00F86F3A">
        <w:rPr>
          <w:i/>
          <w:iCs/>
        </w:rPr>
        <w:t>elopmental</w:t>
      </w:r>
      <w:r w:rsidRPr="00F86F3A">
        <w:rPr>
          <w:i/>
          <w:iCs/>
        </w:rPr>
        <w:t xml:space="preserve"> Cell</w:t>
      </w:r>
      <w:r w:rsidR="007808AA" w:rsidRPr="00F86F3A">
        <w:rPr>
          <w:i/>
          <w:iCs/>
        </w:rPr>
        <w:t>,</w:t>
      </w:r>
      <w:r w:rsidRPr="00F86F3A">
        <w:t> </w:t>
      </w:r>
      <w:r w:rsidRPr="00F86F3A">
        <w:rPr>
          <w:b/>
          <w:bCs/>
        </w:rPr>
        <w:t>2</w:t>
      </w:r>
      <w:r w:rsidR="009259AF" w:rsidRPr="00F86F3A">
        <w:t>,</w:t>
      </w:r>
      <w:r w:rsidRPr="00F86F3A">
        <w:t xml:space="preserve"> 41–54. </w:t>
      </w:r>
      <w:hyperlink r:id="rId84" w:history="1">
        <w:r w:rsidR="00DB2644" w:rsidRPr="00F86F3A">
          <w:rPr>
            <w:rStyle w:val="Lienhypertexte"/>
          </w:rPr>
          <w:t>https://doi.org/10.1016/s1534-5807(01)00110-1</w:t>
        </w:r>
      </w:hyperlink>
    </w:p>
    <w:p w14:paraId="6F64D381" w14:textId="31FF6694" w:rsidR="005E2958" w:rsidRPr="00F86F3A" w:rsidRDefault="005E2958" w:rsidP="00BB2339">
      <w:pPr>
        <w:pStyle w:val="PCJReference"/>
        <w:spacing w:afterLines="220" w:after="528"/>
      </w:pPr>
      <w:r w:rsidRPr="00F86F3A">
        <w:t xml:space="preserve">Mueller JC, Andreoli C, Prokisch H, Meitinger T (2004) Mechanisms for multiple intracellular localization of human mitochondrial proteins. </w:t>
      </w:r>
      <w:r w:rsidRPr="00F86F3A">
        <w:rPr>
          <w:i/>
          <w:iCs/>
        </w:rPr>
        <w:t>Mitochondrion</w:t>
      </w:r>
      <w:r w:rsidR="007808AA" w:rsidRPr="00F86F3A">
        <w:rPr>
          <w:i/>
          <w:iCs/>
        </w:rPr>
        <w:t>,</w:t>
      </w:r>
      <w:r w:rsidRPr="00F86F3A">
        <w:t xml:space="preserve"> </w:t>
      </w:r>
      <w:r w:rsidRPr="00F86F3A">
        <w:rPr>
          <w:b/>
          <w:bCs/>
        </w:rPr>
        <w:t>3</w:t>
      </w:r>
      <w:r w:rsidR="009259AF" w:rsidRPr="00F86F3A">
        <w:t>,</w:t>
      </w:r>
      <w:r w:rsidRPr="00F86F3A">
        <w:t xml:space="preserve"> 315-325. </w:t>
      </w:r>
      <w:hyperlink r:id="rId85" w:history="1">
        <w:r w:rsidR="00DB2644" w:rsidRPr="00F86F3A">
          <w:rPr>
            <w:rStyle w:val="Lienhypertexte"/>
          </w:rPr>
          <w:t>https://doi.org/10.1016/j.mito.2004.02.002</w:t>
        </w:r>
      </w:hyperlink>
    </w:p>
    <w:p w14:paraId="0A130044" w14:textId="25CD51F8" w:rsidR="005E2958" w:rsidRPr="00F86F3A" w:rsidRDefault="005E2958" w:rsidP="00BB2339">
      <w:pPr>
        <w:pStyle w:val="PCJReference"/>
        <w:spacing w:afterLines="220" w:after="528"/>
      </w:pPr>
      <w:r w:rsidRPr="00F86F3A">
        <w:t xml:space="preserve">Murrell B, Wertheim JO, Moola S, Weighill T, Scheffler K, Kosakovsky Pond SL (2012) Detecting individual sites subject to episodic diversifying selection. </w:t>
      </w:r>
      <w:r w:rsidRPr="00F86F3A">
        <w:rPr>
          <w:i/>
          <w:iCs/>
        </w:rPr>
        <w:t>PLoS Genet</w:t>
      </w:r>
      <w:r w:rsidR="00E716C9" w:rsidRPr="00F86F3A">
        <w:rPr>
          <w:i/>
          <w:iCs/>
        </w:rPr>
        <w:t>ics</w:t>
      </w:r>
      <w:r w:rsidR="007808AA" w:rsidRPr="00F86F3A">
        <w:rPr>
          <w:i/>
          <w:iCs/>
        </w:rPr>
        <w:t>,</w:t>
      </w:r>
      <w:r w:rsidRPr="00F86F3A">
        <w:t xml:space="preserve"> </w:t>
      </w:r>
      <w:r w:rsidRPr="00F86F3A">
        <w:rPr>
          <w:b/>
          <w:bCs/>
        </w:rPr>
        <w:t>8</w:t>
      </w:r>
      <w:r w:rsidR="009259AF" w:rsidRPr="00F86F3A">
        <w:t>,</w:t>
      </w:r>
      <w:r w:rsidRPr="00F86F3A">
        <w:t xml:space="preserve"> e1002764. </w:t>
      </w:r>
      <w:hyperlink r:id="rId86" w:history="1">
        <w:r w:rsidR="00DB2644" w:rsidRPr="00F86F3A">
          <w:rPr>
            <w:rStyle w:val="Lienhypertexte"/>
          </w:rPr>
          <w:t>https://doi.org/10.1371/journal.pgen.1002764</w:t>
        </w:r>
      </w:hyperlink>
    </w:p>
    <w:p w14:paraId="15FDE2AF" w14:textId="2BA28474" w:rsidR="005E2958" w:rsidRPr="00F86F3A" w:rsidRDefault="005E2958" w:rsidP="00BB2339">
      <w:pPr>
        <w:pStyle w:val="PCJReference"/>
        <w:spacing w:afterLines="220" w:after="528"/>
      </w:pPr>
      <w:r w:rsidRPr="00F86F3A">
        <w:t xml:space="preserve">Murrell B, Moola S, Mabona A, Weighill T, Sheward D, Kosakovsky Pond SL, Scheffler K (2013) FUBAR: A fast, unconstrained bayesian approximation for inferring selection. </w:t>
      </w:r>
      <w:r w:rsidR="005A392E" w:rsidRPr="00F86F3A">
        <w:rPr>
          <w:i/>
          <w:iCs/>
        </w:rPr>
        <w:t>Molecular Biology and Evolution</w:t>
      </w:r>
      <w:r w:rsidR="007808AA" w:rsidRPr="00F86F3A">
        <w:rPr>
          <w:i/>
          <w:iCs/>
        </w:rPr>
        <w:t>,</w:t>
      </w:r>
      <w:r w:rsidRPr="00F86F3A">
        <w:t xml:space="preserve"> </w:t>
      </w:r>
      <w:r w:rsidRPr="00F86F3A">
        <w:rPr>
          <w:b/>
          <w:bCs/>
        </w:rPr>
        <w:t>30</w:t>
      </w:r>
      <w:r w:rsidR="009259AF" w:rsidRPr="00F86F3A">
        <w:t>,</w:t>
      </w:r>
      <w:r w:rsidRPr="00F86F3A">
        <w:t xml:space="preserve"> 1196-1205. </w:t>
      </w:r>
      <w:hyperlink r:id="rId87" w:history="1">
        <w:r w:rsidR="00DB2644" w:rsidRPr="00F86F3A">
          <w:rPr>
            <w:rStyle w:val="Lienhypertexte"/>
          </w:rPr>
          <w:t>https://doi.org/10.1093/molbev/mst030</w:t>
        </w:r>
      </w:hyperlink>
    </w:p>
    <w:p w14:paraId="47EE0CF8" w14:textId="445F0DF6" w:rsidR="005E2958" w:rsidRPr="00F86F3A" w:rsidRDefault="005E2958" w:rsidP="00BB2339">
      <w:pPr>
        <w:pStyle w:val="PCJReference"/>
        <w:spacing w:afterLines="220" w:after="528"/>
      </w:pPr>
      <w:r w:rsidRPr="00F86F3A">
        <w:t xml:space="preserve">Nakai K, Horton P (1999) PSORT: a program for detecting sorting signals in proteins and predicting their subcellular localization. </w:t>
      </w:r>
      <w:r w:rsidRPr="00F86F3A">
        <w:rPr>
          <w:i/>
          <w:iCs/>
        </w:rPr>
        <w:t xml:space="preserve">Trends </w:t>
      </w:r>
      <w:r w:rsidR="00237437" w:rsidRPr="00F86F3A">
        <w:rPr>
          <w:i/>
          <w:iCs/>
        </w:rPr>
        <w:t xml:space="preserve">in </w:t>
      </w:r>
      <w:r w:rsidRPr="00F86F3A">
        <w:rPr>
          <w:i/>
          <w:iCs/>
        </w:rPr>
        <w:t>Biochem</w:t>
      </w:r>
      <w:r w:rsidR="00237437" w:rsidRPr="00F86F3A">
        <w:rPr>
          <w:i/>
          <w:iCs/>
        </w:rPr>
        <w:t>ical</w:t>
      </w:r>
      <w:r w:rsidRPr="00F86F3A">
        <w:rPr>
          <w:i/>
          <w:iCs/>
        </w:rPr>
        <w:t xml:space="preserve"> Sci</w:t>
      </w:r>
      <w:r w:rsidR="00237437" w:rsidRPr="00F86F3A">
        <w:rPr>
          <w:i/>
          <w:iCs/>
        </w:rPr>
        <w:t>ences</w:t>
      </w:r>
      <w:r w:rsidR="009259AF" w:rsidRPr="00F86F3A">
        <w:rPr>
          <w:i/>
          <w:iCs/>
        </w:rPr>
        <w:t xml:space="preserve">, </w:t>
      </w:r>
      <w:r w:rsidRPr="00F86F3A">
        <w:rPr>
          <w:b/>
          <w:bCs/>
        </w:rPr>
        <w:t>24</w:t>
      </w:r>
      <w:r w:rsidR="009259AF" w:rsidRPr="00F86F3A">
        <w:t>,</w:t>
      </w:r>
      <w:r w:rsidRPr="00F86F3A">
        <w:t xml:space="preserve"> 34-36. </w:t>
      </w:r>
      <w:hyperlink r:id="rId88" w:history="1">
        <w:r w:rsidR="00DB2644" w:rsidRPr="00F86F3A">
          <w:rPr>
            <w:rStyle w:val="Lienhypertexte"/>
          </w:rPr>
          <w:t>https://doi.org/10.1016/s0968-0004(98)01336-x</w:t>
        </w:r>
      </w:hyperlink>
    </w:p>
    <w:p w14:paraId="1274652E" w14:textId="328DB5F5" w:rsidR="005E2958" w:rsidRPr="00F86F3A" w:rsidRDefault="005E2958" w:rsidP="00BB2339">
      <w:pPr>
        <w:pStyle w:val="PCJReference"/>
        <w:spacing w:afterLines="220" w:after="528"/>
      </w:pPr>
      <w:r w:rsidRPr="00F86F3A">
        <w:t>Novković B, Mitsui H, Suwito A, Kimura MT (2011) Taxonomy and phylogeny of </w:t>
      </w:r>
      <w:r w:rsidRPr="00F86F3A">
        <w:rPr>
          <w:i/>
        </w:rPr>
        <w:t xml:space="preserve">Leptopilina </w:t>
      </w:r>
      <w:r w:rsidRPr="00F86F3A">
        <w:t xml:space="preserve">species (Hymenoptera: Cynipoidea: Figitidae) attacking frugivorous drosophilid flies in Japan, with description of three new species. </w:t>
      </w:r>
      <w:r w:rsidRPr="00F86F3A">
        <w:rPr>
          <w:i/>
          <w:iCs/>
        </w:rPr>
        <w:t>Entomol</w:t>
      </w:r>
      <w:r w:rsidR="00974244" w:rsidRPr="00F86F3A">
        <w:rPr>
          <w:i/>
          <w:iCs/>
        </w:rPr>
        <w:t>ogical</w:t>
      </w:r>
      <w:r w:rsidRPr="00F86F3A">
        <w:rPr>
          <w:i/>
          <w:iCs/>
        </w:rPr>
        <w:t xml:space="preserve"> Sci</w:t>
      </w:r>
      <w:r w:rsidR="00974244" w:rsidRPr="00F86F3A">
        <w:rPr>
          <w:i/>
          <w:iCs/>
        </w:rPr>
        <w:t>ence</w:t>
      </w:r>
      <w:r w:rsidR="007808AA" w:rsidRPr="00F86F3A">
        <w:rPr>
          <w:i/>
          <w:iCs/>
        </w:rPr>
        <w:t>,</w:t>
      </w:r>
      <w:r w:rsidRPr="00F86F3A">
        <w:t xml:space="preserve"> </w:t>
      </w:r>
      <w:r w:rsidRPr="00F86F3A">
        <w:rPr>
          <w:b/>
          <w:bCs/>
        </w:rPr>
        <w:t>14</w:t>
      </w:r>
      <w:r w:rsidR="009259AF" w:rsidRPr="00F86F3A">
        <w:t>,</w:t>
      </w:r>
      <w:r w:rsidRPr="00F86F3A">
        <w:t xml:space="preserve"> 333–346. </w:t>
      </w:r>
      <w:hyperlink r:id="rId89" w:history="1">
        <w:r w:rsidR="00DB2644" w:rsidRPr="00F86F3A">
          <w:rPr>
            <w:rStyle w:val="Lienhypertexte"/>
          </w:rPr>
          <w:t>https://doi.org/10.1111/j.1479-8298.2011.00459.x</w:t>
        </w:r>
      </w:hyperlink>
    </w:p>
    <w:p w14:paraId="7C972CDF" w14:textId="30D26F91" w:rsidR="008070DD" w:rsidRDefault="008070DD" w:rsidP="00BB2339">
      <w:pPr>
        <w:pStyle w:val="PCJReference"/>
        <w:spacing w:afterLines="220" w:after="528"/>
        <w:rPr>
          <w:ins w:id="650" w:author="Dominique Colinet" w:date="2023-12-08T16:35:00Z"/>
        </w:rPr>
      </w:pPr>
      <w:ins w:id="651" w:author="Dominique Colinet" w:date="2023-12-08T16:35:00Z">
        <w:r w:rsidRPr="008070DD">
          <w:t>Ohno S</w:t>
        </w:r>
      </w:ins>
      <w:ins w:id="652" w:author="Dominique Colinet" w:date="2023-12-08T16:36:00Z">
        <w:r>
          <w:t xml:space="preserve"> (</w:t>
        </w:r>
      </w:ins>
      <w:ins w:id="653" w:author="Dominique Colinet" w:date="2023-12-08T16:35:00Z">
        <w:r w:rsidRPr="008070DD">
          <w:t>1970</w:t>
        </w:r>
      </w:ins>
      <w:ins w:id="654" w:author="Dominique Colinet" w:date="2023-12-08T16:36:00Z">
        <w:r>
          <w:t>)</w:t>
        </w:r>
      </w:ins>
      <w:ins w:id="655" w:author="Dominique Colinet" w:date="2023-12-08T16:35:00Z">
        <w:r w:rsidRPr="008070DD">
          <w:t xml:space="preserve"> Evolution by gene duplication. Springer Verlag, Berlin.</w:t>
        </w:r>
      </w:ins>
      <w:ins w:id="656" w:author="Dominique Colinet" w:date="2023-12-08T16:36:00Z">
        <w:r w:rsidR="00585B63">
          <w:t xml:space="preserve"> </w:t>
        </w:r>
        <w:r w:rsidR="00585B63">
          <w:rPr>
            <w:lang w:val="fr-FR"/>
          </w:rPr>
          <w:fldChar w:fldCharType="begin"/>
        </w:r>
        <w:r w:rsidR="00585B63" w:rsidRPr="00684B6C">
          <w:instrText>HYPERLINK "https://doi.org/10.1007/978-3-642-86659-3"</w:instrText>
        </w:r>
        <w:r w:rsidR="00585B63">
          <w:rPr>
            <w:lang w:val="fr-FR"/>
          </w:rPr>
        </w:r>
        <w:r w:rsidR="00585B63">
          <w:rPr>
            <w:lang w:val="fr-FR"/>
          </w:rPr>
          <w:fldChar w:fldCharType="separate"/>
        </w:r>
        <w:r w:rsidR="00585B63" w:rsidRPr="0030793B">
          <w:rPr>
            <w:rStyle w:val="Lienhypertexte"/>
          </w:rPr>
          <w:t>https://doi.org/10.1007/978-3-642-86659-3</w:t>
        </w:r>
        <w:r w:rsidR="00585B63">
          <w:rPr>
            <w:lang w:val="fr-FR"/>
          </w:rPr>
          <w:fldChar w:fldCharType="end"/>
        </w:r>
      </w:ins>
    </w:p>
    <w:p w14:paraId="165A5C72" w14:textId="3DF1B41A" w:rsidR="005E2958" w:rsidRPr="00F86F3A" w:rsidRDefault="005E2958" w:rsidP="00BB2339">
      <w:pPr>
        <w:pStyle w:val="PCJReference"/>
        <w:spacing w:afterLines="220" w:after="528"/>
      </w:pPr>
      <w:r w:rsidRPr="00F86F3A">
        <w:t xml:space="preserve">Pennacchio F, Strand MR (2006) Evolution of developmental strategies in parasitic Hymenoptera. </w:t>
      </w:r>
      <w:r w:rsidRPr="00F86F3A">
        <w:rPr>
          <w:i/>
          <w:iCs/>
        </w:rPr>
        <w:t>Annu</w:t>
      </w:r>
      <w:r w:rsidR="00974244" w:rsidRPr="00F86F3A">
        <w:rPr>
          <w:i/>
          <w:iCs/>
        </w:rPr>
        <w:t>al</w:t>
      </w:r>
      <w:r w:rsidRPr="00F86F3A">
        <w:rPr>
          <w:i/>
          <w:iCs/>
        </w:rPr>
        <w:t xml:space="preserve"> Rev</w:t>
      </w:r>
      <w:r w:rsidR="00974244" w:rsidRPr="00F86F3A">
        <w:rPr>
          <w:i/>
          <w:iCs/>
        </w:rPr>
        <w:t>iew of</w:t>
      </w:r>
      <w:r w:rsidRPr="00F86F3A">
        <w:rPr>
          <w:i/>
          <w:iCs/>
        </w:rPr>
        <w:t xml:space="preserve"> Entomol</w:t>
      </w:r>
      <w:r w:rsidR="00974244" w:rsidRPr="00F86F3A">
        <w:rPr>
          <w:i/>
          <w:iCs/>
        </w:rPr>
        <w:t>ogy</w:t>
      </w:r>
      <w:r w:rsidR="007808AA" w:rsidRPr="00F86F3A">
        <w:rPr>
          <w:i/>
          <w:iCs/>
        </w:rPr>
        <w:t>,</w:t>
      </w:r>
      <w:r w:rsidRPr="00F86F3A">
        <w:rPr>
          <w:i/>
          <w:iCs/>
        </w:rPr>
        <w:t xml:space="preserve"> </w:t>
      </w:r>
      <w:r w:rsidRPr="00F86F3A">
        <w:rPr>
          <w:b/>
          <w:bCs/>
        </w:rPr>
        <w:t>51</w:t>
      </w:r>
      <w:r w:rsidR="009259AF" w:rsidRPr="00F86F3A">
        <w:t>,</w:t>
      </w:r>
      <w:r w:rsidRPr="00F86F3A">
        <w:t xml:space="preserve"> 233–258. </w:t>
      </w:r>
      <w:hyperlink r:id="rId90" w:history="1">
        <w:r w:rsidR="00DB2644" w:rsidRPr="00F86F3A">
          <w:rPr>
            <w:rStyle w:val="Lienhypertexte"/>
          </w:rPr>
          <w:t>https://doi.org/10.1146/annurev.ento.51.110104.151029</w:t>
        </w:r>
      </w:hyperlink>
    </w:p>
    <w:p w14:paraId="239946E0" w14:textId="626A5C20" w:rsidR="005E2958" w:rsidRPr="00F86F3A" w:rsidRDefault="005E2958" w:rsidP="00BB2339">
      <w:pPr>
        <w:pStyle w:val="PCJReference"/>
        <w:spacing w:afterLines="220" w:after="528"/>
      </w:pPr>
      <w:r w:rsidRPr="00F86F3A">
        <w:t xml:space="preserve">Perez-Riverol Y, Bai J, Bandla C, Hewapathirana S, García-Seisdedos D, Kamatchinathan S, Kundu D, Prakash A, Frericks-Zipper A, Eisenacher M, Walzer M, Wang S, Brazma A, Vizcaíno JA (2022). The PRIDE database resources in 2022: A Hub for mass spectrometry-based proteomics evidences. </w:t>
      </w:r>
      <w:r w:rsidRPr="00F86F3A">
        <w:rPr>
          <w:i/>
          <w:iCs/>
        </w:rPr>
        <w:t>Nucleic Acids Res</w:t>
      </w:r>
      <w:r w:rsidR="00974244" w:rsidRPr="00F86F3A">
        <w:rPr>
          <w:i/>
          <w:iCs/>
        </w:rPr>
        <w:t>earch</w:t>
      </w:r>
      <w:r w:rsidR="007808AA" w:rsidRPr="00F86F3A">
        <w:rPr>
          <w:i/>
          <w:iCs/>
        </w:rPr>
        <w:t>,</w:t>
      </w:r>
      <w:r w:rsidRPr="00F86F3A">
        <w:rPr>
          <w:i/>
          <w:iCs/>
        </w:rPr>
        <w:t xml:space="preserve"> </w:t>
      </w:r>
      <w:r w:rsidRPr="00F86F3A">
        <w:rPr>
          <w:b/>
          <w:bCs/>
        </w:rPr>
        <w:t>50</w:t>
      </w:r>
      <w:r w:rsidR="009259AF" w:rsidRPr="00F86F3A">
        <w:t>,</w:t>
      </w:r>
      <w:r w:rsidR="004B6308" w:rsidRPr="00F86F3A">
        <w:t xml:space="preserve"> </w:t>
      </w:r>
      <w:r w:rsidRPr="00F86F3A">
        <w:t xml:space="preserve">D543-D552. </w:t>
      </w:r>
      <w:hyperlink r:id="rId91" w:history="1">
        <w:r w:rsidR="00DB2644" w:rsidRPr="00F86F3A">
          <w:rPr>
            <w:rStyle w:val="Lienhypertexte"/>
          </w:rPr>
          <w:t>https://doi.org/10.1093/nar/gkab1038</w:t>
        </w:r>
      </w:hyperlink>
    </w:p>
    <w:p w14:paraId="4A40C176" w14:textId="0FC2B95F" w:rsidR="005E2958" w:rsidRPr="00F86F3A" w:rsidRDefault="007627F5" w:rsidP="00BB2339">
      <w:pPr>
        <w:pStyle w:val="PCJReference"/>
        <w:spacing w:afterLines="220" w:after="528"/>
      </w:pPr>
      <w:r w:rsidRPr="00F86F3A">
        <w:t xml:space="preserve">Peters RS, Krogmann L, Mayer C, Donath A, Gunkel S, Meusemann K, Kozlov A, Podsiadlowski L, Petersen M, Lanfear R, Diez PA, Heraty J, Kjer KM, Klopfstein S, Meier R, Polidori C, Schmitt T, Liu S, Zhou X, Wappler T, Rust J, Misof B, Niehuis O </w:t>
      </w:r>
      <w:r w:rsidR="005E2958" w:rsidRPr="00F86F3A">
        <w:t xml:space="preserve">(2017) Evolutionary history of the Hymenoptera. </w:t>
      </w:r>
      <w:r w:rsidR="005E2958" w:rsidRPr="00F86F3A">
        <w:rPr>
          <w:i/>
          <w:iCs/>
        </w:rPr>
        <w:t>Curr</w:t>
      </w:r>
      <w:r w:rsidR="005548D4" w:rsidRPr="00F86F3A">
        <w:rPr>
          <w:i/>
          <w:iCs/>
        </w:rPr>
        <w:t>ent</w:t>
      </w:r>
      <w:r w:rsidR="005E2958" w:rsidRPr="00F86F3A">
        <w:rPr>
          <w:i/>
          <w:iCs/>
        </w:rPr>
        <w:t xml:space="preserve"> Biol</w:t>
      </w:r>
      <w:r w:rsidR="005548D4" w:rsidRPr="00F86F3A">
        <w:rPr>
          <w:i/>
          <w:iCs/>
        </w:rPr>
        <w:t>ogy</w:t>
      </w:r>
      <w:r w:rsidR="007808AA" w:rsidRPr="00F86F3A">
        <w:rPr>
          <w:i/>
          <w:iCs/>
        </w:rPr>
        <w:t>,</w:t>
      </w:r>
      <w:r w:rsidR="005E2958" w:rsidRPr="00F86F3A">
        <w:t xml:space="preserve"> </w:t>
      </w:r>
      <w:r w:rsidR="005E2958" w:rsidRPr="00F86F3A">
        <w:rPr>
          <w:b/>
          <w:bCs/>
        </w:rPr>
        <w:t>27</w:t>
      </w:r>
      <w:r w:rsidR="009259AF" w:rsidRPr="00F86F3A">
        <w:t>,</w:t>
      </w:r>
      <w:r w:rsidR="004B6308" w:rsidRPr="00F86F3A">
        <w:t xml:space="preserve"> </w:t>
      </w:r>
      <w:r w:rsidR="005E2958" w:rsidRPr="00F86F3A">
        <w:t xml:space="preserve">1013-1018. </w:t>
      </w:r>
      <w:hyperlink r:id="rId92" w:history="1">
        <w:r w:rsidR="00DB2644" w:rsidRPr="00F86F3A">
          <w:rPr>
            <w:rStyle w:val="Lienhypertexte"/>
          </w:rPr>
          <w:t>https://doi.org/10.1016/j.cub.2017.01.027</w:t>
        </w:r>
      </w:hyperlink>
    </w:p>
    <w:p w14:paraId="314AADA6" w14:textId="58BA0F0A" w:rsidR="005E2958" w:rsidRPr="00F86F3A" w:rsidRDefault="000B429A" w:rsidP="00BB2339">
      <w:pPr>
        <w:pStyle w:val="PCJReference"/>
        <w:spacing w:afterLines="220" w:after="528"/>
      </w:pPr>
      <w:r w:rsidRPr="00F86F3A">
        <w:lastRenderedPageBreak/>
        <w:t>Pichon A, Bézier A, Urbach S, Aury J-M, Jouan V, Ravallec M, Guy J, Cousserans F, Thézé J, Gauthier J, Demettre E, Schmieder S, Wurmser F, Sibut V, Poirié M, Colinet D, da Silva C, Couloux A, Barbe V, Drezen J-M, Volkoff A-N</w:t>
      </w:r>
      <w:r w:rsidR="005E2958" w:rsidRPr="00F86F3A">
        <w:t xml:space="preserve"> (2015) Recurrent DNA virus domestication leading to different parasite virulence strategies. </w:t>
      </w:r>
      <w:r w:rsidR="005E2958" w:rsidRPr="00F86F3A">
        <w:rPr>
          <w:i/>
          <w:iCs/>
        </w:rPr>
        <w:t>Sci</w:t>
      </w:r>
      <w:r w:rsidR="00F23EE3" w:rsidRPr="00F86F3A">
        <w:rPr>
          <w:i/>
          <w:iCs/>
        </w:rPr>
        <w:t>ence</w:t>
      </w:r>
      <w:r w:rsidR="005E2958" w:rsidRPr="00F86F3A">
        <w:rPr>
          <w:i/>
          <w:iCs/>
        </w:rPr>
        <w:t xml:space="preserve"> Adv</w:t>
      </w:r>
      <w:r w:rsidR="005548D4" w:rsidRPr="00F86F3A">
        <w:rPr>
          <w:i/>
          <w:iCs/>
        </w:rPr>
        <w:t>ances</w:t>
      </w:r>
      <w:r w:rsidR="007808AA" w:rsidRPr="00F86F3A">
        <w:rPr>
          <w:i/>
          <w:iCs/>
        </w:rPr>
        <w:t>,</w:t>
      </w:r>
      <w:r w:rsidR="005E2958" w:rsidRPr="00F86F3A">
        <w:t xml:space="preserve"> 1</w:t>
      </w:r>
      <w:r w:rsidR="009259AF" w:rsidRPr="00F86F3A">
        <w:t>,</w:t>
      </w:r>
      <w:r w:rsidR="005E2958" w:rsidRPr="00F86F3A">
        <w:t xml:space="preserve"> e1501150. </w:t>
      </w:r>
      <w:hyperlink r:id="rId93" w:history="1">
        <w:r w:rsidR="00DB2644" w:rsidRPr="00F86F3A">
          <w:rPr>
            <w:rStyle w:val="Lienhypertexte"/>
          </w:rPr>
          <w:t>https://doi.org/10.1126/sciadv.1501150</w:t>
        </w:r>
      </w:hyperlink>
    </w:p>
    <w:p w14:paraId="18F494B8" w14:textId="05A2751C" w:rsidR="005E2958" w:rsidRPr="00F86F3A" w:rsidRDefault="005E2958" w:rsidP="00BB2339">
      <w:pPr>
        <w:pStyle w:val="PCJReference"/>
        <w:spacing w:afterLines="220" w:after="528"/>
      </w:pPr>
      <w:r w:rsidRPr="00F86F3A">
        <w:t xml:space="preserve">Poirié M, Carton Y, Dubuffet A (2009) Virulence strategies in parasitoid Hymenoptera as an example of adaptive diversity. </w:t>
      </w:r>
      <w:r w:rsidR="00D86B89" w:rsidRPr="00F86F3A">
        <w:rPr>
          <w:i/>
          <w:iCs/>
        </w:rPr>
        <w:t>Comptes Rendus Biologies</w:t>
      </w:r>
      <w:r w:rsidR="007808AA" w:rsidRPr="00F86F3A">
        <w:rPr>
          <w:i/>
          <w:iCs/>
        </w:rPr>
        <w:t>,</w:t>
      </w:r>
      <w:r w:rsidRPr="00F86F3A">
        <w:t xml:space="preserve"> </w:t>
      </w:r>
      <w:r w:rsidRPr="00F86F3A">
        <w:rPr>
          <w:b/>
          <w:bCs/>
        </w:rPr>
        <w:t>332</w:t>
      </w:r>
      <w:r w:rsidR="009259AF" w:rsidRPr="00F86F3A">
        <w:t>,</w:t>
      </w:r>
      <w:r w:rsidRPr="00F86F3A">
        <w:t xml:space="preserve"> 311–320. </w:t>
      </w:r>
      <w:hyperlink r:id="rId94" w:history="1">
        <w:r w:rsidR="00DB2644" w:rsidRPr="00F86F3A">
          <w:rPr>
            <w:rStyle w:val="Lienhypertexte"/>
          </w:rPr>
          <w:t>https://doi.org/10.1016/j.crvi.2008.09.004</w:t>
        </w:r>
      </w:hyperlink>
    </w:p>
    <w:p w14:paraId="79FA2165" w14:textId="7344CBB3" w:rsidR="005E2958" w:rsidRPr="00F86F3A" w:rsidRDefault="005E2958" w:rsidP="00BB2339">
      <w:pPr>
        <w:pStyle w:val="PCJReference"/>
        <w:spacing w:afterLines="220" w:after="528"/>
      </w:pPr>
      <w:r w:rsidRPr="00F86F3A">
        <w:t xml:space="preserve">Poirié M, Colinet D, Gatti J-L (2014) Insights into function and evolution of parasitoid wasp venoms. </w:t>
      </w:r>
      <w:r w:rsidR="00C942AE" w:rsidRPr="00F86F3A">
        <w:rPr>
          <w:i/>
          <w:iCs/>
        </w:rPr>
        <w:t>Current Opinion in Insect Science</w:t>
      </w:r>
      <w:r w:rsidR="007808AA" w:rsidRPr="00F86F3A">
        <w:rPr>
          <w:i/>
          <w:iCs/>
        </w:rPr>
        <w:t>,</w:t>
      </w:r>
      <w:r w:rsidRPr="00F86F3A">
        <w:t xml:space="preserve"> </w:t>
      </w:r>
      <w:r w:rsidRPr="00F86F3A">
        <w:rPr>
          <w:b/>
          <w:bCs/>
        </w:rPr>
        <w:t>6</w:t>
      </w:r>
      <w:r w:rsidR="009259AF" w:rsidRPr="00F86F3A">
        <w:t>,</w:t>
      </w:r>
      <w:r w:rsidRPr="00F86F3A">
        <w:t xml:space="preserve"> 52–60. </w:t>
      </w:r>
      <w:hyperlink r:id="rId95" w:history="1">
        <w:r w:rsidR="00DB2644" w:rsidRPr="00F86F3A">
          <w:rPr>
            <w:rStyle w:val="Lienhypertexte"/>
          </w:rPr>
          <w:t>https://doi.org/10.1016/j.cois.2014.10.004</w:t>
        </w:r>
      </w:hyperlink>
    </w:p>
    <w:p w14:paraId="502B3149" w14:textId="249C5D78" w:rsidR="00720583" w:rsidRPr="00F86F3A" w:rsidRDefault="005E2958" w:rsidP="00BB2339">
      <w:pPr>
        <w:pStyle w:val="PCJReference"/>
        <w:spacing w:afterLines="220" w:after="528"/>
      </w:pPr>
      <w:r w:rsidRPr="00F86F3A">
        <w:t xml:space="preserve">Provost B, Varricchio P, Arana E, Espagne E, Falabella P, Huguet E, La Scaleia R, Cattolico L, Poirié M, Malva C, Olszewski JA, Pennacchio F, Drezen JM (2004) Bracoviruses contain a large multigene family coding for protein tyrosine phosphatases. </w:t>
      </w:r>
      <w:r w:rsidRPr="00F86F3A">
        <w:rPr>
          <w:i/>
          <w:iCs/>
        </w:rPr>
        <w:t>J</w:t>
      </w:r>
      <w:r w:rsidR="00CB4DC6" w:rsidRPr="00F86F3A">
        <w:rPr>
          <w:i/>
          <w:iCs/>
        </w:rPr>
        <w:t>ournal of</w:t>
      </w:r>
      <w:r w:rsidRPr="00F86F3A">
        <w:rPr>
          <w:i/>
          <w:iCs/>
        </w:rPr>
        <w:t xml:space="preserve"> Virol</w:t>
      </w:r>
      <w:r w:rsidR="00CB4DC6" w:rsidRPr="00F86F3A">
        <w:rPr>
          <w:i/>
          <w:iCs/>
        </w:rPr>
        <w:t>ogy</w:t>
      </w:r>
      <w:r w:rsidR="007808AA" w:rsidRPr="00F86F3A">
        <w:rPr>
          <w:i/>
          <w:iCs/>
        </w:rPr>
        <w:t xml:space="preserve">, </w:t>
      </w:r>
      <w:r w:rsidR="007808AA" w:rsidRPr="00F86F3A">
        <w:rPr>
          <w:b/>
          <w:bCs/>
        </w:rPr>
        <w:t>78</w:t>
      </w:r>
      <w:r w:rsidR="009259AF" w:rsidRPr="00F86F3A">
        <w:t>,</w:t>
      </w:r>
      <w:r w:rsidRPr="00F86F3A">
        <w:t xml:space="preserve"> 13090-13103. </w:t>
      </w:r>
      <w:hyperlink r:id="rId96" w:history="1">
        <w:r w:rsidR="00BB2339" w:rsidRPr="00F86F3A">
          <w:rPr>
            <w:rStyle w:val="Lienhypertexte"/>
          </w:rPr>
          <w:t>https://doi.org/10.1128/jvi.78.23.13090-13103.2004</w:t>
        </w:r>
      </w:hyperlink>
    </w:p>
    <w:p w14:paraId="2EAA97BB" w14:textId="7B0667C0" w:rsidR="005E2958" w:rsidRPr="00F86F3A" w:rsidRDefault="005E2958" w:rsidP="00BB2339">
      <w:pPr>
        <w:pStyle w:val="PCJReference"/>
        <w:spacing w:afterLines="220" w:after="528"/>
      </w:pPr>
      <w:r w:rsidRPr="00F86F3A">
        <w:t xml:space="preserve">Rago, A, Gilbert DG, Choi J-H, Sackton TB, Wang X, Kelkar YD, Werren JH, Colbourne JK (2016) OGS2: genome re-annotation of the jewel wasp </w:t>
      </w:r>
      <w:r w:rsidRPr="00F86F3A">
        <w:rPr>
          <w:i/>
        </w:rPr>
        <w:t>Nasonia vitripennis</w:t>
      </w:r>
      <w:r w:rsidRPr="00F86F3A">
        <w:t xml:space="preserve">. </w:t>
      </w:r>
      <w:r w:rsidRPr="00F86F3A">
        <w:rPr>
          <w:i/>
          <w:iCs/>
        </w:rPr>
        <w:t>BMC Genomics</w:t>
      </w:r>
      <w:r w:rsidR="007808AA" w:rsidRPr="00F86F3A">
        <w:rPr>
          <w:i/>
          <w:iCs/>
        </w:rPr>
        <w:t>,</w:t>
      </w:r>
      <w:r w:rsidRPr="00F86F3A">
        <w:t xml:space="preserve"> </w:t>
      </w:r>
      <w:r w:rsidRPr="00F86F3A">
        <w:rPr>
          <w:b/>
          <w:bCs/>
        </w:rPr>
        <w:t>17</w:t>
      </w:r>
      <w:r w:rsidR="009259AF" w:rsidRPr="00F86F3A">
        <w:t>,</w:t>
      </w:r>
      <w:r w:rsidRPr="00F86F3A">
        <w:t xml:space="preserve"> 678. </w:t>
      </w:r>
      <w:hyperlink r:id="rId97" w:history="1">
        <w:r w:rsidR="00BB2339" w:rsidRPr="00F86F3A">
          <w:rPr>
            <w:rStyle w:val="Lienhypertexte"/>
          </w:rPr>
          <w:t>https://doi.org/10.1186/s12864-016-2886-9</w:t>
        </w:r>
      </w:hyperlink>
    </w:p>
    <w:p w14:paraId="618BBD65" w14:textId="3962B202" w:rsidR="005E2958" w:rsidRPr="00F86F3A" w:rsidRDefault="005E2958" w:rsidP="00BB2339">
      <w:pPr>
        <w:pStyle w:val="PCJReference"/>
        <w:spacing w:afterLines="220" w:after="528"/>
      </w:pPr>
      <w:r w:rsidRPr="00F86F3A">
        <w:t xml:space="preserve">Reineke A, Asgari S, Schmidt O (2006) Evolutionary origin of </w:t>
      </w:r>
      <w:r w:rsidRPr="00F86F3A">
        <w:rPr>
          <w:i/>
        </w:rPr>
        <w:t>Venturia canescens</w:t>
      </w:r>
      <w:r w:rsidRPr="00F86F3A">
        <w:t xml:space="preserve"> virus-like particles. </w:t>
      </w:r>
      <w:r w:rsidR="00330B69" w:rsidRPr="00F86F3A">
        <w:rPr>
          <w:i/>
          <w:iCs/>
        </w:rPr>
        <w:t>Archives of Insect Biochemistry and Physiology</w:t>
      </w:r>
      <w:r w:rsidR="007808AA" w:rsidRPr="00F86F3A">
        <w:rPr>
          <w:i/>
          <w:iCs/>
        </w:rPr>
        <w:t>,</w:t>
      </w:r>
      <w:r w:rsidRPr="00F86F3A">
        <w:t xml:space="preserve"> </w:t>
      </w:r>
      <w:r w:rsidRPr="00F86F3A">
        <w:rPr>
          <w:b/>
          <w:bCs/>
        </w:rPr>
        <w:t>61</w:t>
      </w:r>
      <w:r w:rsidR="009259AF" w:rsidRPr="00F86F3A">
        <w:t>,</w:t>
      </w:r>
      <w:r w:rsidRPr="00F86F3A">
        <w:t xml:space="preserve"> 123–133. </w:t>
      </w:r>
      <w:hyperlink r:id="rId98" w:history="1">
        <w:r w:rsidR="00BB2339" w:rsidRPr="00F86F3A">
          <w:rPr>
            <w:rStyle w:val="Lienhypertexte"/>
          </w:rPr>
          <w:t>https://doi.org/10.1002/arch.20113</w:t>
        </w:r>
      </w:hyperlink>
    </w:p>
    <w:p w14:paraId="48EDAB13" w14:textId="2CF93A36" w:rsidR="005E2958" w:rsidRPr="00F86F3A" w:rsidRDefault="005E2958" w:rsidP="00BB2339">
      <w:pPr>
        <w:pStyle w:val="PCJReference"/>
        <w:spacing w:afterLines="220" w:after="528"/>
      </w:pPr>
      <w:r w:rsidRPr="00F86F3A">
        <w:t xml:space="preserve">Serbielle C, Chowdhury S, Pichon S, Dupas S, Lesobre J, Purisima E, Drezen J-M, Huguet E (2008) Viral cystatin evolution and three-dimensional structure modelling: a case of directional selection acting on a viral protein involved in a host-parasitoid interaction. </w:t>
      </w:r>
      <w:r w:rsidRPr="00F86F3A">
        <w:rPr>
          <w:i/>
          <w:iCs/>
        </w:rPr>
        <w:t>BMC Biol</w:t>
      </w:r>
      <w:r w:rsidR="003B60FC" w:rsidRPr="00F86F3A">
        <w:rPr>
          <w:i/>
          <w:iCs/>
        </w:rPr>
        <w:t>ogy</w:t>
      </w:r>
      <w:r w:rsidR="005D7024" w:rsidRPr="00F86F3A">
        <w:rPr>
          <w:i/>
          <w:iCs/>
        </w:rPr>
        <w:t>,</w:t>
      </w:r>
      <w:r w:rsidRPr="00F86F3A">
        <w:t xml:space="preserve"> </w:t>
      </w:r>
      <w:r w:rsidRPr="00F86F3A">
        <w:rPr>
          <w:b/>
          <w:bCs/>
        </w:rPr>
        <w:t>6</w:t>
      </w:r>
      <w:r w:rsidR="009259AF" w:rsidRPr="00F86F3A">
        <w:t>,</w:t>
      </w:r>
      <w:r w:rsidRPr="00F86F3A">
        <w:t xml:space="preserve"> 38. </w:t>
      </w:r>
      <w:hyperlink r:id="rId99" w:history="1">
        <w:r w:rsidR="00BB2339" w:rsidRPr="00F86F3A">
          <w:rPr>
            <w:rStyle w:val="Lienhypertexte"/>
          </w:rPr>
          <w:t>https://doi.org/10.1186/1741-7007-6-38</w:t>
        </w:r>
      </w:hyperlink>
    </w:p>
    <w:p w14:paraId="60C8DA82" w14:textId="65AEC5F6" w:rsidR="005E2958" w:rsidRPr="00F86F3A" w:rsidRDefault="005E2958" w:rsidP="00BB2339">
      <w:pPr>
        <w:pStyle w:val="PCJReference"/>
        <w:spacing w:afterLines="220" w:after="528"/>
      </w:pPr>
      <w:r w:rsidRPr="00F86F3A">
        <w:t xml:space="preserve">Serbielle C, Dupas S, Perdereau E, Héricourt F, Dupuy C, Huguet E, Drezen, J-M (2012) Evolutionary mechanisms driving the evolution of a large polydnavirus gene family coding for protein tyrosine phosphatases. </w:t>
      </w:r>
      <w:r w:rsidR="001848D2" w:rsidRPr="00F86F3A">
        <w:rPr>
          <w:i/>
          <w:iCs/>
        </w:rPr>
        <w:t>BMC Ecology and Evolution</w:t>
      </w:r>
      <w:r w:rsidR="005D7024" w:rsidRPr="00F86F3A">
        <w:rPr>
          <w:i/>
          <w:iCs/>
        </w:rPr>
        <w:t>,</w:t>
      </w:r>
      <w:r w:rsidRPr="00F86F3A">
        <w:t xml:space="preserve"> </w:t>
      </w:r>
      <w:r w:rsidRPr="00F86F3A">
        <w:rPr>
          <w:b/>
          <w:bCs/>
        </w:rPr>
        <w:t>12</w:t>
      </w:r>
      <w:r w:rsidR="009259AF" w:rsidRPr="00F86F3A">
        <w:t>,</w:t>
      </w:r>
      <w:r w:rsidRPr="00F86F3A">
        <w:t xml:space="preserve"> 253. </w:t>
      </w:r>
      <w:hyperlink r:id="rId100" w:history="1">
        <w:r w:rsidR="00BB2339" w:rsidRPr="00F86F3A">
          <w:rPr>
            <w:rStyle w:val="Lienhypertexte"/>
          </w:rPr>
          <w:t>https://doi.org/10.1186/1471-2148-12-253</w:t>
        </w:r>
      </w:hyperlink>
    </w:p>
    <w:p w14:paraId="0FCA647E" w14:textId="483824FA" w:rsidR="00EE4D31" w:rsidRDefault="00EE4D31" w:rsidP="00BB2339">
      <w:pPr>
        <w:pStyle w:val="PCJReference"/>
        <w:spacing w:afterLines="220" w:after="528"/>
        <w:rPr>
          <w:ins w:id="657" w:author="Dominique Colinet" w:date="2023-12-08T14:37:00Z"/>
        </w:rPr>
      </w:pPr>
      <w:ins w:id="658" w:author="Dominique Colinet" w:date="2023-12-08T14:37:00Z">
        <w:r w:rsidRPr="00F243B1">
          <w:t>Sievers F</w:t>
        </w:r>
        <w:r>
          <w:t>,</w:t>
        </w:r>
        <w:r w:rsidRPr="00F243B1">
          <w:t xml:space="preserve"> Higgins DG (2018) Clustal Omega for making accurate alignments of many protein sequences. </w:t>
        </w:r>
        <w:r w:rsidRPr="00F243B1">
          <w:rPr>
            <w:i/>
            <w:iCs/>
          </w:rPr>
          <w:t>Protein Science</w:t>
        </w:r>
        <w:r w:rsidRPr="00F243B1">
          <w:t xml:space="preserve">, </w:t>
        </w:r>
        <w:r w:rsidRPr="00F243B1">
          <w:rPr>
            <w:b/>
            <w:bCs/>
          </w:rPr>
          <w:t>27</w:t>
        </w:r>
        <w:r w:rsidR="00F243B1">
          <w:t>,</w:t>
        </w:r>
        <w:r w:rsidRPr="00F243B1">
          <w:t xml:space="preserve"> 135-145. </w:t>
        </w:r>
      </w:ins>
      <w:r w:rsidRPr="00EE4D31">
        <w:rPr>
          <w:lang w:val="fr-FR"/>
        </w:rPr>
        <w:fldChar w:fldCharType="begin"/>
      </w:r>
      <w:r w:rsidRPr="00F243B1">
        <w:instrText>HYPERLINK "https://doi.org/10.1002/pro.3290"</w:instrText>
      </w:r>
      <w:r w:rsidRPr="00EE4D31">
        <w:rPr>
          <w:lang w:val="fr-FR"/>
        </w:rPr>
      </w:r>
      <w:r w:rsidRPr="00EE4D31">
        <w:rPr>
          <w:lang w:val="fr-FR"/>
        </w:rPr>
        <w:fldChar w:fldCharType="separate"/>
      </w:r>
      <w:ins w:id="659" w:author="Dominique Colinet" w:date="2023-12-08T14:37:00Z">
        <w:r w:rsidRPr="00F243B1">
          <w:rPr>
            <w:rStyle w:val="Lienhypertexte"/>
          </w:rPr>
          <w:t>https://doi.org/10.1002/pro.3290</w:t>
        </w:r>
        <w:r w:rsidRPr="00EE4D31">
          <w:fldChar w:fldCharType="end"/>
        </w:r>
      </w:ins>
    </w:p>
    <w:p w14:paraId="14738891" w14:textId="2574E037" w:rsidR="005E2958" w:rsidRPr="00F86F3A" w:rsidRDefault="005E2958" w:rsidP="00BB2339">
      <w:pPr>
        <w:pStyle w:val="PCJReference"/>
        <w:spacing w:afterLines="220" w:after="528"/>
      </w:pPr>
      <w:r w:rsidRPr="00F86F3A">
        <w:t>Slater GSC, Birney E (2005) Automated generation of heuristics for biological sequence comparison. </w:t>
      </w:r>
      <w:r w:rsidRPr="00F86F3A">
        <w:rPr>
          <w:i/>
        </w:rPr>
        <w:t xml:space="preserve">BMC </w:t>
      </w:r>
      <w:r w:rsidRPr="00F86F3A">
        <w:rPr>
          <w:i/>
          <w:iCs/>
        </w:rPr>
        <w:t>Bioinformatics</w:t>
      </w:r>
      <w:r w:rsidR="005D7024" w:rsidRPr="00F86F3A">
        <w:rPr>
          <w:i/>
          <w:iCs/>
        </w:rPr>
        <w:t>,</w:t>
      </w:r>
      <w:r w:rsidRPr="00F86F3A">
        <w:t> </w:t>
      </w:r>
      <w:r w:rsidRPr="00F86F3A">
        <w:rPr>
          <w:b/>
          <w:bCs/>
        </w:rPr>
        <w:t>6</w:t>
      </w:r>
      <w:r w:rsidR="009259AF" w:rsidRPr="00F86F3A">
        <w:t>,</w:t>
      </w:r>
      <w:r w:rsidRPr="00F86F3A">
        <w:t xml:space="preserve"> 31. </w:t>
      </w:r>
      <w:hyperlink r:id="rId101" w:history="1">
        <w:r w:rsidR="00BB2339" w:rsidRPr="00F86F3A">
          <w:rPr>
            <w:rStyle w:val="Lienhypertexte"/>
          </w:rPr>
          <w:t>https://doi.org/10.1186/1471-2105-6-31</w:t>
        </w:r>
      </w:hyperlink>
    </w:p>
    <w:p w14:paraId="2F4AE643" w14:textId="25E1E917" w:rsidR="005E2958" w:rsidRPr="00F86F3A" w:rsidRDefault="005E2958" w:rsidP="00BB2339">
      <w:pPr>
        <w:pStyle w:val="PCJReference"/>
        <w:spacing w:afterLines="220" w:after="528"/>
      </w:pPr>
      <w:r w:rsidRPr="00F86F3A">
        <w:t xml:space="preserve">Stern A, Doron-Faigenboim A, Erez E, Martz E, Bacharach E, Pupko T (2007) Selecton 2007: advanced models for detecting positive and purifying selection using a Bayesian inference approach. </w:t>
      </w:r>
      <w:r w:rsidRPr="00F86F3A">
        <w:rPr>
          <w:i/>
          <w:iCs/>
        </w:rPr>
        <w:t>Nucleic Acids Res</w:t>
      </w:r>
      <w:r w:rsidR="001848D2" w:rsidRPr="00F86F3A">
        <w:rPr>
          <w:i/>
          <w:iCs/>
        </w:rPr>
        <w:t>earch</w:t>
      </w:r>
      <w:r w:rsidR="005D7024" w:rsidRPr="00F86F3A">
        <w:rPr>
          <w:i/>
          <w:iCs/>
        </w:rPr>
        <w:t>,</w:t>
      </w:r>
      <w:r w:rsidRPr="00F86F3A">
        <w:rPr>
          <w:i/>
          <w:iCs/>
        </w:rPr>
        <w:t xml:space="preserve"> </w:t>
      </w:r>
      <w:r w:rsidRPr="00F86F3A">
        <w:rPr>
          <w:b/>
          <w:bCs/>
        </w:rPr>
        <w:t>35</w:t>
      </w:r>
      <w:r w:rsidRPr="00F86F3A">
        <w:t>(Web Server issue)</w:t>
      </w:r>
      <w:r w:rsidR="009259AF" w:rsidRPr="00F86F3A">
        <w:t>,</w:t>
      </w:r>
      <w:r w:rsidRPr="00F86F3A">
        <w:t xml:space="preserve"> W506-511. </w:t>
      </w:r>
      <w:hyperlink r:id="rId102" w:history="1">
        <w:r w:rsidR="00BB2339" w:rsidRPr="00F86F3A">
          <w:rPr>
            <w:rStyle w:val="Lienhypertexte"/>
          </w:rPr>
          <w:t>https://doi.org/10.1093/nar/gkm382</w:t>
        </w:r>
      </w:hyperlink>
    </w:p>
    <w:p w14:paraId="67706C08" w14:textId="0C87EB5D" w:rsidR="005E2958" w:rsidRPr="00F86F3A" w:rsidRDefault="005E2958" w:rsidP="00BB2339">
      <w:pPr>
        <w:pStyle w:val="PCJReference"/>
        <w:spacing w:afterLines="220" w:after="528"/>
      </w:pPr>
      <w:r w:rsidRPr="00F86F3A">
        <w:t xml:space="preserve">Tcherkezian J, Lamarche-Vane N (2007). Current knowledge of the large RhoGAP family of proteins. </w:t>
      </w:r>
      <w:r w:rsidRPr="00F86F3A">
        <w:rPr>
          <w:i/>
          <w:iCs/>
        </w:rPr>
        <w:t>Biol</w:t>
      </w:r>
      <w:r w:rsidR="001848D2" w:rsidRPr="00F86F3A">
        <w:rPr>
          <w:i/>
          <w:iCs/>
        </w:rPr>
        <w:t>ogy of the</w:t>
      </w:r>
      <w:r w:rsidRPr="00F86F3A">
        <w:rPr>
          <w:i/>
          <w:iCs/>
        </w:rPr>
        <w:t xml:space="preserve"> Cell</w:t>
      </w:r>
      <w:r w:rsidR="005D7024" w:rsidRPr="00F86F3A">
        <w:rPr>
          <w:i/>
          <w:iCs/>
        </w:rPr>
        <w:t>,</w:t>
      </w:r>
      <w:r w:rsidRPr="00F86F3A">
        <w:rPr>
          <w:i/>
          <w:iCs/>
        </w:rPr>
        <w:t xml:space="preserve"> </w:t>
      </w:r>
      <w:r w:rsidRPr="00F86F3A">
        <w:rPr>
          <w:b/>
          <w:bCs/>
        </w:rPr>
        <w:t>99</w:t>
      </w:r>
      <w:r w:rsidR="009259AF" w:rsidRPr="00F86F3A">
        <w:t>,</w:t>
      </w:r>
      <w:r w:rsidRPr="00F86F3A">
        <w:t xml:space="preserve"> 67–86. </w:t>
      </w:r>
      <w:hyperlink r:id="rId103" w:history="1">
        <w:r w:rsidR="00BB2339" w:rsidRPr="00F86F3A">
          <w:rPr>
            <w:rStyle w:val="Lienhypertexte"/>
          </w:rPr>
          <w:t>https://doi.org/10.1042/bc20060086</w:t>
        </w:r>
      </w:hyperlink>
    </w:p>
    <w:p w14:paraId="5EED6AFC" w14:textId="3DB2D4A4" w:rsidR="005E2958" w:rsidRPr="00F86F3A" w:rsidRDefault="005E2958" w:rsidP="00BB2339">
      <w:pPr>
        <w:pStyle w:val="PCJReference"/>
        <w:spacing w:afterLines="220" w:after="528"/>
      </w:pPr>
      <w:r w:rsidRPr="00F86F3A">
        <w:t xml:space="preserve">Thoetkiattikul H, Beck MH, Strand MR (2005) Inhibitor kappaB-like proteins from a polydnavirus inhibit NF-kappaB activation and suppress the insect immune response. </w:t>
      </w:r>
      <w:r w:rsidR="00B31B3C" w:rsidRPr="00F86F3A">
        <w:rPr>
          <w:i/>
          <w:iCs/>
        </w:rPr>
        <w:t>Proceedings of the National Academy of Sciences</w:t>
      </w:r>
      <w:r w:rsidR="005D7024" w:rsidRPr="00F86F3A">
        <w:rPr>
          <w:i/>
          <w:iCs/>
        </w:rPr>
        <w:t>,</w:t>
      </w:r>
      <w:r w:rsidRPr="00F86F3A">
        <w:t xml:space="preserve"> </w:t>
      </w:r>
      <w:r w:rsidRPr="00F86F3A">
        <w:rPr>
          <w:b/>
          <w:bCs/>
        </w:rPr>
        <w:t>102</w:t>
      </w:r>
      <w:r w:rsidR="009259AF" w:rsidRPr="00F86F3A">
        <w:t>,</w:t>
      </w:r>
      <w:r w:rsidRPr="00F86F3A">
        <w:t xml:space="preserve"> 11426-11431. </w:t>
      </w:r>
      <w:hyperlink r:id="rId104" w:history="1">
        <w:r w:rsidR="00BB2339" w:rsidRPr="00F86F3A">
          <w:rPr>
            <w:rStyle w:val="Lienhypertexte"/>
          </w:rPr>
          <w:t>https://doi.org/10.1073/pnas.0505240102</w:t>
        </w:r>
      </w:hyperlink>
    </w:p>
    <w:p w14:paraId="552E3DF5" w14:textId="3BA7581E" w:rsidR="005E2958" w:rsidRPr="00F86F3A" w:rsidRDefault="005E2958" w:rsidP="00BB2339">
      <w:pPr>
        <w:pStyle w:val="PCJReference"/>
        <w:spacing w:afterLines="220" w:after="528"/>
      </w:pPr>
      <w:r w:rsidRPr="00F86F3A">
        <w:t xml:space="preserve">Vibranovski MD, Sakabe NJ, de Souza SJ (2006) A possible role of exon-shuffling in the evolution of signal peptides of human proteins. </w:t>
      </w:r>
      <w:r w:rsidRPr="00F86F3A">
        <w:rPr>
          <w:i/>
          <w:iCs/>
        </w:rPr>
        <w:t>FEBS Lett</w:t>
      </w:r>
      <w:r w:rsidR="00EF353D" w:rsidRPr="00F86F3A">
        <w:rPr>
          <w:i/>
          <w:iCs/>
        </w:rPr>
        <w:t>ers</w:t>
      </w:r>
      <w:r w:rsidR="00CA0A3B" w:rsidRPr="00F86F3A">
        <w:rPr>
          <w:i/>
          <w:iCs/>
        </w:rPr>
        <w:t>,</w:t>
      </w:r>
      <w:r w:rsidRPr="00F86F3A">
        <w:t xml:space="preserve"> </w:t>
      </w:r>
      <w:r w:rsidRPr="00F86F3A">
        <w:rPr>
          <w:b/>
          <w:bCs/>
        </w:rPr>
        <w:t>580</w:t>
      </w:r>
      <w:r w:rsidR="009259AF" w:rsidRPr="00F86F3A">
        <w:t xml:space="preserve">, </w:t>
      </w:r>
      <w:r w:rsidRPr="00F86F3A">
        <w:t xml:space="preserve">1621–1624. </w:t>
      </w:r>
      <w:hyperlink r:id="rId105" w:history="1">
        <w:r w:rsidR="00BB2339" w:rsidRPr="00F86F3A">
          <w:rPr>
            <w:rStyle w:val="Lienhypertexte"/>
          </w:rPr>
          <w:t>https://doi.org/10.1016/j.febslet.2006.01.094</w:t>
        </w:r>
      </w:hyperlink>
    </w:p>
    <w:p w14:paraId="6A0BB5DF" w14:textId="1EA0507E" w:rsidR="005E2958" w:rsidRPr="00F86F3A" w:rsidRDefault="005E2958" w:rsidP="00BB2339">
      <w:pPr>
        <w:pStyle w:val="PCJReference"/>
        <w:spacing w:afterLines="220" w:after="528"/>
      </w:pPr>
      <w:r w:rsidRPr="00F86F3A">
        <w:t xml:space="preserve">Wan B, Goguet E, Ravallec M, Pierre O, Lemauf S, Volkoff A-N, Gatti J-L, Poirié M (2019) Venom atypical extracellular vesicles as interspecies vehicles of virulence factors involved in host specificity: the case of a drosophila parasitoid wasp. </w:t>
      </w:r>
      <w:r w:rsidRPr="00F86F3A">
        <w:rPr>
          <w:i/>
          <w:iCs/>
        </w:rPr>
        <w:t xml:space="preserve">Frontiers </w:t>
      </w:r>
      <w:r w:rsidR="00EF353D" w:rsidRPr="00F86F3A">
        <w:rPr>
          <w:i/>
          <w:iCs/>
        </w:rPr>
        <w:t xml:space="preserve">in </w:t>
      </w:r>
      <w:r w:rsidRPr="00F86F3A">
        <w:rPr>
          <w:i/>
          <w:iCs/>
        </w:rPr>
        <w:t>Immunol</w:t>
      </w:r>
      <w:r w:rsidR="00EF353D" w:rsidRPr="00F86F3A">
        <w:rPr>
          <w:i/>
          <w:iCs/>
        </w:rPr>
        <w:t>ogy</w:t>
      </w:r>
      <w:r w:rsidR="005D7024" w:rsidRPr="00F86F3A">
        <w:rPr>
          <w:i/>
          <w:iCs/>
        </w:rPr>
        <w:t>,</w:t>
      </w:r>
      <w:r w:rsidRPr="00F86F3A">
        <w:t xml:space="preserve"> </w:t>
      </w:r>
      <w:r w:rsidRPr="00F86F3A">
        <w:rPr>
          <w:b/>
          <w:bCs/>
        </w:rPr>
        <w:t>10</w:t>
      </w:r>
      <w:r w:rsidR="009259AF" w:rsidRPr="00F86F3A">
        <w:t>,</w:t>
      </w:r>
      <w:r w:rsidRPr="00F86F3A">
        <w:t xml:space="preserve"> 1688. </w:t>
      </w:r>
      <w:hyperlink r:id="rId106" w:history="1">
        <w:r w:rsidR="00BB2339" w:rsidRPr="00F86F3A">
          <w:rPr>
            <w:rStyle w:val="Lienhypertexte"/>
          </w:rPr>
          <w:t>https://doi.org/10.3389/fimmu.2019.01688</w:t>
        </w:r>
      </w:hyperlink>
    </w:p>
    <w:p w14:paraId="31D871D9" w14:textId="43ED05FC" w:rsidR="00420847" w:rsidRDefault="00420847" w:rsidP="00BB2339">
      <w:pPr>
        <w:pStyle w:val="PCJReference"/>
        <w:spacing w:afterLines="220" w:after="528"/>
        <w:rPr>
          <w:ins w:id="660" w:author="Dominique Colinet [2]" w:date="2023-12-08T13:46:00Z"/>
        </w:rPr>
      </w:pPr>
      <w:ins w:id="661" w:author="Dominique Colinet [2]" w:date="2023-12-08T13:43:00Z">
        <w:r w:rsidRPr="006E0A8E">
          <w:t xml:space="preserve">Wickham H (2009) Ggplot2: Elegant </w:t>
        </w:r>
      </w:ins>
      <w:ins w:id="662" w:author="Dominique Colinet [2]" w:date="2023-12-08T13:47:00Z">
        <w:r w:rsidR="00840E74">
          <w:t>g</w:t>
        </w:r>
      </w:ins>
      <w:ins w:id="663" w:author="Dominique Colinet [2]" w:date="2023-12-08T13:43:00Z">
        <w:r w:rsidRPr="006E0A8E">
          <w:t xml:space="preserve">raphics for </w:t>
        </w:r>
      </w:ins>
      <w:ins w:id="664" w:author="Dominique Colinet [2]" w:date="2023-12-08T13:47:00Z">
        <w:r w:rsidR="00840E74">
          <w:t>d</w:t>
        </w:r>
      </w:ins>
      <w:ins w:id="665" w:author="Dominique Colinet [2]" w:date="2023-12-08T13:43:00Z">
        <w:r w:rsidRPr="006E0A8E">
          <w:t xml:space="preserve">ata </w:t>
        </w:r>
      </w:ins>
      <w:ins w:id="666" w:author="Dominique Colinet [2]" w:date="2023-12-08T13:47:00Z">
        <w:r w:rsidR="00840E74">
          <w:t>a</w:t>
        </w:r>
      </w:ins>
      <w:ins w:id="667" w:author="Dominique Colinet [2]" w:date="2023-12-08T13:43:00Z">
        <w:r w:rsidRPr="006E0A8E">
          <w:t xml:space="preserve">nalysis. 2nd Edition, Springer, New York. </w:t>
        </w:r>
      </w:ins>
      <w:ins w:id="668" w:author="Dominique Colinet [2]" w:date="2023-12-08T13:44:00Z">
        <w:r w:rsidR="006E0A8E">
          <w:fldChar w:fldCharType="begin"/>
        </w:r>
        <w:r w:rsidR="006E0A8E">
          <w:instrText>HYPERLINK "https://doi.org/10.1007/978-0-387-98141-3"</w:instrText>
        </w:r>
        <w:r w:rsidR="006E0A8E">
          <w:fldChar w:fldCharType="separate"/>
        </w:r>
        <w:r w:rsidRPr="006E0A8E">
          <w:rPr>
            <w:rStyle w:val="Lienhypertexte"/>
          </w:rPr>
          <w:t>https://doi.org/10.1007/978-0-387-98141-3</w:t>
        </w:r>
        <w:r w:rsidR="006E0A8E">
          <w:fldChar w:fldCharType="end"/>
        </w:r>
      </w:ins>
    </w:p>
    <w:p w14:paraId="23658D54" w14:textId="5C7FC3E4" w:rsidR="00D5371F" w:rsidRDefault="00D5371F" w:rsidP="00BB2339">
      <w:pPr>
        <w:pStyle w:val="PCJReference"/>
        <w:spacing w:afterLines="220" w:after="528"/>
      </w:pPr>
      <w:ins w:id="669" w:author="Dominique Colinet [2]" w:date="2023-12-08T13:46:00Z">
        <w:r w:rsidRPr="00D5371F">
          <w:t>Wickham</w:t>
        </w:r>
        <w:r>
          <w:t xml:space="preserve"> </w:t>
        </w:r>
      </w:ins>
      <w:ins w:id="670" w:author="Dominique Colinet [2]" w:date="2023-12-08T13:47:00Z">
        <w:r>
          <w:t>H</w:t>
        </w:r>
      </w:ins>
      <w:ins w:id="671" w:author="Dominique Colinet [2]" w:date="2023-12-08T13:46:00Z">
        <w:r w:rsidRPr="00D5371F">
          <w:t>, François</w:t>
        </w:r>
      </w:ins>
      <w:ins w:id="672" w:author="Dominique Colinet [2]" w:date="2023-12-08T13:47:00Z">
        <w:r>
          <w:t xml:space="preserve"> R</w:t>
        </w:r>
      </w:ins>
      <w:ins w:id="673" w:author="Dominique Colinet [2]" w:date="2023-12-08T13:46:00Z">
        <w:r w:rsidRPr="00D5371F">
          <w:t>, Henry</w:t>
        </w:r>
      </w:ins>
      <w:ins w:id="674" w:author="Dominique Colinet [2]" w:date="2023-12-08T13:47:00Z">
        <w:r>
          <w:t xml:space="preserve"> L</w:t>
        </w:r>
      </w:ins>
      <w:ins w:id="675" w:author="Dominique Colinet [2]" w:date="2023-12-08T13:46:00Z">
        <w:r w:rsidRPr="00D5371F">
          <w:t>, Müller</w:t>
        </w:r>
      </w:ins>
      <w:ins w:id="676" w:author="Dominique Colinet [2]" w:date="2023-12-08T13:47:00Z">
        <w:r>
          <w:t xml:space="preserve"> K</w:t>
        </w:r>
        <w:r w:rsidR="00840E74">
          <w:t xml:space="preserve">, </w:t>
        </w:r>
      </w:ins>
      <w:ins w:id="677" w:author="Dominique Colinet [2]" w:date="2023-12-08T13:46:00Z">
        <w:r w:rsidRPr="00D5371F">
          <w:t xml:space="preserve">Davis Vaughan (2023) dplyr: A </w:t>
        </w:r>
      </w:ins>
      <w:ins w:id="678" w:author="Dominique Colinet [2]" w:date="2023-12-08T13:47:00Z">
        <w:r w:rsidR="00840E74">
          <w:t>g</w:t>
        </w:r>
      </w:ins>
      <w:ins w:id="679" w:author="Dominique Colinet [2]" w:date="2023-12-08T13:46:00Z">
        <w:r w:rsidRPr="00D5371F">
          <w:t xml:space="preserve">rammar of </w:t>
        </w:r>
      </w:ins>
      <w:ins w:id="680" w:author="Dominique Colinet [2]" w:date="2023-12-08T13:47:00Z">
        <w:r w:rsidR="00840E74">
          <w:t>d</w:t>
        </w:r>
      </w:ins>
      <w:ins w:id="681" w:author="Dominique Colinet [2]" w:date="2023-12-08T13:46:00Z">
        <w:r w:rsidRPr="00D5371F">
          <w:t xml:space="preserve">ata </w:t>
        </w:r>
      </w:ins>
      <w:ins w:id="682" w:author="Dominique Colinet [2]" w:date="2023-12-08T13:47:00Z">
        <w:r w:rsidR="00840E74">
          <w:t>m</w:t>
        </w:r>
      </w:ins>
      <w:ins w:id="683" w:author="Dominique Colinet [2]" w:date="2023-12-08T13:46:00Z">
        <w:r w:rsidRPr="00D5371F">
          <w:t xml:space="preserve">anipulation. R package version 1.1.0. </w:t>
        </w:r>
      </w:ins>
      <w:ins w:id="684" w:author="Dominique Colinet [2]" w:date="2023-12-08T13:48:00Z">
        <w:r w:rsidR="005B10AB">
          <w:fldChar w:fldCharType="begin"/>
        </w:r>
        <w:r w:rsidR="005B10AB">
          <w:instrText>HYPERLINK "https://cran.r-project.org/package=dplyr"</w:instrText>
        </w:r>
        <w:r w:rsidR="005B10AB">
          <w:fldChar w:fldCharType="separate"/>
        </w:r>
        <w:r w:rsidRPr="005B10AB">
          <w:rPr>
            <w:rStyle w:val="Lienhypertexte"/>
          </w:rPr>
          <w:t>https://CRAN.R-project.org/package=dplyr</w:t>
        </w:r>
        <w:r w:rsidR="005B10AB">
          <w:fldChar w:fldCharType="end"/>
        </w:r>
      </w:ins>
    </w:p>
    <w:p w14:paraId="5E4D0BFE" w14:textId="586EE873" w:rsidR="005E2958" w:rsidRPr="00F86F3A" w:rsidRDefault="005E2958" w:rsidP="00BB2339">
      <w:pPr>
        <w:pStyle w:val="PCJReference"/>
        <w:spacing w:afterLines="220" w:after="528"/>
      </w:pPr>
      <w:r w:rsidRPr="00F86F3A">
        <w:t xml:space="preserve">Williams MJ, Ando I, Hultmark D (2005) </w:t>
      </w:r>
      <w:r w:rsidRPr="00F86F3A">
        <w:rPr>
          <w:i/>
        </w:rPr>
        <w:t>Drosophila melanogaster</w:t>
      </w:r>
      <w:r w:rsidRPr="00F86F3A">
        <w:t xml:space="preserve"> Rac2 is necessary for a proper cellular immune response. </w:t>
      </w:r>
      <w:r w:rsidRPr="00F86F3A">
        <w:rPr>
          <w:i/>
          <w:iCs/>
        </w:rPr>
        <w:t>Genes</w:t>
      </w:r>
      <w:r w:rsidR="00EC6AF6" w:rsidRPr="00F86F3A">
        <w:rPr>
          <w:i/>
          <w:iCs/>
        </w:rPr>
        <w:t xml:space="preserve"> to</w:t>
      </w:r>
      <w:r w:rsidRPr="00F86F3A">
        <w:rPr>
          <w:i/>
          <w:iCs/>
        </w:rPr>
        <w:t xml:space="preserve"> Cells</w:t>
      </w:r>
      <w:r w:rsidR="005D7024" w:rsidRPr="00F86F3A">
        <w:t>,</w:t>
      </w:r>
      <w:r w:rsidRPr="00F86F3A">
        <w:t xml:space="preserve"> </w:t>
      </w:r>
      <w:r w:rsidRPr="00F86F3A">
        <w:rPr>
          <w:b/>
          <w:bCs/>
        </w:rPr>
        <w:t>10</w:t>
      </w:r>
      <w:r w:rsidR="009259AF" w:rsidRPr="00F86F3A">
        <w:t>,</w:t>
      </w:r>
      <w:r w:rsidRPr="00F86F3A">
        <w:t xml:space="preserve"> 813–823. </w:t>
      </w:r>
      <w:hyperlink r:id="rId107" w:history="1">
        <w:r w:rsidR="00BB2339" w:rsidRPr="00F86F3A">
          <w:rPr>
            <w:rStyle w:val="Lienhypertexte"/>
          </w:rPr>
          <w:t>https://doi.org/10.1111/j.1365-2443.2005.00883.x</w:t>
        </w:r>
      </w:hyperlink>
    </w:p>
    <w:p w14:paraId="4CD20343" w14:textId="039C202E" w:rsidR="005E2958" w:rsidRPr="00F86F3A" w:rsidRDefault="005E2958" w:rsidP="00BB2339">
      <w:pPr>
        <w:pStyle w:val="PCJReference"/>
        <w:spacing w:afterLines="220" w:after="528"/>
      </w:pPr>
      <w:r w:rsidRPr="00F86F3A">
        <w:t xml:space="preserve">Williams MJ, Wiklund ML, Wikman S, Hultmark D (2006) Rac1 signalling in the </w:t>
      </w:r>
      <w:r w:rsidRPr="00F86F3A">
        <w:rPr>
          <w:i/>
        </w:rPr>
        <w:t>Drosophila</w:t>
      </w:r>
      <w:r w:rsidRPr="00F86F3A">
        <w:t xml:space="preserve"> larval cellular immune response. </w:t>
      </w:r>
      <w:r w:rsidRPr="00F86F3A">
        <w:rPr>
          <w:i/>
          <w:iCs/>
        </w:rPr>
        <w:t>J</w:t>
      </w:r>
      <w:r w:rsidR="00A47111" w:rsidRPr="00F86F3A">
        <w:rPr>
          <w:i/>
          <w:iCs/>
        </w:rPr>
        <w:t>ournal of</w:t>
      </w:r>
      <w:r w:rsidRPr="00F86F3A">
        <w:rPr>
          <w:i/>
          <w:iCs/>
        </w:rPr>
        <w:t xml:space="preserve"> Cell Sci</w:t>
      </w:r>
      <w:r w:rsidR="00A47111" w:rsidRPr="00F86F3A">
        <w:rPr>
          <w:i/>
          <w:iCs/>
        </w:rPr>
        <w:t>ence</w:t>
      </w:r>
      <w:r w:rsidR="005D7024" w:rsidRPr="00F86F3A">
        <w:rPr>
          <w:i/>
          <w:iCs/>
        </w:rPr>
        <w:t>,</w:t>
      </w:r>
      <w:r w:rsidRPr="00F86F3A">
        <w:t xml:space="preserve"> </w:t>
      </w:r>
      <w:r w:rsidRPr="00F86F3A">
        <w:rPr>
          <w:b/>
          <w:bCs/>
        </w:rPr>
        <w:t>119</w:t>
      </w:r>
      <w:r w:rsidR="009259AF" w:rsidRPr="00F86F3A">
        <w:t xml:space="preserve">, </w:t>
      </w:r>
      <w:r w:rsidRPr="00F86F3A">
        <w:t xml:space="preserve">2015–2024. </w:t>
      </w:r>
      <w:hyperlink r:id="rId108" w:history="1">
        <w:r w:rsidR="00BB2339" w:rsidRPr="00F86F3A">
          <w:rPr>
            <w:rStyle w:val="Lienhypertexte"/>
          </w:rPr>
          <w:t>https://doi.org/10.1242/jcs.02920</w:t>
        </w:r>
      </w:hyperlink>
    </w:p>
    <w:p w14:paraId="2FD40213" w14:textId="50800213" w:rsidR="005E2958" w:rsidRPr="00F86F3A" w:rsidRDefault="005E2958" w:rsidP="00BB2339">
      <w:pPr>
        <w:pStyle w:val="PCJReference"/>
        <w:spacing w:afterLines="220" w:after="528"/>
      </w:pPr>
      <w:r w:rsidRPr="00F86F3A">
        <w:t xml:space="preserve">Wong ESW, Belov K (2012) Venom evolution through gene duplications. </w:t>
      </w:r>
      <w:r w:rsidRPr="00F86F3A">
        <w:rPr>
          <w:i/>
          <w:iCs/>
        </w:rPr>
        <w:t>Gene</w:t>
      </w:r>
      <w:r w:rsidR="005D7024" w:rsidRPr="00F86F3A">
        <w:rPr>
          <w:i/>
          <w:iCs/>
        </w:rPr>
        <w:t>,</w:t>
      </w:r>
      <w:r w:rsidRPr="00F86F3A">
        <w:t xml:space="preserve"> </w:t>
      </w:r>
      <w:r w:rsidRPr="00F86F3A">
        <w:rPr>
          <w:b/>
          <w:bCs/>
        </w:rPr>
        <w:t>13</w:t>
      </w:r>
      <w:r w:rsidR="009259AF" w:rsidRPr="00F86F3A">
        <w:t>,</w:t>
      </w:r>
      <w:r w:rsidRPr="00F86F3A">
        <w:t xml:space="preserve"> 59–69. </w:t>
      </w:r>
      <w:hyperlink r:id="rId109" w:history="1">
        <w:r w:rsidR="00BB2339" w:rsidRPr="00F86F3A">
          <w:rPr>
            <w:rStyle w:val="Lienhypertexte"/>
          </w:rPr>
          <w:t>https://doi.org/10.1016/j.gene.2012.01.009</w:t>
        </w:r>
      </w:hyperlink>
    </w:p>
    <w:p w14:paraId="7360597B" w14:textId="5FAC960D" w:rsidR="005E2958" w:rsidRPr="00F86F3A" w:rsidRDefault="005E2958" w:rsidP="00BB2339">
      <w:pPr>
        <w:pStyle w:val="PCJReference"/>
        <w:spacing w:afterLines="220" w:after="528"/>
      </w:pPr>
      <w:r w:rsidRPr="00F86F3A">
        <w:lastRenderedPageBreak/>
        <w:t xml:space="preserve">Xu J, Zhou X, Wang J, Li Z, Kong X, Qian J, Hu Y, Fang J-Y (2013) RhoGAPs attenuate cell proliferation by direct interaction with p53 tetramerization domain. </w:t>
      </w:r>
      <w:r w:rsidRPr="00F86F3A">
        <w:rPr>
          <w:i/>
          <w:iCs/>
        </w:rPr>
        <w:t>Cell Reports</w:t>
      </w:r>
      <w:r w:rsidR="005D7024" w:rsidRPr="00F86F3A">
        <w:rPr>
          <w:i/>
          <w:iCs/>
        </w:rPr>
        <w:t>,</w:t>
      </w:r>
      <w:r w:rsidRPr="00F86F3A">
        <w:t xml:space="preserve"> </w:t>
      </w:r>
      <w:r w:rsidRPr="00F86F3A">
        <w:rPr>
          <w:b/>
          <w:bCs/>
        </w:rPr>
        <w:t>3</w:t>
      </w:r>
      <w:r w:rsidR="009259AF" w:rsidRPr="00F86F3A">
        <w:t>,</w:t>
      </w:r>
      <w:r w:rsidRPr="00F86F3A">
        <w:t xml:space="preserve"> 1526-1538. </w:t>
      </w:r>
      <w:hyperlink r:id="rId110" w:history="1">
        <w:r w:rsidR="00BB2339" w:rsidRPr="00F86F3A">
          <w:rPr>
            <w:rStyle w:val="Lienhypertexte"/>
          </w:rPr>
          <w:t>https://doi.org/10.1016/j.celrep.2013.04.017</w:t>
        </w:r>
      </w:hyperlink>
    </w:p>
    <w:p w14:paraId="5255C7EE" w14:textId="46BEEFD2" w:rsidR="005E2958" w:rsidRPr="00F86F3A" w:rsidRDefault="005E2958" w:rsidP="00BB2339">
      <w:pPr>
        <w:pStyle w:val="PCJReference"/>
        <w:spacing w:afterLines="220" w:after="528"/>
      </w:pPr>
      <w:r w:rsidRPr="00F86F3A">
        <w:t xml:space="preserve">Yang Z (1997) PAML: a program package for phylogenetic analysis by maximum likelihood. </w:t>
      </w:r>
      <w:r w:rsidR="00541D9C" w:rsidRPr="00F86F3A">
        <w:rPr>
          <w:i/>
          <w:iCs/>
        </w:rPr>
        <w:t>Bioinformatics</w:t>
      </w:r>
      <w:r w:rsidR="005D7024" w:rsidRPr="00F86F3A">
        <w:rPr>
          <w:i/>
          <w:iCs/>
        </w:rPr>
        <w:t>,</w:t>
      </w:r>
      <w:r w:rsidRPr="00F86F3A">
        <w:t xml:space="preserve"> </w:t>
      </w:r>
      <w:r w:rsidRPr="00F86F3A">
        <w:rPr>
          <w:b/>
          <w:bCs/>
        </w:rPr>
        <w:t>13</w:t>
      </w:r>
      <w:r w:rsidR="009259AF" w:rsidRPr="00F86F3A">
        <w:t>,</w:t>
      </w:r>
      <w:r w:rsidRPr="00F86F3A">
        <w:t xml:space="preserve"> 555-556. </w:t>
      </w:r>
      <w:hyperlink r:id="rId111" w:history="1">
        <w:r w:rsidR="00BB2339" w:rsidRPr="00F86F3A">
          <w:rPr>
            <w:rStyle w:val="Lienhypertexte"/>
          </w:rPr>
          <w:t>https://doi.org/10.1093/bioinformatics/13.5.555</w:t>
        </w:r>
      </w:hyperlink>
    </w:p>
    <w:p w14:paraId="3FE3E63A" w14:textId="41915ACE" w:rsidR="005E2958" w:rsidRPr="00F86F3A" w:rsidRDefault="005E2958" w:rsidP="00BB2339">
      <w:pPr>
        <w:pStyle w:val="PCJReference"/>
        <w:spacing w:afterLines="220" w:after="528"/>
      </w:pPr>
      <w:r w:rsidRPr="00F86F3A">
        <w:t xml:space="preserve">Yang Z (2007) PAML 4: phylogenetic analysis by maximum likelihood. </w:t>
      </w:r>
      <w:r w:rsidR="005A392E" w:rsidRPr="00F86F3A">
        <w:rPr>
          <w:i/>
          <w:iCs/>
        </w:rPr>
        <w:t>Molecular Biology and Evolution</w:t>
      </w:r>
      <w:r w:rsidR="005D7024" w:rsidRPr="00F86F3A">
        <w:rPr>
          <w:i/>
          <w:iCs/>
        </w:rPr>
        <w:t>,</w:t>
      </w:r>
      <w:r w:rsidRPr="00F86F3A">
        <w:t xml:space="preserve"> </w:t>
      </w:r>
      <w:r w:rsidRPr="00F86F3A">
        <w:rPr>
          <w:b/>
          <w:bCs/>
        </w:rPr>
        <w:t>24</w:t>
      </w:r>
      <w:r w:rsidR="009259AF" w:rsidRPr="00F86F3A">
        <w:t>,</w:t>
      </w:r>
      <w:r w:rsidRPr="00F86F3A">
        <w:t xml:space="preserve"> 1586-1591. </w:t>
      </w:r>
      <w:hyperlink r:id="rId112" w:history="1">
        <w:r w:rsidR="00BB2339" w:rsidRPr="00F86F3A">
          <w:rPr>
            <w:rStyle w:val="Lienhypertexte"/>
          </w:rPr>
          <w:t>https://doi.org/10.1093/molbev/msm088</w:t>
        </w:r>
      </w:hyperlink>
    </w:p>
    <w:p w14:paraId="25042713" w14:textId="5E33ADA7" w:rsidR="005E2958" w:rsidRPr="00F86F3A" w:rsidRDefault="005E2958" w:rsidP="00BB2339">
      <w:pPr>
        <w:pStyle w:val="PCJReference"/>
        <w:spacing w:afterLines="220" w:after="528"/>
      </w:pPr>
      <w:r w:rsidRPr="00F86F3A">
        <w:t xml:space="preserve">Yang Z, Nielsen R, Goldman N, Pedersen AM (2000) Codon-substitution models for heterogeneous selection pressure at amino acid sites. </w:t>
      </w:r>
      <w:r w:rsidRPr="00F86F3A">
        <w:rPr>
          <w:i/>
          <w:iCs/>
        </w:rPr>
        <w:t>Genetics</w:t>
      </w:r>
      <w:r w:rsidR="005D7024" w:rsidRPr="00F86F3A">
        <w:rPr>
          <w:i/>
          <w:iCs/>
        </w:rPr>
        <w:t>,</w:t>
      </w:r>
      <w:r w:rsidRPr="00F86F3A">
        <w:t xml:space="preserve"> </w:t>
      </w:r>
      <w:r w:rsidRPr="00F86F3A">
        <w:rPr>
          <w:b/>
          <w:bCs/>
        </w:rPr>
        <w:t>155</w:t>
      </w:r>
      <w:r w:rsidR="009259AF" w:rsidRPr="00F86F3A">
        <w:t>,</w:t>
      </w:r>
      <w:r w:rsidRPr="00F86F3A">
        <w:t xml:space="preserve"> 431-449. </w:t>
      </w:r>
      <w:hyperlink r:id="rId113" w:history="1">
        <w:r w:rsidR="00A109A3" w:rsidRPr="00F86F3A">
          <w:rPr>
            <w:rStyle w:val="Lienhypertexte"/>
          </w:rPr>
          <w:t>https://doi.org/10.1093/genetics/155.1.431</w:t>
        </w:r>
      </w:hyperlink>
    </w:p>
    <w:p w14:paraId="2B5BBBE0" w14:textId="448FB047" w:rsidR="005E2958" w:rsidRPr="00F86F3A" w:rsidRDefault="005E2958" w:rsidP="00BB2339">
      <w:pPr>
        <w:pStyle w:val="PCJReference"/>
        <w:spacing w:afterLines="220" w:after="528"/>
      </w:pPr>
      <w:r w:rsidRPr="00F86F3A">
        <w:t xml:space="preserve">Yang Z, Wong WS, Nielsen R (2005) Bayes empirical bayes inference of amino acid sites under positive selection. </w:t>
      </w:r>
      <w:r w:rsidR="005A392E" w:rsidRPr="00F86F3A">
        <w:rPr>
          <w:i/>
          <w:iCs/>
        </w:rPr>
        <w:t>Molecular Biology and Evolution</w:t>
      </w:r>
      <w:r w:rsidR="005D7024" w:rsidRPr="00F86F3A">
        <w:rPr>
          <w:i/>
          <w:iCs/>
        </w:rPr>
        <w:t>,</w:t>
      </w:r>
      <w:r w:rsidRPr="00F86F3A">
        <w:t xml:space="preserve"> </w:t>
      </w:r>
      <w:r w:rsidRPr="00F86F3A">
        <w:rPr>
          <w:b/>
          <w:bCs/>
        </w:rPr>
        <w:t>22</w:t>
      </w:r>
      <w:r w:rsidR="009259AF" w:rsidRPr="00F86F3A">
        <w:t xml:space="preserve">, </w:t>
      </w:r>
      <w:r w:rsidRPr="00F86F3A">
        <w:t xml:space="preserve">1107–1118. </w:t>
      </w:r>
      <w:hyperlink r:id="rId114" w:history="1">
        <w:r w:rsidR="00A109A3" w:rsidRPr="00F86F3A">
          <w:rPr>
            <w:rStyle w:val="Lienhypertexte"/>
          </w:rPr>
          <w:t>https://doi.org/10.1093/molbev/msi097</w:t>
        </w:r>
      </w:hyperlink>
    </w:p>
    <w:p w14:paraId="23D4041B" w14:textId="305975A3" w:rsidR="00EB179A" w:rsidRPr="00F86F3A" w:rsidRDefault="005E2958" w:rsidP="004932CB">
      <w:pPr>
        <w:pStyle w:val="PCJReference"/>
        <w:spacing w:afterLines="220" w:after="528"/>
      </w:pPr>
      <w:r w:rsidRPr="00F86F3A">
        <w:t xml:space="preserve">Zhang J (2000) Rates of conservative and radical nonsynonymous nucleotide substitutions in mammalian nuclear genes. </w:t>
      </w:r>
      <w:r w:rsidRPr="00F86F3A">
        <w:rPr>
          <w:i/>
          <w:iCs/>
        </w:rPr>
        <w:t>J</w:t>
      </w:r>
      <w:r w:rsidR="00D5013C" w:rsidRPr="00F86F3A">
        <w:rPr>
          <w:i/>
          <w:iCs/>
        </w:rPr>
        <w:t>ournal of</w:t>
      </w:r>
      <w:r w:rsidRPr="00F86F3A">
        <w:rPr>
          <w:i/>
          <w:iCs/>
        </w:rPr>
        <w:t xml:space="preserve"> Mol</w:t>
      </w:r>
      <w:r w:rsidR="00D5013C" w:rsidRPr="00F86F3A">
        <w:rPr>
          <w:i/>
          <w:iCs/>
        </w:rPr>
        <w:t>ecular</w:t>
      </w:r>
      <w:r w:rsidRPr="00F86F3A">
        <w:rPr>
          <w:i/>
          <w:iCs/>
        </w:rPr>
        <w:t xml:space="preserve"> Evol</w:t>
      </w:r>
      <w:r w:rsidR="00D5013C" w:rsidRPr="00F86F3A">
        <w:rPr>
          <w:i/>
          <w:iCs/>
        </w:rPr>
        <w:t>ution</w:t>
      </w:r>
      <w:r w:rsidR="005D7024" w:rsidRPr="00F86F3A">
        <w:rPr>
          <w:i/>
          <w:iCs/>
        </w:rPr>
        <w:t>,</w:t>
      </w:r>
      <w:r w:rsidRPr="00F86F3A">
        <w:t xml:space="preserve"> </w:t>
      </w:r>
      <w:r w:rsidRPr="00F86F3A">
        <w:rPr>
          <w:b/>
          <w:bCs/>
        </w:rPr>
        <w:t>50</w:t>
      </w:r>
      <w:r w:rsidR="009259AF" w:rsidRPr="00F86F3A">
        <w:t>,</w:t>
      </w:r>
      <w:r w:rsidRPr="00F86F3A">
        <w:t xml:space="preserve"> 56–68. </w:t>
      </w:r>
      <w:hyperlink r:id="rId115" w:history="1">
        <w:r w:rsidR="00A109A3" w:rsidRPr="00F86F3A">
          <w:rPr>
            <w:rStyle w:val="Lienhypertexte"/>
          </w:rPr>
          <w:t>https://doi.org/10.1007/s002399910007</w:t>
        </w:r>
      </w:hyperlink>
    </w:p>
    <w:sectPr w:rsidR="00EB179A" w:rsidRPr="00F86F3A" w:rsidSect="00CE127D">
      <w:type w:val="nextColumn"/>
      <w:pgSz w:w="11901" w:h="16817"/>
      <w:pgMar w:top="1440" w:right="1440" w:bottom="1440" w:left="1440" w:header="862" w:footer="709"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58E161" w14:textId="77777777" w:rsidR="0096717B" w:rsidRDefault="0096717B" w:rsidP="003741D9">
      <w:r>
        <w:separator/>
      </w:r>
    </w:p>
  </w:endnote>
  <w:endnote w:type="continuationSeparator" w:id="0">
    <w:p w14:paraId="15587F6D" w14:textId="77777777" w:rsidR="0096717B" w:rsidRDefault="0096717B" w:rsidP="003741D9">
      <w:r>
        <w:continuationSeparator/>
      </w:r>
    </w:p>
  </w:endnote>
  <w:endnote w:type="continuationNotice" w:id="1">
    <w:p w14:paraId="1D4D6549" w14:textId="77777777" w:rsidR="0096717B" w:rsidRDefault="0096717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2366204"/>
      <w:docPartObj>
        <w:docPartGallery w:val="Page Numbers (Bottom of Page)"/>
        <w:docPartUnique/>
      </w:docPartObj>
    </w:sdtPr>
    <w:sdtContent>
      <w:p w14:paraId="23D40423" w14:textId="77777777" w:rsidR="00707C2E" w:rsidRDefault="00707C2E">
        <w:pPr>
          <w:pStyle w:val="Pieddepage"/>
          <w:jc w:val="center"/>
        </w:pPr>
        <w:r>
          <w:fldChar w:fldCharType="begin"/>
        </w:r>
        <w:r>
          <w:instrText>PAGE   \* MERGEFORMAT</w:instrText>
        </w:r>
        <w:r>
          <w:fldChar w:fldCharType="separate"/>
        </w:r>
        <w:r w:rsidR="00CE127D" w:rsidRPr="00CE127D">
          <w:rPr>
            <w:noProof/>
          </w:rPr>
          <w:t>1</w:t>
        </w:r>
        <w:r>
          <w:fldChar w:fldCharType="end"/>
        </w:r>
      </w:p>
    </w:sdtContent>
  </w:sdt>
  <w:p w14:paraId="23D40424" w14:textId="77777777" w:rsidR="00707C2E" w:rsidRDefault="00707C2E">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12D139" w14:textId="77777777" w:rsidR="0096717B" w:rsidRDefault="0096717B" w:rsidP="003741D9">
      <w:r>
        <w:separator/>
      </w:r>
    </w:p>
  </w:footnote>
  <w:footnote w:type="continuationSeparator" w:id="0">
    <w:p w14:paraId="50F81A61" w14:textId="77777777" w:rsidR="0096717B" w:rsidRDefault="0096717B" w:rsidP="003741D9">
      <w:r>
        <w:continuationSeparator/>
      </w:r>
    </w:p>
  </w:footnote>
  <w:footnote w:type="continuationNotice" w:id="1">
    <w:p w14:paraId="2A459FD5" w14:textId="77777777" w:rsidR="0096717B" w:rsidRDefault="0096717B"/>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40422" w14:textId="77777777" w:rsidR="00570E06" w:rsidRDefault="00570E06" w:rsidP="00570E06">
    <w:pPr>
      <w:pStyle w:val="En-tte"/>
      <w:tabs>
        <w:tab w:val="clear" w:pos="9072"/>
        <w:tab w:val="left" w:pos="8204"/>
      </w:tabs>
      <w:ind w:left="-28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F922F2"/>
    <w:multiLevelType w:val="multilevel"/>
    <w:tmpl w:val="952A0A0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08AC545A"/>
    <w:multiLevelType w:val="multilevel"/>
    <w:tmpl w:val="DA36D47E"/>
    <w:lvl w:ilvl="0">
      <w:start w:val="1"/>
      <w:numFmt w:val="decimal"/>
      <w:lvlText w:val="%1"/>
      <w:lvlJc w:val="left"/>
      <w:pPr>
        <w:tabs>
          <w:tab w:val="num" w:pos="431"/>
        </w:tabs>
        <w:ind w:left="0" w:firstLine="0"/>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136118E7"/>
    <w:multiLevelType w:val="multilevel"/>
    <w:tmpl w:val="7EFE6A3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4C83BA5"/>
    <w:multiLevelType w:val="hybridMultilevel"/>
    <w:tmpl w:val="DFC6645C"/>
    <w:lvl w:ilvl="0" w:tplc="96F6C718">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27971835"/>
    <w:multiLevelType w:val="hybridMultilevel"/>
    <w:tmpl w:val="631A3EAA"/>
    <w:lvl w:ilvl="0" w:tplc="4DDED3CE">
      <w:start w:val="1"/>
      <w:numFmt w:val="decimal"/>
      <w:pStyle w:val="PCJEquation"/>
      <w:lvlText w:val="(%1)"/>
      <w:lvlJc w:val="left"/>
      <w:pPr>
        <w:ind w:left="1021" w:hanging="1021"/>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551A087C"/>
    <w:multiLevelType w:val="multilevel"/>
    <w:tmpl w:val="59AEE2F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Titre3"/>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6" w15:restartNumberingAfterBreak="0">
    <w:nsid w:val="5ACC7C61"/>
    <w:multiLevelType w:val="multilevel"/>
    <w:tmpl w:val="040C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524027043">
    <w:abstractNumId w:val="1"/>
  </w:num>
  <w:num w:numId="2" w16cid:durableId="1991471098">
    <w:abstractNumId w:val="2"/>
  </w:num>
  <w:num w:numId="3" w16cid:durableId="1688143328">
    <w:abstractNumId w:val="3"/>
  </w:num>
  <w:num w:numId="4" w16cid:durableId="1829051338">
    <w:abstractNumId w:val="6"/>
  </w:num>
  <w:num w:numId="5" w16cid:durableId="426729666">
    <w:abstractNumId w:val="4"/>
  </w:num>
  <w:num w:numId="6" w16cid:durableId="2050059360">
    <w:abstractNumId w:val="5"/>
  </w:num>
  <w:num w:numId="7" w16cid:durableId="386758400">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minique Colinet">
    <w15:presenceInfo w15:providerId="AD" w15:userId="S::dominique.colinet@unice.fr::2dfcc525-9d4c-4955-86f2-0580224ac26a"/>
  </w15:person>
  <w15:person w15:author="Dominique Colinet [2]">
    <w15:presenceInfo w15:providerId="AD" w15:userId="S::Dominique.COLINET@unice.fr::2dfcc525-9d4c-4955-86f2-0580224ac26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linkStyles/>
  <w:defaultTabStop w:val="709"/>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4688"/>
    <w:rsid w:val="00001729"/>
    <w:rsid w:val="00004AFA"/>
    <w:rsid w:val="0000701E"/>
    <w:rsid w:val="00024EE7"/>
    <w:rsid w:val="00025259"/>
    <w:rsid w:val="00030342"/>
    <w:rsid w:val="000321C2"/>
    <w:rsid w:val="00041D5F"/>
    <w:rsid w:val="00042A4C"/>
    <w:rsid w:val="00043F08"/>
    <w:rsid w:val="000441D8"/>
    <w:rsid w:val="00046C93"/>
    <w:rsid w:val="000615A3"/>
    <w:rsid w:val="00063EDC"/>
    <w:rsid w:val="000664FB"/>
    <w:rsid w:val="00066F78"/>
    <w:rsid w:val="000705E9"/>
    <w:rsid w:val="000758E6"/>
    <w:rsid w:val="00083C9A"/>
    <w:rsid w:val="00083FF7"/>
    <w:rsid w:val="00084625"/>
    <w:rsid w:val="00084EE5"/>
    <w:rsid w:val="00086618"/>
    <w:rsid w:val="00086CEF"/>
    <w:rsid w:val="00090C0A"/>
    <w:rsid w:val="000A4FEA"/>
    <w:rsid w:val="000A54AB"/>
    <w:rsid w:val="000B09A1"/>
    <w:rsid w:val="000B2EAF"/>
    <w:rsid w:val="000B34E5"/>
    <w:rsid w:val="000B3D77"/>
    <w:rsid w:val="000B429A"/>
    <w:rsid w:val="000C1703"/>
    <w:rsid w:val="000C3A44"/>
    <w:rsid w:val="000C5153"/>
    <w:rsid w:val="000C5FFF"/>
    <w:rsid w:val="000C6878"/>
    <w:rsid w:val="000C7A69"/>
    <w:rsid w:val="000D1909"/>
    <w:rsid w:val="000D1FAB"/>
    <w:rsid w:val="000D4DE5"/>
    <w:rsid w:val="000D68DE"/>
    <w:rsid w:val="000D6F9C"/>
    <w:rsid w:val="000E06F8"/>
    <w:rsid w:val="000E2524"/>
    <w:rsid w:val="000E37AC"/>
    <w:rsid w:val="000E39AB"/>
    <w:rsid w:val="000E41F0"/>
    <w:rsid w:val="000E5243"/>
    <w:rsid w:val="000E7B5E"/>
    <w:rsid w:val="000F03AC"/>
    <w:rsid w:val="00101B1E"/>
    <w:rsid w:val="001036F3"/>
    <w:rsid w:val="00106081"/>
    <w:rsid w:val="00112623"/>
    <w:rsid w:val="0011729B"/>
    <w:rsid w:val="0012156B"/>
    <w:rsid w:val="001244BA"/>
    <w:rsid w:val="001257DE"/>
    <w:rsid w:val="00125D61"/>
    <w:rsid w:val="00131F11"/>
    <w:rsid w:val="00134D3D"/>
    <w:rsid w:val="00140FDD"/>
    <w:rsid w:val="00142DC6"/>
    <w:rsid w:val="001445FB"/>
    <w:rsid w:val="00147893"/>
    <w:rsid w:val="00153473"/>
    <w:rsid w:val="001538F6"/>
    <w:rsid w:val="00153F82"/>
    <w:rsid w:val="0017294E"/>
    <w:rsid w:val="00173461"/>
    <w:rsid w:val="00175BC2"/>
    <w:rsid w:val="001767A4"/>
    <w:rsid w:val="001827DE"/>
    <w:rsid w:val="001848D2"/>
    <w:rsid w:val="00186B27"/>
    <w:rsid w:val="001875B8"/>
    <w:rsid w:val="001901AF"/>
    <w:rsid w:val="00190F44"/>
    <w:rsid w:val="0019117F"/>
    <w:rsid w:val="00195186"/>
    <w:rsid w:val="001A0C05"/>
    <w:rsid w:val="001A13F4"/>
    <w:rsid w:val="001A150B"/>
    <w:rsid w:val="001A6502"/>
    <w:rsid w:val="001A70AB"/>
    <w:rsid w:val="001B7032"/>
    <w:rsid w:val="001C2A37"/>
    <w:rsid w:val="001C411B"/>
    <w:rsid w:val="001C4C11"/>
    <w:rsid w:val="001C654D"/>
    <w:rsid w:val="001C69A5"/>
    <w:rsid w:val="001D6D6C"/>
    <w:rsid w:val="001E38F9"/>
    <w:rsid w:val="001E39D0"/>
    <w:rsid w:val="001E6040"/>
    <w:rsid w:val="001F1605"/>
    <w:rsid w:val="001F2137"/>
    <w:rsid w:val="001F3775"/>
    <w:rsid w:val="001F6888"/>
    <w:rsid w:val="001F6B90"/>
    <w:rsid w:val="001F7F43"/>
    <w:rsid w:val="00200A57"/>
    <w:rsid w:val="00203052"/>
    <w:rsid w:val="0020335C"/>
    <w:rsid w:val="00204AF0"/>
    <w:rsid w:val="0020588F"/>
    <w:rsid w:val="00205BDD"/>
    <w:rsid w:val="00210980"/>
    <w:rsid w:val="00212963"/>
    <w:rsid w:val="002169E6"/>
    <w:rsid w:val="0022015D"/>
    <w:rsid w:val="00220EEE"/>
    <w:rsid w:val="002224D3"/>
    <w:rsid w:val="00224CF7"/>
    <w:rsid w:val="00234CCE"/>
    <w:rsid w:val="00237437"/>
    <w:rsid w:val="00241963"/>
    <w:rsid w:val="002426FE"/>
    <w:rsid w:val="002433C4"/>
    <w:rsid w:val="00244950"/>
    <w:rsid w:val="00245BB0"/>
    <w:rsid w:val="00252338"/>
    <w:rsid w:val="00254922"/>
    <w:rsid w:val="00256FD4"/>
    <w:rsid w:val="002663DF"/>
    <w:rsid w:val="0027161E"/>
    <w:rsid w:val="0027416F"/>
    <w:rsid w:val="002754C3"/>
    <w:rsid w:val="00275F80"/>
    <w:rsid w:val="0027715B"/>
    <w:rsid w:val="002808FC"/>
    <w:rsid w:val="00284075"/>
    <w:rsid w:val="00284A9F"/>
    <w:rsid w:val="002900E8"/>
    <w:rsid w:val="00291024"/>
    <w:rsid w:val="00292882"/>
    <w:rsid w:val="00295897"/>
    <w:rsid w:val="002A15B4"/>
    <w:rsid w:val="002A2844"/>
    <w:rsid w:val="002A5C7F"/>
    <w:rsid w:val="002B68D3"/>
    <w:rsid w:val="002C064A"/>
    <w:rsid w:val="002C1049"/>
    <w:rsid w:val="002C1A8F"/>
    <w:rsid w:val="002C20C5"/>
    <w:rsid w:val="002D0AE2"/>
    <w:rsid w:val="002D1425"/>
    <w:rsid w:val="002D22FA"/>
    <w:rsid w:val="002D268D"/>
    <w:rsid w:val="002D28F7"/>
    <w:rsid w:val="002D6435"/>
    <w:rsid w:val="002E2921"/>
    <w:rsid w:val="002E3F14"/>
    <w:rsid w:val="002E4D3F"/>
    <w:rsid w:val="002E7D8D"/>
    <w:rsid w:val="002F60CE"/>
    <w:rsid w:val="002F7BF2"/>
    <w:rsid w:val="00300577"/>
    <w:rsid w:val="00305356"/>
    <w:rsid w:val="0030683E"/>
    <w:rsid w:val="00306C4D"/>
    <w:rsid w:val="0030793B"/>
    <w:rsid w:val="00311FD0"/>
    <w:rsid w:val="00312147"/>
    <w:rsid w:val="003133AF"/>
    <w:rsid w:val="00314322"/>
    <w:rsid w:val="0031517F"/>
    <w:rsid w:val="00316FC6"/>
    <w:rsid w:val="00317F77"/>
    <w:rsid w:val="00317FC9"/>
    <w:rsid w:val="00322906"/>
    <w:rsid w:val="00323EFF"/>
    <w:rsid w:val="00324152"/>
    <w:rsid w:val="0032662C"/>
    <w:rsid w:val="00330480"/>
    <w:rsid w:val="00330B69"/>
    <w:rsid w:val="00331F29"/>
    <w:rsid w:val="00334701"/>
    <w:rsid w:val="00336472"/>
    <w:rsid w:val="00336938"/>
    <w:rsid w:val="00336987"/>
    <w:rsid w:val="00340B0C"/>
    <w:rsid w:val="00342E1C"/>
    <w:rsid w:val="003438D3"/>
    <w:rsid w:val="00344F4B"/>
    <w:rsid w:val="00350371"/>
    <w:rsid w:val="00353DA0"/>
    <w:rsid w:val="0035668B"/>
    <w:rsid w:val="0036060B"/>
    <w:rsid w:val="00361965"/>
    <w:rsid w:val="00361DCB"/>
    <w:rsid w:val="00365D83"/>
    <w:rsid w:val="00366B24"/>
    <w:rsid w:val="0037146C"/>
    <w:rsid w:val="003723E8"/>
    <w:rsid w:val="0037327E"/>
    <w:rsid w:val="003741D9"/>
    <w:rsid w:val="003755FF"/>
    <w:rsid w:val="00376351"/>
    <w:rsid w:val="00376FC6"/>
    <w:rsid w:val="00381461"/>
    <w:rsid w:val="00381E75"/>
    <w:rsid w:val="00382105"/>
    <w:rsid w:val="0038212C"/>
    <w:rsid w:val="003821CF"/>
    <w:rsid w:val="0038429F"/>
    <w:rsid w:val="003865E8"/>
    <w:rsid w:val="00387119"/>
    <w:rsid w:val="0038713E"/>
    <w:rsid w:val="00393D16"/>
    <w:rsid w:val="00395A13"/>
    <w:rsid w:val="00397C77"/>
    <w:rsid w:val="003A0876"/>
    <w:rsid w:val="003A1257"/>
    <w:rsid w:val="003A311E"/>
    <w:rsid w:val="003A557F"/>
    <w:rsid w:val="003B0A32"/>
    <w:rsid w:val="003B17CC"/>
    <w:rsid w:val="003B246E"/>
    <w:rsid w:val="003B4731"/>
    <w:rsid w:val="003B60FC"/>
    <w:rsid w:val="003B6735"/>
    <w:rsid w:val="003B73A2"/>
    <w:rsid w:val="003B776E"/>
    <w:rsid w:val="003C1028"/>
    <w:rsid w:val="003C45F4"/>
    <w:rsid w:val="003C4C84"/>
    <w:rsid w:val="003C7D19"/>
    <w:rsid w:val="003D2BC9"/>
    <w:rsid w:val="003D6364"/>
    <w:rsid w:val="003D63CB"/>
    <w:rsid w:val="003E1B5B"/>
    <w:rsid w:val="003E308E"/>
    <w:rsid w:val="003E30B2"/>
    <w:rsid w:val="003F1E6E"/>
    <w:rsid w:val="003F592F"/>
    <w:rsid w:val="003F6341"/>
    <w:rsid w:val="00401FF1"/>
    <w:rsid w:val="00402B13"/>
    <w:rsid w:val="00405879"/>
    <w:rsid w:val="004063D4"/>
    <w:rsid w:val="00407104"/>
    <w:rsid w:val="00410973"/>
    <w:rsid w:val="00411CD8"/>
    <w:rsid w:val="00414B24"/>
    <w:rsid w:val="00415F19"/>
    <w:rsid w:val="00420847"/>
    <w:rsid w:val="00422DB1"/>
    <w:rsid w:val="00425F47"/>
    <w:rsid w:val="00430377"/>
    <w:rsid w:val="00433A7F"/>
    <w:rsid w:val="00440A6F"/>
    <w:rsid w:val="0044388F"/>
    <w:rsid w:val="00443A7C"/>
    <w:rsid w:val="00443AFE"/>
    <w:rsid w:val="00443B17"/>
    <w:rsid w:val="0044614B"/>
    <w:rsid w:val="00453A29"/>
    <w:rsid w:val="004557BF"/>
    <w:rsid w:val="00461EA0"/>
    <w:rsid w:val="004622F0"/>
    <w:rsid w:val="00466CE8"/>
    <w:rsid w:val="00466D7F"/>
    <w:rsid w:val="00472943"/>
    <w:rsid w:val="004731F7"/>
    <w:rsid w:val="0047628C"/>
    <w:rsid w:val="004777A6"/>
    <w:rsid w:val="004811CF"/>
    <w:rsid w:val="00484108"/>
    <w:rsid w:val="004854C4"/>
    <w:rsid w:val="0048551C"/>
    <w:rsid w:val="00487762"/>
    <w:rsid w:val="00491AF8"/>
    <w:rsid w:val="004932CB"/>
    <w:rsid w:val="00496BE5"/>
    <w:rsid w:val="00496ED5"/>
    <w:rsid w:val="00497626"/>
    <w:rsid w:val="004A013E"/>
    <w:rsid w:val="004A47AF"/>
    <w:rsid w:val="004B6308"/>
    <w:rsid w:val="004B7203"/>
    <w:rsid w:val="004B781E"/>
    <w:rsid w:val="004C0079"/>
    <w:rsid w:val="004C0B1C"/>
    <w:rsid w:val="004C0CAA"/>
    <w:rsid w:val="004C5E20"/>
    <w:rsid w:val="004C78CB"/>
    <w:rsid w:val="004D0FCD"/>
    <w:rsid w:val="004D25F0"/>
    <w:rsid w:val="004D2CED"/>
    <w:rsid w:val="004D35BE"/>
    <w:rsid w:val="004D42E0"/>
    <w:rsid w:val="004D4783"/>
    <w:rsid w:val="004D708E"/>
    <w:rsid w:val="004D7F5E"/>
    <w:rsid w:val="004E5379"/>
    <w:rsid w:val="004F0060"/>
    <w:rsid w:val="004F1266"/>
    <w:rsid w:val="004F5067"/>
    <w:rsid w:val="004F6769"/>
    <w:rsid w:val="004F6D15"/>
    <w:rsid w:val="00500A93"/>
    <w:rsid w:val="00505B21"/>
    <w:rsid w:val="005105ED"/>
    <w:rsid w:val="005106BF"/>
    <w:rsid w:val="00516E4A"/>
    <w:rsid w:val="00517016"/>
    <w:rsid w:val="00517CFC"/>
    <w:rsid w:val="005205F1"/>
    <w:rsid w:val="005255D4"/>
    <w:rsid w:val="00526CF2"/>
    <w:rsid w:val="005311D1"/>
    <w:rsid w:val="00531F77"/>
    <w:rsid w:val="0053233F"/>
    <w:rsid w:val="00535494"/>
    <w:rsid w:val="005363C7"/>
    <w:rsid w:val="00536D0E"/>
    <w:rsid w:val="005373F0"/>
    <w:rsid w:val="00541D9C"/>
    <w:rsid w:val="00544836"/>
    <w:rsid w:val="005455E5"/>
    <w:rsid w:val="00546F36"/>
    <w:rsid w:val="0055088E"/>
    <w:rsid w:val="00553F23"/>
    <w:rsid w:val="00554306"/>
    <w:rsid w:val="005548D4"/>
    <w:rsid w:val="005577BA"/>
    <w:rsid w:val="00563D01"/>
    <w:rsid w:val="00565070"/>
    <w:rsid w:val="00566BC8"/>
    <w:rsid w:val="00567BF7"/>
    <w:rsid w:val="00570D65"/>
    <w:rsid w:val="00570E06"/>
    <w:rsid w:val="00573A70"/>
    <w:rsid w:val="00577E0A"/>
    <w:rsid w:val="005813EC"/>
    <w:rsid w:val="0058430E"/>
    <w:rsid w:val="00585B63"/>
    <w:rsid w:val="00585F80"/>
    <w:rsid w:val="00587844"/>
    <w:rsid w:val="00595256"/>
    <w:rsid w:val="005967B0"/>
    <w:rsid w:val="005A392E"/>
    <w:rsid w:val="005A51AA"/>
    <w:rsid w:val="005B10AB"/>
    <w:rsid w:val="005B1B00"/>
    <w:rsid w:val="005B299C"/>
    <w:rsid w:val="005B377E"/>
    <w:rsid w:val="005B3C4F"/>
    <w:rsid w:val="005C118F"/>
    <w:rsid w:val="005C6249"/>
    <w:rsid w:val="005C7CE7"/>
    <w:rsid w:val="005D6FA5"/>
    <w:rsid w:val="005D7024"/>
    <w:rsid w:val="005D7916"/>
    <w:rsid w:val="005E2958"/>
    <w:rsid w:val="005E3645"/>
    <w:rsid w:val="005E498D"/>
    <w:rsid w:val="005E5CF7"/>
    <w:rsid w:val="005E6891"/>
    <w:rsid w:val="005F0EDD"/>
    <w:rsid w:val="005F1219"/>
    <w:rsid w:val="005F1622"/>
    <w:rsid w:val="00600115"/>
    <w:rsid w:val="006008B2"/>
    <w:rsid w:val="00604AE5"/>
    <w:rsid w:val="006071DE"/>
    <w:rsid w:val="006077BA"/>
    <w:rsid w:val="00607BE3"/>
    <w:rsid w:val="00610046"/>
    <w:rsid w:val="00610E88"/>
    <w:rsid w:val="00611EB0"/>
    <w:rsid w:val="00612442"/>
    <w:rsid w:val="00613223"/>
    <w:rsid w:val="006147F6"/>
    <w:rsid w:val="006157D4"/>
    <w:rsid w:val="00621AA6"/>
    <w:rsid w:val="00626C54"/>
    <w:rsid w:val="0062701F"/>
    <w:rsid w:val="0063487C"/>
    <w:rsid w:val="006408EE"/>
    <w:rsid w:val="00641001"/>
    <w:rsid w:val="006461C0"/>
    <w:rsid w:val="00652367"/>
    <w:rsid w:val="006531F0"/>
    <w:rsid w:val="00656602"/>
    <w:rsid w:val="00664A55"/>
    <w:rsid w:val="00672EB4"/>
    <w:rsid w:val="0067361E"/>
    <w:rsid w:val="00674A73"/>
    <w:rsid w:val="00677024"/>
    <w:rsid w:val="006816AD"/>
    <w:rsid w:val="00684B6C"/>
    <w:rsid w:val="0068771E"/>
    <w:rsid w:val="00690B48"/>
    <w:rsid w:val="00691045"/>
    <w:rsid w:val="00691B95"/>
    <w:rsid w:val="00692F13"/>
    <w:rsid w:val="0069664F"/>
    <w:rsid w:val="00696BC7"/>
    <w:rsid w:val="00697CBB"/>
    <w:rsid w:val="006A0430"/>
    <w:rsid w:val="006A0775"/>
    <w:rsid w:val="006A3244"/>
    <w:rsid w:val="006A4D45"/>
    <w:rsid w:val="006A5A5D"/>
    <w:rsid w:val="006B1E15"/>
    <w:rsid w:val="006B48EF"/>
    <w:rsid w:val="006B5862"/>
    <w:rsid w:val="006B73B6"/>
    <w:rsid w:val="006B761D"/>
    <w:rsid w:val="006C0957"/>
    <w:rsid w:val="006C24F8"/>
    <w:rsid w:val="006C2EA3"/>
    <w:rsid w:val="006C7FB7"/>
    <w:rsid w:val="006D231E"/>
    <w:rsid w:val="006D31D2"/>
    <w:rsid w:val="006D3EC6"/>
    <w:rsid w:val="006D7064"/>
    <w:rsid w:val="006D7DA5"/>
    <w:rsid w:val="006E0A8E"/>
    <w:rsid w:val="006E1F04"/>
    <w:rsid w:val="006E1F07"/>
    <w:rsid w:val="006E23CE"/>
    <w:rsid w:val="006E5356"/>
    <w:rsid w:val="006E6844"/>
    <w:rsid w:val="006F2F49"/>
    <w:rsid w:val="006F6788"/>
    <w:rsid w:val="00702218"/>
    <w:rsid w:val="0070259F"/>
    <w:rsid w:val="00705110"/>
    <w:rsid w:val="00706AC4"/>
    <w:rsid w:val="00707C2E"/>
    <w:rsid w:val="00711153"/>
    <w:rsid w:val="00712E9C"/>
    <w:rsid w:val="00713A5F"/>
    <w:rsid w:val="00715E37"/>
    <w:rsid w:val="00716328"/>
    <w:rsid w:val="00720299"/>
    <w:rsid w:val="00720583"/>
    <w:rsid w:val="00720728"/>
    <w:rsid w:val="00721C90"/>
    <w:rsid w:val="0072550C"/>
    <w:rsid w:val="00727897"/>
    <w:rsid w:val="00733EC8"/>
    <w:rsid w:val="007411F7"/>
    <w:rsid w:val="00741DFA"/>
    <w:rsid w:val="0074399A"/>
    <w:rsid w:val="00744E8C"/>
    <w:rsid w:val="007502A9"/>
    <w:rsid w:val="007506BF"/>
    <w:rsid w:val="007535D8"/>
    <w:rsid w:val="007549E1"/>
    <w:rsid w:val="0075576C"/>
    <w:rsid w:val="00760AC0"/>
    <w:rsid w:val="007627F5"/>
    <w:rsid w:val="00762C17"/>
    <w:rsid w:val="00766163"/>
    <w:rsid w:val="00766475"/>
    <w:rsid w:val="00766EF3"/>
    <w:rsid w:val="007726B4"/>
    <w:rsid w:val="007729DE"/>
    <w:rsid w:val="00772A3F"/>
    <w:rsid w:val="0077342A"/>
    <w:rsid w:val="0077699A"/>
    <w:rsid w:val="007808AA"/>
    <w:rsid w:val="00780B24"/>
    <w:rsid w:val="00780BB9"/>
    <w:rsid w:val="00780BDE"/>
    <w:rsid w:val="007846A3"/>
    <w:rsid w:val="007866EC"/>
    <w:rsid w:val="00790527"/>
    <w:rsid w:val="00791640"/>
    <w:rsid w:val="00792F85"/>
    <w:rsid w:val="0079364E"/>
    <w:rsid w:val="0079372D"/>
    <w:rsid w:val="00796768"/>
    <w:rsid w:val="007970BC"/>
    <w:rsid w:val="007A469A"/>
    <w:rsid w:val="007A4FDC"/>
    <w:rsid w:val="007B0A95"/>
    <w:rsid w:val="007B31E6"/>
    <w:rsid w:val="007B436D"/>
    <w:rsid w:val="007B5B00"/>
    <w:rsid w:val="007B695D"/>
    <w:rsid w:val="007C0417"/>
    <w:rsid w:val="007C139B"/>
    <w:rsid w:val="007C1D8B"/>
    <w:rsid w:val="007C518C"/>
    <w:rsid w:val="007C6A3D"/>
    <w:rsid w:val="007C7647"/>
    <w:rsid w:val="007D01E6"/>
    <w:rsid w:val="007E0098"/>
    <w:rsid w:val="007E3A69"/>
    <w:rsid w:val="007F07D0"/>
    <w:rsid w:val="007F227D"/>
    <w:rsid w:val="007F3E20"/>
    <w:rsid w:val="007F462C"/>
    <w:rsid w:val="007F5AAE"/>
    <w:rsid w:val="007F6545"/>
    <w:rsid w:val="008017AE"/>
    <w:rsid w:val="00804041"/>
    <w:rsid w:val="008070DD"/>
    <w:rsid w:val="0081231E"/>
    <w:rsid w:val="008140BF"/>
    <w:rsid w:val="008151BC"/>
    <w:rsid w:val="008166B0"/>
    <w:rsid w:val="008200BC"/>
    <w:rsid w:val="0082194C"/>
    <w:rsid w:val="008229FD"/>
    <w:rsid w:val="008263E4"/>
    <w:rsid w:val="00830520"/>
    <w:rsid w:val="00832BBA"/>
    <w:rsid w:val="00836A3F"/>
    <w:rsid w:val="00840E74"/>
    <w:rsid w:val="00842321"/>
    <w:rsid w:val="008426B7"/>
    <w:rsid w:val="00844A6B"/>
    <w:rsid w:val="00852CBB"/>
    <w:rsid w:val="00853140"/>
    <w:rsid w:val="008627BE"/>
    <w:rsid w:val="00863E9F"/>
    <w:rsid w:val="008701AA"/>
    <w:rsid w:val="008749F7"/>
    <w:rsid w:val="008922D7"/>
    <w:rsid w:val="008946C5"/>
    <w:rsid w:val="00895C11"/>
    <w:rsid w:val="00895DC4"/>
    <w:rsid w:val="008B0043"/>
    <w:rsid w:val="008B66D8"/>
    <w:rsid w:val="008D5A87"/>
    <w:rsid w:val="008E6340"/>
    <w:rsid w:val="008E6C07"/>
    <w:rsid w:val="008F0C23"/>
    <w:rsid w:val="008F0F95"/>
    <w:rsid w:val="008F127C"/>
    <w:rsid w:val="008F2AD3"/>
    <w:rsid w:val="008F4774"/>
    <w:rsid w:val="0090073B"/>
    <w:rsid w:val="009016C4"/>
    <w:rsid w:val="009101F5"/>
    <w:rsid w:val="009200D5"/>
    <w:rsid w:val="00920611"/>
    <w:rsid w:val="00920BC7"/>
    <w:rsid w:val="00921F5D"/>
    <w:rsid w:val="00923B18"/>
    <w:rsid w:val="0092544C"/>
    <w:rsid w:val="009259AF"/>
    <w:rsid w:val="00930AE5"/>
    <w:rsid w:val="00930BCC"/>
    <w:rsid w:val="00932805"/>
    <w:rsid w:val="00935C25"/>
    <w:rsid w:val="00940086"/>
    <w:rsid w:val="00943276"/>
    <w:rsid w:val="00943E35"/>
    <w:rsid w:val="009445BE"/>
    <w:rsid w:val="00945C0F"/>
    <w:rsid w:val="00951019"/>
    <w:rsid w:val="0096326C"/>
    <w:rsid w:val="00966FC8"/>
    <w:rsid w:val="0096717B"/>
    <w:rsid w:val="00970D15"/>
    <w:rsid w:val="00972FCB"/>
    <w:rsid w:val="00974244"/>
    <w:rsid w:val="0097577C"/>
    <w:rsid w:val="009800B9"/>
    <w:rsid w:val="00980870"/>
    <w:rsid w:val="00982BA4"/>
    <w:rsid w:val="0098652B"/>
    <w:rsid w:val="00990CA6"/>
    <w:rsid w:val="00992B29"/>
    <w:rsid w:val="00996587"/>
    <w:rsid w:val="00996D76"/>
    <w:rsid w:val="009A467C"/>
    <w:rsid w:val="009A614F"/>
    <w:rsid w:val="009A6632"/>
    <w:rsid w:val="009A7054"/>
    <w:rsid w:val="009B2A7D"/>
    <w:rsid w:val="009B5366"/>
    <w:rsid w:val="009B67DE"/>
    <w:rsid w:val="009B696F"/>
    <w:rsid w:val="009C1B3B"/>
    <w:rsid w:val="009C2404"/>
    <w:rsid w:val="009C37DC"/>
    <w:rsid w:val="009D1E5C"/>
    <w:rsid w:val="009D2C0E"/>
    <w:rsid w:val="009D5656"/>
    <w:rsid w:val="009D751E"/>
    <w:rsid w:val="009E27C0"/>
    <w:rsid w:val="009E753C"/>
    <w:rsid w:val="009E79FC"/>
    <w:rsid w:val="009F0808"/>
    <w:rsid w:val="009F1D75"/>
    <w:rsid w:val="009F4EB0"/>
    <w:rsid w:val="00A005A5"/>
    <w:rsid w:val="00A01AC2"/>
    <w:rsid w:val="00A028FD"/>
    <w:rsid w:val="00A0384B"/>
    <w:rsid w:val="00A0505F"/>
    <w:rsid w:val="00A077D6"/>
    <w:rsid w:val="00A109A3"/>
    <w:rsid w:val="00A11F6F"/>
    <w:rsid w:val="00A160A6"/>
    <w:rsid w:val="00A16CDA"/>
    <w:rsid w:val="00A20321"/>
    <w:rsid w:val="00A35AF6"/>
    <w:rsid w:val="00A447C7"/>
    <w:rsid w:val="00A47111"/>
    <w:rsid w:val="00A5209F"/>
    <w:rsid w:val="00A54C18"/>
    <w:rsid w:val="00A557C4"/>
    <w:rsid w:val="00A61301"/>
    <w:rsid w:val="00A665BD"/>
    <w:rsid w:val="00A72084"/>
    <w:rsid w:val="00A73663"/>
    <w:rsid w:val="00A74712"/>
    <w:rsid w:val="00A76C2A"/>
    <w:rsid w:val="00A81A2B"/>
    <w:rsid w:val="00A81F52"/>
    <w:rsid w:val="00A82864"/>
    <w:rsid w:val="00A82F10"/>
    <w:rsid w:val="00A83892"/>
    <w:rsid w:val="00A85524"/>
    <w:rsid w:val="00A93163"/>
    <w:rsid w:val="00A94688"/>
    <w:rsid w:val="00A96E47"/>
    <w:rsid w:val="00AA00A5"/>
    <w:rsid w:val="00AA0785"/>
    <w:rsid w:val="00AA11EA"/>
    <w:rsid w:val="00AA1DEF"/>
    <w:rsid w:val="00AA34FF"/>
    <w:rsid w:val="00AA52E8"/>
    <w:rsid w:val="00AA6820"/>
    <w:rsid w:val="00AB24F0"/>
    <w:rsid w:val="00AB2E30"/>
    <w:rsid w:val="00AB4ADD"/>
    <w:rsid w:val="00AB4FD6"/>
    <w:rsid w:val="00AB584D"/>
    <w:rsid w:val="00AB73B9"/>
    <w:rsid w:val="00AC0BC6"/>
    <w:rsid w:val="00AC3C83"/>
    <w:rsid w:val="00AC3E8F"/>
    <w:rsid w:val="00AD0C21"/>
    <w:rsid w:val="00AD0DB2"/>
    <w:rsid w:val="00AD2825"/>
    <w:rsid w:val="00AD5983"/>
    <w:rsid w:val="00AE04E6"/>
    <w:rsid w:val="00AE3025"/>
    <w:rsid w:val="00AE43F7"/>
    <w:rsid w:val="00AE6938"/>
    <w:rsid w:val="00AF05B4"/>
    <w:rsid w:val="00AF56DC"/>
    <w:rsid w:val="00B05B8E"/>
    <w:rsid w:val="00B07065"/>
    <w:rsid w:val="00B132A6"/>
    <w:rsid w:val="00B15191"/>
    <w:rsid w:val="00B154B6"/>
    <w:rsid w:val="00B17021"/>
    <w:rsid w:val="00B1751F"/>
    <w:rsid w:val="00B23AE9"/>
    <w:rsid w:val="00B31B3C"/>
    <w:rsid w:val="00B3535F"/>
    <w:rsid w:val="00B36B05"/>
    <w:rsid w:val="00B37280"/>
    <w:rsid w:val="00B43CBF"/>
    <w:rsid w:val="00B461BF"/>
    <w:rsid w:val="00B46C10"/>
    <w:rsid w:val="00B50990"/>
    <w:rsid w:val="00B50F90"/>
    <w:rsid w:val="00B516EB"/>
    <w:rsid w:val="00B52D85"/>
    <w:rsid w:val="00B54AE0"/>
    <w:rsid w:val="00B56D09"/>
    <w:rsid w:val="00B7053B"/>
    <w:rsid w:val="00B709F9"/>
    <w:rsid w:val="00B7526F"/>
    <w:rsid w:val="00B75600"/>
    <w:rsid w:val="00B776B4"/>
    <w:rsid w:val="00B82891"/>
    <w:rsid w:val="00B85CCD"/>
    <w:rsid w:val="00B87715"/>
    <w:rsid w:val="00B93CC3"/>
    <w:rsid w:val="00B970B0"/>
    <w:rsid w:val="00B972AB"/>
    <w:rsid w:val="00BA10A2"/>
    <w:rsid w:val="00BA2070"/>
    <w:rsid w:val="00BA20F9"/>
    <w:rsid w:val="00BA5B0A"/>
    <w:rsid w:val="00BB20CA"/>
    <w:rsid w:val="00BB2339"/>
    <w:rsid w:val="00BB30D1"/>
    <w:rsid w:val="00BB5654"/>
    <w:rsid w:val="00BB6E70"/>
    <w:rsid w:val="00BB79CF"/>
    <w:rsid w:val="00BC03AF"/>
    <w:rsid w:val="00BC17F6"/>
    <w:rsid w:val="00BC2042"/>
    <w:rsid w:val="00BC30C7"/>
    <w:rsid w:val="00BC34F1"/>
    <w:rsid w:val="00BC5312"/>
    <w:rsid w:val="00BC589C"/>
    <w:rsid w:val="00BC5EA7"/>
    <w:rsid w:val="00BC685D"/>
    <w:rsid w:val="00BD0377"/>
    <w:rsid w:val="00BD0459"/>
    <w:rsid w:val="00BD07AE"/>
    <w:rsid w:val="00BD41FB"/>
    <w:rsid w:val="00BD5BAB"/>
    <w:rsid w:val="00BD66CF"/>
    <w:rsid w:val="00BE09C0"/>
    <w:rsid w:val="00BE1388"/>
    <w:rsid w:val="00BE1413"/>
    <w:rsid w:val="00BE30EE"/>
    <w:rsid w:val="00BE6395"/>
    <w:rsid w:val="00BF15CB"/>
    <w:rsid w:val="00BF2907"/>
    <w:rsid w:val="00BF30F5"/>
    <w:rsid w:val="00BF74F0"/>
    <w:rsid w:val="00C0152D"/>
    <w:rsid w:val="00C0270A"/>
    <w:rsid w:val="00C057A6"/>
    <w:rsid w:val="00C12DCA"/>
    <w:rsid w:val="00C14EAE"/>
    <w:rsid w:val="00C15971"/>
    <w:rsid w:val="00C17856"/>
    <w:rsid w:val="00C17D9A"/>
    <w:rsid w:val="00C17F3F"/>
    <w:rsid w:val="00C24655"/>
    <w:rsid w:val="00C25519"/>
    <w:rsid w:val="00C25870"/>
    <w:rsid w:val="00C2616A"/>
    <w:rsid w:val="00C31EAD"/>
    <w:rsid w:val="00C32046"/>
    <w:rsid w:val="00C34EEC"/>
    <w:rsid w:val="00C35CA7"/>
    <w:rsid w:val="00C36BFD"/>
    <w:rsid w:val="00C37C33"/>
    <w:rsid w:val="00C41D43"/>
    <w:rsid w:val="00C41D62"/>
    <w:rsid w:val="00C43DB7"/>
    <w:rsid w:val="00C44EBF"/>
    <w:rsid w:val="00C450DA"/>
    <w:rsid w:val="00C45746"/>
    <w:rsid w:val="00C4621F"/>
    <w:rsid w:val="00C46AB5"/>
    <w:rsid w:val="00C5008D"/>
    <w:rsid w:val="00C5092B"/>
    <w:rsid w:val="00C53994"/>
    <w:rsid w:val="00C554C3"/>
    <w:rsid w:val="00C56CDD"/>
    <w:rsid w:val="00C60982"/>
    <w:rsid w:val="00C62D20"/>
    <w:rsid w:val="00C6370C"/>
    <w:rsid w:val="00C65C53"/>
    <w:rsid w:val="00C66102"/>
    <w:rsid w:val="00C7255C"/>
    <w:rsid w:val="00C749F2"/>
    <w:rsid w:val="00C832F7"/>
    <w:rsid w:val="00C84095"/>
    <w:rsid w:val="00C85581"/>
    <w:rsid w:val="00C86014"/>
    <w:rsid w:val="00C861F8"/>
    <w:rsid w:val="00C86373"/>
    <w:rsid w:val="00C9078A"/>
    <w:rsid w:val="00C923D1"/>
    <w:rsid w:val="00C942AE"/>
    <w:rsid w:val="00C947FC"/>
    <w:rsid w:val="00C95150"/>
    <w:rsid w:val="00C96649"/>
    <w:rsid w:val="00CA016F"/>
    <w:rsid w:val="00CA0A3B"/>
    <w:rsid w:val="00CA6787"/>
    <w:rsid w:val="00CA73ED"/>
    <w:rsid w:val="00CB4671"/>
    <w:rsid w:val="00CB4DC6"/>
    <w:rsid w:val="00CC03F2"/>
    <w:rsid w:val="00CC3D28"/>
    <w:rsid w:val="00CC4AB3"/>
    <w:rsid w:val="00CC4EBA"/>
    <w:rsid w:val="00CD3E8E"/>
    <w:rsid w:val="00CD6CF4"/>
    <w:rsid w:val="00CE127D"/>
    <w:rsid w:val="00CE16D2"/>
    <w:rsid w:val="00CE2690"/>
    <w:rsid w:val="00CE287F"/>
    <w:rsid w:val="00CE3802"/>
    <w:rsid w:val="00CE5981"/>
    <w:rsid w:val="00CF1961"/>
    <w:rsid w:val="00D00029"/>
    <w:rsid w:val="00D0313B"/>
    <w:rsid w:val="00D03C1C"/>
    <w:rsid w:val="00D04495"/>
    <w:rsid w:val="00D07AC8"/>
    <w:rsid w:val="00D10E9E"/>
    <w:rsid w:val="00D14DE9"/>
    <w:rsid w:val="00D14E96"/>
    <w:rsid w:val="00D20401"/>
    <w:rsid w:val="00D21E99"/>
    <w:rsid w:val="00D22F3F"/>
    <w:rsid w:val="00D230A1"/>
    <w:rsid w:val="00D24D72"/>
    <w:rsid w:val="00D270E6"/>
    <w:rsid w:val="00D32CB5"/>
    <w:rsid w:val="00D42BAE"/>
    <w:rsid w:val="00D43B98"/>
    <w:rsid w:val="00D44F17"/>
    <w:rsid w:val="00D46AEA"/>
    <w:rsid w:val="00D46B70"/>
    <w:rsid w:val="00D5013C"/>
    <w:rsid w:val="00D50E4E"/>
    <w:rsid w:val="00D50F12"/>
    <w:rsid w:val="00D511B9"/>
    <w:rsid w:val="00D52E79"/>
    <w:rsid w:val="00D5371F"/>
    <w:rsid w:val="00D5502E"/>
    <w:rsid w:val="00D56980"/>
    <w:rsid w:val="00D56F10"/>
    <w:rsid w:val="00D57048"/>
    <w:rsid w:val="00D62489"/>
    <w:rsid w:val="00D6401B"/>
    <w:rsid w:val="00D6543C"/>
    <w:rsid w:val="00D6593F"/>
    <w:rsid w:val="00D6653C"/>
    <w:rsid w:val="00D7219F"/>
    <w:rsid w:val="00D74F32"/>
    <w:rsid w:val="00D7693C"/>
    <w:rsid w:val="00D772CD"/>
    <w:rsid w:val="00D77A09"/>
    <w:rsid w:val="00D77D58"/>
    <w:rsid w:val="00D77DFA"/>
    <w:rsid w:val="00D80730"/>
    <w:rsid w:val="00D814FC"/>
    <w:rsid w:val="00D82414"/>
    <w:rsid w:val="00D840C6"/>
    <w:rsid w:val="00D86B89"/>
    <w:rsid w:val="00D87CA8"/>
    <w:rsid w:val="00D93372"/>
    <w:rsid w:val="00D939F6"/>
    <w:rsid w:val="00D94C81"/>
    <w:rsid w:val="00DA5387"/>
    <w:rsid w:val="00DA7931"/>
    <w:rsid w:val="00DB078C"/>
    <w:rsid w:val="00DB2644"/>
    <w:rsid w:val="00DB3387"/>
    <w:rsid w:val="00DB4910"/>
    <w:rsid w:val="00DB49AF"/>
    <w:rsid w:val="00DC0767"/>
    <w:rsid w:val="00DC2B7B"/>
    <w:rsid w:val="00DC4F4B"/>
    <w:rsid w:val="00DC575D"/>
    <w:rsid w:val="00DD20D0"/>
    <w:rsid w:val="00DD4ADA"/>
    <w:rsid w:val="00DD531F"/>
    <w:rsid w:val="00DD5750"/>
    <w:rsid w:val="00DE078C"/>
    <w:rsid w:val="00DE1BD8"/>
    <w:rsid w:val="00DE3630"/>
    <w:rsid w:val="00DE4B99"/>
    <w:rsid w:val="00DE51BF"/>
    <w:rsid w:val="00DE63DE"/>
    <w:rsid w:val="00DE7F42"/>
    <w:rsid w:val="00DF10EF"/>
    <w:rsid w:val="00DF18E4"/>
    <w:rsid w:val="00DF1E4E"/>
    <w:rsid w:val="00DF23CC"/>
    <w:rsid w:val="00DF4DC4"/>
    <w:rsid w:val="00DF6A87"/>
    <w:rsid w:val="00DF7CB8"/>
    <w:rsid w:val="00E00255"/>
    <w:rsid w:val="00E03A3C"/>
    <w:rsid w:val="00E0537C"/>
    <w:rsid w:val="00E05D71"/>
    <w:rsid w:val="00E12340"/>
    <w:rsid w:val="00E131B1"/>
    <w:rsid w:val="00E2146D"/>
    <w:rsid w:val="00E3075B"/>
    <w:rsid w:val="00E34227"/>
    <w:rsid w:val="00E36250"/>
    <w:rsid w:val="00E36D24"/>
    <w:rsid w:val="00E37478"/>
    <w:rsid w:val="00E37850"/>
    <w:rsid w:val="00E42309"/>
    <w:rsid w:val="00E435C8"/>
    <w:rsid w:val="00E43E35"/>
    <w:rsid w:val="00E46C78"/>
    <w:rsid w:val="00E475E9"/>
    <w:rsid w:val="00E51CEF"/>
    <w:rsid w:val="00E53834"/>
    <w:rsid w:val="00E54CCC"/>
    <w:rsid w:val="00E56C17"/>
    <w:rsid w:val="00E61EED"/>
    <w:rsid w:val="00E716C9"/>
    <w:rsid w:val="00E7240B"/>
    <w:rsid w:val="00E739F9"/>
    <w:rsid w:val="00E75682"/>
    <w:rsid w:val="00E75F2B"/>
    <w:rsid w:val="00E815CF"/>
    <w:rsid w:val="00E8550A"/>
    <w:rsid w:val="00E865E4"/>
    <w:rsid w:val="00E9012F"/>
    <w:rsid w:val="00E9143C"/>
    <w:rsid w:val="00E927B6"/>
    <w:rsid w:val="00E9379C"/>
    <w:rsid w:val="00EA027B"/>
    <w:rsid w:val="00EA345D"/>
    <w:rsid w:val="00EA431B"/>
    <w:rsid w:val="00EA6557"/>
    <w:rsid w:val="00EB1420"/>
    <w:rsid w:val="00EB179A"/>
    <w:rsid w:val="00EB29D7"/>
    <w:rsid w:val="00EB348A"/>
    <w:rsid w:val="00EB37E4"/>
    <w:rsid w:val="00EC16CC"/>
    <w:rsid w:val="00EC6AF6"/>
    <w:rsid w:val="00EC6D4D"/>
    <w:rsid w:val="00ED0B58"/>
    <w:rsid w:val="00ED3756"/>
    <w:rsid w:val="00ED495F"/>
    <w:rsid w:val="00ED4EE7"/>
    <w:rsid w:val="00ED77C7"/>
    <w:rsid w:val="00EE4D31"/>
    <w:rsid w:val="00EE529B"/>
    <w:rsid w:val="00EF353D"/>
    <w:rsid w:val="00EF39C3"/>
    <w:rsid w:val="00F04D60"/>
    <w:rsid w:val="00F10664"/>
    <w:rsid w:val="00F108ED"/>
    <w:rsid w:val="00F12988"/>
    <w:rsid w:val="00F14188"/>
    <w:rsid w:val="00F20E56"/>
    <w:rsid w:val="00F21FCB"/>
    <w:rsid w:val="00F22A79"/>
    <w:rsid w:val="00F23DB2"/>
    <w:rsid w:val="00F23EE3"/>
    <w:rsid w:val="00F243B1"/>
    <w:rsid w:val="00F24B2A"/>
    <w:rsid w:val="00F25936"/>
    <w:rsid w:val="00F25D9F"/>
    <w:rsid w:val="00F26575"/>
    <w:rsid w:val="00F320DB"/>
    <w:rsid w:val="00F40A55"/>
    <w:rsid w:val="00F41EE2"/>
    <w:rsid w:val="00F420F5"/>
    <w:rsid w:val="00F42FFD"/>
    <w:rsid w:val="00F44BFC"/>
    <w:rsid w:val="00F50BED"/>
    <w:rsid w:val="00F51995"/>
    <w:rsid w:val="00F549BB"/>
    <w:rsid w:val="00F620F4"/>
    <w:rsid w:val="00F67423"/>
    <w:rsid w:val="00F70B1E"/>
    <w:rsid w:val="00F714C5"/>
    <w:rsid w:val="00F75EB7"/>
    <w:rsid w:val="00F770D7"/>
    <w:rsid w:val="00F77776"/>
    <w:rsid w:val="00F8052C"/>
    <w:rsid w:val="00F813B3"/>
    <w:rsid w:val="00F81445"/>
    <w:rsid w:val="00F81B7B"/>
    <w:rsid w:val="00F86F3A"/>
    <w:rsid w:val="00F947E1"/>
    <w:rsid w:val="00F951B3"/>
    <w:rsid w:val="00F96123"/>
    <w:rsid w:val="00FA296A"/>
    <w:rsid w:val="00FA4B9B"/>
    <w:rsid w:val="00FB23D5"/>
    <w:rsid w:val="00FC3177"/>
    <w:rsid w:val="00FC467B"/>
    <w:rsid w:val="00FC7E95"/>
    <w:rsid w:val="00FD0460"/>
    <w:rsid w:val="00FD2A80"/>
    <w:rsid w:val="00FD535F"/>
    <w:rsid w:val="00FD65AD"/>
    <w:rsid w:val="00FD6960"/>
    <w:rsid w:val="00FE5FD2"/>
    <w:rsid w:val="00FF3464"/>
    <w:rsid w:val="00FF398A"/>
    <w:rsid w:val="00FF5B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D402F9"/>
  <w15:chartTrackingRefBased/>
  <w15:docId w15:val="{5266200B-DE30-A348-94A0-98A492E70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Text-template PCJ"/>
    <w:qFormat/>
    <w:rsid w:val="00980870"/>
    <w:rPr>
      <w:kern w:val="2"/>
      <w14:ligatures w14:val="standardContextual"/>
    </w:rPr>
  </w:style>
  <w:style w:type="paragraph" w:styleId="Titre1">
    <w:name w:val="heading 1"/>
    <w:basedOn w:val="Normal"/>
    <w:next w:val="Normal"/>
    <w:link w:val="Titre1Car"/>
    <w:uiPriority w:val="9"/>
    <w:qFormat/>
    <w:rsid w:val="004F6D15"/>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itre2">
    <w:name w:val="heading 2"/>
    <w:basedOn w:val="Normal"/>
    <w:next w:val="Normal"/>
    <w:link w:val="Titre2Car"/>
    <w:uiPriority w:val="9"/>
    <w:unhideWhenUsed/>
    <w:qFormat/>
    <w:rsid w:val="004F6D15"/>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3">
    <w:name w:val="heading 3"/>
    <w:basedOn w:val="Normal"/>
    <w:next w:val="Normal"/>
    <w:link w:val="Titre3Car"/>
    <w:uiPriority w:val="9"/>
    <w:unhideWhenUsed/>
    <w:qFormat/>
    <w:rsid w:val="004F6D15"/>
    <w:pPr>
      <w:keepNext/>
      <w:keepLines/>
      <w:numPr>
        <w:ilvl w:val="2"/>
        <w:numId w:val="6"/>
      </w:numPr>
      <w:spacing w:before="40"/>
      <w:outlineLvl w:val="2"/>
    </w:pPr>
    <w:rPr>
      <w:rFonts w:asciiTheme="majorHAnsi" w:eastAsiaTheme="majorEastAsia" w:hAnsiTheme="majorHAnsi" w:cstheme="majorBidi"/>
      <w:color w:val="1F3763" w:themeColor="accent1" w:themeShade="7F"/>
    </w:rPr>
  </w:style>
  <w:style w:type="paragraph" w:styleId="Titre4">
    <w:name w:val="heading 4"/>
    <w:basedOn w:val="Normal"/>
    <w:next w:val="Normal"/>
    <w:link w:val="Titre4Car"/>
    <w:uiPriority w:val="9"/>
    <w:semiHidden/>
    <w:unhideWhenUsed/>
    <w:qFormat/>
    <w:rsid w:val="004F6D15"/>
    <w:pPr>
      <w:keepNext/>
      <w:keepLines/>
      <w:numPr>
        <w:ilvl w:val="3"/>
        <w:numId w:val="6"/>
      </w:numPr>
      <w:spacing w:before="40"/>
      <w:outlineLvl w:val="3"/>
    </w:pPr>
    <w:rPr>
      <w:rFonts w:asciiTheme="majorHAnsi" w:eastAsiaTheme="majorEastAsia" w:hAnsiTheme="majorHAnsi" w:cstheme="majorBidi"/>
      <w:i/>
      <w:iCs/>
      <w:color w:val="2F5496" w:themeColor="accent1" w:themeShade="BF"/>
    </w:rPr>
  </w:style>
  <w:style w:type="paragraph" w:styleId="Titre5">
    <w:name w:val="heading 5"/>
    <w:basedOn w:val="Normal"/>
    <w:next w:val="Normal"/>
    <w:link w:val="Titre5Car"/>
    <w:uiPriority w:val="9"/>
    <w:semiHidden/>
    <w:unhideWhenUsed/>
    <w:qFormat/>
    <w:rsid w:val="004F6D15"/>
    <w:pPr>
      <w:keepNext/>
      <w:keepLines/>
      <w:numPr>
        <w:ilvl w:val="4"/>
        <w:numId w:val="6"/>
      </w:numPr>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
    <w:semiHidden/>
    <w:unhideWhenUsed/>
    <w:qFormat/>
    <w:rsid w:val="004F6D15"/>
    <w:pPr>
      <w:keepNext/>
      <w:keepLines/>
      <w:numPr>
        <w:ilvl w:val="5"/>
        <w:numId w:val="6"/>
      </w:numPr>
      <w:spacing w:before="40"/>
      <w:outlineLvl w:val="5"/>
    </w:pPr>
    <w:rPr>
      <w:rFonts w:asciiTheme="majorHAnsi" w:eastAsiaTheme="majorEastAsia" w:hAnsiTheme="majorHAnsi" w:cstheme="majorBidi"/>
      <w:color w:val="1F3763" w:themeColor="accent1" w:themeShade="7F"/>
    </w:rPr>
  </w:style>
  <w:style w:type="paragraph" w:styleId="Titre7">
    <w:name w:val="heading 7"/>
    <w:basedOn w:val="Normal"/>
    <w:next w:val="Normal"/>
    <w:link w:val="Titre7Car"/>
    <w:uiPriority w:val="9"/>
    <w:semiHidden/>
    <w:unhideWhenUsed/>
    <w:qFormat/>
    <w:rsid w:val="004F6D15"/>
    <w:pPr>
      <w:keepNext/>
      <w:keepLines/>
      <w:numPr>
        <w:ilvl w:val="6"/>
        <w:numId w:val="6"/>
      </w:numPr>
      <w:spacing w:before="40"/>
      <w:outlineLvl w:val="6"/>
    </w:pPr>
    <w:rPr>
      <w:rFonts w:asciiTheme="majorHAnsi" w:eastAsiaTheme="majorEastAsia" w:hAnsiTheme="majorHAnsi" w:cstheme="majorBidi"/>
      <w:i/>
      <w:iCs/>
      <w:color w:val="1F3763" w:themeColor="accent1" w:themeShade="7F"/>
    </w:rPr>
  </w:style>
  <w:style w:type="paragraph" w:styleId="Titre8">
    <w:name w:val="heading 8"/>
    <w:basedOn w:val="Normal"/>
    <w:next w:val="Normal"/>
    <w:link w:val="Titre8Car"/>
    <w:uiPriority w:val="9"/>
    <w:semiHidden/>
    <w:unhideWhenUsed/>
    <w:qFormat/>
    <w:rsid w:val="004F6D15"/>
    <w:pPr>
      <w:keepNext/>
      <w:keepLines/>
      <w:numPr>
        <w:ilvl w:val="7"/>
        <w:numId w:val="6"/>
      </w:numPr>
      <w:spacing w:before="40"/>
      <w:outlineLvl w:val="7"/>
    </w:pPr>
    <w:rPr>
      <w:rFonts w:asciiTheme="majorHAnsi" w:eastAsiaTheme="majorEastAsia" w:hAnsiTheme="majorHAnsi" w:cstheme="majorBidi"/>
      <w:color w:val="272727" w:themeColor="text1" w:themeTint="D8"/>
      <w:sz w:val="21"/>
      <w:szCs w:val="21"/>
    </w:rPr>
  </w:style>
  <w:style w:type="paragraph" w:styleId="Titre9">
    <w:name w:val="heading 9"/>
    <w:basedOn w:val="Normal"/>
    <w:next w:val="Normal"/>
    <w:link w:val="Titre9Car"/>
    <w:uiPriority w:val="9"/>
    <w:semiHidden/>
    <w:unhideWhenUsed/>
    <w:qFormat/>
    <w:rsid w:val="004F6D15"/>
    <w:pPr>
      <w:keepNext/>
      <w:keepLines/>
      <w:numPr>
        <w:ilvl w:val="8"/>
        <w:numId w:val="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Policepardfaut">
    <w:name w:val="Default Paragraph Font"/>
    <w:uiPriority w:val="1"/>
    <w:semiHidden/>
    <w:unhideWhenUsed/>
    <w:rsid w:val="00980870"/>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rsid w:val="00980870"/>
  </w:style>
  <w:style w:type="paragraph" w:styleId="En-tte">
    <w:name w:val="header"/>
    <w:basedOn w:val="Normal"/>
    <w:link w:val="En-tteCar"/>
    <w:uiPriority w:val="99"/>
    <w:unhideWhenUsed/>
    <w:rsid w:val="004F6D15"/>
    <w:pPr>
      <w:tabs>
        <w:tab w:val="center" w:pos="4536"/>
        <w:tab w:val="right" w:pos="9072"/>
      </w:tabs>
    </w:pPr>
  </w:style>
  <w:style w:type="character" w:customStyle="1" w:styleId="En-tteCar">
    <w:name w:val="En-tête Car"/>
    <w:basedOn w:val="Policepardfaut"/>
    <w:link w:val="En-tte"/>
    <w:uiPriority w:val="99"/>
    <w:rsid w:val="004F6D15"/>
    <w:rPr>
      <w:rFonts w:ascii="Times New Roman" w:hAnsi="Times New Roman"/>
      <w:color w:val="000000" w:themeColor="text1"/>
      <w:sz w:val="22"/>
      <w:lang w:val="en-US"/>
    </w:rPr>
  </w:style>
  <w:style w:type="paragraph" w:styleId="Pieddepage">
    <w:name w:val="footer"/>
    <w:basedOn w:val="Normal"/>
    <w:link w:val="PieddepageCar"/>
    <w:uiPriority w:val="99"/>
    <w:unhideWhenUsed/>
    <w:rsid w:val="003741D9"/>
    <w:pPr>
      <w:tabs>
        <w:tab w:val="center" w:pos="4536"/>
        <w:tab w:val="right" w:pos="9072"/>
      </w:tabs>
    </w:pPr>
  </w:style>
  <w:style w:type="character" w:customStyle="1" w:styleId="PieddepageCar">
    <w:name w:val="Pied de page Car"/>
    <w:basedOn w:val="Policepardfaut"/>
    <w:link w:val="Pieddepage"/>
    <w:uiPriority w:val="99"/>
    <w:rsid w:val="003741D9"/>
    <w:rPr>
      <w:lang w:val="en-US"/>
    </w:rPr>
  </w:style>
  <w:style w:type="paragraph" w:styleId="Titre">
    <w:name w:val="Title"/>
    <w:basedOn w:val="Normal"/>
    <w:next w:val="Normal"/>
    <w:link w:val="TitreCar"/>
    <w:uiPriority w:val="10"/>
    <w:qFormat/>
    <w:rsid w:val="003741D9"/>
    <w:pPr>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3741D9"/>
    <w:rPr>
      <w:rFonts w:asciiTheme="majorHAnsi" w:eastAsiaTheme="majorEastAsia" w:hAnsiTheme="majorHAnsi" w:cstheme="majorBidi"/>
      <w:spacing w:val="-10"/>
      <w:kern w:val="28"/>
      <w:sz w:val="56"/>
      <w:szCs w:val="56"/>
      <w:lang w:val="en-US"/>
    </w:rPr>
  </w:style>
  <w:style w:type="paragraph" w:styleId="Sous-titre">
    <w:name w:val="Subtitle"/>
    <w:basedOn w:val="Normal"/>
    <w:next w:val="Normal"/>
    <w:link w:val="Sous-titreCar"/>
    <w:uiPriority w:val="11"/>
    <w:qFormat/>
    <w:rsid w:val="003741D9"/>
    <w:pPr>
      <w:numPr>
        <w:ilvl w:val="1"/>
      </w:numPr>
      <w:spacing w:after="160"/>
    </w:pPr>
    <w:rPr>
      <w:rFonts w:eastAsiaTheme="minorEastAsia"/>
      <w:color w:val="5A5A5A" w:themeColor="text1" w:themeTint="A5"/>
      <w:spacing w:val="15"/>
      <w:szCs w:val="22"/>
    </w:rPr>
  </w:style>
  <w:style w:type="character" w:customStyle="1" w:styleId="Sous-titreCar">
    <w:name w:val="Sous-titre Car"/>
    <w:basedOn w:val="Policepardfaut"/>
    <w:link w:val="Sous-titre"/>
    <w:uiPriority w:val="11"/>
    <w:rsid w:val="003741D9"/>
    <w:rPr>
      <w:rFonts w:eastAsiaTheme="minorEastAsia"/>
      <w:color w:val="5A5A5A" w:themeColor="text1" w:themeTint="A5"/>
      <w:spacing w:val="15"/>
      <w:sz w:val="22"/>
      <w:szCs w:val="22"/>
      <w:lang w:val="en-US"/>
    </w:rPr>
  </w:style>
  <w:style w:type="character" w:styleId="Accentuationlgre">
    <w:name w:val="Subtle Emphasis"/>
    <w:basedOn w:val="Policepardfaut"/>
    <w:uiPriority w:val="19"/>
    <w:qFormat/>
    <w:rsid w:val="003741D9"/>
    <w:rPr>
      <w:i/>
      <w:iCs/>
      <w:color w:val="404040" w:themeColor="text1" w:themeTint="BF"/>
    </w:rPr>
  </w:style>
  <w:style w:type="character" w:customStyle="1" w:styleId="Titre2Car">
    <w:name w:val="Titre 2 Car"/>
    <w:basedOn w:val="Policepardfaut"/>
    <w:link w:val="Titre2"/>
    <w:uiPriority w:val="9"/>
    <w:rsid w:val="004F6D15"/>
    <w:rPr>
      <w:rFonts w:asciiTheme="majorHAnsi" w:eastAsiaTheme="majorEastAsia" w:hAnsiTheme="majorHAnsi" w:cstheme="majorBidi"/>
      <w:color w:val="2F5496" w:themeColor="accent1" w:themeShade="BF"/>
      <w:sz w:val="26"/>
      <w:szCs w:val="26"/>
      <w:lang w:val="en-US"/>
    </w:rPr>
  </w:style>
  <w:style w:type="character" w:customStyle="1" w:styleId="Titre1Car">
    <w:name w:val="Titre 1 Car"/>
    <w:basedOn w:val="Policepardfaut"/>
    <w:link w:val="Titre1"/>
    <w:uiPriority w:val="9"/>
    <w:rsid w:val="004F6D15"/>
    <w:rPr>
      <w:rFonts w:asciiTheme="majorHAnsi" w:eastAsiaTheme="majorEastAsia" w:hAnsiTheme="majorHAnsi" w:cstheme="majorBidi"/>
      <w:color w:val="2F5496" w:themeColor="accent1" w:themeShade="BF"/>
      <w:sz w:val="32"/>
      <w:szCs w:val="32"/>
      <w:lang w:val="en-US"/>
    </w:rPr>
  </w:style>
  <w:style w:type="character" w:styleId="Numrodepage">
    <w:name w:val="page number"/>
    <w:basedOn w:val="Policepardfaut"/>
    <w:uiPriority w:val="99"/>
    <w:semiHidden/>
    <w:unhideWhenUsed/>
    <w:rsid w:val="001A70AB"/>
  </w:style>
  <w:style w:type="table" w:styleId="Grilledutableau">
    <w:name w:val="Table Grid"/>
    <w:basedOn w:val="TableauNormal"/>
    <w:uiPriority w:val="39"/>
    <w:rsid w:val="004F6D1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qFormat/>
    <w:rsid w:val="00830520"/>
    <w:rPr>
      <w:color w:val="0000FF"/>
      <w:u w:val="none"/>
    </w:rPr>
  </w:style>
  <w:style w:type="character" w:customStyle="1" w:styleId="Mentionnonrsolue1">
    <w:name w:val="Mention non résolue1"/>
    <w:basedOn w:val="Policepardfaut"/>
    <w:uiPriority w:val="99"/>
    <w:semiHidden/>
    <w:unhideWhenUsed/>
    <w:rsid w:val="00A74712"/>
    <w:rPr>
      <w:color w:val="605E5C"/>
      <w:shd w:val="clear" w:color="auto" w:fill="E1DFDD"/>
    </w:rPr>
  </w:style>
  <w:style w:type="character" w:styleId="Lienhypertextesuivivisit">
    <w:name w:val="FollowedHyperlink"/>
    <w:basedOn w:val="Policepardfaut"/>
    <w:uiPriority w:val="99"/>
    <w:semiHidden/>
    <w:unhideWhenUsed/>
    <w:rsid w:val="00A74712"/>
    <w:rPr>
      <w:color w:val="954F72" w:themeColor="followedHyperlink"/>
      <w:u w:val="single"/>
    </w:rPr>
  </w:style>
  <w:style w:type="character" w:customStyle="1" w:styleId="Titre3Car">
    <w:name w:val="Titre 3 Car"/>
    <w:basedOn w:val="Policepardfaut"/>
    <w:link w:val="Titre3"/>
    <w:uiPriority w:val="9"/>
    <w:rsid w:val="004F6D15"/>
    <w:rPr>
      <w:rFonts w:asciiTheme="majorHAnsi" w:eastAsiaTheme="majorEastAsia" w:hAnsiTheme="majorHAnsi" w:cstheme="majorBidi"/>
      <w:color w:val="1F3763" w:themeColor="accent1" w:themeShade="7F"/>
      <w:lang w:val="en-US"/>
    </w:rPr>
  </w:style>
  <w:style w:type="character" w:customStyle="1" w:styleId="Titre4Car">
    <w:name w:val="Titre 4 Car"/>
    <w:basedOn w:val="Policepardfaut"/>
    <w:link w:val="Titre4"/>
    <w:uiPriority w:val="9"/>
    <w:semiHidden/>
    <w:rsid w:val="004F6D15"/>
    <w:rPr>
      <w:rFonts w:asciiTheme="majorHAnsi" w:eastAsiaTheme="majorEastAsia" w:hAnsiTheme="majorHAnsi" w:cstheme="majorBidi"/>
      <w:i/>
      <w:iCs/>
      <w:color w:val="2F5496" w:themeColor="accent1" w:themeShade="BF"/>
      <w:sz w:val="22"/>
      <w:lang w:val="en-US"/>
    </w:rPr>
  </w:style>
  <w:style w:type="character" w:customStyle="1" w:styleId="Titre5Car">
    <w:name w:val="Titre 5 Car"/>
    <w:basedOn w:val="Policepardfaut"/>
    <w:link w:val="Titre5"/>
    <w:uiPriority w:val="9"/>
    <w:semiHidden/>
    <w:rsid w:val="004F6D15"/>
    <w:rPr>
      <w:rFonts w:asciiTheme="majorHAnsi" w:eastAsiaTheme="majorEastAsia" w:hAnsiTheme="majorHAnsi" w:cstheme="majorBidi"/>
      <w:color w:val="2F5496" w:themeColor="accent1" w:themeShade="BF"/>
      <w:sz w:val="22"/>
      <w:lang w:val="en-US"/>
    </w:rPr>
  </w:style>
  <w:style w:type="character" w:customStyle="1" w:styleId="Titre6Car">
    <w:name w:val="Titre 6 Car"/>
    <w:basedOn w:val="Policepardfaut"/>
    <w:link w:val="Titre6"/>
    <w:uiPriority w:val="9"/>
    <w:semiHidden/>
    <w:rsid w:val="004F6D15"/>
    <w:rPr>
      <w:rFonts w:asciiTheme="majorHAnsi" w:eastAsiaTheme="majorEastAsia" w:hAnsiTheme="majorHAnsi" w:cstheme="majorBidi"/>
      <w:color w:val="1F3763" w:themeColor="accent1" w:themeShade="7F"/>
      <w:sz w:val="22"/>
      <w:lang w:val="en-US"/>
    </w:rPr>
  </w:style>
  <w:style w:type="character" w:customStyle="1" w:styleId="Titre7Car">
    <w:name w:val="Titre 7 Car"/>
    <w:basedOn w:val="Policepardfaut"/>
    <w:link w:val="Titre7"/>
    <w:uiPriority w:val="9"/>
    <w:semiHidden/>
    <w:rsid w:val="004F6D15"/>
    <w:rPr>
      <w:rFonts w:asciiTheme="majorHAnsi" w:eastAsiaTheme="majorEastAsia" w:hAnsiTheme="majorHAnsi" w:cstheme="majorBidi"/>
      <w:i/>
      <w:iCs/>
      <w:color w:val="1F3763" w:themeColor="accent1" w:themeShade="7F"/>
      <w:sz w:val="22"/>
      <w:lang w:val="en-US"/>
    </w:rPr>
  </w:style>
  <w:style w:type="character" w:customStyle="1" w:styleId="Titre8Car">
    <w:name w:val="Titre 8 Car"/>
    <w:basedOn w:val="Policepardfaut"/>
    <w:link w:val="Titre8"/>
    <w:uiPriority w:val="9"/>
    <w:semiHidden/>
    <w:rsid w:val="004F6D15"/>
    <w:rPr>
      <w:rFonts w:asciiTheme="majorHAnsi" w:eastAsiaTheme="majorEastAsia" w:hAnsiTheme="majorHAnsi" w:cstheme="majorBidi"/>
      <w:color w:val="272727" w:themeColor="text1" w:themeTint="D8"/>
      <w:sz w:val="21"/>
      <w:szCs w:val="21"/>
      <w:lang w:val="en-US"/>
    </w:rPr>
  </w:style>
  <w:style w:type="character" w:customStyle="1" w:styleId="Titre9Car">
    <w:name w:val="Titre 9 Car"/>
    <w:basedOn w:val="Policepardfaut"/>
    <w:link w:val="Titre9"/>
    <w:uiPriority w:val="9"/>
    <w:semiHidden/>
    <w:rsid w:val="004F6D15"/>
    <w:rPr>
      <w:rFonts w:asciiTheme="majorHAnsi" w:eastAsiaTheme="majorEastAsia" w:hAnsiTheme="majorHAnsi" w:cstheme="majorBidi"/>
      <w:i/>
      <w:iCs/>
      <w:color w:val="272727" w:themeColor="text1" w:themeTint="D8"/>
      <w:sz w:val="21"/>
      <w:szCs w:val="21"/>
      <w:lang w:val="en-US"/>
    </w:rPr>
  </w:style>
  <w:style w:type="paragraph" w:customStyle="1" w:styleId="Style1PCI">
    <w:name w:val="Style1_PCI"/>
    <w:basedOn w:val="Titre1"/>
    <w:qFormat/>
    <w:rsid w:val="00414B24"/>
    <w:pPr>
      <w:spacing w:before="480" w:after="240"/>
    </w:pPr>
    <w:rPr>
      <w:rFonts w:asciiTheme="minorHAnsi" w:hAnsiTheme="minorHAnsi" w:cstheme="minorHAnsi"/>
      <w:b/>
      <w:color w:val="000000" w:themeColor="text1"/>
    </w:rPr>
  </w:style>
  <w:style w:type="character" w:styleId="Numrodeligne">
    <w:name w:val="line number"/>
    <w:basedOn w:val="Policepardfaut"/>
    <w:uiPriority w:val="99"/>
    <w:semiHidden/>
    <w:unhideWhenUsed/>
    <w:rsid w:val="006E1F04"/>
  </w:style>
  <w:style w:type="character" w:styleId="Marquedecommentaire">
    <w:name w:val="annotation reference"/>
    <w:basedOn w:val="Policepardfaut"/>
    <w:uiPriority w:val="99"/>
    <w:semiHidden/>
    <w:unhideWhenUsed/>
    <w:rsid w:val="00705110"/>
    <w:rPr>
      <w:sz w:val="16"/>
      <w:szCs w:val="16"/>
    </w:rPr>
  </w:style>
  <w:style w:type="paragraph" w:styleId="Commentaire">
    <w:name w:val="annotation text"/>
    <w:basedOn w:val="Normal"/>
    <w:link w:val="CommentaireCar"/>
    <w:uiPriority w:val="99"/>
    <w:semiHidden/>
    <w:unhideWhenUsed/>
    <w:rsid w:val="00705110"/>
    <w:rPr>
      <w:sz w:val="20"/>
      <w:szCs w:val="20"/>
    </w:rPr>
  </w:style>
  <w:style w:type="character" w:customStyle="1" w:styleId="CommentaireCar">
    <w:name w:val="Commentaire Car"/>
    <w:basedOn w:val="Policepardfaut"/>
    <w:link w:val="Commentaire"/>
    <w:uiPriority w:val="99"/>
    <w:semiHidden/>
    <w:rsid w:val="00705110"/>
    <w:rPr>
      <w:sz w:val="20"/>
      <w:szCs w:val="20"/>
      <w:lang w:val="en-US"/>
    </w:rPr>
  </w:style>
  <w:style w:type="paragraph" w:styleId="Objetducommentaire">
    <w:name w:val="annotation subject"/>
    <w:basedOn w:val="Commentaire"/>
    <w:next w:val="Commentaire"/>
    <w:link w:val="ObjetducommentaireCar"/>
    <w:uiPriority w:val="99"/>
    <w:semiHidden/>
    <w:unhideWhenUsed/>
    <w:rsid w:val="00705110"/>
    <w:rPr>
      <w:b/>
      <w:bCs/>
    </w:rPr>
  </w:style>
  <w:style w:type="character" w:customStyle="1" w:styleId="ObjetducommentaireCar">
    <w:name w:val="Objet du commentaire Car"/>
    <w:basedOn w:val="CommentaireCar"/>
    <w:link w:val="Objetducommentaire"/>
    <w:uiPriority w:val="99"/>
    <w:semiHidden/>
    <w:rsid w:val="00705110"/>
    <w:rPr>
      <w:b/>
      <w:bCs/>
      <w:sz w:val="20"/>
      <w:szCs w:val="20"/>
      <w:lang w:val="en-US"/>
    </w:rPr>
  </w:style>
  <w:style w:type="paragraph" w:styleId="Textedebulles">
    <w:name w:val="Balloon Text"/>
    <w:basedOn w:val="Normal"/>
    <w:link w:val="TextedebullesCar"/>
    <w:uiPriority w:val="99"/>
    <w:semiHidden/>
    <w:unhideWhenUsed/>
    <w:rsid w:val="00705110"/>
    <w:rPr>
      <w:sz w:val="18"/>
      <w:szCs w:val="18"/>
    </w:rPr>
  </w:style>
  <w:style w:type="character" w:customStyle="1" w:styleId="TextedebullesCar">
    <w:name w:val="Texte de bulles Car"/>
    <w:basedOn w:val="Policepardfaut"/>
    <w:link w:val="Textedebulles"/>
    <w:uiPriority w:val="99"/>
    <w:semiHidden/>
    <w:rsid w:val="00705110"/>
    <w:rPr>
      <w:rFonts w:ascii="Times New Roman" w:hAnsi="Times New Roman" w:cs="Times New Roman"/>
      <w:sz w:val="18"/>
      <w:szCs w:val="18"/>
      <w:lang w:val="en-US"/>
    </w:rPr>
  </w:style>
  <w:style w:type="paragraph" w:styleId="TM1">
    <w:name w:val="toc 1"/>
    <w:basedOn w:val="Normal"/>
    <w:next w:val="Normal"/>
    <w:autoRedefine/>
    <w:uiPriority w:val="39"/>
    <w:unhideWhenUsed/>
    <w:rsid w:val="000A54AB"/>
    <w:pPr>
      <w:spacing w:after="100"/>
    </w:pPr>
    <w:rPr>
      <w:rFonts w:ascii="Calibri" w:hAnsi="Calibri"/>
      <w:color w:val="76ADC9"/>
    </w:rPr>
  </w:style>
  <w:style w:type="paragraph" w:customStyle="1" w:styleId="PCJSection">
    <w:name w:val="PCJ Section"/>
    <w:next w:val="PCJtext"/>
    <w:qFormat/>
    <w:rsid w:val="004F6D15"/>
    <w:pPr>
      <w:keepNext/>
      <w:spacing w:before="280" w:after="280"/>
      <w:jc w:val="center"/>
    </w:pPr>
    <w:rPr>
      <w:b/>
      <w:color w:val="000000" w:themeColor="text1"/>
      <w:lang w:val="en-US"/>
    </w:rPr>
  </w:style>
  <w:style w:type="paragraph" w:customStyle="1" w:styleId="PCJtext">
    <w:name w:val="PCJ text"/>
    <w:qFormat/>
    <w:rsid w:val="004F6D15"/>
    <w:pPr>
      <w:spacing w:after="260"/>
      <w:ind w:firstLine="318"/>
      <w:contextualSpacing/>
      <w:jc w:val="both"/>
    </w:pPr>
    <w:rPr>
      <w:rFonts w:eastAsia="Times New Roman" w:cstheme="minorHAnsi"/>
      <w:noProof/>
      <w:sz w:val="21"/>
      <w:lang w:val="en-US" w:eastAsia="fr-FR"/>
    </w:rPr>
  </w:style>
  <w:style w:type="paragraph" w:styleId="TM2">
    <w:name w:val="toc 2"/>
    <w:basedOn w:val="Normal"/>
    <w:next w:val="Normal"/>
    <w:autoRedefine/>
    <w:uiPriority w:val="39"/>
    <w:unhideWhenUsed/>
    <w:rsid w:val="000A54AB"/>
    <w:pPr>
      <w:spacing w:after="100"/>
      <w:ind w:left="220"/>
    </w:pPr>
    <w:rPr>
      <w:rFonts w:ascii="Calibri" w:hAnsi="Calibri"/>
      <w:color w:val="76ADC9"/>
    </w:rPr>
  </w:style>
  <w:style w:type="paragraph" w:customStyle="1" w:styleId="PCJcaptionfigure">
    <w:name w:val="PCJ caption figure"/>
    <w:basedOn w:val="PCJtext"/>
    <w:qFormat/>
    <w:rsid w:val="00A82864"/>
    <w:pPr>
      <w:spacing w:after="240"/>
      <w:ind w:left="851" w:right="851" w:firstLine="0"/>
    </w:pPr>
    <w:rPr>
      <w:sz w:val="18"/>
    </w:rPr>
  </w:style>
  <w:style w:type="paragraph" w:customStyle="1" w:styleId="PCJFigure">
    <w:name w:val="PCJ Figure"/>
    <w:next w:val="PCJtext"/>
    <w:qFormat/>
    <w:rsid w:val="004F6D15"/>
    <w:pPr>
      <w:spacing w:before="240" w:after="240"/>
      <w:jc w:val="center"/>
    </w:pPr>
    <w:rPr>
      <w:rFonts w:eastAsia="Times New Roman" w:cstheme="minorHAnsi"/>
      <w:noProof/>
      <w:sz w:val="21"/>
      <w:lang w:eastAsia="fr-FR"/>
    </w:rPr>
  </w:style>
  <w:style w:type="character" w:customStyle="1" w:styleId="Mentionnonrsolue2">
    <w:name w:val="Mention non résolue2"/>
    <w:basedOn w:val="Policepardfaut"/>
    <w:uiPriority w:val="99"/>
    <w:semiHidden/>
    <w:unhideWhenUsed/>
    <w:rsid w:val="004F6D15"/>
    <w:rPr>
      <w:color w:val="605E5C"/>
      <w:shd w:val="clear" w:color="auto" w:fill="E1DFDD"/>
    </w:rPr>
  </w:style>
  <w:style w:type="paragraph" w:customStyle="1" w:styleId="PCJtablelegend">
    <w:name w:val="PCJ table legend"/>
    <w:basedOn w:val="PCJtext"/>
    <w:next w:val="PCJtext"/>
    <w:qFormat/>
    <w:rsid w:val="00A82864"/>
    <w:pPr>
      <w:spacing w:before="240" w:after="240"/>
      <w:ind w:left="851" w:right="851" w:firstLine="0"/>
    </w:pPr>
    <w:rPr>
      <w:color w:val="000000" w:themeColor="text1"/>
      <w:sz w:val="18"/>
    </w:rPr>
  </w:style>
  <w:style w:type="paragraph" w:customStyle="1" w:styleId="PCJTable">
    <w:name w:val="PCJ Table"/>
    <w:next w:val="PCJtext"/>
    <w:qFormat/>
    <w:rsid w:val="004F6D15"/>
    <w:pPr>
      <w:widowControl w:val="0"/>
    </w:pPr>
    <w:rPr>
      <w:rFonts w:cstheme="minorHAnsi"/>
      <w:noProof/>
      <w:color w:val="000000" w:themeColor="text1"/>
      <w:sz w:val="16"/>
      <w:lang w:val="en-US"/>
    </w:rPr>
  </w:style>
  <w:style w:type="paragraph" w:customStyle="1" w:styleId="PCJEquation">
    <w:name w:val="PCJ Equation"/>
    <w:basedOn w:val="PCJtext"/>
    <w:qFormat/>
    <w:rsid w:val="004F6D15"/>
    <w:pPr>
      <w:numPr>
        <w:numId w:val="5"/>
      </w:numPr>
      <w:tabs>
        <w:tab w:val="center" w:pos="4678"/>
      </w:tabs>
      <w:spacing w:before="240" w:after="240"/>
    </w:pPr>
  </w:style>
  <w:style w:type="paragraph" w:customStyle="1" w:styleId="PCJReference">
    <w:name w:val="PCJ Reference"/>
    <w:basedOn w:val="PCJtext"/>
    <w:qFormat/>
    <w:rsid w:val="004F6D15"/>
    <w:pPr>
      <w:spacing w:after="220"/>
      <w:ind w:left="289" w:hanging="289"/>
    </w:pPr>
  </w:style>
  <w:style w:type="paragraph" w:customStyle="1" w:styleId="PCJSubsection">
    <w:name w:val="PCJ Subsection"/>
    <w:basedOn w:val="PCJtext"/>
    <w:next w:val="PCJtext"/>
    <w:qFormat/>
    <w:rsid w:val="004F6D15"/>
    <w:pPr>
      <w:keepNext/>
      <w:spacing w:after="0"/>
      <w:ind w:firstLine="0"/>
    </w:pPr>
    <w:rPr>
      <w:b/>
    </w:rPr>
  </w:style>
  <w:style w:type="paragraph" w:customStyle="1" w:styleId="PCJnotetable">
    <w:name w:val="PCJ note table"/>
    <w:link w:val="PCJnotetableCar"/>
    <w:qFormat/>
    <w:rsid w:val="00A94688"/>
    <w:pPr>
      <w:spacing w:after="240"/>
      <w:ind w:left="851" w:right="851"/>
      <w:contextualSpacing/>
      <w:jc w:val="both"/>
    </w:pPr>
    <w:rPr>
      <w:rFonts w:eastAsia="Times New Roman" w:cstheme="minorHAnsi"/>
      <w:noProof/>
      <w:sz w:val="18"/>
      <w:lang w:val="en-US"/>
    </w:rPr>
  </w:style>
  <w:style w:type="character" w:customStyle="1" w:styleId="PCJnotetableCar">
    <w:name w:val="PCJ note table Car"/>
    <w:basedOn w:val="Policepardfaut"/>
    <w:link w:val="PCJnotetable"/>
    <w:rsid w:val="00A94688"/>
    <w:rPr>
      <w:rFonts w:eastAsia="Times New Roman" w:cstheme="minorHAnsi"/>
      <w:noProof/>
      <w:sz w:val="18"/>
      <w:lang w:val="en-US"/>
    </w:rPr>
  </w:style>
  <w:style w:type="table" w:styleId="Tableausimple4">
    <w:name w:val="Plain Table 4"/>
    <w:basedOn w:val="TableauNormal"/>
    <w:uiPriority w:val="44"/>
    <w:rsid w:val="004F6D15"/>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PCJSub-subsection">
    <w:name w:val="PCJ Sub-subsection"/>
    <w:basedOn w:val="PCJtext"/>
    <w:next w:val="PCJtext"/>
    <w:qFormat/>
    <w:rsid w:val="004F6D15"/>
    <w:pPr>
      <w:keepNext/>
      <w:spacing w:before="120" w:after="0"/>
      <w:ind w:firstLine="0"/>
    </w:pPr>
    <w:rPr>
      <w:i/>
    </w:rPr>
  </w:style>
  <w:style w:type="character" w:styleId="Textedelespacerserv">
    <w:name w:val="Placeholder Text"/>
    <w:basedOn w:val="Policepardfaut"/>
    <w:uiPriority w:val="99"/>
    <w:semiHidden/>
    <w:rsid w:val="004F6D15"/>
    <w:rPr>
      <w:color w:val="808080"/>
    </w:rPr>
  </w:style>
  <w:style w:type="paragraph" w:styleId="En-ttedetabledesmatires">
    <w:name w:val="TOC Heading"/>
    <w:basedOn w:val="Titre1"/>
    <w:next w:val="Normal"/>
    <w:uiPriority w:val="39"/>
    <w:unhideWhenUsed/>
    <w:qFormat/>
    <w:rsid w:val="00A96E47"/>
    <w:pPr>
      <w:spacing w:line="259" w:lineRule="auto"/>
      <w:outlineLvl w:val="9"/>
    </w:pPr>
    <w:rPr>
      <w:lang w:eastAsia="fr-FR"/>
    </w:rPr>
  </w:style>
  <w:style w:type="paragraph" w:styleId="NormalWeb">
    <w:name w:val="Normal (Web)"/>
    <w:basedOn w:val="Normal"/>
    <w:uiPriority w:val="99"/>
    <w:unhideWhenUsed/>
    <w:rsid w:val="00CE5981"/>
    <w:pPr>
      <w:spacing w:before="100" w:beforeAutospacing="1" w:after="100" w:afterAutospacing="1"/>
    </w:pPr>
    <w:rPr>
      <w:rFonts w:eastAsia="Times New Roman" w:cs="Times New Roman"/>
      <w:lang w:eastAsia="fr-FR"/>
    </w:rPr>
  </w:style>
  <w:style w:type="character" w:styleId="Mentionnonrsolue">
    <w:name w:val="Unresolved Mention"/>
    <w:basedOn w:val="Policepardfaut"/>
    <w:uiPriority w:val="99"/>
    <w:semiHidden/>
    <w:unhideWhenUsed/>
    <w:rsid w:val="00BC5312"/>
    <w:rPr>
      <w:color w:val="605E5C"/>
      <w:shd w:val="clear" w:color="auto" w:fill="E1DFDD"/>
    </w:rPr>
  </w:style>
  <w:style w:type="paragraph" w:styleId="Rvision">
    <w:name w:val="Revision"/>
    <w:hidden/>
    <w:uiPriority w:val="99"/>
    <w:semiHidden/>
    <w:rsid w:val="006D7DA5"/>
    <w:rPr>
      <w:kern w:val="2"/>
      <w14:ligatures w14:val="standardContextual"/>
    </w:rPr>
  </w:style>
  <w:style w:type="character" w:customStyle="1" w:styleId="normaltextrun">
    <w:name w:val="normaltextrun"/>
    <w:basedOn w:val="Policepardfaut"/>
    <w:rsid w:val="001C2A37"/>
  </w:style>
  <w:style w:type="character" w:customStyle="1" w:styleId="eop">
    <w:name w:val="eop"/>
    <w:basedOn w:val="Policepardfaut"/>
    <w:rsid w:val="001C2A3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5051704">
      <w:bodyDiv w:val="1"/>
      <w:marLeft w:val="0"/>
      <w:marRight w:val="0"/>
      <w:marTop w:val="0"/>
      <w:marBottom w:val="0"/>
      <w:divBdr>
        <w:top w:val="none" w:sz="0" w:space="0" w:color="auto"/>
        <w:left w:val="none" w:sz="0" w:space="0" w:color="auto"/>
        <w:bottom w:val="none" w:sz="0" w:space="0" w:color="auto"/>
        <w:right w:val="none" w:sz="0" w:space="0" w:color="auto"/>
      </w:divBdr>
      <w:divsChild>
        <w:div w:id="906963394">
          <w:marLeft w:val="480"/>
          <w:marRight w:val="0"/>
          <w:marTop w:val="0"/>
          <w:marBottom w:val="0"/>
          <w:divBdr>
            <w:top w:val="none" w:sz="0" w:space="0" w:color="auto"/>
            <w:left w:val="none" w:sz="0" w:space="0" w:color="auto"/>
            <w:bottom w:val="none" w:sz="0" w:space="0" w:color="auto"/>
            <w:right w:val="none" w:sz="0" w:space="0" w:color="auto"/>
          </w:divBdr>
          <w:divsChild>
            <w:div w:id="849680067">
              <w:marLeft w:val="0"/>
              <w:marRight w:val="0"/>
              <w:marTop w:val="0"/>
              <w:marBottom w:val="0"/>
              <w:divBdr>
                <w:top w:val="none" w:sz="0" w:space="0" w:color="auto"/>
                <w:left w:val="none" w:sz="0" w:space="0" w:color="auto"/>
                <w:bottom w:val="none" w:sz="0" w:space="0" w:color="auto"/>
                <w:right w:val="none" w:sz="0" w:space="0" w:color="auto"/>
              </w:divBdr>
            </w:div>
            <w:div w:id="1486779733">
              <w:marLeft w:val="0"/>
              <w:marRight w:val="0"/>
              <w:marTop w:val="0"/>
              <w:marBottom w:val="0"/>
              <w:divBdr>
                <w:top w:val="none" w:sz="0" w:space="0" w:color="auto"/>
                <w:left w:val="none" w:sz="0" w:space="0" w:color="auto"/>
                <w:bottom w:val="none" w:sz="0" w:space="0" w:color="auto"/>
                <w:right w:val="none" w:sz="0" w:space="0" w:color="auto"/>
              </w:divBdr>
            </w:div>
            <w:div w:id="1498032409">
              <w:marLeft w:val="0"/>
              <w:marRight w:val="0"/>
              <w:marTop w:val="0"/>
              <w:marBottom w:val="0"/>
              <w:divBdr>
                <w:top w:val="none" w:sz="0" w:space="0" w:color="auto"/>
                <w:left w:val="none" w:sz="0" w:space="0" w:color="auto"/>
                <w:bottom w:val="none" w:sz="0" w:space="0" w:color="auto"/>
                <w:right w:val="none" w:sz="0" w:space="0" w:color="auto"/>
              </w:divBdr>
            </w:div>
            <w:div w:id="1778066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945392">
      <w:bodyDiv w:val="1"/>
      <w:marLeft w:val="0"/>
      <w:marRight w:val="0"/>
      <w:marTop w:val="0"/>
      <w:marBottom w:val="0"/>
      <w:divBdr>
        <w:top w:val="none" w:sz="0" w:space="0" w:color="auto"/>
        <w:left w:val="none" w:sz="0" w:space="0" w:color="auto"/>
        <w:bottom w:val="none" w:sz="0" w:space="0" w:color="auto"/>
        <w:right w:val="none" w:sz="0" w:space="0" w:color="auto"/>
      </w:divBdr>
    </w:div>
    <w:div w:id="781262289">
      <w:bodyDiv w:val="1"/>
      <w:marLeft w:val="0"/>
      <w:marRight w:val="0"/>
      <w:marTop w:val="0"/>
      <w:marBottom w:val="0"/>
      <w:divBdr>
        <w:top w:val="none" w:sz="0" w:space="0" w:color="auto"/>
        <w:left w:val="none" w:sz="0" w:space="0" w:color="auto"/>
        <w:bottom w:val="none" w:sz="0" w:space="0" w:color="auto"/>
        <w:right w:val="none" w:sz="0" w:space="0" w:color="auto"/>
      </w:divBdr>
      <w:divsChild>
        <w:div w:id="1555653984">
          <w:marLeft w:val="480"/>
          <w:marRight w:val="0"/>
          <w:marTop w:val="0"/>
          <w:marBottom w:val="0"/>
          <w:divBdr>
            <w:top w:val="none" w:sz="0" w:space="0" w:color="auto"/>
            <w:left w:val="none" w:sz="0" w:space="0" w:color="auto"/>
            <w:bottom w:val="none" w:sz="0" w:space="0" w:color="auto"/>
            <w:right w:val="none" w:sz="0" w:space="0" w:color="auto"/>
          </w:divBdr>
          <w:divsChild>
            <w:div w:id="191843101">
              <w:marLeft w:val="0"/>
              <w:marRight w:val="0"/>
              <w:marTop w:val="0"/>
              <w:marBottom w:val="0"/>
              <w:divBdr>
                <w:top w:val="none" w:sz="0" w:space="0" w:color="auto"/>
                <w:left w:val="none" w:sz="0" w:space="0" w:color="auto"/>
                <w:bottom w:val="none" w:sz="0" w:space="0" w:color="auto"/>
                <w:right w:val="none" w:sz="0" w:space="0" w:color="auto"/>
              </w:divBdr>
            </w:div>
            <w:div w:id="533423331">
              <w:marLeft w:val="0"/>
              <w:marRight w:val="0"/>
              <w:marTop w:val="0"/>
              <w:marBottom w:val="0"/>
              <w:divBdr>
                <w:top w:val="none" w:sz="0" w:space="0" w:color="auto"/>
                <w:left w:val="none" w:sz="0" w:space="0" w:color="auto"/>
                <w:bottom w:val="none" w:sz="0" w:space="0" w:color="auto"/>
                <w:right w:val="none" w:sz="0" w:space="0" w:color="auto"/>
              </w:divBdr>
            </w:div>
            <w:div w:id="830222591">
              <w:marLeft w:val="0"/>
              <w:marRight w:val="0"/>
              <w:marTop w:val="0"/>
              <w:marBottom w:val="0"/>
              <w:divBdr>
                <w:top w:val="none" w:sz="0" w:space="0" w:color="auto"/>
                <w:left w:val="none" w:sz="0" w:space="0" w:color="auto"/>
                <w:bottom w:val="none" w:sz="0" w:space="0" w:color="auto"/>
                <w:right w:val="none" w:sz="0" w:space="0" w:color="auto"/>
              </w:divBdr>
            </w:div>
            <w:div w:id="869101361">
              <w:marLeft w:val="0"/>
              <w:marRight w:val="0"/>
              <w:marTop w:val="0"/>
              <w:marBottom w:val="0"/>
              <w:divBdr>
                <w:top w:val="none" w:sz="0" w:space="0" w:color="auto"/>
                <w:left w:val="none" w:sz="0" w:space="0" w:color="auto"/>
                <w:bottom w:val="none" w:sz="0" w:space="0" w:color="auto"/>
                <w:right w:val="none" w:sz="0" w:space="0" w:color="auto"/>
              </w:divBdr>
            </w:div>
            <w:div w:id="11256595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2381792">
      <w:bodyDiv w:val="1"/>
      <w:marLeft w:val="0"/>
      <w:marRight w:val="0"/>
      <w:marTop w:val="0"/>
      <w:marBottom w:val="0"/>
      <w:divBdr>
        <w:top w:val="none" w:sz="0" w:space="0" w:color="auto"/>
        <w:left w:val="none" w:sz="0" w:space="0" w:color="auto"/>
        <w:bottom w:val="none" w:sz="0" w:space="0" w:color="auto"/>
        <w:right w:val="none" w:sz="0" w:space="0" w:color="auto"/>
      </w:divBdr>
    </w:div>
    <w:div w:id="862012785">
      <w:bodyDiv w:val="1"/>
      <w:marLeft w:val="0"/>
      <w:marRight w:val="0"/>
      <w:marTop w:val="0"/>
      <w:marBottom w:val="0"/>
      <w:divBdr>
        <w:top w:val="none" w:sz="0" w:space="0" w:color="auto"/>
        <w:left w:val="none" w:sz="0" w:space="0" w:color="auto"/>
        <w:bottom w:val="none" w:sz="0" w:space="0" w:color="auto"/>
        <w:right w:val="none" w:sz="0" w:space="0" w:color="auto"/>
      </w:divBdr>
    </w:div>
    <w:div w:id="948437561">
      <w:bodyDiv w:val="1"/>
      <w:marLeft w:val="0"/>
      <w:marRight w:val="0"/>
      <w:marTop w:val="0"/>
      <w:marBottom w:val="0"/>
      <w:divBdr>
        <w:top w:val="none" w:sz="0" w:space="0" w:color="auto"/>
        <w:left w:val="none" w:sz="0" w:space="0" w:color="auto"/>
        <w:bottom w:val="none" w:sz="0" w:space="0" w:color="auto"/>
        <w:right w:val="none" w:sz="0" w:space="0" w:color="auto"/>
      </w:divBdr>
    </w:div>
    <w:div w:id="1080641148">
      <w:bodyDiv w:val="1"/>
      <w:marLeft w:val="0"/>
      <w:marRight w:val="0"/>
      <w:marTop w:val="0"/>
      <w:marBottom w:val="0"/>
      <w:divBdr>
        <w:top w:val="none" w:sz="0" w:space="0" w:color="auto"/>
        <w:left w:val="none" w:sz="0" w:space="0" w:color="auto"/>
        <w:bottom w:val="none" w:sz="0" w:space="0" w:color="auto"/>
        <w:right w:val="none" w:sz="0" w:space="0" w:color="auto"/>
      </w:divBdr>
    </w:div>
    <w:div w:id="1239093490">
      <w:bodyDiv w:val="1"/>
      <w:marLeft w:val="0"/>
      <w:marRight w:val="0"/>
      <w:marTop w:val="0"/>
      <w:marBottom w:val="0"/>
      <w:divBdr>
        <w:top w:val="none" w:sz="0" w:space="0" w:color="auto"/>
        <w:left w:val="none" w:sz="0" w:space="0" w:color="auto"/>
        <w:bottom w:val="none" w:sz="0" w:space="0" w:color="auto"/>
        <w:right w:val="none" w:sz="0" w:space="0" w:color="auto"/>
      </w:divBdr>
    </w:div>
    <w:div w:id="1383944962">
      <w:bodyDiv w:val="1"/>
      <w:marLeft w:val="0"/>
      <w:marRight w:val="0"/>
      <w:marTop w:val="0"/>
      <w:marBottom w:val="0"/>
      <w:divBdr>
        <w:top w:val="none" w:sz="0" w:space="0" w:color="auto"/>
        <w:left w:val="none" w:sz="0" w:space="0" w:color="auto"/>
        <w:bottom w:val="none" w:sz="0" w:space="0" w:color="auto"/>
        <w:right w:val="none" w:sz="0" w:space="0" w:color="auto"/>
      </w:divBdr>
    </w:div>
    <w:div w:id="1468935698">
      <w:bodyDiv w:val="1"/>
      <w:marLeft w:val="0"/>
      <w:marRight w:val="0"/>
      <w:marTop w:val="0"/>
      <w:marBottom w:val="0"/>
      <w:divBdr>
        <w:top w:val="none" w:sz="0" w:space="0" w:color="auto"/>
        <w:left w:val="none" w:sz="0" w:space="0" w:color="auto"/>
        <w:bottom w:val="none" w:sz="0" w:space="0" w:color="auto"/>
        <w:right w:val="none" w:sz="0" w:space="0" w:color="auto"/>
      </w:divBdr>
    </w:div>
    <w:div w:id="1472941297">
      <w:bodyDiv w:val="1"/>
      <w:marLeft w:val="0"/>
      <w:marRight w:val="0"/>
      <w:marTop w:val="0"/>
      <w:marBottom w:val="0"/>
      <w:divBdr>
        <w:top w:val="none" w:sz="0" w:space="0" w:color="auto"/>
        <w:left w:val="none" w:sz="0" w:space="0" w:color="auto"/>
        <w:bottom w:val="none" w:sz="0" w:space="0" w:color="auto"/>
        <w:right w:val="none" w:sz="0" w:space="0" w:color="auto"/>
      </w:divBdr>
    </w:div>
    <w:div w:id="1551574750">
      <w:bodyDiv w:val="1"/>
      <w:marLeft w:val="0"/>
      <w:marRight w:val="0"/>
      <w:marTop w:val="0"/>
      <w:marBottom w:val="0"/>
      <w:divBdr>
        <w:top w:val="none" w:sz="0" w:space="0" w:color="auto"/>
        <w:left w:val="none" w:sz="0" w:space="0" w:color="auto"/>
        <w:bottom w:val="none" w:sz="0" w:space="0" w:color="auto"/>
        <w:right w:val="none" w:sz="0" w:space="0" w:color="auto"/>
      </w:divBdr>
      <w:divsChild>
        <w:div w:id="570386168">
          <w:marLeft w:val="0"/>
          <w:marRight w:val="0"/>
          <w:marTop w:val="0"/>
          <w:marBottom w:val="0"/>
          <w:divBdr>
            <w:top w:val="none" w:sz="0" w:space="0" w:color="auto"/>
            <w:left w:val="none" w:sz="0" w:space="0" w:color="auto"/>
            <w:bottom w:val="none" w:sz="0" w:space="0" w:color="auto"/>
            <w:right w:val="none" w:sz="0" w:space="0" w:color="auto"/>
          </w:divBdr>
        </w:div>
      </w:divsChild>
    </w:div>
    <w:div w:id="16327072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png"/><Relationship Id="rId117" Type="http://schemas.microsoft.com/office/2011/relationships/people" Target="people.xml"/><Relationship Id="rId21" Type="http://schemas.openxmlformats.org/officeDocument/2006/relationships/hyperlink" Target="http://www.sbg.bio.ic.ac.uk/phyre2/" TargetMode="External"/><Relationship Id="rId42" Type="http://schemas.openxmlformats.org/officeDocument/2006/relationships/hyperlink" Target="https://doi.org/10.1093/bioinformatics/btp348" TargetMode="External"/><Relationship Id="rId47" Type="http://schemas.openxmlformats.org/officeDocument/2006/relationships/hyperlink" Target="https://doi.org/10.1371/journal.ppat.0030203" TargetMode="External"/><Relationship Id="rId63" Type="http://schemas.openxmlformats.org/officeDocument/2006/relationships/hyperlink" Target="https://doi.org/10.1371/journal.pone.0064125" TargetMode="External"/><Relationship Id="rId68" Type="http://schemas.openxmlformats.org/officeDocument/2006/relationships/hyperlink" Target="https://doi.org/10.1073/pnas.94.8.4050" TargetMode="External"/><Relationship Id="rId84" Type="http://schemas.openxmlformats.org/officeDocument/2006/relationships/hyperlink" Target="https://doi.org/10.1016/s1534-5807(01)00110-1" TargetMode="External"/><Relationship Id="rId89" Type="http://schemas.openxmlformats.org/officeDocument/2006/relationships/hyperlink" Target="https://doi.org/10.1111/j.1479-8298.2011.00459.x" TargetMode="External"/><Relationship Id="rId112" Type="http://schemas.openxmlformats.org/officeDocument/2006/relationships/hyperlink" Target="https://doi.org/10.1093/molbev/msm088" TargetMode="External"/><Relationship Id="rId16" Type="http://schemas.openxmlformats.org/officeDocument/2006/relationships/hyperlink" Target="https://psort.hgc.jp/form2.html" TargetMode="External"/><Relationship Id="rId107" Type="http://schemas.openxmlformats.org/officeDocument/2006/relationships/hyperlink" Target="https://doi.org/10.1111/j.1365-2443.2005.00883.x" TargetMode="External"/><Relationship Id="rId11" Type="http://schemas.openxmlformats.org/officeDocument/2006/relationships/hyperlink" Target="http://www.ncbi.nlm.nih.gov/blast/" TargetMode="External"/><Relationship Id="rId32" Type="http://schemas.openxmlformats.org/officeDocument/2006/relationships/hyperlink" Target="https://doi.org/10.1128/jvi.02588-07" TargetMode="External"/><Relationship Id="rId37" Type="http://schemas.openxmlformats.org/officeDocument/2006/relationships/hyperlink" Target="https://doi.org/10.1093/bioinformatics/btm066" TargetMode="External"/><Relationship Id="rId53" Type="http://schemas.openxmlformats.org/officeDocument/2006/relationships/hyperlink" Target="https://doi.org/10.1016/j.dci.2020.103675" TargetMode="External"/><Relationship Id="rId58" Type="http://schemas.openxmlformats.org/officeDocument/2006/relationships/hyperlink" Target="https://doi.org/10.1038/ng1579" TargetMode="External"/><Relationship Id="rId74" Type="http://schemas.openxmlformats.org/officeDocument/2006/relationships/hyperlink" Target="https://doi.org/10.1093/molbev/mst010" TargetMode="External"/><Relationship Id="rId79" Type="http://schemas.openxmlformats.org/officeDocument/2006/relationships/hyperlink" Target="https://doi.org/10.1093/molbev/msx149" TargetMode="External"/><Relationship Id="rId102" Type="http://schemas.openxmlformats.org/officeDocument/2006/relationships/hyperlink" Target="https://doi.org/10.1093/nar/gkm382" TargetMode="External"/><Relationship Id="rId5" Type="http://schemas.openxmlformats.org/officeDocument/2006/relationships/webSettings" Target="webSettings.xml"/><Relationship Id="rId90" Type="http://schemas.openxmlformats.org/officeDocument/2006/relationships/hyperlink" Target="https://doi.org/10.1146/annurev.ento.51.110104.151029" TargetMode="External"/><Relationship Id="rId95" Type="http://schemas.openxmlformats.org/officeDocument/2006/relationships/hyperlink" Target="https://doi.org/10.1016/j.cois.2014.10.004" TargetMode="External"/><Relationship Id="rId22" Type="http://schemas.openxmlformats.org/officeDocument/2006/relationships/hyperlink" Target="http://swissmodel.expasy.org/qmean/" TargetMode="External"/><Relationship Id="rId27" Type="http://schemas.openxmlformats.org/officeDocument/2006/relationships/image" Target="media/image3.emf"/><Relationship Id="rId43" Type="http://schemas.openxmlformats.org/officeDocument/2006/relationships/hyperlink" Target="https://doi.org/10.1111/j.1744-7917.2008.00188.x" TargetMode="External"/><Relationship Id="rId48" Type="http://schemas.openxmlformats.org/officeDocument/2006/relationships/hyperlink" Target="https://doi.org/10.1371/journal.ppat.1001206" TargetMode="External"/><Relationship Id="rId64" Type="http://schemas.openxmlformats.org/officeDocument/2006/relationships/hyperlink" Target="https://doi.org/10.1093/nar/gku396" TargetMode="External"/><Relationship Id="rId69" Type="http://schemas.openxmlformats.org/officeDocument/2006/relationships/hyperlink" Target="https://doi.org/10.1371/journal.pone.0064432" TargetMode="External"/><Relationship Id="rId113" Type="http://schemas.openxmlformats.org/officeDocument/2006/relationships/hyperlink" Target="https://doi.org/10.1093/genetics/155.1.431" TargetMode="External"/><Relationship Id="rId118" Type="http://schemas.openxmlformats.org/officeDocument/2006/relationships/theme" Target="theme/theme1.xml"/><Relationship Id="rId80" Type="http://schemas.openxmlformats.org/officeDocument/2006/relationships/hyperlink" Target="https://doi.org/10.1146/annurev-genet-111212-133301" TargetMode="External"/><Relationship Id="rId85" Type="http://schemas.openxmlformats.org/officeDocument/2006/relationships/hyperlink" Target="https://doi.org/10.1016/j.mito.2004.02.002" TargetMode="External"/><Relationship Id="rId12" Type="http://schemas.openxmlformats.org/officeDocument/2006/relationships/hyperlink" Target="https://services.healthtech.dtu.dk/service.php?SignalP" TargetMode="External"/><Relationship Id="rId17" Type="http://schemas.openxmlformats.org/officeDocument/2006/relationships/hyperlink" Target="http://www.ncbi.nlm.nih.gov/blast/" TargetMode="External"/><Relationship Id="rId33" Type="http://schemas.openxmlformats.org/officeDocument/2006/relationships/hyperlink" Target="https://doi.org/10.1186/s12859-021-04556-z" TargetMode="External"/><Relationship Id="rId38" Type="http://schemas.openxmlformats.org/officeDocument/2006/relationships/hyperlink" Target="https://doi.org/10.1006/viro.1996.0097" TargetMode="External"/><Relationship Id="rId59" Type="http://schemas.openxmlformats.org/officeDocument/2006/relationships/hyperlink" Target="https://doi.org/10.1038/ng0797-277" TargetMode="External"/><Relationship Id="rId103" Type="http://schemas.openxmlformats.org/officeDocument/2006/relationships/hyperlink" Target="https://doi.org/10.1042/bc20060086" TargetMode="External"/><Relationship Id="rId108" Type="http://schemas.openxmlformats.org/officeDocument/2006/relationships/hyperlink" Target="https://doi.org/10.1242/jcs.02920" TargetMode="External"/><Relationship Id="rId54" Type="http://schemas.openxmlformats.org/officeDocument/2006/relationships/hyperlink" Target="https://doi.org/10.1093/jhered/89.4.306" TargetMode="External"/><Relationship Id="rId70" Type="http://schemas.openxmlformats.org/officeDocument/2006/relationships/hyperlink" Target="https://doi.org/10.1093/bioinformatics/btu031" TargetMode="External"/><Relationship Id="rId75" Type="http://schemas.openxmlformats.org/officeDocument/2006/relationships/hyperlink" Target="https://doi.org/10.1038/nprot.2015.053" TargetMode="External"/><Relationship Id="rId91" Type="http://schemas.openxmlformats.org/officeDocument/2006/relationships/hyperlink" Target="https://doi.org/10.1093/nar/gkab1038" TargetMode="External"/><Relationship Id="rId96" Type="http://schemas.openxmlformats.org/officeDocument/2006/relationships/hyperlink" Target="https://doi.org/10.1128/jvi.78.23.13090-13103.2004"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ourceforge.net/projects/pymol/" TargetMode="External"/><Relationship Id="rId28" Type="http://schemas.openxmlformats.org/officeDocument/2006/relationships/image" Target="media/image4.emf"/><Relationship Id="rId49" Type="http://schemas.openxmlformats.org/officeDocument/2006/relationships/hyperlink" Target="https://doi.org/10.1016/j.ibmb.2013.03.010" TargetMode="External"/><Relationship Id="rId114" Type="http://schemas.openxmlformats.org/officeDocument/2006/relationships/hyperlink" Target="https://doi.org/10.1093/molbev/msi097" TargetMode="External"/><Relationship Id="rId10" Type="http://schemas.openxmlformats.org/officeDocument/2006/relationships/hyperlink" Target="https://bipaa.genouest.org/" TargetMode="External"/><Relationship Id="rId31" Type="http://schemas.openxmlformats.org/officeDocument/2006/relationships/hyperlink" Target="https://doi.org/10.57745/K82IWQ" TargetMode="External"/><Relationship Id="rId44" Type="http://schemas.openxmlformats.org/officeDocument/2006/relationships/hyperlink" Target="https://doi.org/10.1016/j.tree.2012.10.020" TargetMode="External"/><Relationship Id="rId52" Type="http://schemas.openxmlformats.org/officeDocument/2006/relationships/hyperlink" Target="https://doi.org/10.1016/j.cois.2014.09.008" TargetMode="External"/><Relationship Id="rId60" Type="http://schemas.openxmlformats.org/officeDocument/2006/relationships/hyperlink" Target="https://doi.org/10.1146/annurev.genom.9.081307.164356" TargetMode="External"/><Relationship Id="rId65" Type="http://schemas.openxmlformats.org/officeDocument/2006/relationships/hyperlink" Target="https://doi.org/10.1093/sysbio/syq010" TargetMode="External"/><Relationship Id="rId73" Type="http://schemas.openxmlformats.org/officeDocument/2006/relationships/hyperlink" Target="https://doi.org/10.1093/molbev/msj114" TargetMode="External"/><Relationship Id="rId78" Type="http://schemas.openxmlformats.org/officeDocument/2006/relationships/hyperlink" Target="https://doi.org/10.1016/j.ibmb.2004.10.004" TargetMode="External"/><Relationship Id="rId81" Type="http://schemas.openxmlformats.org/officeDocument/2006/relationships/hyperlink" Target="https://doi.org/10.1126/science.252.5009.1162" TargetMode="External"/><Relationship Id="rId86" Type="http://schemas.openxmlformats.org/officeDocument/2006/relationships/hyperlink" Target="https://doi.org/10.1371/journal.pgen.1002764" TargetMode="External"/><Relationship Id="rId94" Type="http://schemas.openxmlformats.org/officeDocument/2006/relationships/hyperlink" Target="https://doi.org/10.1016/j.crvi.2008.09.004" TargetMode="External"/><Relationship Id="rId99" Type="http://schemas.openxmlformats.org/officeDocument/2006/relationships/hyperlink" Target="https://doi.org/10.1186/1741-7007-6-38" TargetMode="External"/><Relationship Id="rId101" Type="http://schemas.openxmlformats.org/officeDocument/2006/relationships/hyperlink" Target="https://doi.org/10.1186/1471-2105-6-31" TargetMode="Externa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hyperlink" Target="https://services.healthtech.dtu.dk/services/DeepLoc-2.0/" TargetMode="External"/><Relationship Id="rId18" Type="http://schemas.openxmlformats.org/officeDocument/2006/relationships/hyperlink" Target="https://services.healthtech.dtu.dk/service.php?RevTrans" TargetMode="External"/><Relationship Id="rId39" Type="http://schemas.openxmlformats.org/officeDocument/2006/relationships/hyperlink" Target="https://doi.org/10.1073/pnas.0402727101" TargetMode="External"/><Relationship Id="rId109" Type="http://schemas.openxmlformats.org/officeDocument/2006/relationships/hyperlink" Target="https://doi.org/10.1016/j.gene.2012.01.009" TargetMode="External"/><Relationship Id="rId34" Type="http://schemas.openxmlformats.org/officeDocument/2006/relationships/hyperlink" Target="https://doi.org/10.1074/jbc.m313257200" TargetMode="External"/><Relationship Id="rId50" Type="http://schemas.openxmlformats.org/officeDocument/2006/relationships/hyperlink" Target="https://doi.org/10.1073/pnas.1007883107" TargetMode="External"/><Relationship Id="rId55" Type="http://schemas.openxmlformats.org/officeDocument/2006/relationships/hyperlink" Target="https://doi.org/10.1093/nar/gkh340" TargetMode="External"/><Relationship Id="rId76" Type="http://schemas.openxmlformats.org/officeDocument/2006/relationships/hyperlink" Target="https://doi.org/10.1093/molbev/msi105" TargetMode="External"/><Relationship Id="rId97" Type="http://schemas.openxmlformats.org/officeDocument/2006/relationships/hyperlink" Target="https://doi.org/10.1186/s12864-016-2886-9" TargetMode="External"/><Relationship Id="rId104" Type="http://schemas.openxmlformats.org/officeDocument/2006/relationships/hyperlink" Target="https://doi.org/10.1073/pnas.0505240102" TargetMode="External"/><Relationship Id="rId7" Type="http://schemas.openxmlformats.org/officeDocument/2006/relationships/endnotes" Target="endnotes.xml"/><Relationship Id="rId71" Type="http://schemas.openxmlformats.org/officeDocument/2006/relationships/hyperlink" Target="https://doi.org/10.1002/bip.360221211" TargetMode="External"/><Relationship Id="rId92" Type="http://schemas.openxmlformats.org/officeDocument/2006/relationships/hyperlink" Target="https://doi.org/10.1016/j.cub.2017.01.027" TargetMode="External"/><Relationship Id="rId2" Type="http://schemas.openxmlformats.org/officeDocument/2006/relationships/numbering" Target="numbering.xml"/><Relationship Id="rId29" Type="http://schemas.openxmlformats.org/officeDocument/2006/relationships/image" Target="media/image5.emf"/><Relationship Id="rId24" Type="http://schemas.openxmlformats.org/officeDocument/2006/relationships/hyperlink" Target="http://www.matrixscience.com/" TargetMode="External"/><Relationship Id="rId40" Type="http://schemas.openxmlformats.org/officeDocument/2006/relationships/hyperlink" Target="https://doi.org/10.1128/jvi.01661-08" TargetMode="External"/><Relationship Id="rId45" Type="http://schemas.openxmlformats.org/officeDocument/2006/relationships/hyperlink" Target="https://doi.org/10.1038/nrg3521" TargetMode="External"/><Relationship Id="rId66" Type="http://schemas.openxmlformats.org/officeDocument/2006/relationships/hyperlink" Target="https://doi.org/10.1038/nprot.2013.084" TargetMode="External"/><Relationship Id="rId87" Type="http://schemas.openxmlformats.org/officeDocument/2006/relationships/hyperlink" Target="https://doi.org/10.1093/molbev/mst030" TargetMode="External"/><Relationship Id="rId110" Type="http://schemas.openxmlformats.org/officeDocument/2006/relationships/hyperlink" Target="https://doi.org/10.1016/j.celrep.2013.04.017" TargetMode="External"/><Relationship Id="rId115" Type="http://schemas.openxmlformats.org/officeDocument/2006/relationships/hyperlink" Target="https://doi.org/10.1007/s002399910007" TargetMode="External"/><Relationship Id="rId61" Type="http://schemas.openxmlformats.org/officeDocument/2006/relationships/hyperlink" Target="https://doi.org/10.1016/B978-0-12-384858-1.00015-1" TargetMode="External"/><Relationship Id="rId82" Type="http://schemas.openxmlformats.org/officeDocument/2006/relationships/hyperlink" Target="https://doi.org/10.1016/j.pbi.2006.09.002" TargetMode="External"/><Relationship Id="rId19" Type="http://schemas.openxmlformats.org/officeDocument/2006/relationships/hyperlink" Target="http://www.datamonkey.org/" TargetMode="External"/><Relationship Id="rId14" Type="http://schemas.openxmlformats.org/officeDocument/2006/relationships/hyperlink" Target="https://nucpred.bioinfo.se/nucpred/" TargetMode="External"/><Relationship Id="rId30" Type="http://schemas.openxmlformats.org/officeDocument/2006/relationships/hyperlink" Target="https://doi.org/10.15454/1.5572369328961167E12" TargetMode="External"/><Relationship Id="rId35" Type="http://schemas.openxmlformats.org/officeDocument/2006/relationships/hyperlink" Target="https://doi.org/10.1093/bioinformatics/btq662" TargetMode="External"/><Relationship Id="rId56" Type="http://schemas.openxmlformats.org/officeDocument/2006/relationships/hyperlink" Target="https://doi.org/10.1142/9781848165632_0019" TargetMode="External"/><Relationship Id="rId77" Type="http://schemas.openxmlformats.org/officeDocument/2006/relationships/hyperlink" Target="https://doi.org/10.1093/molbev/msr125" TargetMode="External"/><Relationship Id="rId100" Type="http://schemas.openxmlformats.org/officeDocument/2006/relationships/hyperlink" Target="https://doi.org/10.1186/1471-2148-12-253" TargetMode="External"/><Relationship Id="rId105" Type="http://schemas.openxmlformats.org/officeDocument/2006/relationships/hyperlink" Target="https://doi.org/10.1016/j.febslet.2006.01.094" TargetMode="External"/><Relationship Id="rId8" Type="http://schemas.openxmlformats.org/officeDocument/2006/relationships/header" Target="header1.xml"/><Relationship Id="rId51" Type="http://schemas.openxmlformats.org/officeDocument/2006/relationships/hyperlink" Target="https://doi.org/10.1093/bioinformatics/btq429" TargetMode="External"/><Relationship Id="rId72" Type="http://schemas.openxmlformats.org/officeDocument/2006/relationships/hyperlink" Target="https://doi.org/10.1038/nmeth.4285" TargetMode="External"/><Relationship Id="rId93" Type="http://schemas.openxmlformats.org/officeDocument/2006/relationships/hyperlink" Target="https://doi.org/10.1126/sciadv.1501150" TargetMode="External"/><Relationship Id="rId98" Type="http://schemas.openxmlformats.org/officeDocument/2006/relationships/hyperlink" Target="https://doi.org/10.1002/arch.20113" TargetMode="External"/><Relationship Id="rId3" Type="http://schemas.openxmlformats.org/officeDocument/2006/relationships/styles" Target="styles.xml"/><Relationship Id="rId25" Type="http://schemas.openxmlformats.org/officeDocument/2006/relationships/image" Target="media/image1.emf"/><Relationship Id="rId46" Type="http://schemas.openxmlformats.org/officeDocument/2006/relationships/hyperlink" Target="https://doi.org/10.1038/s41467-021-25727-9" TargetMode="External"/><Relationship Id="rId67" Type="http://schemas.openxmlformats.org/officeDocument/2006/relationships/hyperlink" Target="https://doi.org/10.4161/sgtp.28579" TargetMode="External"/><Relationship Id="rId116" Type="http://schemas.openxmlformats.org/officeDocument/2006/relationships/fontTable" Target="fontTable.xml"/><Relationship Id="rId20" Type="http://schemas.openxmlformats.org/officeDocument/2006/relationships/hyperlink" Target="http://selecton.tau.ac.il/index.html" TargetMode="External"/><Relationship Id="rId41" Type="http://schemas.openxmlformats.org/officeDocument/2006/relationships/hyperlink" Target="https://doi.org/10.1016/j.tree.2007.05.002" TargetMode="External"/><Relationship Id="rId62" Type="http://schemas.openxmlformats.org/officeDocument/2006/relationships/hyperlink" Target="https://doi.org/10.2307/j.ctvs32rmp" TargetMode="External"/><Relationship Id="rId83" Type="http://schemas.openxmlformats.org/officeDocument/2006/relationships/hyperlink" Target="https://doi.org/10.1093/molbev/msaa015" TargetMode="External"/><Relationship Id="rId88" Type="http://schemas.openxmlformats.org/officeDocument/2006/relationships/hyperlink" Target="https://doi.org/10.1016/s0968-0004(98)01336-x" TargetMode="External"/><Relationship Id="rId111" Type="http://schemas.openxmlformats.org/officeDocument/2006/relationships/hyperlink" Target="https://doi.org/10.1093/bioinformatics/13.5.555" TargetMode="External"/><Relationship Id="rId15" Type="http://schemas.openxmlformats.org/officeDocument/2006/relationships/hyperlink" Target="https://rostlab.org/services/loctree3/" TargetMode="External"/><Relationship Id="rId36" Type="http://schemas.openxmlformats.org/officeDocument/2006/relationships/hyperlink" Target="https://doi.org/10.1016/j.jip.2009.04.006" TargetMode="External"/><Relationship Id="rId57" Type="http://schemas.openxmlformats.org/officeDocument/2006/relationships/hyperlink" Target="https://doi.org/10.1007/BF01946422" TargetMode="External"/><Relationship Id="rId106" Type="http://schemas.openxmlformats.org/officeDocument/2006/relationships/hyperlink" Target="https://doi.org/10.3389/fimmu.2019.01688"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317CEB-8156-2C45-B04C-A0B5A7D747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25</Pages>
  <Words>15078</Words>
  <Characters>82933</Characters>
  <Application>Microsoft Office Word</Application>
  <DocSecurity>0</DocSecurity>
  <Lines>691</Lines>
  <Paragraphs>195</Paragraphs>
  <ScaleCrop>false</ScaleCrop>
  <HeadingPairs>
    <vt:vector size="2" baseType="variant">
      <vt:variant>
        <vt:lpstr>Titre</vt:lpstr>
      </vt:variant>
      <vt:variant>
        <vt:i4>1</vt:i4>
      </vt:variant>
    </vt:vector>
  </HeadingPairs>
  <TitlesOfParts>
    <vt:vector size="1" baseType="lpstr">
      <vt:lpstr/>
    </vt:vector>
  </TitlesOfParts>
  <Manager/>
  <Company/>
  <LinksUpToDate>false</LinksUpToDate>
  <CharactersWithSpaces>97816</CharactersWithSpaces>
  <SharedDoc>false</SharedDoc>
  <HyperlinkBase/>
  <HLinks>
    <vt:vector size="606" baseType="variant">
      <vt:variant>
        <vt:i4>1114133</vt:i4>
      </vt:variant>
      <vt:variant>
        <vt:i4>300</vt:i4>
      </vt:variant>
      <vt:variant>
        <vt:i4>0</vt:i4>
      </vt:variant>
      <vt:variant>
        <vt:i4>5</vt:i4>
      </vt:variant>
      <vt:variant>
        <vt:lpwstr>https://doi.org/10.1007/s002399910007</vt:lpwstr>
      </vt:variant>
      <vt:variant>
        <vt:lpwstr/>
      </vt:variant>
      <vt:variant>
        <vt:i4>6029393</vt:i4>
      </vt:variant>
      <vt:variant>
        <vt:i4>297</vt:i4>
      </vt:variant>
      <vt:variant>
        <vt:i4>0</vt:i4>
      </vt:variant>
      <vt:variant>
        <vt:i4>5</vt:i4>
      </vt:variant>
      <vt:variant>
        <vt:lpwstr>https://doi.org/10.1093/molbev/msi097</vt:lpwstr>
      </vt:variant>
      <vt:variant>
        <vt:lpwstr/>
      </vt:variant>
      <vt:variant>
        <vt:i4>3145838</vt:i4>
      </vt:variant>
      <vt:variant>
        <vt:i4>294</vt:i4>
      </vt:variant>
      <vt:variant>
        <vt:i4>0</vt:i4>
      </vt:variant>
      <vt:variant>
        <vt:i4>5</vt:i4>
      </vt:variant>
      <vt:variant>
        <vt:lpwstr>https://doi.org/10.1093/genetics/155.1.431</vt:lpwstr>
      </vt:variant>
      <vt:variant>
        <vt:lpwstr/>
      </vt:variant>
      <vt:variant>
        <vt:i4>5832785</vt:i4>
      </vt:variant>
      <vt:variant>
        <vt:i4>291</vt:i4>
      </vt:variant>
      <vt:variant>
        <vt:i4>0</vt:i4>
      </vt:variant>
      <vt:variant>
        <vt:i4>5</vt:i4>
      </vt:variant>
      <vt:variant>
        <vt:lpwstr>https://doi.org/10.1093/molbev/msm088</vt:lpwstr>
      </vt:variant>
      <vt:variant>
        <vt:lpwstr/>
      </vt:variant>
      <vt:variant>
        <vt:i4>7405619</vt:i4>
      </vt:variant>
      <vt:variant>
        <vt:i4>288</vt:i4>
      </vt:variant>
      <vt:variant>
        <vt:i4>0</vt:i4>
      </vt:variant>
      <vt:variant>
        <vt:i4>5</vt:i4>
      </vt:variant>
      <vt:variant>
        <vt:lpwstr>https://doi.org/10.1093/bioinformatics/13.5.555</vt:lpwstr>
      </vt:variant>
      <vt:variant>
        <vt:lpwstr/>
      </vt:variant>
      <vt:variant>
        <vt:i4>4522078</vt:i4>
      </vt:variant>
      <vt:variant>
        <vt:i4>285</vt:i4>
      </vt:variant>
      <vt:variant>
        <vt:i4>0</vt:i4>
      </vt:variant>
      <vt:variant>
        <vt:i4>5</vt:i4>
      </vt:variant>
      <vt:variant>
        <vt:lpwstr>https://doi.org/10.1016/j.celrep.2013.04.017</vt:lpwstr>
      </vt:variant>
      <vt:variant>
        <vt:lpwstr/>
      </vt:variant>
      <vt:variant>
        <vt:i4>2687037</vt:i4>
      </vt:variant>
      <vt:variant>
        <vt:i4>282</vt:i4>
      </vt:variant>
      <vt:variant>
        <vt:i4>0</vt:i4>
      </vt:variant>
      <vt:variant>
        <vt:i4>5</vt:i4>
      </vt:variant>
      <vt:variant>
        <vt:lpwstr>https://doi.org/10.1016/j.gene.2012.01.009</vt:lpwstr>
      </vt:variant>
      <vt:variant>
        <vt:lpwstr/>
      </vt:variant>
      <vt:variant>
        <vt:i4>5898314</vt:i4>
      </vt:variant>
      <vt:variant>
        <vt:i4>279</vt:i4>
      </vt:variant>
      <vt:variant>
        <vt:i4>0</vt:i4>
      </vt:variant>
      <vt:variant>
        <vt:i4>5</vt:i4>
      </vt:variant>
      <vt:variant>
        <vt:lpwstr>https://doi.org/10.1242/jcs.02920</vt:lpwstr>
      </vt:variant>
      <vt:variant>
        <vt:lpwstr/>
      </vt:variant>
      <vt:variant>
        <vt:i4>5505047</vt:i4>
      </vt:variant>
      <vt:variant>
        <vt:i4>276</vt:i4>
      </vt:variant>
      <vt:variant>
        <vt:i4>0</vt:i4>
      </vt:variant>
      <vt:variant>
        <vt:i4>5</vt:i4>
      </vt:variant>
      <vt:variant>
        <vt:lpwstr>https://doi.org/10.1111/j.1365-2443.2005.00883.x</vt:lpwstr>
      </vt:variant>
      <vt:variant>
        <vt:lpwstr/>
      </vt:variant>
      <vt:variant>
        <vt:i4>262154</vt:i4>
      </vt:variant>
      <vt:variant>
        <vt:i4>273</vt:i4>
      </vt:variant>
      <vt:variant>
        <vt:i4>0</vt:i4>
      </vt:variant>
      <vt:variant>
        <vt:i4>5</vt:i4>
      </vt:variant>
      <vt:variant>
        <vt:lpwstr>https://doi.org/10.3389/fimmu.2019.01688</vt:lpwstr>
      </vt:variant>
      <vt:variant>
        <vt:lpwstr/>
      </vt:variant>
      <vt:variant>
        <vt:i4>4194311</vt:i4>
      </vt:variant>
      <vt:variant>
        <vt:i4>270</vt:i4>
      </vt:variant>
      <vt:variant>
        <vt:i4>0</vt:i4>
      </vt:variant>
      <vt:variant>
        <vt:i4>5</vt:i4>
      </vt:variant>
      <vt:variant>
        <vt:lpwstr>https://doi.org/10.1016/j.febslet.2006.01.094</vt:lpwstr>
      </vt:variant>
      <vt:variant>
        <vt:lpwstr/>
      </vt:variant>
      <vt:variant>
        <vt:i4>3866723</vt:i4>
      </vt:variant>
      <vt:variant>
        <vt:i4>267</vt:i4>
      </vt:variant>
      <vt:variant>
        <vt:i4>0</vt:i4>
      </vt:variant>
      <vt:variant>
        <vt:i4>5</vt:i4>
      </vt:variant>
      <vt:variant>
        <vt:lpwstr>https://doi.org/10.1073/pnas.0505240102</vt:lpwstr>
      </vt:variant>
      <vt:variant>
        <vt:lpwstr/>
      </vt:variant>
      <vt:variant>
        <vt:i4>7602224</vt:i4>
      </vt:variant>
      <vt:variant>
        <vt:i4>264</vt:i4>
      </vt:variant>
      <vt:variant>
        <vt:i4>0</vt:i4>
      </vt:variant>
      <vt:variant>
        <vt:i4>5</vt:i4>
      </vt:variant>
      <vt:variant>
        <vt:lpwstr>https://doi.org/10.1042/bc20060086</vt:lpwstr>
      </vt:variant>
      <vt:variant>
        <vt:lpwstr/>
      </vt:variant>
      <vt:variant>
        <vt:i4>4063351</vt:i4>
      </vt:variant>
      <vt:variant>
        <vt:i4>261</vt:i4>
      </vt:variant>
      <vt:variant>
        <vt:i4>0</vt:i4>
      </vt:variant>
      <vt:variant>
        <vt:i4>5</vt:i4>
      </vt:variant>
      <vt:variant>
        <vt:lpwstr>https://doi.org/10.1093/nar/gkm382</vt:lpwstr>
      </vt:variant>
      <vt:variant>
        <vt:lpwstr/>
      </vt:variant>
      <vt:variant>
        <vt:i4>2949239</vt:i4>
      </vt:variant>
      <vt:variant>
        <vt:i4>258</vt:i4>
      </vt:variant>
      <vt:variant>
        <vt:i4>0</vt:i4>
      </vt:variant>
      <vt:variant>
        <vt:i4>5</vt:i4>
      </vt:variant>
      <vt:variant>
        <vt:lpwstr>https://doi.org/10.1186/1471-2105-6-31</vt:lpwstr>
      </vt:variant>
      <vt:variant>
        <vt:lpwstr/>
      </vt:variant>
      <vt:variant>
        <vt:i4>393302</vt:i4>
      </vt:variant>
      <vt:variant>
        <vt:i4>255</vt:i4>
      </vt:variant>
      <vt:variant>
        <vt:i4>0</vt:i4>
      </vt:variant>
      <vt:variant>
        <vt:i4>5</vt:i4>
      </vt:variant>
      <vt:variant>
        <vt:lpwstr>https://doi.org/10.1186/1471-2148-12-253</vt:lpwstr>
      </vt:variant>
      <vt:variant>
        <vt:lpwstr/>
      </vt:variant>
      <vt:variant>
        <vt:i4>2228343</vt:i4>
      </vt:variant>
      <vt:variant>
        <vt:i4>252</vt:i4>
      </vt:variant>
      <vt:variant>
        <vt:i4>0</vt:i4>
      </vt:variant>
      <vt:variant>
        <vt:i4>5</vt:i4>
      </vt:variant>
      <vt:variant>
        <vt:lpwstr>https://doi.org/10.1186/1741-7007-6-38</vt:lpwstr>
      </vt:variant>
      <vt:variant>
        <vt:lpwstr/>
      </vt:variant>
      <vt:variant>
        <vt:i4>3735669</vt:i4>
      </vt:variant>
      <vt:variant>
        <vt:i4>249</vt:i4>
      </vt:variant>
      <vt:variant>
        <vt:i4>0</vt:i4>
      </vt:variant>
      <vt:variant>
        <vt:i4>5</vt:i4>
      </vt:variant>
      <vt:variant>
        <vt:lpwstr>https://doi.org/10.1002/arch.20113</vt:lpwstr>
      </vt:variant>
      <vt:variant>
        <vt:lpwstr/>
      </vt:variant>
      <vt:variant>
        <vt:i4>458773</vt:i4>
      </vt:variant>
      <vt:variant>
        <vt:i4>246</vt:i4>
      </vt:variant>
      <vt:variant>
        <vt:i4>0</vt:i4>
      </vt:variant>
      <vt:variant>
        <vt:i4>5</vt:i4>
      </vt:variant>
      <vt:variant>
        <vt:lpwstr>https://doi.org/10.1186/s12864-016-2886-9</vt:lpwstr>
      </vt:variant>
      <vt:variant>
        <vt:lpwstr/>
      </vt:variant>
      <vt:variant>
        <vt:i4>6488186</vt:i4>
      </vt:variant>
      <vt:variant>
        <vt:i4>243</vt:i4>
      </vt:variant>
      <vt:variant>
        <vt:i4>0</vt:i4>
      </vt:variant>
      <vt:variant>
        <vt:i4>5</vt:i4>
      </vt:variant>
      <vt:variant>
        <vt:lpwstr>https://doi.org/10.1128/jvi.78.23.13090-13103.2004</vt:lpwstr>
      </vt:variant>
      <vt:variant>
        <vt:lpwstr/>
      </vt:variant>
      <vt:variant>
        <vt:i4>3735609</vt:i4>
      </vt:variant>
      <vt:variant>
        <vt:i4>240</vt:i4>
      </vt:variant>
      <vt:variant>
        <vt:i4>0</vt:i4>
      </vt:variant>
      <vt:variant>
        <vt:i4>5</vt:i4>
      </vt:variant>
      <vt:variant>
        <vt:lpwstr>https://doi.org/10.1016/j.cois.2014.10.004</vt:lpwstr>
      </vt:variant>
      <vt:variant>
        <vt:lpwstr/>
      </vt:variant>
      <vt:variant>
        <vt:i4>3538987</vt:i4>
      </vt:variant>
      <vt:variant>
        <vt:i4>237</vt:i4>
      </vt:variant>
      <vt:variant>
        <vt:i4>0</vt:i4>
      </vt:variant>
      <vt:variant>
        <vt:i4>5</vt:i4>
      </vt:variant>
      <vt:variant>
        <vt:lpwstr>https://doi.org/10.1016/j.crvi.2008.09.004</vt:lpwstr>
      </vt:variant>
      <vt:variant>
        <vt:lpwstr/>
      </vt:variant>
      <vt:variant>
        <vt:i4>6619196</vt:i4>
      </vt:variant>
      <vt:variant>
        <vt:i4>234</vt:i4>
      </vt:variant>
      <vt:variant>
        <vt:i4>0</vt:i4>
      </vt:variant>
      <vt:variant>
        <vt:i4>5</vt:i4>
      </vt:variant>
      <vt:variant>
        <vt:lpwstr>https://doi.org/10.1126/sciadv.1501150</vt:lpwstr>
      </vt:variant>
      <vt:variant>
        <vt:lpwstr/>
      </vt:variant>
      <vt:variant>
        <vt:i4>4980763</vt:i4>
      </vt:variant>
      <vt:variant>
        <vt:i4>231</vt:i4>
      </vt:variant>
      <vt:variant>
        <vt:i4>0</vt:i4>
      </vt:variant>
      <vt:variant>
        <vt:i4>5</vt:i4>
      </vt:variant>
      <vt:variant>
        <vt:lpwstr>https://doi.org/10.1016/j.cub.2017.01.027</vt:lpwstr>
      </vt:variant>
      <vt:variant>
        <vt:lpwstr/>
      </vt:variant>
      <vt:variant>
        <vt:i4>5570625</vt:i4>
      </vt:variant>
      <vt:variant>
        <vt:i4>228</vt:i4>
      </vt:variant>
      <vt:variant>
        <vt:i4>0</vt:i4>
      </vt:variant>
      <vt:variant>
        <vt:i4>5</vt:i4>
      </vt:variant>
      <vt:variant>
        <vt:lpwstr>https://doi.org/10.1093/nar/gkab1038</vt:lpwstr>
      </vt:variant>
      <vt:variant>
        <vt:lpwstr/>
      </vt:variant>
      <vt:variant>
        <vt:i4>5963842</vt:i4>
      </vt:variant>
      <vt:variant>
        <vt:i4>225</vt:i4>
      </vt:variant>
      <vt:variant>
        <vt:i4>0</vt:i4>
      </vt:variant>
      <vt:variant>
        <vt:i4>5</vt:i4>
      </vt:variant>
      <vt:variant>
        <vt:lpwstr>https://doi.org/10.1146/annurev.ento.51.110104.151029</vt:lpwstr>
      </vt:variant>
      <vt:variant>
        <vt:lpwstr/>
      </vt:variant>
      <vt:variant>
        <vt:i4>5898263</vt:i4>
      </vt:variant>
      <vt:variant>
        <vt:i4>222</vt:i4>
      </vt:variant>
      <vt:variant>
        <vt:i4>0</vt:i4>
      </vt:variant>
      <vt:variant>
        <vt:i4>5</vt:i4>
      </vt:variant>
      <vt:variant>
        <vt:lpwstr>https://doi.org/10.1111/j.1479-8298.2011.00459.x</vt:lpwstr>
      </vt:variant>
      <vt:variant>
        <vt:lpwstr/>
      </vt:variant>
      <vt:variant>
        <vt:i4>131083</vt:i4>
      </vt:variant>
      <vt:variant>
        <vt:i4>219</vt:i4>
      </vt:variant>
      <vt:variant>
        <vt:i4>0</vt:i4>
      </vt:variant>
      <vt:variant>
        <vt:i4>5</vt:i4>
      </vt:variant>
      <vt:variant>
        <vt:lpwstr>https://doi.org/10.1016/s0968-0004(98)01336-x</vt:lpwstr>
      </vt:variant>
      <vt:variant>
        <vt:lpwstr/>
      </vt:variant>
      <vt:variant>
        <vt:i4>4915281</vt:i4>
      </vt:variant>
      <vt:variant>
        <vt:i4>216</vt:i4>
      </vt:variant>
      <vt:variant>
        <vt:i4>0</vt:i4>
      </vt:variant>
      <vt:variant>
        <vt:i4>5</vt:i4>
      </vt:variant>
      <vt:variant>
        <vt:lpwstr>https://doi.org/10.1093/molbev/mst030</vt:lpwstr>
      </vt:variant>
      <vt:variant>
        <vt:lpwstr/>
      </vt:variant>
      <vt:variant>
        <vt:i4>5046346</vt:i4>
      </vt:variant>
      <vt:variant>
        <vt:i4>213</vt:i4>
      </vt:variant>
      <vt:variant>
        <vt:i4>0</vt:i4>
      </vt:variant>
      <vt:variant>
        <vt:i4>5</vt:i4>
      </vt:variant>
      <vt:variant>
        <vt:lpwstr>https://doi.org/10.1371/journal.pgen.1002764</vt:lpwstr>
      </vt:variant>
      <vt:variant>
        <vt:lpwstr/>
      </vt:variant>
      <vt:variant>
        <vt:i4>2490411</vt:i4>
      </vt:variant>
      <vt:variant>
        <vt:i4>210</vt:i4>
      </vt:variant>
      <vt:variant>
        <vt:i4>0</vt:i4>
      </vt:variant>
      <vt:variant>
        <vt:i4>5</vt:i4>
      </vt:variant>
      <vt:variant>
        <vt:lpwstr>https://doi.org/10.1016/j.mito.2004.02.002</vt:lpwstr>
      </vt:variant>
      <vt:variant>
        <vt:lpwstr/>
      </vt:variant>
      <vt:variant>
        <vt:i4>458755</vt:i4>
      </vt:variant>
      <vt:variant>
        <vt:i4>207</vt:i4>
      </vt:variant>
      <vt:variant>
        <vt:i4>0</vt:i4>
      </vt:variant>
      <vt:variant>
        <vt:i4>5</vt:i4>
      </vt:variant>
      <vt:variant>
        <vt:lpwstr>https://doi.org/10.1016/s1534-5807(01)00110-1</vt:lpwstr>
      </vt:variant>
      <vt:variant>
        <vt:lpwstr/>
      </vt:variant>
      <vt:variant>
        <vt:i4>6815793</vt:i4>
      </vt:variant>
      <vt:variant>
        <vt:i4>204</vt:i4>
      </vt:variant>
      <vt:variant>
        <vt:i4>0</vt:i4>
      </vt:variant>
      <vt:variant>
        <vt:i4>5</vt:i4>
      </vt:variant>
      <vt:variant>
        <vt:lpwstr>https://doi.org/10.1093/molbev/msaa015</vt:lpwstr>
      </vt:variant>
      <vt:variant>
        <vt:lpwstr/>
      </vt:variant>
      <vt:variant>
        <vt:i4>5767178</vt:i4>
      </vt:variant>
      <vt:variant>
        <vt:i4>201</vt:i4>
      </vt:variant>
      <vt:variant>
        <vt:i4>0</vt:i4>
      </vt:variant>
      <vt:variant>
        <vt:i4>5</vt:i4>
      </vt:variant>
      <vt:variant>
        <vt:lpwstr>https://doi.org/10.1016/j.pbi.2006.09.002</vt:lpwstr>
      </vt:variant>
      <vt:variant>
        <vt:lpwstr/>
      </vt:variant>
      <vt:variant>
        <vt:i4>5177430</vt:i4>
      </vt:variant>
      <vt:variant>
        <vt:i4>198</vt:i4>
      </vt:variant>
      <vt:variant>
        <vt:i4>0</vt:i4>
      </vt:variant>
      <vt:variant>
        <vt:i4>5</vt:i4>
      </vt:variant>
      <vt:variant>
        <vt:lpwstr>https://doi.org/10.1126/science.252.5009.1162</vt:lpwstr>
      </vt:variant>
      <vt:variant>
        <vt:lpwstr/>
      </vt:variant>
      <vt:variant>
        <vt:i4>6946871</vt:i4>
      </vt:variant>
      <vt:variant>
        <vt:i4>195</vt:i4>
      </vt:variant>
      <vt:variant>
        <vt:i4>0</vt:i4>
      </vt:variant>
      <vt:variant>
        <vt:i4>5</vt:i4>
      </vt:variant>
      <vt:variant>
        <vt:lpwstr>https://doi.org/10.1146/annurev-genet-111212-133301</vt:lpwstr>
      </vt:variant>
      <vt:variant>
        <vt:lpwstr/>
      </vt:variant>
      <vt:variant>
        <vt:i4>4194384</vt:i4>
      </vt:variant>
      <vt:variant>
        <vt:i4>192</vt:i4>
      </vt:variant>
      <vt:variant>
        <vt:i4>0</vt:i4>
      </vt:variant>
      <vt:variant>
        <vt:i4>5</vt:i4>
      </vt:variant>
      <vt:variant>
        <vt:lpwstr>https://doi.org/10.1093/molbev/msx149</vt:lpwstr>
      </vt:variant>
      <vt:variant>
        <vt:lpwstr/>
      </vt:variant>
      <vt:variant>
        <vt:i4>2359351</vt:i4>
      </vt:variant>
      <vt:variant>
        <vt:i4>189</vt:i4>
      </vt:variant>
      <vt:variant>
        <vt:i4>0</vt:i4>
      </vt:variant>
      <vt:variant>
        <vt:i4>5</vt:i4>
      </vt:variant>
      <vt:variant>
        <vt:lpwstr>https://doi.org/10.1016/j.ibmb.2004.10.004</vt:lpwstr>
      </vt:variant>
      <vt:variant>
        <vt:lpwstr/>
      </vt:variant>
      <vt:variant>
        <vt:i4>4980816</vt:i4>
      </vt:variant>
      <vt:variant>
        <vt:i4>186</vt:i4>
      </vt:variant>
      <vt:variant>
        <vt:i4>0</vt:i4>
      </vt:variant>
      <vt:variant>
        <vt:i4>5</vt:i4>
      </vt:variant>
      <vt:variant>
        <vt:lpwstr>https://doi.org/10.1093/molbev/msr125</vt:lpwstr>
      </vt:variant>
      <vt:variant>
        <vt:lpwstr/>
      </vt:variant>
      <vt:variant>
        <vt:i4>5570640</vt:i4>
      </vt:variant>
      <vt:variant>
        <vt:i4>183</vt:i4>
      </vt:variant>
      <vt:variant>
        <vt:i4>0</vt:i4>
      </vt:variant>
      <vt:variant>
        <vt:i4>5</vt:i4>
      </vt:variant>
      <vt:variant>
        <vt:lpwstr>https://doi.org/10.1093/molbev/msi105</vt:lpwstr>
      </vt:variant>
      <vt:variant>
        <vt:lpwstr/>
      </vt:variant>
      <vt:variant>
        <vt:i4>2555938</vt:i4>
      </vt:variant>
      <vt:variant>
        <vt:i4>180</vt:i4>
      </vt:variant>
      <vt:variant>
        <vt:i4>0</vt:i4>
      </vt:variant>
      <vt:variant>
        <vt:i4>5</vt:i4>
      </vt:variant>
      <vt:variant>
        <vt:lpwstr>https://doi.org/10.1038/nprot.2015.053</vt:lpwstr>
      </vt:variant>
      <vt:variant>
        <vt:lpwstr/>
      </vt:variant>
      <vt:variant>
        <vt:i4>4784209</vt:i4>
      </vt:variant>
      <vt:variant>
        <vt:i4>177</vt:i4>
      </vt:variant>
      <vt:variant>
        <vt:i4>0</vt:i4>
      </vt:variant>
      <vt:variant>
        <vt:i4>5</vt:i4>
      </vt:variant>
      <vt:variant>
        <vt:lpwstr>https://doi.org/10.1093/molbev/mst010</vt:lpwstr>
      </vt:variant>
      <vt:variant>
        <vt:lpwstr/>
      </vt:variant>
      <vt:variant>
        <vt:i4>5701712</vt:i4>
      </vt:variant>
      <vt:variant>
        <vt:i4>174</vt:i4>
      </vt:variant>
      <vt:variant>
        <vt:i4>0</vt:i4>
      </vt:variant>
      <vt:variant>
        <vt:i4>5</vt:i4>
      </vt:variant>
      <vt:variant>
        <vt:lpwstr>https://doi.org/10.1093/molbev/msj114</vt:lpwstr>
      </vt:variant>
      <vt:variant>
        <vt:lpwstr/>
      </vt:variant>
      <vt:variant>
        <vt:i4>2097213</vt:i4>
      </vt:variant>
      <vt:variant>
        <vt:i4>171</vt:i4>
      </vt:variant>
      <vt:variant>
        <vt:i4>0</vt:i4>
      </vt:variant>
      <vt:variant>
        <vt:i4>5</vt:i4>
      </vt:variant>
      <vt:variant>
        <vt:lpwstr>https://doi.org/10.1038/nmeth.4285</vt:lpwstr>
      </vt:variant>
      <vt:variant>
        <vt:lpwstr/>
      </vt:variant>
      <vt:variant>
        <vt:i4>5242953</vt:i4>
      </vt:variant>
      <vt:variant>
        <vt:i4>168</vt:i4>
      </vt:variant>
      <vt:variant>
        <vt:i4>0</vt:i4>
      </vt:variant>
      <vt:variant>
        <vt:i4>5</vt:i4>
      </vt:variant>
      <vt:variant>
        <vt:lpwstr>https://doi.org/10.1002/bip.360221211</vt:lpwstr>
      </vt:variant>
      <vt:variant>
        <vt:lpwstr/>
      </vt:variant>
      <vt:variant>
        <vt:i4>5308484</vt:i4>
      </vt:variant>
      <vt:variant>
        <vt:i4>165</vt:i4>
      </vt:variant>
      <vt:variant>
        <vt:i4>0</vt:i4>
      </vt:variant>
      <vt:variant>
        <vt:i4>5</vt:i4>
      </vt:variant>
      <vt:variant>
        <vt:lpwstr>https://doi.org/10.1093/bioinformatics/btu031</vt:lpwstr>
      </vt:variant>
      <vt:variant>
        <vt:lpwstr/>
      </vt:variant>
      <vt:variant>
        <vt:i4>4980802</vt:i4>
      </vt:variant>
      <vt:variant>
        <vt:i4>162</vt:i4>
      </vt:variant>
      <vt:variant>
        <vt:i4>0</vt:i4>
      </vt:variant>
      <vt:variant>
        <vt:i4>5</vt:i4>
      </vt:variant>
      <vt:variant>
        <vt:lpwstr>https://doi.org/10.1371/journal.pone.0064432</vt:lpwstr>
      </vt:variant>
      <vt:variant>
        <vt:lpwstr/>
      </vt:variant>
      <vt:variant>
        <vt:i4>3145835</vt:i4>
      </vt:variant>
      <vt:variant>
        <vt:i4>159</vt:i4>
      </vt:variant>
      <vt:variant>
        <vt:i4>0</vt:i4>
      </vt:variant>
      <vt:variant>
        <vt:i4>5</vt:i4>
      </vt:variant>
      <vt:variant>
        <vt:lpwstr>https://doi.org/10.1073/pnas.94.8.4050</vt:lpwstr>
      </vt:variant>
      <vt:variant>
        <vt:lpwstr/>
      </vt:variant>
      <vt:variant>
        <vt:i4>3735676</vt:i4>
      </vt:variant>
      <vt:variant>
        <vt:i4>156</vt:i4>
      </vt:variant>
      <vt:variant>
        <vt:i4>0</vt:i4>
      </vt:variant>
      <vt:variant>
        <vt:i4>5</vt:i4>
      </vt:variant>
      <vt:variant>
        <vt:lpwstr>https://doi.org/10.4161/sgtp.28579</vt:lpwstr>
      </vt:variant>
      <vt:variant>
        <vt:lpwstr/>
      </vt:variant>
      <vt:variant>
        <vt:i4>2490415</vt:i4>
      </vt:variant>
      <vt:variant>
        <vt:i4>153</vt:i4>
      </vt:variant>
      <vt:variant>
        <vt:i4>0</vt:i4>
      </vt:variant>
      <vt:variant>
        <vt:i4>5</vt:i4>
      </vt:variant>
      <vt:variant>
        <vt:lpwstr>https://doi.org/10.1038/nprot.2013.084</vt:lpwstr>
      </vt:variant>
      <vt:variant>
        <vt:lpwstr/>
      </vt:variant>
      <vt:variant>
        <vt:i4>6094934</vt:i4>
      </vt:variant>
      <vt:variant>
        <vt:i4>150</vt:i4>
      </vt:variant>
      <vt:variant>
        <vt:i4>0</vt:i4>
      </vt:variant>
      <vt:variant>
        <vt:i4>5</vt:i4>
      </vt:variant>
      <vt:variant>
        <vt:lpwstr>https://doi.org/10.1093/sysbio/syq010</vt:lpwstr>
      </vt:variant>
      <vt:variant>
        <vt:lpwstr/>
      </vt:variant>
      <vt:variant>
        <vt:i4>3801198</vt:i4>
      </vt:variant>
      <vt:variant>
        <vt:i4>147</vt:i4>
      </vt:variant>
      <vt:variant>
        <vt:i4>0</vt:i4>
      </vt:variant>
      <vt:variant>
        <vt:i4>5</vt:i4>
      </vt:variant>
      <vt:variant>
        <vt:lpwstr>https://doi.org/10.1093/nar/gku396</vt:lpwstr>
      </vt:variant>
      <vt:variant>
        <vt:lpwstr/>
      </vt:variant>
      <vt:variant>
        <vt:i4>5111875</vt:i4>
      </vt:variant>
      <vt:variant>
        <vt:i4>144</vt:i4>
      </vt:variant>
      <vt:variant>
        <vt:i4>0</vt:i4>
      </vt:variant>
      <vt:variant>
        <vt:i4>5</vt:i4>
      </vt:variant>
      <vt:variant>
        <vt:lpwstr>https://doi.org/10.1371/journal.pone.0064125</vt:lpwstr>
      </vt:variant>
      <vt:variant>
        <vt:lpwstr/>
      </vt:variant>
      <vt:variant>
        <vt:i4>6684768</vt:i4>
      </vt:variant>
      <vt:variant>
        <vt:i4>141</vt:i4>
      </vt:variant>
      <vt:variant>
        <vt:i4>0</vt:i4>
      </vt:variant>
      <vt:variant>
        <vt:i4>5</vt:i4>
      </vt:variant>
      <vt:variant>
        <vt:lpwstr>https://doi.org/10.2307/j.ctvs32rmp</vt:lpwstr>
      </vt:variant>
      <vt:variant>
        <vt:lpwstr/>
      </vt:variant>
      <vt:variant>
        <vt:i4>3276838</vt:i4>
      </vt:variant>
      <vt:variant>
        <vt:i4>138</vt:i4>
      </vt:variant>
      <vt:variant>
        <vt:i4>0</vt:i4>
      </vt:variant>
      <vt:variant>
        <vt:i4>5</vt:i4>
      </vt:variant>
      <vt:variant>
        <vt:lpwstr>https://doi.org/10.1016/B978-0-12-384858-1.00015-1</vt:lpwstr>
      </vt:variant>
      <vt:variant>
        <vt:lpwstr/>
      </vt:variant>
      <vt:variant>
        <vt:i4>4259857</vt:i4>
      </vt:variant>
      <vt:variant>
        <vt:i4>135</vt:i4>
      </vt:variant>
      <vt:variant>
        <vt:i4>0</vt:i4>
      </vt:variant>
      <vt:variant>
        <vt:i4>5</vt:i4>
      </vt:variant>
      <vt:variant>
        <vt:lpwstr>https://doi.org/10.1146/annurev.genom.9.081307.164356</vt:lpwstr>
      </vt:variant>
      <vt:variant>
        <vt:lpwstr/>
      </vt:variant>
      <vt:variant>
        <vt:i4>7471151</vt:i4>
      </vt:variant>
      <vt:variant>
        <vt:i4>132</vt:i4>
      </vt:variant>
      <vt:variant>
        <vt:i4>0</vt:i4>
      </vt:variant>
      <vt:variant>
        <vt:i4>5</vt:i4>
      </vt:variant>
      <vt:variant>
        <vt:lpwstr>https://doi.org/10.1038/ng0797-277</vt:lpwstr>
      </vt:variant>
      <vt:variant>
        <vt:lpwstr/>
      </vt:variant>
      <vt:variant>
        <vt:i4>8060986</vt:i4>
      </vt:variant>
      <vt:variant>
        <vt:i4>129</vt:i4>
      </vt:variant>
      <vt:variant>
        <vt:i4>0</vt:i4>
      </vt:variant>
      <vt:variant>
        <vt:i4>5</vt:i4>
      </vt:variant>
      <vt:variant>
        <vt:lpwstr>https://doi.org/10.1038/ng1579</vt:lpwstr>
      </vt:variant>
      <vt:variant>
        <vt:lpwstr/>
      </vt:variant>
      <vt:variant>
        <vt:i4>7733298</vt:i4>
      </vt:variant>
      <vt:variant>
        <vt:i4>126</vt:i4>
      </vt:variant>
      <vt:variant>
        <vt:i4>0</vt:i4>
      </vt:variant>
      <vt:variant>
        <vt:i4>5</vt:i4>
      </vt:variant>
      <vt:variant>
        <vt:lpwstr>https://doi.org/10.1007/BF01946422</vt:lpwstr>
      </vt:variant>
      <vt:variant>
        <vt:lpwstr/>
      </vt:variant>
      <vt:variant>
        <vt:i4>4456555</vt:i4>
      </vt:variant>
      <vt:variant>
        <vt:i4>123</vt:i4>
      </vt:variant>
      <vt:variant>
        <vt:i4>0</vt:i4>
      </vt:variant>
      <vt:variant>
        <vt:i4>5</vt:i4>
      </vt:variant>
      <vt:variant>
        <vt:lpwstr>https://doi.org/10.1142/9781848165632_0019</vt:lpwstr>
      </vt:variant>
      <vt:variant>
        <vt:lpwstr/>
      </vt:variant>
      <vt:variant>
        <vt:i4>3932286</vt:i4>
      </vt:variant>
      <vt:variant>
        <vt:i4>120</vt:i4>
      </vt:variant>
      <vt:variant>
        <vt:i4>0</vt:i4>
      </vt:variant>
      <vt:variant>
        <vt:i4>5</vt:i4>
      </vt:variant>
      <vt:variant>
        <vt:lpwstr>https://doi.org/10.1093/nar/gkh340</vt:lpwstr>
      </vt:variant>
      <vt:variant>
        <vt:lpwstr/>
      </vt:variant>
      <vt:variant>
        <vt:i4>7077922</vt:i4>
      </vt:variant>
      <vt:variant>
        <vt:i4>117</vt:i4>
      </vt:variant>
      <vt:variant>
        <vt:i4>0</vt:i4>
      </vt:variant>
      <vt:variant>
        <vt:i4>5</vt:i4>
      </vt:variant>
      <vt:variant>
        <vt:lpwstr>https://doi.org/10.1093/jhered/89.4.306</vt:lpwstr>
      </vt:variant>
      <vt:variant>
        <vt:lpwstr/>
      </vt:variant>
      <vt:variant>
        <vt:i4>4456467</vt:i4>
      </vt:variant>
      <vt:variant>
        <vt:i4>114</vt:i4>
      </vt:variant>
      <vt:variant>
        <vt:i4>0</vt:i4>
      </vt:variant>
      <vt:variant>
        <vt:i4>5</vt:i4>
      </vt:variant>
      <vt:variant>
        <vt:lpwstr>https://doi.org/10.1016/j.dci.2020.103675</vt:lpwstr>
      </vt:variant>
      <vt:variant>
        <vt:lpwstr/>
      </vt:variant>
      <vt:variant>
        <vt:i4>3932216</vt:i4>
      </vt:variant>
      <vt:variant>
        <vt:i4>111</vt:i4>
      </vt:variant>
      <vt:variant>
        <vt:i4>0</vt:i4>
      </vt:variant>
      <vt:variant>
        <vt:i4>5</vt:i4>
      </vt:variant>
      <vt:variant>
        <vt:lpwstr>https://doi.org/10.1016/j.cois.2014.09.008</vt:lpwstr>
      </vt:variant>
      <vt:variant>
        <vt:lpwstr/>
      </vt:variant>
      <vt:variant>
        <vt:i4>5505088</vt:i4>
      </vt:variant>
      <vt:variant>
        <vt:i4>108</vt:i4>
      </vt:variant>
      <vt:variant>
        <vt:i4>0</vt:i4>
      </vt:variant>
      <vt:variant>
        <vt:i4>5</vt:i4>
      </vt:variant>
      <vt:variant>
        <vt:lpwstr>https://doi.org/10.1093/bioinformatics/btq429</vt:lpwstr>
      </vt:variant>
      <vt:variant>
        <vt:lpwstr/>
      </vt:variant>
      <vt:variant>
        <vt:i4>3342440</vt:i4>
      </vt:variant>
      <vt:variant>
        <vt:i4>105</vt:i4>
      </vt:variant>
      <vt:variant>
        <vt:i4>0</vt:i4>
      </vt:variant>
      <vt:variant>
        <vt:i4>5</vt:i4>
      </vt:variant>
      <vt:variant>
        <vt:lpwstr>https://doi.org/10.1073/pnas.1007883107</vt:lpwstr>
      </vt:variant>
      <vt:variant>
        <vt:lpwstr/>
      </vt:variant>
      <vt:variant>
        <vt:i4>2228272</vt:i4>
      </vt:variant>
      <vt:variant>
        <vt:i4>102</vt:i4>
      </vt:variant>
      <vt:variant>
        <vt:i4>0</vt:i4>
      </vt:variant>
      <vt:variant>
        <vt:i4>5</vt:i4>
      </vt:variant>
      <vt:variant>
        <vt:lpwstr>https://doi.org/10.1016/j.ibmb.2013.03.010</vt:lpwstr>
      </vt:variant>
      <vt:variant>
        <vt:lpwstr/>
      </vt:variant>
      <vt:variant>
        <vt:i4>4653131</vt:i4>
      </vt:variant>
      <vt:variant>
        <vt:i4>99</vt:i4>
      </vt:variant>
      <vt:variant>
        <vt:i4>0</vt:i4>
      </vt:variant>
      <vt:variant>
        <vt:i4>5</vt:i4>
      </vt:variant>
      <vt:variant>
        <vt:lpwstr>https://doi.org/10.1371/journal.ppat.1001206</vt:lpwstr>
      </vt:variant>
      <vt:variant>
        <vt:lpwstr/>
      </vt:variant>
      <vt:variant>
        <vt:i4>4194378</vt:i4>
      </vt:variant>
      <vt:variant>
        <vt:i4>96</vt:i4>
      </vt:variant>
      <vt:variant>
        <vt:i4>0</vt:i4>
      </vt:variant>
      <vt:variant>
        <vt:i4>5</vt:i4>
      </vt:variant>
      <vt:variant>
        <vt:lpwstr>https://doi.org/10.1371/journal.ppat.0030203</vt:lpwstr>
      </vt:variant>
      <vt:variant>
        <vt:lpwstr/>
      </vt:variant>
      <vt:variant>
        <vt:i4>2949182</vt:i4>
      </vt:variant>
      <vt:variant>
        <vt:i4>93</vt:i4>
      </vt:variant>
      <vt:variant>
        <vt:i4>0</vt:i4>
      </vt:variant>
      <vt:variant>
        <vt:i4>5</vt:i4>
      </vt:variant>
      <vt:variant>
        <vt:lpwstr>https://doi.org/10.1038/s41467-021-25727-9</vt:lpwstr>
      </vt:variant>
      <vt:variant>
        <vt:lpwstr/>
      </vt:variant>
      <vt:variant>
        <vt:i4>6488174</vt:i4>
      </vt:variant>
      <vt:variant>
        <vt:i4>90</vt:i4>
      </vt:variant>
      <vt:variant>
        <vt:i4>0</vt:i4>
      </vt:variant>
      <vt:variant>
        <vt:i4>5</vt:i4>
      </vt:variant>
      <vt:variant>
        <vt:lpwstr>https://doi.org/10.1038/nrg3521</vt:lpwstr>
      </vt:variant>
      <vt:variant>
        <vt:lpwstr/>
      </vt:variant>
      <vt:variant>
        <vt:i4>3538982</vt:i4>
      </vt:variant>
      <vt:variant>
        <vt:i4>87</vt:i4>
      </vt:variant>
      <vt:variant>
        <vt:i4>0</vt:i4>
      </vt:variant>
      <vt:variant>
        <vt:i4>5</vt:i4>
      </vt:variant>
      <vt:variant>
        <vt:lpwstr>https://doi.org/10.1016/j.tree.2012.10.020</vt:lpwstr>
      </vt:variant>
      <vt:variant>
        <vt:lpwstr/>
      </vt:variant>
      <vt:variant>
        <vt:i4>6160412</vt:i4>
      </vt:variant>
      <vt:variant>
        <vt:i4>84</vt:i4>
      </vt:variant>
      <vt:variant>
        <vt:i4>0</vt:i4>
      </vt:variant>
      <vt:variant>
        <vt:i4>5</vt:i4>
      </vt:variant>
      <vt:variant>
        <vt:lpwstr>https://doi.org/10.1111/j.1744-7917.2008.00188.x</vt:lpwstr>
      </vt:variant>
      <vt:variant>
        <vt:lpwstr/>
      </vt:variant>
      <vt:variant>
        <vt:i4>5439559</vt:i4>
      </vt:variant>
      <vt:variant>
        <vt:i4>81</vt:i4>
      </vt:variant>
      <vt:variant>
        <vt:i4>0</vt:i4>
      </vt:variant>
      <vt:variant>
        <vt:i4>5</vt:i4>
      </vt:variant>
      <vt:variant>
        <vt:lpwstr>https://doi.org/10.1093/bioinformatics/btp348</vt:lpwstr>
      </vt:variant>
      <vt:variant>
        <vt:lpwstr/>
      </vt:variant>
      <vt:variant>
        <vt:i4>3145760</vt:i4>
      </vt:variant>
      <vt:variant>
        <vt:i4>78</vt:i4>
      </vt:variant>
      <vt:variant>
        <vt:i4>0</vt:i4>
      </vt:variant>
      <vt:variant>
        <vt:i4>5</vt:i4>
      </vt:variant>
      <vt:variant>
        <vt:lpwstr>https://doi.org/10.1016/j.tree.2007.05.002</vt:lpwstr>
      </vt:variant>
      <vt:variant>
        <vt:lpwstr/>
      </vt:variant>
      <vt:variant>
        <vt:i4>5963863</vt:i4>
      </vt:variant>
      <vt:variant>
        <vt:i4>75</vt:i4>
      </vt:variant>
      <vt:variant>
        <vt:i4>0</vt:i4>
      </vt:variant>
      <vt:variant>
        <vt:i4>5</vt:i4>
      </vt:variant>
      <vt:variant>
        <vt:lpwstr>https://doi.org/10.1128/jvi.01661-08</vt:lpwstr>
      </vt:variant>
      <vt:variant>
        <vt:lpwstr/>
      </vt:variant>
      <vt:variant>
        <vt:i4>3735651</vt:i4>
      </vt:variant>
      <vt:variant>
        <vt:i4>72</vt:i4>
      </vt:variant>
      <vt:variant>
        <vt:i4>0</vt:i4>
      </vt:variant>
      <vt:variant>
        <vt:i4>5</vt:i4>
      </vt:variant>
      <vt:variant>
        <vt:lpwstr>https://doi.org/10.1073/pnas.0402727101</vt:lpwstr>
      </vt:variant>
      <vt:variant>
        <vt:lpwstr/>
      </vt:variant>
      <vt:variant>
        <vt:i4>3407984</vt:i4>
      </vt:variant>
      <vt:variant>
        <vt:i4>69</vt:i4>
      </vt:variant>
      <vt:variant>
        <vt:i4>0</vt:i4>
      </vt:variant>
      <vt:variant>
        <vt:i4>5</vt:i4>
      </vt:variant>
      <vt:variant>
        <vt:lpwstr>https://doi.org/10.1006/viro.1996.0097</vt:lpwstr>
      </vt:variant>
      <vt:variant>
        <vt:lpwstr/>
      </vt:variant>
      <vt:variant>
        <vt:i4>4980804</vt:i4>
      </vt:variant>
      <vt:variant>
        <vt:i4>66</vt:i4>
      </vt:variant>
      <vt:variant>
        <vt:i4>0</vt:i4>
      </vt:variant>
      <vt:variant>
        <vt:i4>5</vt:i4>
      </vt:variant>
      <vt:variant>
        <vt:lpwstr>https://doi.org/10.1093/bioinformatics/btm066</vt:lpwstr>
      </vt:variant>
      <vt:variant>
        <vt:lpwstr/>
      </vt:variant>
      <vt:variant>
        <vt:i4>6029316</vt:i4>
      </vt:variant>
      <vt:variant>
        <vt:i4>63</vt:i4>
      </vt:variant>
      <vt:variant>
        <vt:i4>0</vt:i4>
      </vt:variant>
      <vt:variant>
        <vt:i4>5</vt:i4>
      </vt:variant>
      <vt:variant>
        <vt:lpwstr>https://doi.org/10.1016/j.jip.2009.04.006</vt:lpwstr>
      </vt:variant>
      <vt:variant>
        <vt:lpwstr/>
      </vt:variant>
      <vt:variant>
        <vt:i4>5242946</vt:i4>
      </vt:variant>
      <vt:variant>
        <vt:i4>60</vt:i4>
      </vt:variant>
      <vt:variant>
        <vt:i4>0</vt:i4>
      </vt:variant>
      <vt:variant>
        <vt:i4>5</vt:i4>
      </vt:variant>
      <vt:variant>
        <vt:lpwstr>https://doi.org/10.1093/bioinformatics/btq662</vt:lpwstr>
      </vt:variant>
      <vt:variant>
        <vt:lpwstr/>
      </vt:variant>
      <vt:variant>
        <vt:i4>7274558</vt:i4>
      </vt:variant>
      <vt:variant>
        <vt:i4>57</vt:i4>
      </vt:variant>
      <vt:variant>
        <vt:i4>0</vt:i4>
      </vt:variant>
      <vt:variant>
        <vt:i4>5</vt:i4>
      </vt:variant>
      <vt:variant>
        <vt:lpwstr>https://doi.org/10.1074/jbc.m313257200</vt:lpwstr>
      </vt:variant>
      <vt:variant>
        <vt:lpwstr/>
      </vt:variant>
      <vt:variant>
        <vt:i4>6488119</vt:i4>
      </vt:variant>
      <vt:variant>
        <vt:i4>54</vt:i4>
      </vt:variant>
      <vt:variant>
        <vt:i4>0</vt:i4>
      </vt:variant>
      <vt:variant>
        <vt:i4>5</vt:i4>
      </vt:variant>
      <vt:variant>
        <vt:lpwstr>https://doi.org/10.1186/s12859-021-04556-z</vt:lpwstr>
      </vt:variant>
      <vt:variant>
        <vt:lpwstr/>
      </vt:variant>
      <vt:variant>
        <vt:i4>5832797</vt:i4>
      </vt:variant>
      <vt:variant>
        <vt:i4>51</vt:i4>
      </vt:variant>
      <vt:variant>
        <vt:i4>0</vt:i4>
      </vt:variant>
      <vt:variant>
        <vt:i4>5</vt:i4>
      </vt:variant>
      <vt:variant>
        <vt:lpwstr>https://doi.org/10.1128/jvi.02588-07</vt:lpwstr>
      </vt:variant>
      <vt:variant>
        <vt:lpwstr/>
      </vt:variant>
      <vt:variant>
        <vt:i4>2359335</vt:i4>
      </vt:variant>
      <vt:variant>
        <vt:i4>48</vt:i4>
      </vt:variant>
      <vt:variant>
        <vt:i4>0</vt:i4>
      </vt:variant>
      <vt:variant>
        <vt:i4>5</vt:i4>
      </vt:variant>
      <vt:variant>
        <vt:lpwstr>https://doi.org/10.57745/K82IWQ</vt:lpwstr>
      </vt:variant>
      <vt:variant>
        <vt:lpwstr/>
      </vt:variant>
      <vt:variant>
        <vt:i4>7209056</vt:i4>
      </vt:variant>
      <vt:variant>
        <vt:i4>45</vt:i4>
      </vt:variant>
      <vt:variant>
        <vt:i4>0</vt:i4>
      </vt:variant>
      <vt:variant>
        <vt:i4>5</vt:i4>
      </vt:variant>
      <vt:variant>
        <vt:lpwstr>https://doi.org/10.15454/1.5572369328961167E12</vt:lpwstr>
      </vt:variant>
      <vt:variant>
        <vt:lpwstr/>
      </vt:variant>
      <vt:variant>
        <vt:i4>4456479</vt:i4>
      </vt:variant>
      <vt:variant>
        <vt:i4>42</vt:i4>
      </vt:variant>
      <vt:variant>
        <vt:i4>0</vt:i4>
      </vt:variant>
      <vt:variant>
        <vt:i4>5</vt:i4>
      </vt:variant>
      <vt:variant>
        <vt:lpwstr>http://www.matrixscience.com/</vt:lpwstr>
      </vt:variant>
      <vt:variant>
        <vt:lpwstr/>
      </vt:variant>
      <vt:variant>
        <vt:i4>3997796</vt:i4>
      </vt:variant>
      <vt:variant>
        <vt:i4>39</vt:i4>
      </vt:variant>
      <vt:variant>
        <vt:i4>0</vt:i4>
      </vt:variant>
      <vt:variant>
        <vt:i4>5</vt:i4>
      </vt:variant>
      <vt:variant>
        <vt:lpwstr>http://sourceforge.net/projects/pymol/</vt:lpwstr>
      </vt:variant>
      <vt:variant>
        <vt:lpwstr/>
      </vt:variant>
      <vt:variant>
        <vt:i4>7602289</vt:i4>
      </vt:variant>
      <vt:variant>
        <vt:i4>36</vt:i4>
      </vt:variant>
      <vt:variant>
        <vt:i4>0</vt:i4>
      </vt:variant>
      <vt:variant>
        <vt:i4>5</vt:i4>
      </vt:variant>
      <vt:variant>
        <vt:lpwstr>http://swissmodel.expasy.org/qmean/</vt:lpwstr>
      </vt:variant>
      <vt:variant>
        <vt:lpwstr/>
      </vt:variant>
      <vt:variant>
        <vt:i4>6553712</vt:i4>
      </vt:variant>
      <vt:variant>
        <vt:i4>33</vt:i4>
      </vt:variant>
      <vt:variant>
        <vt:i4>0</vt:i4>
      </vt:variant>
      <vt:variant>
        <vt:i4>5</vt:i4>
      </vt:variant>
      <vt:variant>
        <vt:lpwstr>http://www.sbg.bio.ic.ac.uk/phyre2/</vt:lpwstr>
      </vt:variant>
      <vt:variant>
        <vt:lpwstr/>
      </vt:variant>
      <vt:variant>
        <vt:i4>4259905</vt:i4>
      </vt:variant>
      <vt:variant>
        <vt:i4>30</vt:i4>
      </vt:variant>
      <vt:variant>
        <vt:i4>0</vt:i4>
      </vt:variant>
      <vt:variant>
        <vt:i4>5</vt:i4>
      </vt:variant>
      <vt:variant>
        <vt:lpwstr>http://selecton.tau.ac.il/index.html</vt:lpwstr>
      </vt:variant>
      <vt:variant>
        <vt:lpwstr/>
      </vt:variant>
      <vt:variant>
        <vt:i4>3014693</vt:i4>
      </vt:variant>
      <vt:variant>
        <vt:i4>27</vt:i4>
      </vt:variant>
      <vt:variant>
        <vt:i4>0</vt:i4>
      </vt:variant>
      <vt:variant>
        <vt:i4>5</vt:i4>
      </vt:variant>
      <vt:variant>
        <vt:lpwstr>http://www.datamonkey.org/</vt:lpwstr>
      </vt:variant>
      <vt:variant>
        <vt:lpwstr/>
      </vt:variant>
      <vt:variant>
        <vt:i4>7471148</vt:i4>
      </vt:variant>
      <vt:variant>
        <vt:i4>24</vt:i4>
      </vt:variant>
      <vt:variant>
        <vt:i4>0</vt:i4>
      </vt:variant>
      <vt:variant>
        <vt:i4>5</vt:i4>
      </vt:variant>
      <vt:variant>
        <vt:lpwstr>https://services.healthtech.dtu.dk/service.php?RevTrans</vt:lpwstr>
      </vt:variant>
      <vt:variant>
        <vt:lpwstr/>
      </vt:variant>
      <vt:variant>
        <vt:i4>8126521</vt:i4>
      </vt:variant>
      <vt:variant>
        <vt:i4>21</vt:i4>
      </vt:variant>
      <vt:variant>
        <vt:i4>0</vt:i4>
      </vt:variant>
      <vt:variant>
        <vt:i4>5</vt:i4>
      </vt:variant>
      <vt:variant>
        <vt:lpwstr>http://www.ncbi.nlm.nih.gov/blast/</vt:lpwstr>
      </vt:variant>
      <vt:variant>
        <vt:lpwstr/>
      </vt:variant>
      <vt:variant>
        <vt:i4>2359357</vt:i4>
      </vt:variant>
      <vt:variant>
        <vt:i4>18</vt:i4>
      </vt:variant>
      <vt:variant>
        <vt:i4>0</vt:i4>
      </vt:variant>
      <vt:variant>
        <vt:i4>5</vt:i4>
      </vt:variant>
      <vt:variant>
        <vt:lpwstr>https://psort.hgc.jp/form2.html</vt:lpwstr>
      </vt:variant>
      <vt:variant>
        <vt:lpwstr/>
      </vt:variant>
      <vt:variant>
        <vt:i4>2883624</vt:i4>
      </vt:variant>
      <vt:variant>
        <vt:i4>15</vt:i4>
      </vt:variant>
      <vt:variant>
        <vt:i4>0</vt:i4>
      </vt:variant>
      <vt:variant>
        <vt:i4>5</vt:i4>
      </vt:variant>
      <vt:variant>
        <vt:lpwstr>https://rostlab.org/services/loctree3/</vt:lpwstr>
      </vt:variant>
      <vt:variant>
        <vt:lpwstr/>
      </vt:variant>
      <vt:variant>
        <vt:i4>6881387</vt:i4>
      </vt:variant>
      <vt:variant>
        <vt:i4>12</vt:i4>
      </vt:variant>
      <vt:variant>
        <vt:i4>0</vt:i4>
      </vt:variant>
      <vt:variant>
        <vt:i4>5</vt:i4>
      </vt:variant>
      <vt:variant>
        <vt:lpwstr>https://nucpred.bioinfo.se/nucpred/</vt:lpwstr>
      </vt:variant>
      <vt:variant>
        <vt:lpwstr/>
      </vt:variant>
      <vt:variant>
        <vt:i4>1245274</vt:i4>
      </vt:variant>
      <vt:variant>
        <vt:i4>9</vt:i4>
      </vt:variant>
      <vt:variant>
        <vt:i4>0</vt:i4>
      </vt:variant>
      <vt:variant>
        <vt:i4>5</vt:i4>
      </vt:variant>
      <vt:variant>
        <vt:lpwstr>https://services.healthtech.dtu.dk/services/DeepLoc-2.0/</vt:lpwstr>
      </vt:variant>
      <vt:variant>
        <vt:lpwstr/>
      </vt:variant>
      <vt:variant>
        <vt:i4>7274551</vt:i4>
      </vt:variant>
      <vt:variant>
        <vt:i4>6</vt:i4>
      </vt:variant>
      <vt:variant>
        <vt:i4>0</vt:i4>
      </vt:variant>
      <vt:variant>
        <vt:i4>5</vt:i4>
      </vt:variant>
      <vt:variant>
        <vt:lpwstr>https://services.healthtech.dtu.dk/service.php?SignalP</vt:lpwstr>
      </vt:variant>
      <vt:variant>
        <vt:lpwstr/>
      </vt:variant>
      <vt:variant>
        <vt:i4>8126521</vt:i4>
      </vt:variant>
      <vt:variant>
        <vt:i4>3</vt:i4>
      </vt:variant>
      <vt:variant>
        <vt:i4>0</vt:i4>
      </vt:variant>
      <vt:variant>
        <vt:i4>5</vt:i4>
      </vt:variant>
      <vt:variant>
        <vt:lpwstr>http://www.ncbi.nlm.nih.gov/blast/</vt:lpwstr>
      </vt:variant>
      <vt:variant>
        <vt:lpwstr/>
      </vt:variant>
      <vt:variant>
        <vt:i4>2359392</vt:i4>
      </vt:variant>
      <vt:variant>
        <vt:i4>0</vt:i4>
      </vt:variant>
      <vt:variant>
        <vt:i4>0</vt:i4>
      </vt:variant>
      <vt:variant>
        <vt:i4>5</vt:i4>
      </vt:variant>
      <vt:variant>
        <vt:lpwstr>https://bipaa.genouest.org/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Colinet</dc:creator>
  <cp:keywords/>
  <dc:description/>
  <cp:lastModifiedBy>Dominique Colinet</cp:lastModifiedBy>
  <cp:revision>19</cp:revision>
  <cp:lastPrinted>2018-09-19T13:34:00Z</cp:lastPrinted>
  <dcterms:created xsi:type="dcterms:W3CDTF">2023-12-18T08:13:00Z</dcterms:created>
  <dcterms:modified xsi:type="dcterms:W3CDTF">2023-12-18T08:46:00Z</dcterms:modified>
  <cp:category/>
</cp:coreProperties>
</file>