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85C4F" w14:textId="1B88EEEB" w:rsidR="00DE42F4" w:rsidRPr="00B849F3" w:rsidRDefault="00DE42F4" w:rsidP="00B849F3">
      <w:pPr>
        <w:pStyle w:val="Title"/>
        <w:jc w:val="center"/>
        <w:rPr>
          <w:sz w:val="48"/>
          <w:szCs w:val="48"/>
        </w:rPr>
      </w:pPr>
      <w:r w:rsidRPr="00B849F3">
        <w:rPr>
          <w:sz w:val="48"/>
          <w:szCs w:val="48"/>
        </w:rPr>
        <w:t xml:space="preserve">Chromosome-level reference genome assembly for the </w:t>
      </w:r>
      <w:r w:rsidR="00B849F3">
        <w:rPr>
          <w:sz w:val="48"/>
          <w:szCs w:val="48"/>
        </w:rPr>
        <w:t>m</w:t>
      </w:r>
      <w:r w:rsidRPr="00B849F3">
        <w:rPr>
          <w:sz w:val="48"/>
          <w:szCs w:val="48"/>
        </w:rPr>
        <w:t>ountain hare (</w:t>
      </w:r>
      <w:r w:rsidRPr="00B849F3">
        <w:rPr>
          <w:i/>
          <w:iCs/>
          <w:sz w:val="48"/>
          <w:szCs w:val="48"/>
        </w:rPr>
        <w:t xml:space="preserve">Lepus </w:t>
      </w:r>
      <w:proofErr w:type="spellStart"/>
      <w:r w:rsidRPr="00B849F3">
        <w:rPr>
          <w:i/>
          <w:iCs/>
          <w:sz w:val="48"/>
          <w:szCs w:val="48"/>
        </w:rPr>
        <w:t>timidus</w:t>
      </w:r>
      <w:proofErr w:type="spellEnd"/>
      <w:r w:rsidRPr="00B849F3">
        <w:rPr>
          <w:sz w:val="48"/>
          <w:szCs w:val="48"/>
        </w:rPr>
        <w:t>)</w:t>
      </w:r>
    </w:p>
    <w:p w14:paraId="0709F68E" w14:textId="77777777" w:rsidR="00DE42F4" w:rsidRPr="00995284" w:rsidRDefault="00DE42F4" w:rsidP="00DE42F4">
      <w:pPr>
        <w:rPr>
          <w:rFonts w:cstheme="minorHAnsi"/>
        </w:rPr>
      </w:pPr>
    </w:p>
    <w:p w14:paraId="24444D60" w14:textId="45A1987B" w:rsidR="00DE42F4" w:rsidRPr="00995284" w:rsidRDefault="00DE42F4" w:rsidP="00DE42F4">
      <w:pPr>
        <w:pStyle w:val="PCJtext"/>
        <w:ind w:firstLine="0"/>
        <w:rPr>
          <w:b/>
          <w:bCs/>
          <w:noProof w:val="0"/>
        </w:rPr>
      </w:pPr>
      <w:proofErr w:type="spellStart"/>
      <w:r w:rsidRPr="00995284">
        <w:rPr>
          <w:b/>
          <w:bCs/>
          <w:noProof w:val="0"/>
        </w:rPr>
        <w:t>Zsófia</w:t>
      </w:r>
      <w:proofErr w:type="spellEnd"/>
      <w:r w:rsidRPr="00995284">
        <w:rPr>
          <w:b/>
          <w:bCs/>
          <w:noProof w:val="0"/>
        </w:rPr>
        <w:t xml:space="preserve"> Fekete</w:t>
      </w:r>
      <w:r w:rsidRPr="00995284">
        <w:rPr>
          <w:b/>
          <w:bCs/>
          <w:noProof w:val="0"/>
          <w:vertAlign w:val="superscript"/>
        </w:rPr>
        <w:t>1,2</w:t>
      </w:r>
      <w:r w:rsidRPr="00995284">
        <w:rPr>
          <w:b/>
          <w:bCs/>
          <w:noProof w:val="0"/>
        </w:rPr>
        <w:t xml:space="preserve">, </w:t>
      </w:r>
      <w:r w:rsidR="009376E7">
        <w:rPr>
          <w:b/>
          <w:bCs/>
          <w:noProof w:val="0"/>
        </w:rPr>
        <w:t>Dominic E. Absolon</w:t>
      </w:r>
      <w:r w:rsidRPr="00995284">
        <w:rPr>
          <w:b/>
          <w:bCs/>
          <w:noProof w:val="0"/>
          <w:vertAlign w:val="superscript"/>
        </w:rPr>
        <w:t>3</w:t>
      </w:r>
      <w:r w:rsidRPr="00995284">
        <w:rPr>
          <w:b/>
          <w:bCs/>
          <w:noProof w:val="0"/>
        </w:rPr>
        <w:t>, Craig Michell</w:t>
      </w:r>
      <w:r w:rsidRPr="00995284">
        <w:rPr>
          <w:b/>
          <w:bCs/>
          <w:noProof w:val="0"/>
          <w:vertAlign w:val="superscript"/>
        </w:rPr>
        <w:t>4</w:t>
      </w:r>
      <w:r w:rsidRPr="00995284">
        <w:rPr>
          <w:b/>
          <w:bCs/>
          <w:noProof w:val="0"/>
        </w:rPr>
        <w:t>, Jonathan M. D. Wood</w:t>
      </w:r>
      <w:r w:rsidRPr="00995284">
        <w:rPr>
          <w:b/>
          <w:bCs/>
          <w:noProof w:val="0"/>
          <w:vertAlign w:val="superscript"/>
        </w:rPr>
        <w:t>3</w:t>
      </w:r>
      <w:r w:rsidRPr="00995284">
        <w:rPr>
          <w:b/>
          <w:bCs/>
          <w:noProof w:val="0"/>
        </w:rPr>
        <w:t>, Steffi Goffart</w:t>
      </w:r>
      <w:r w:rsidRPr="00995284">
        <w:rPr>
          <w:b/>
          <w:bCs/>
          <w:noProof w:val="0"/>
          <w:vertAlign w:val="superscript"/>
        </w:rPr>
        <w:t>1</w:t>
      </w:r>
      <w:r w:rsidRPr="00995284">
        <w:rPr>
          <w:b/>
          <w:bCs/>
          <w:noProof w:val="0"/>
        </w:rPr>
        <w:t xml:space="preserve"> and Jaakko L. O. </w:t>
      </w:r>
      <w:proofErr w:type="spellStart"/>
      <w:r w:rsidRPr="00995284">
        <w:rPr>
          <w:b/>
          <w:bCs/>
          <w:noProof w:val="0"/>
        </w:rPr>
        <w:t>Pohjoismäki</w:t>
      </w:r>
      <w:proofErr w:type="spellEnd"/>
      <w:r w:rsidRPr="00995284">
        <w:rPr>
          <w:b/>
          <w:bCs/>
          <w:noProof w:val="0"/>
        </w:rPr>
        <w:t>*</w:t>
      </w:r>
      <w:r w:rsidRPr="00995284">
        <w:rPr>
          <w:b/>
          <w:bCs/>
          <w:noProof w:val="0"/>
          <w:vertAlign w:val="superscript"/>
        </w:rPr>
        <w:t>1</w:t>
      </w:r>
    </w:p>
    <w:p w14:paraId="6B5920A8" w14:textId="77777777" w:rsidR="00DE42F4" w:rsidRPr="00995284" w:rsidRDefault="00DE42F4" w:rsidP="00DE42F4">
      <w:pPr>
        <w:pStyle w:val="PCJtext"/>
        <w:rPr>
          <w:noProof w:val="0"/>
        </w:rPr>
      </w:pPr>
    </w:p>
    <w:p w14:paraId="35AC542B" w14:textId="77777777" w:rsidR="00DE42F4" w:rsidRPr="00995284" w:rsidRDefault="00DE42F4" w:rsidP="00DE42F4">
      <w:pPr>
        <w:pStyle w:val="PCJtext"/>
        <w:ind w:firstLine="0"/>
        <w:rPr>
          <w:noProof w:val="0"/>
          <w:sz w:val="22"/>
          <w:szCs w:val="22"/>
        </w:rPr>
      </w:pPr>
      <w:r w:rsidRPr="00995284">
        <w:rPr>
          <w:noProof w:val="0"/>
          <w:sz w:val="22"/>
          <w:szCs w:val="22"/>
          <w:vertAlign w:val="superscript"/>
        </w:rPr>
        <w:t>1</w:t>
      </w:r>
      <w:r w:rsidRPr="00995284">
        <w:rPr>
          <w:noProof w:val="0"/>
          <w:sz w:val="22"/>
          <w:szCs w:val="22"/>
        </w:rPr>
        <w:t>University of Eastern Finland, Department of Environmental and Biological Sciences – Joensuu, Finland</w:t>
      </w:r>
    </w:p>
    <w:p w14:paraId="375A7BEB" w14:textId="7A666CC2" w:rsidR="00DE42F4" w:rsidRPr="00995284" w:rsidRDefault="00DE42F4" w:rsidP="00DE42F4">
      <w:pPr>
        <w:pStyle w:val="PCJtext"/>
        <w:ind w:firstLine="0"/>
        <w:rPr>
          <w:noProof w:val="0"/>
          <w:color w:val="000000" w:themeColor="text1"/>
          <w:sz w:val="22"/>
          <w:szCs w:val="22"/>
        </w:rPr>
      </w:pPr>
      <w:r w:rsidRPr="00995284">
        <w:rPr>
          <w:noProof w:val="0"/>
          <w:color w:val="000000"/>
          <w:sz w:val="22"/>
          <w:szCs w:val="22"/>
          <w:vertAlign w:val="superscript"/>
        </w:rPr>
        <w:t>2</w:t>
      </w:r>
      <w:r w:rsidRPr="00995284">
        <w:rPr>
          <w:noProof w:val="0"/>
          <w:color w:val="000000"/>
          <w:sz w:val="22"/>
          <w:szCs w:val="22"/>
        </w:rPr>
        <w:t>Hungarian University of Agriculture and Life Sciences</w:t>
      </w:r>
      <w:r w:rsidRPr="00995284">
        <w:rPr>
          <w:noProof w:val="0"/>
          <w:color w:val="000000" w:themeColor="text1"/>
          <w:sz w:val="22"/>
          <w:szCs w:val="22"/>
        </w:rPr>
        <w:t xml:space="preserve">, Institute of Genetics and Biotechnology, </w:t>
      </w:r>
      <w:proofErr w:type="spellStart"/>
      <w:r w:rsidRPr="00995284">
        <w:rPr>
          <w:noProof w:val="0"/>
          <w:color w:val="000000" w:themeColor="text1"/>
          <w:sz w:val="22"/>
          <w:szCs w:val="22"/>
        </w:rPr>
        <w:t>Gödöllő</w:t>
      </w:r>
      <w:proofErr w:type="spellEnd"/>
      <w:r w:rsidRPr="00995284">
        <w:rPr>
          <w:noProof w:val="0"/>
          <w:color w:val="000000" w:themeColor="text1"/>
          <w:sz w:val="22"/>
          <w:szCs w:val="22"/>
        </w:rPr>
        <w:t>, Hungary</w:t>
      </w:r>
    </w:p>
    <w:p w14:paraId="5546C37E" w14:textId="7700A998" w:rsidR="00DE42F4" w:rsidRPr="00995284" w:rsidRDefault="00DE42F4" w:rsidP="00DE42F4">
      <w:pPr>
        <w:pStyle w:val="PCJtext"/>
        <w:ind w:firstLine="0"/>
        <w:rPr>
          <w:noProof w:val="0"/>
          <w:color w:val="000000"/>
          <w:sz w:val="22"/>
          <w:szCs w:val="22"/>
        </w:rPr>
      </w:pPr>
      <w:r w:rsidRPr="00995284">
        <w:rPr>
          <w:noProof w:val="0"/>
          <w:sz w:val="22"/>
          <w:szCs w:val="22"/>
          <w:vertAlign w:val="superscript"/>
        </w:rPr>
        <w:t>3</w:t>
      </w:r>
      <w:r w:rsidRPr="00995284">
        <w:rPr>
          <w:noProof w:val="0"/>
          <w:sz w:val="22"/>
          <w:szCs w:val="22"/>
        </w:rPr>
        <w:t xml:space="preserve">Tree of Life, </w:t>
      </w:r>
      <w:proofErr w:type="spellStart"/>
      <w:r w:rsidRPr="00995284">
        <w:rPr>
          <w:noProof w:val="0"/>
          <w:sz w:val="22"/>
          <w:szCs w:val="22"/>
        </w:rPr>
        <w:t>Wellcome</w:t>
      </w:r>
      <w:proofErr w:type="spellEnd"/>
      <w:r w:rsidRPr="00995284">
        <w:rPr>
          <w:noProof w:val="0"/>
          <w:sz w:val="22"/>
          <w:szCs w:val="22"/>
        </w:rPr>
        <w:t xml:space="preserve"> Sanger Institute, </w:t>
      </w:r>
      <w:proofErr w:type="spellStart"/>
      <w:r w:rsidRPr="00995284">
        <w:rPr>
          <w:noProof w:val="0"/>
          <w:sz w:val="22"/>
          <w:szCs w:val="22"/>
        </w:rPr>
        <w:t>Hinxton</w:t>
      </w:r>
      <w:proofErr w:type="spellEnd"/>
      <w:r w:rsidRPr="00995284">
        <w:rPr>
          <w:noProof w:val="0"/>
          <w:sz w:val="22"/>
          <w:szCs w:val="22"/>
        </w:rPr>
        <w:t>, Cambridge, UK.</w:t>
      </w:r>
    </w:p>
    <w:p w14:paraId="16C6995C" w14:textId="7D2F8A9A" w:rsidR="00DE42F4" w:rsidRPr="00995284" w:rsidRDefault="00DE42F4" w:rsidP="00DE42F4">
      <w:pPr>
        <w:pStyle w:val="PCJtext"/>
        <w:ind w:firstLine="0"/>
        <w:rPr>
          <w:noProof w:val="0"/>
          <w:sz w:val="22"/>
          <w:szCs w:val="22"/>
        </w:rPr>
      </w:pPr>
      <w:r w:rsidRPr="00995284">
        <w:rPr>
          <w:noProof w:val="0"/>
          <w:sz w:val="22"/>
          <w:szCs w:val="22"/>
          <w:vertAlign w:val="superscript"/>
        </w:rPr>
        <w:t>4</w:t>
      </w:r>
      <w:r w:rsidRPr="00995284">
        <w:rPr>
          <w:noProof w:val="0"/>
          <w:sz w:val="22"/>
          <w:szCs w:val="22"/>
        </w:rPr>
        <w:t xml:space="preserve">King Abdullah University of Science and Technology, Red Sea Research Center, Biological and Environmental Science and Engineering Division – </w:t>
      </w:r>
      <w:proofErr w:type="spellStart"/>
      <w:r w:rsidRPr="00995284">
        <w:rPr>
          <w:noProof w:val="0"/>
          <w:sz w:val="22"/>
          <w:szCs w:val="22"/>
        </w:rPr>
        <w:t>Thuwal</w:t>
      </w:r>
      <w:proofErr w:type="spellEnd"/>
      <w:r w:rsidRPr="00995284">
        <w:rPr>
          <w:noProof w:val="0"/>
          <w:sz w:val="22"/>
          <w:szCs w:val="22"/>
        </w:rPr>
        <w:t>, Kingdom of Saudi Arabia</w:t>
      </w:r>
    </w:p>
    <w:p w14:paraId="46D3F2EA" w14:textId="77777777" w:rsidR="00DE42F4" w:rsidRPr="00995284" w:rsidRDefault="00DE42F4" w:rsidP="00DE42F4">
      <w:pPr>
        <w:pStyle w:val="PCJtext"/>
        <w:rPr>
          <w:noProof w:val="0"/>
        </w:rPr>
      </w:pPr>
    </w:p>
    <w:p w14:paraId="4C1AE315" w14:textId="77777777" w:rsidR="00DE42F4" w:rsidRPr="00995284" w:rsidRDefault="00DE42F4" w:rsidP="00DE42F4">
      <w:pPr>
        <w:pStyle w:val="PCJtext"/>
        <w:rPr>
          <w:noProof w:val="0"/>
        </w:rPr>
      </w:pPr>
      <w:r w:rsidRPr="00995284">
        <w:rPr>
          <w:noProof w:val="0"/>
        </w:rPr>
        <w:t>*Corresponding author</w:t>
      </w:r>
    </w:p>
    <w:p w14:paraId="3E8681EF" w14:textId="77777777" w:rsidR="00DE42F4" w:rsidRPr="00995284" w:rsidRDefault="00DE42F4" w:rsidP="00DE42F4">
      <w:pPr>
        <w:pStyle w:val="PCJtext"/>
        <w:rPr>
          <w:noProof w:val="0"/>
        </w:rPr>
      </w:pPr>
      <w:r w:rsidRPr="00995284">
        <w:rPr>
          <w:noProof w:val="0"/>
        </w:rPr>
        <w:t>Correspondence: jaakko.pohjoismaki@uef.fi</w:t>
      </w:r>
    </w:p>
    <w:p w14:paraId="4933777A" w14:textId="77777777" w:rsidR="00DE42F4" w:rsidRPr="00995284" w:rsidRDefault="00DE42F4" w:rsidP="00DE42F4">
      <w:pPr>
        <w:pStyle w:val="PCJtext"/>
        <w:rPr>
          <w:noProof w:val="0"/>
        </w:rPr>
      </w:pPr>
    </w:p>
    <w:p w14:paraId="58DF3AF7" w14:textId="50068D23" w:rsidR="00DE42F4" w:rsidRPr="00995284" w:rsidRDefault="00DE42F4" w:rsidP="00CF1CB9">
      <w:pPr>
        <w:pStyle w:val="PCJSection"/>
      </w:pPr>
      <w:r w:rsidRPr="00995284">
        <w:t>Abstract</w:t>
      </w:r>
    </w:p>
    <w:p w14:paraId="06E60620" w14:textId="77C2874D" w:rsidR="00DE42F4" w:rsidRPr="00995284" w:rsidRDefault="004C0D5D" w:rsidP="00DE42F4">
      <w:pPr>
        <w:pStyle w:val="PCJtext"/>
        <w:rPr>
          <w:rFonts w:ascii="Helvetica Neue" w:hAnsi="Helvetica Neue"/>
          <w:noProof w:val="0"/>
          <w:color w:val="222222"/>
        </w:rPr>
      </w:pPr>
      <w:r>
        <w:rPr>
          <w:noProof w:val="0"/>
        </w:rPr>
        <w:t>We present here a</w:t>
      </w:r>
      <w:r w:rsidR="00DE42F4" w:rsidRPr="00995284">
        <w:rPr>
          <w:noProof w:val="0"/>
        </w:rPr>
        <w:t xml:space="preserve"> high-quality genome assembly of </w:t>
      </w:r>
      <w:r w:rsidR="006239AE" w:rsidRPr="00995284">
        <w:rPr>
          <w:noProof w:val="0"/>
        </w:rPr>
        <w:t xml:space="preserve">a male </w:t>
      </w:r>
      <w:r w:rsidR="00DE42F4" w:rsidRPr="00995284">
        <w:rPr>
          <w:noProof w:val="0"/>
        </w:rPr>
        <w:t>mountain hare (</w:t>
      </w:r>
      <w:r w:rsidR="00DE42F4" w:rsidRPr="00995284">
        <w:rPr>
          <w:i/>
          <w:iCs/>
          <w:noProof w:val="0"/>
        </w:rPr>
        <w:t xml:space="preserve">Lepus </w:t>
      </w:r>
      <w:proofErr w:type="spellStart"/>
      <w:r w:rsidR="00DE42F4" w:rsidRPr="00995284">
        <w:rPr>
          <w:i/>
          <w:iCs/>
          <w:noProof w:val="0"/>
        </w:rPr>
        <w:t>timidus</w:t>
      </w:r>
      <w:proofErr w:type="spellEnd"/>
      <w:r w:rsidR="00DE42F4" w:rsidRPr="00995284">
        <w:rPr>
          <w:noProof w:val="0"/>
        </w:rPr>
        <w:t xml:space="preserve"> L</w:t>
      </w:r>
      <w:r w:rsidR="006239AE" w:rsidRPr="00995284">
        <w:rPr>
          <w:noProof w:val="0"/>
        </w:rPr>
        <w:t>innaeus</w:t>
      </w:r>
      <w:r w:rsidR="00DE42F4" w:rsidRPr="00995284">
        <w:rPr>
          <w:noProof w:val="0"/>
        </w:rPr>
        <w:t xml:space="preserve">), from </w:t>
      </w:r>
      <w:proofErr w:type="spellStart"/>
      <w:r w:rsidR="00DE42F4" w:rsidRPr="00995284">
        <w:rPr>
          <w:noProof w:val="0"/>
        </w:rPr>
        <w:t>Ilomantsi</w:t>
      </w:r>
      <w:proofErr w:type="spellEnd"/>
      <w:r w:rsidR="00DE42F4" w:rsidRPr="00995284">
        <w:rPr>
          <w:noProof w:val="0"/>
        </w:rPr>
        <w:t>, Eastern Finland</w:t>
      </w:r>
      <w:r>
        <w:rPr>
          <w:noProof w:val="0"/>
        </w:rPr>
        <w:t>, utilizing a</w:t>
      </w:r>
      <w:r w:rsidR="006239AE" w:rsidRPr="00995284">
        <w:rPr>
          <w:noProof w:val="0"/>
        </w:rPr>
        <w:t>n isolated fibroblast cell line</w:t>
      </w:r>
      <w:r w:rsidR="00315CA3" w:rsidRPr="00995284">
        <w:rPr>
          <w:noProof w:val="0"/>
        </w:rPr>
        <w:t xml:space="preserve"> as</w:t>
      </w:r>
      <w:r>
        <w:rPr>
          <w:noProof w:val="0"/>
        </w:rPr>
        <w:t xml:space="preserve"> the</w:t>
      </w:r>
      <w:r w:rsidR="00315CA3" w:rsidRPr="00995284">
        <w:rPr>
          <w:noProof w:val="0"/>
        </w:rPr>
        <w:t xml:space="preserve"> source for high quality DNA and RNA.</w:t>
      </w:r>
      <w:r w:rsidR="006239AE" w:rsidRPr="00995284">
        <w:rPr>
          <w:noProof w:val="0"/>
        </w:rPr>
        <w:t xml:space="preserve"> </w:t>
      </w:r>
      <w:r>
        <w:rPr>
          <w:noProof w:val="0"/>
        </w:rPr>
        <w:t xml:space="preserve">Following the previously published brown hare reference genome assembly, </w:t>
      </w:r>
      <w:r>
        <w:rPr>
          <w:noProof w:val="0"/>
          <w:color w:val="222222"/>
        </w:rPr>
        <w:t>t</w:t>
      </w:r>
      <w:r w:rsidR="00DE42F4" w:rsidRPr="00995284">
        <w:rPr>
          <w:noProof w:val="0"/>
          <w:color w:val="222222"/>
        </w:rPr>
        <w:t xml:space="preserve">he </w:t>
      </w:r>
      <w:r w:rsidR="00CF1CB9" w:rsidRPr="00995284">
        <w:rPr>
          <w:noProof w:val="0"/>
          <w:color w:val="222222"/>
        </w:rPr>
        <w:t xml:space="preserve">mountain hare </w:t>
      </w:r>
      <w:r>
        <w:rPr>
          <w:noProof w:val="0"/>
          <w:color w:val="222222"/>
        </w:rPr>
        <w:t>is</w:t>
      </w:r>
      <w:r w:rsidR="00DE42F4" w:rsidRPr="00995284">
        <w:rPr>
          <w:noProof w:val="0"/>
          <w:color w:val="222222"/>
        </w:rPr>
        <w:t xml:space="preserve"> </w:t>
      </w:r>
      <w:r>
        <w:rPr>
          <w:noProof w:val="0"/>
          <w:color w:val="222222"/>
        </w:rPr>
        <w:t>the second</w:t>
      </w:r>
      <w:r w:rsidR="00CF1CB9" w:rsidRPr="00995284">
        <w:rPr>
          <w:noProof w:val="0"/>
          <w:color w:val="222222"/>
        </w:rPr>
        <w:t xml:space="preserve"> Finnish pilot species for</w:t>
      </w:r>
      <w:r w:rsidR="00DE42F4" w:rsidRPr="00995284">
        <w:rPr>
          <w:noProof w:val="0"/>
          <w:color w:val="222222"/>
        </w:rPr>
        <w:t xml:space="preserve"> the European Reference Genome Atlas </w:t>
      </w:r>
      <w:r w:rsidR="00CF1CB9" w:rsidRPr="00995284">
        <w:rPr>
          <w:noProof w:val="0"/>
          <w:color w:val="222222"/>
        </w:rPr>
        <w:t>(ERGA) initiative</w:t>
      </w:r>
      <w:r w:rsidR="006239AE" w:rsidRPr="00995284">
        <w:rPr>
          <w:noProof w:val="0"/>
          <w:color w:val="222222"/>
        </w:rPr>
        <w:t xml:space="preserve">, a collaborative </w:t>
      </w:r>
      <w:r w:rsidR="00DE42F4" w:rsidRPr="00995284">
        <w:rPr>
          <w:noProof w:val="0"/>
          <w:color w:val="222222"/>
        </w:rPr>
        <w:t>effort to generate reference genomes for European biodiversity.</w:t>
      </w:r>
      <w:r w:rsidR="00DE42F4" w:rsidRPr="00995284">
        <w:rPr>
          <w:rFonts w:ascii="Helvetica Neue" w:hAnsi="Helvetica Neue"/>
          <w:noProof w:val="0"/>
          <w:color w:val="222222"/>
        </w:rPr>
        <w:t xml:space="preserve"> </w:t>
      </w:r>
    </w:p>
    <w:p w14:paraId="4185BEC9" w14:textId="3FE3AC8F" w:rsidR="00DE42F4" w:rsidRPr="00995284" w:rsidRDefault="00DE42F4" w:rsidP="00DE42F4">
      <w:pPr>
        <w:pStyle w:val="PCJtext"/>
        <w:rPr>
          <w:noProof w:val="0"/>
        </w:rPr>
      </w:pPr>
      <w:r w:rsidRPr="00995284">
        <w:rPr>
          <w:noProof w:val="0"/>
        </w:rPr>
        <w:t>The genome</w:t>
      </w:r>
      <w:r w:rsidRPr="00995284">
        <w:rPr>
          <w:rFonts w:ascii="Helvetica Neue" w:hAnsi="Helvetica Neue"/>
          <w:noProof w:val="0"/>
          <w:color w:val="222222"/>
          <w:sz w:val="22"/>
          <w:szCs w:val="22"/>
        </w:rPr>
        <w:t xml:space="preserve"> </w:t>
      </w:r>
      <w:r w:rsidRPr="00995284">
        <w:rPr>
          <w:noProof w:val="0"/>
        </w:rPr>
        <w:t>was assembled using 2</w:t>
      </w:r>
      <w:r w:rsidR="00B37DA8" w:rsidRPr="00995284">
        <w:rPr>
          <w:noProof w:val="0"/>
        </w:rPr>
        <w:t>1</w:t>
      </w:r>
      <w:r w:rsidR="002F2AEC" w:rsidRPr="00995284">
        <w:rPr>
          <w:noProof w:val="0"/>
        </w:rPr>
        <w:t>×</w:t>
      </w:r>
      <w:r w:rsidRPr="00995284">
        <w:rPr>
          <w:noProof w:val="0"/>
        </w:rPr>
        <w:t xml:space="preserve"> PacBio HiFi sequencing data and scaffolded </w:t>
      </w:r>
      <w:r w:rsidR="001E479A" w:rsidRPr="00995284">
        <w:rPr>
          <w:noProof w:val="0"/>
        </w:rPr>
        <w:t xml:space="preserve">using the </w:t>
      </w:r>
      <w:r w:rsidRPr="00995284">
        <w:rPr>
          <w:noProof w:val="0"/>
        </w:rPr>
        <w:t xml:space="preserve">Hi-C chromosome structure capture approach. After manual curation, the </w:t>
      </w:r>
      <w:r w:rsidR="001E479A" w:rsidRPr="00995284">
        <w:rPr>
          <w:noProof w:val="0"/>
        </w:rPr>
        <w:t xml:space="preserve">primary </w:t>
      </w:r>
      <w:r w:rsidRPr="00995284">
        <w:rPr>
          <w:noProof w:val="0"/>
        </w:rPr>
        <w:t>assembl</w:t>
      </w:r>
      <w:r w:rsidR="00F02192" w:rsidRPr="00995284">
        <w:rPr>
          <w:noProof w:val="0"/>
        </w:rPr>
        <w:t xml:space="preserve">y </w:t>
      </w:r>
      <w:r w:rsidRPr="00995284">
        <w:rPr>
          <w:noProof w:val="0"/>
        </w:rPr>
        <w:t xml:space="preserve">length was </w:t>
      </w:r>
      <w:r w:rsidR="001E479A" w:rsidRPr="00995284">
        <w:rPr>
          <w:noProof w:val="0"/>
        </w:rPr>
        <w:t xml:space="preserve">2,695,305,354 </w:t>
      </w:r>
      <w:r w:rsidRPr="00995284">
        <w:rPr>
          <w:noProof w:val="0"/>
        </w:rPr>
        <w:t xml:space="preserve">bp with N50 </w:t>
      </w:r>
      <w:r w:rsidR="001E479A" w:rsidRPr="00995284">
        <w:rPr>
          <w:noProof w:val="0"/>
        </w:rPr>
        <w:t>125,755,317 bp</w:t>
      </w:r>
      <w:r w:rsidR="002D1F91">
        <w:rPr>
          <w:noProof w:val="0"/>
        </w:rPr>
        <w:t xml:space="preserve">. </w:t>
      </w:r>
      <w:r w:rsidR="00781DD3">
        <w:rPr>
          <w:noProof w:val="0"/>
        </w:rPr>
        <w:t xml:space="preserve">The </w:t>
      </w:r>
      <w:r w:rsidR="00781DD3" w:rsidRPr="00995284">
        <w:rPr>
          <w:noProof w:val="0"/>
        </w:rPr>
        <w:t xml:space="preserve">largest scaffold was </w:t>
      </w:r>
      <w:r w:rsidR="00781DD3">
        <w:rPr>
          <w:noProof w:val="0"/>
        </w:rPr>
        <w:t xml:space="preserve">181 </w:t>
      </w:r>
      <w:proofErr w:type="spellStart"/>
      <w:r w:rsidR="00781DD3" w:rsidRPr="00995284">
        <w:rPr>
          <w:noProof w:val="0"/>
        </w:rPr>
        <w:t>Mbp</w:t>
      </w:r>
      <w:proofErr w:type="spellEnd"/>
      <w:r w:rsidR="00781DD3">
        <w:rPr>
          <w:noProof w:val="0"/>
        </w:rPr>
        <w:t xml:space="preserve"> and</w:t>
      </w:r>
      <w:r w:rsidR="00781DD3" w:rsidRPr="00995284">
        <w:rPr>
          <w:noProof w:val="0"/>
        </w:rPr>
        <w:t xml:space="preserve"> </w:t>
      </w:r>
      <w:r w:rsidR="00781DD3">
        <w:rPr>
          <w:noProof w:val="0"/>
        </w:rPr>
        <w:t xml:space="preserve">the </w:t>
      </w:r>
      <w:r w:rsidR="00781DD3" w:rsidRPr="00995284">
        <w:rPr>
          <w:noProof w:val="0"/>
        </w:rPr>
        <w:t xml:space="preserve">scaffold N50 </w:t>
      </w:r>
      <w:r w:rsidR="00781DD3">
        <w:rPr>
          <w:noProof w:val="0"/>
        </w:rPr>
        <w:t xml:space="preserve">127 </w:t>
      </w:r>
      <w:proofErr w:type="spellStart"/>
      <w:r w:rsidR="00781DD3" w:rsidRPr="00995284">
        <w:rPr>
          <w:noProof w:val="0"/>
        </w:rPr>
        <w:t>Mbp</w:t>
      </w:r>
      <w:proofErr w:type="spellEnd"/>
      <w:r w:rsidR="004C0D5D">
        <w:rPr>
          <w:noProof w:val="0"/>
        </w:rPr>
        <w:t>, contributing to a</w:t>
      </w:r>
      <w:r w:rsidR="004C0D5D" w:rsidRPr="004C0D5D">
        <w:rPr>
          <w:noProof w:val="0"/>
        </w:rPr>
        <w:t xml:space="preserve"> primary assembly consisting of 85 scaffolds and an alternate assembly with 109 scaffolds.</w:t>
      </w:r>
      <w:r w:rsidR="004C0D5D">
        <w:rPr>
          <w:noProof w:val="0"/>
        </w:rPr>
        <w:t xml:space="preserve"> </w:t>
      </w:r>
      <w:r w:rsidR="002D1F91">
        <w:rPr>
          <w:noProof w:val="0"/>
        </w:rPr>
        <w:t xml:space="preserve">The </w:t>
      </w:r>
      <w:r w:rsidR="004C0D5D">
        <w:rPr>
          <w:noProof w:val="0"/>
        </w:rPr>
        <w:t>scaffolds include</w:t>
      </w:r>
      <w:r w:rsidRPr="00995284">
        <w:rPr>
          <w:noProof w:val="0"/>
        </w:rPr>
        <w:t xml:space="preserve"> 23 autosomes</w:t>
      </w:r>
      <w:r w:rsidR="00F02192" w:rsidRPr="00995284">
        <w:rPr>
          <w:noProof w:val="0"/>
        </w:rPr>
        <w:t>,</w:t>
      </w:r>
      <w:r w:rsidR="00781DD3">
        <w:rPr>
          <w:noProof w:val="0"/>
        </w:rPr>
        <w:t xml:space="preserve"> numbered according to their size, as well as</w:t>
      </w:r>
      <w:r w:rsidR="00F02192" w:rsidRPr="00995284">
        <w:rPr>
          <w:noProof w:val="0"/>
        </w:rPr>
        <w:t xml:space="preserve"> X and Y chromosome</w:t>
      </w:r>
      <w:ins w:id="0" w:author="Jaakko Pohjoismäki" w:date="2024-12-10T14:02:00Z" w16du:dateUtc="2024-12-10T12:02:00Z">
        <w:r w:rsidR="00B37F86">
          <w:rPr>
            <w:noProof w:val="0"/>
          </w:rPr>
          <w:t>s</w:t>
        </w:r>
      </w:ins>
      <w:r w:rsidRPr="00995284">
        <w:rPr>
          <w:noProof w:val="0"/>
        </w:rPr>
        <w:t xml:space="preserve">, matching the </w:t>
      </w:r>
      <w:r w:rsidR="00781DD3">
        <w:rPr>
          <w:noProof w:val="0"/>
        </w:rPr>
        <w:t>known</w:t>
      </w:r>
      <w:r w:rsidRPr="00995284">
        <w:rPr>
          <w:noProof w:val="0"/>
        </w:rPr>
        <w:t xml:space="preserve"> karyotype</w:t>
      </w:r>
      <w:r w:rsidR="00781DD3">
        <w:rPr>
          <w:noProof w:val="0"/>
        </w:rPr>
        <w:t>. Telomeric regions were present on at least one end of 19 of the chromosomes</w:t>
      </w:r>
      <w:r w:rsidRPr="00995284">
        <w:rPr>
          <w:noProof w:val="0"/>
        </w:rPr>
        <w:t xml:space="preserve">. The genome has a high degree of completeness based on the </w:t>
      </w:r>
      <w:r w:rsidRPr="00044E8B">
        <w:rPr>
          <w:noProof w:val="0"/>
        </w:rPr>
        <w:t>BUSCO score (mammalia_odb10 database)</w:t>
      </w:r>
      <w:r w:rsidRPr="00995284">
        <w:rPr>
          <w:noProof w:val="0"/>
        </w:rPr>
        <w:t>, Complete: 9</w:t>
      </w:r>
      <w:r w:rsidR="00F02192" w:rsidRPr="00995284">
        <w:rPr>
          <w:noProof w:val="0"/>
        </w:rPr>
        <w:t>5</w:t>
      </w:r>
      <w:r w:rsidRPr="00995284">
        <w:rPr>
          <w:noProof w:val="0"/>
        </w:rPr>
        <w:t>.1</w:t>
      </w:r>
      <w:r w:rsidR="001F140A">
        <w:rPr>
          <w:noProof w:val="0"/>
        </w:rPr>
        <w:t xml:space="preserve"> </w:t>
      </w:r>
      <w:r w:rsidRPr="00995284">
        <w:rPr>
          <w:noProof w:val="0"/>
        </w:rPr>
        <w:t>% [Single copy: 9</w:t>
      </w:r>
      <w:r w:rsidR="00F02192" w:rsidRPr="00995284">
        <w:rPr>
          <w:noProof w:val="0"/>
        </w:rPr>
        <w:t>2</w:t>
      </w:r>
      <w:r w:rsidRPr="00995284">
        <w:rPr>
          <w:noProof w:val="0"/>
        </w:rPr>
        <w:t>.</w:t>
      </w:r>
      <w:r w:rsidR="00F02192" w:rsidRPr="00995284">
        <w:rPr>
          <w:noProof w:val="0"/>
        </w:rPr>
        <w:t>3</w:t>
      </w:r>
      <w:r w:rsidR="001F140A">
        <w:rPr>
          <w:noProof w:val="0"/>
        </w:rPr>
        <w:t xml:space="preserve"> </w:t>
      </w:r>
      <w:r w:rsidRPr="00995284">
        <w:rPr>
          <w:noProof w:val="0"/>
        </w:rPr>
        <w:t xml:space="preserve">%, Duplicated: </w:t>
      </w:r>
      <w:r w:rsidR="00F02192" w:rsidRPr="00995284">
        <w:rPr>
          <w:noProof w:val="0"/>
        </w:rPr>
        <w:t>2</w:t>
      </w:r>
      <w:r w:rsidRPr="00995284">
        <w:rPr>
          <w:noProof w:val="0"/>
        </w:rPr>
        <w:t>.</w:t>
      </w:r>
      <w:r w:rsidR="00F02192" w:rsidRPr="00995284">
        <w:rPr>
          <w:noProof w:val="0"/>
        </w:rPr>
        <w:t>7</w:t>
      </w:r>
      <w:r w:rsidR="001F140A">
        <w:rPr>
          <w:noProof w:val="0"/>
        </w:rPr>
        <w:t xml:space="preserve"> </w:t>
      </w:r>
      <w:r w:rsidRPr="00995284">
        <w:rPr>
          <w:noProof w:val="0"/>
        </w:rPr>
        <w:t>%], Fragmented 0.8</w:t>
      </w:r>
      <w:r w:rsidR="001F140A">
        <w:rPr>
          <w:noProof w:val="0"/>
        </w:rPr>
        <w:t xml:space="preserve"> </w:t>
      </w:r>
      <w:r w:rsidRPr="00995284">
        <w:rPr>
          <w:noProof w:val="0"/>
        </w:rPr>
        <w:t xml:space="preserve">%, and Missing </w:t>
      </w:r>
      <w:r w:rsidR="00F02192" w:rsidRPr="00995284">
        <w:rPr>
          <w:noProof w:val="0"/>
        </w:rPr>
        <w:t>4</w:t>
      </w:r>
      <w:r w:rsidRPr="00995284">
        <w:rPr>
          <w:noProof w:val="0"/>
        </w:rPr>
        <w:t>.</w:t>
      </w:r>
      <w:r w:rsidR="00F02192" w:rsidRPr="00995284">
        <w:rPr>
          <w:noProof w:val="0"/>
        </w:rPr>
        <w:t>1</w:t>
      </w:r>
      <w:r w:rsidR="001F140A">
        <w:rPr>
          <w:noProof w:val="0"/>
        </w:rPr>
        <w:t> </w:t>
      </w:r>
      <w:r w:rsidRPr="00995284">
        <w:rPr>
          <w:noProof w:val="0"/>
        </w:rPr>
        <w:t>%. The mitochondrial genome of the cell line was sequenced and assembled separately.</w:t>
      </w:r>
      <w:ins w:id="1" w:author="Jaakko Pohjoismäki" w:date="2024-12-10T10:05:00Z" w16du:dateUtc="2024-12-10T08:05:00Z">
        <w:r w:rsidR="00C17FA2">
          <w:rPr>
            <w:noProof w:val="0"/>
          </w:rPr>
          <w:t xml:space="preserve"> The assembly meets the Earth </w:t>
        </w:r>
        <w:proofErr w:type="spellStart"/>
        <w:r w:rsidR="00C17FA2">
          <w:rPr>
            <w:noProof w:val="0"/>
          </w:rPr>
          <w:t>BioGenome</w:t>
        </w:r>
        <w:proofErr w:type="spellEnd"/>
        <w:r w:rsidR="00C17FA2">
          <w:rPr>
            <w:noProof w:val="0"/>
          </w:rPr>
          <w:t xml:space="preserve"> Project criteria for a reference-standard genome assembly.</w:t>
        </w:r>
      </w:ins>
    </w:p>
    <w:p w14:paraId="42F4F199" w14:textId="6888ECDC" w:rsidR="00DE42F4" w:rsidRPr="00995284" w:rsidRDefault="00DE42F4" w:rsidP="00DE42F4">
      <w:pPr>
        <w:pStyle w:val="PCJtext"/>
        <w:rPr>
          <w:noProof w:val="0"/>
        </w:rPr>
      </w:pPr>
      <w:r w:rsidRPr="00995284">
        <w:rPr>
          <w:noProof w:val="0"/>
        </w:rPr>
        <w:t>Compared to the previous pseudo</w:t>
      </w:r>
      <w:r w:rsidR="00044E8B">
        <w:rPr>
          <w:noProof w:val="0"/>
        </w:rPr>
        <w:t>-</w:t>
      </w:r>
      <w:r w:rsidRPr="00995284">
        <w:rPr>
          <w:noProof w:val="0"/>
        </w:rPr>
        <w:t>reference genome</w:t>
      </w:r>
      <w:r w:rsidR="004C0D5D">
        <w:rPr>
          <w:noProof w:val="0"/>
        </w:rPr>
        <w:t xml:space="preserve"> assembly</w:t>
      </w:r>
      <w:r w:rsidRPr="00995284">
        <w:rPr>
          <w:noProof w:val="0"/>
        </w:rPr>
        <w:t xml:space="preserve"> of</w:t>
      </w:r>
      <w:r w:rsidRPr="00995284">
        <w:rPr>
          <w:i/>
          <w:iCs/>
          <w:noProof w:val="0"/>
        </w:rPr>
        <w:t xml:space="preserve"> L. </w:t>
      </w:r>
      <w:proofErr w:type="spellStart"/>
      <w:r w:rsidRPr="00995284">
        <w:rPr>
          <w:i/>
          <w:iCs/>
          <w:noProof w:val="0"/>
        </w:rPr>
        <w:t>timidus</w:t>
      </w:r>
      <w:proofErr w:type="spellEnd"/>
      <w:r w:rsidRPr="00995284">
        <w:rPr>
          <w:i/>
          <w:iCs/>
          <w:noProof w:val="0"/>
        </w:rPr>
        <w:t xml:space="preserve"> </w:t>
      </w:r>
      <w:r w:rsidRPr="00995284">
        <w:rPr>
          <w:noProof w:val="0"/>
        </w:rPr>
        <w:t xml:space="preserve">ssp. </w:t>
      </w:r>
      <w:proofErr w:type="spellStart"/>
      <w:r w:rsidRPr="00995284">
        <w:rPr>
          <w:i/>
          <w:iCs/>
          <w:noProof w:val="0"/>
        </w:rPr>
        <w:t>hibernicus</w:t>
      </w:r>
      <w:proofErr w:type="spellEnd"/>
      <w:r w:rsidRPr="00995284">
        <w:rPr>
          <w:i/>
          <w:iCs/>
          <w:noProof w:val="0"/>
        </w:rPr>
        <w:t xml:space="preserve"> </w:t>
      </w:r>
      <w:r w:rsidRPr="00995284">
        <w:rPr>
          <w:noProof w:val="0"/>
        </w:rPr>
        <w:t>Bell, assembled using the rabbit genome, this new reference genome represents the nomina</w:t>
      </w:r>
      <w:del w:id="2" w:author="Jaakko Pohjoismäki" w:date="2024-12-05T10:46:00Z" w16du:dateUtc="2024-12-05T08:46:00Z">
        <w:r w:rsidRPr="00995284" w:rsidDel="00F73839">
          <w:rPr>
            <w:noProof w:val="0"/>
          </w:rPr>
          <w:delText>l</w:delText>
        </w:r>
      </w:del>
      <w:ins w:id="3" w:author="Jaakko Pohjoismäki" w:date="2024-12-05T10:46:00Z" w16du:dateUtc="2024-12-05T08:46:00Z">
        <w:r w:rsidR="00F73839">
          <w:rPr>
            <w:noProof w:val="0"/>
          </w:rPr>
          <w:t>te</w:t>
        </w:r>
      </w:ins>
      <w:ins w:id="4" w:author="Jaakko Pohjoismäki" w:date="2024-12-10T10:06:00Z" w16du:dateUtc="2024-12-10T08:06:00Z">
        <w:r w:rsidR="007D6463">
          <w:rPr>
            <w:noProof w:val="0"/>
          </w:rPr>
          <w:t xml:space="preserve"> </w:t>
        </w:r>
      </w:ins>
      <w:del w:id="5" w:author="Jaakko Pohjoismäki" w:date="2024-12-05T10:46:00Z" w16du:dateUtc="2024-12-05T08:46:00Z">
        <w:r w:rsidRPr="00995284" w:rsidDel="00F73839">
          <w:rPr>
            <w:noProof w:val="0"/>
          </w:rPr>
          <w:delText xml:space="preserve"> </w:delText>
        </w:r>
      </w:del>
      <w:r w:rsidRPr="00995284">
        <w:rPr>
          <w:noProof w:val="0"/>
        </w:rPr>
        <w:t xml:space="preserve">subspecies and the species-specific chromosomal conformation. </w:t>
      </w:r>
      <w:r w:rsidR="003E52EF" w:rsidRPr="00995284">
        <w:rPr>
          <w:noProof w:val="0"/>
        </w:rPr>
        <w:t xml:space="preserve">The published genome assembly </w:t>
      </w:r>
      <w:ins w:id="6" w:author="Jaakko Pohjoismäki" w:date="2024-12-10T14:22:00Z" w16du:dateUtc="2024-12-10T12:22:00Z">
        <w:r w:rsidR="00CA4E71">
          <w:rPr>
            <w:noProof w:val="0"/>
          </w:rPr>
          <w:t>will</w:t>
        </w:r>
      </w:ins>
      <w:del w:id="7" w:author="Jaakko Pohjoismäki" w:date="2024-12-10T14:22:00Z" w16du:dateUtc="2024-12-10T12:22:00Z">
        <w:r w:rsidR="003E52EF" w:rsidRPr="00995284" w:rsidDel="00CA4E71">
          <w:rPr>
            <w:noProof w:val="0"/>
          </w:rPr>
          <w:delText>can</w:delText>
        </w:r>
      </w:del>
      <w:r w:rsidR="003E52EF" w:rsidRPr="00995284">
        <w:rPr>
          <w:noProof w:val="0"/>
        </w:rPr>
        <w:t xml:space="preserve"> </w:t>
      </w:r>
      <w:ins w:id="8" w:author="Jaakko Pohjoismäki" w:date="2024-12-10T14:25:00Z" w16du:dateUtc="2024-12-10T12:25:00Z">
        <w:r w:rsidR="00765AEF" w:rsidRPr="00995284">
          <w:rPr>
            <w:noProof w:val="0"/>
          </w:rPr>
          <w:t xml:space="preserve">provide a solid </w:t>
        </w:r>
      </w:ins>
      <w:ins w:id="9" w:author="Jaakko Pohjoismäki" w:date="2024-12-10T14:27:00Z" w16du:dateUtc="2024-12-10T12:27:00Z">
        <w:r w:rsidR="00C44533">
          <w:rPr>
            <w:noProof w:val="0"/>
          </w:rPr>
          <w:t>foundation</w:t>
        </w:r>
      </w:ins>
      <w:ins w:id="10" w:author="Jaakko Pohjoismäki" w:date="2024-12-10T14:28:00Z" w16du:dateUtc="2024-12-10T12:28:00Z">
        <w:r w:rsidR="00C44533">
          <w:rPr>
            <w:noProof w:val="0"/>
          </w:rPr>
          <w:t xml:space="preserve"> </w:t>
        </w:r>
      </w:ins>
      <w:ins w:id="11" w:author="Jaakko Pohjoismäki" w:date="2024-12-10T14:25:00Z" w16du:dateUtc="2024-12-10T12:25:00Z">
        <w:r w:rsidR="00765AEF" w:rsidRPr="00995284">
          <w:rPr>
            <w:noProof w:val="0"/>
          </w:rPr>
          <w:t xml:space="preserve">for future genomic </w:t>
        </w:r>
      </w:ins>
      <w:ins w:id="12" w:author="Jaakko Pohjoismäki" w:date="2024-12-10T14:28:00Z" w16du:dateUtc="2024-12-10T12:28:00Z">
        <w:r w:rsidR="00C44533">
          <w:rPr>
            <w:noProof w:val="0"/>
          </w:rPr>
          <w:t>research</w:t>
        </w:r>
      </w:ins>
      <w:ins w:id="13" w:author="Jaakko Pohjoismäki" w:date="2024-12-10T14:25:00Z" w16du:dateUtc="2024-12-10T12:25:00Z">
        <w:r w:rsidR="00765AEF" w:rsidRPr="00995284">
          <w:rPr>
            <w:noProof w:val="0"/>
          </w:rPr>
          <w:t xml:space="preserve"> on Lagomorpha</w:t>
        </w:r>
      </w:ins>
      <w:ins w:id="14" w:author="Jaakko Pohjoismäki" w:date="2024-12-10T14:26:00Z" w16du:dateUtc="2024-12-10T12:26:00Z">
        <w:r w:rsidR="00765AEF">
          <w:rPr>
            <w:noProof w:val="0"/>
          </w:rPr>
          <w:t>,</w:t>
        </w:r>
      </w:ins>
      <w:ins w:id="15" w:author="Jaakko Pohjoismäki" w:date="2024-12-10T14:25:00Z" w16du:dateUtc="2024-12-10T12:25:00Z">
        <w:r w:rsidR="00765AEF" w:rsidRPr="00995284">
          <w:rPr>
            <w:noProof w:val="0"/>
          </w:rPr>
          <w:t xml:space="preserve"> </w:t>
        </w:r>
      </w:ins>
      <w:ins w:id="16" w:author="Jaakko Pohjoismäki" w:date="2024-12-10T14:26:00Z" w16du:dateUtc="2024-12-10T12:26:00Z">
        <w:r w:rsidR="00765AEF">
          <w:rPr>
            <w:noProof w:val="0"/>
          </w:rPr>
          <w:t xml:space="preserve">including </w:t>
        </w:r>
      </w:ins>
      <w:del w:id="17" w:author="Jaakko Pohjoismäki" w:date="2024-12-10T14:26:00Z" w16du:dateUtc="2024-12-10T12:26:00Z">
        <w:r w:rsidR="003E52EF" w:rsidRPr="00995284" w:rsidDel="00765AEF">
          <w:rPr>
            <w:noProof w:val="0"/>
          </w:rPr>
          <w:delText>help to</w:delText>
        </w:r>
      </w:del>
      <w:ins w:id="18" w:author="Jaakko Pohjoismäki" w:date="2024-12-10T14:26:00Z" w16du:dateUtc="2024-12-10T12:26:00Z">
        <w:r w:rsidR="00765AEF">
          <w:rPr>
            <w:noProof w:val="0"/>
          </w:rPr>
          <w:t>the</w:t>
        </w:r>
      </w:ins>
      <w:r w:rsidR="003E52EF" w:rsidRPr="00995284">
        <w:rPr>
          <w:noProof w:val="0"/>
        </w:rPr>
        <w:t xml:space="preserve"> </w:t>
      </w:r>
      <w:del w:id="19" w:author="Jaakko Pohjoismäki" w:date="2024-12-10T14:28:00Z" w16du:dateUtc="2024-12-10T12:28:00Z">
        <w:r w:rsidR="003E52EF" w:rsidRPr="00995284" w:rsidDel="00C44533">
          <w:rPr>
            <w:noProof w:val="0"/>
          </w:rPr>
          <w:delText>understand</w:delText>
        </w:r>
      </w:del>
      <w:ins w:id="20" w:author="Jaakko Pohjoismäki" w:date="2024-12-10T14:28:00Z" w16du:dateUtc="2024-12-10T12:28:00Z">
        <w:r w:rsidR="00C44533">
          <w:rPr>
            <w:noProof w:val="0"/>
          </w:rPr>
          <w:t>insights into</w:t>
        </w:r>
      </w:ins>
      <w:r w:rsidR="003E52EF" w:rsidRPr="00995284">
        <w:rPr>
          <w:noProof w:val="0"/>
        </w:rPr>
        <w:t xml:space="preserve"> the genomic basis of adaptations to snowy and cold environments</w:t>
      </w:r>
      <w:ins w:id="21" w:author="Jaakko Pohjoismäki" w:date="2024-12-10T14:26:00Z" w16du:dateUtc="2024-12-10T12:26:00Z">
        <w:r w:rsidR="00765AEF">
          <w:rPr>
            <w:noProof w:val="0"/>
          </w:rPr>
          <w:t xml:space="preserve">. </w:t>
        </w:r>
      </w:ins>
      <w:ins w:id="22" w:author="Jaakko Pohjoismäki" w:date="2024-12-10T14:28:00Z" w16du:dateUtc="2024-12-10T12:28:00Z">
        <w:r w:rsidR="00C44533">
          <w:rPr>
            <w:noProof w:val="0"/>
          </w:rPr>
          <w:t>F</w:t>
        </w:r>
      </w:ins>
      <w:ins w:id="23" w:author="Jaakko Pohjoismäki" w:date="2024-12-10T14:27:00Z" w16du:dateUtc="2024-12-10T12:27:00Z">
        <w:r w:rsidR="00765AEF">
          <w:rPr>
            <w:noProof w:val="0"/>
          </w:rPr>
          <w:t>urthermore</w:t>
        </w:r>
      </w:ins>
      <w:ins w:id="24" w:author="Jaakko Pohjoismäki" w:date="2024-12-10T14:28:00Z" w16du:dateUtc="2024-12-10T12:28:00Z">
        <w:r w:rsidR="00C44533">
          <w:rPr>
            <w:noProof w:val="0"/>
          </w:rPr>
          <w:t>, it</w:t>
        </w:r>
      </w:ins>
      <w:r w:rsidR="002F5D77">
        <w:rPr>
          <w:noProof w:val="0"/>
        </w:rPr>
        <w:t xml:space="preserve"> </w:t>
      </w:r>
      <w:del w:id="25" w:author="Jaakko Pohjoismäki" w:date="2024-12-10T14:24:00Z" w16du:dateUtc="2024-12-10T12:24:00Z">
        <w:r w:rsidR="002F5D77" w:rsidDel="00765AEF">
          <w:rPr>
            <w:noProof w:val="0"/>
          </w:rPr>
          <w:delText>and</w:delText>
        </w:r>
        <w:r w:rsidR="003E52EF" w:rsidRPr="00995284" w:rsidDel="00765AEF">
          <w:rPr>
            <w:noProof w:val="0"/>
          </w:rPr>
          <w:delText xml:space="preserve"> </w:delText>
        </w:r>
      </w:del>
      <w:r w:rsidR="003E52EF" w:rsidRPr="00995284">
        <w:rPr>
          <w:noProof w:val="0"/>
        </w:rPr>
        <w:t>open</w:t>
      </w:r>
      <w:ins w:id="26" w:author="Jaakko Pohjoismäki" w:date="2024-12-10T14:27:00Z" w16du:dateUtc="2024-12-10T12:27:00Z">
        <w:r w:rsidR="00765AEF">
          <w:rPr>
            <w:noProof w:val="0"/>
          </w:rPr>
          <w:t>s</w:t>
        </w:r>
      </w:ins>
      <w:del w:id="27" w:author="Jaakko Pohjoismäki" w:date="2024-12-10T14:24:00Z" w16du:dateUtc="2024-12-10T12:24:00Z">
        <w:r w:rsidR="003E52EF" w:rsidRPr="00995284" w:rsidDel="00765AEF">
          <w:rPr>
            <w:noProof w:val="0"/>
          </w:rPr>
          <w:delText>s</w:delText>
        </w:r>
      </w:del>
      <w:r w:rsidR="003E52EF" w:rsidRPr="00995284">
        <w:rPr>
          <w:noProof w:val="0"/>
        </w:rPr>
        <w:t xml:space="preserve"> </w:t>
      </w:r>
      <w:del w:id="28" w:author="Jaakko Pohjoismäki" w:date="2024-12-10T14:28:00Z" w16du:dateUtc="2024-12-10T12:28:00Z">
        <w:r w:rsidR="003E52EF" w:rsidRPr="00995284" w:rsidDel="00C44533">
          <w:rPr>
            <w:noProof w:val="0"/>
          </w:rPr>
          <w:delText xml:space="preserve">possibilities </w:delText>
        </w:r>
      </w:del>
      <w:ins w:id="29" w:author="Jaakko Pohjoismäki" w:date="2024-12-10T14:28:00Z" w16du:dateUtc="2024-12-10T12:28:00Z">
        <w:r w:rsidR="00C44533">
          <w:rPr>
            <w:noProof w:val="0"/>
          </w:rPr>
          <w:t>opportunities</w:t>
        </w:r>
        <w:r w:rsidR="00C44533" w:rsidRPr="00995284">
          <w:rPr>
            <w:noProof w:val="0"/>
          </w:rPr>
          <w:t xml:space="preserve"> </w:t>
        </w:r>
      </w:ins>
      <w:r w:rsidR="003E52EF" w:rsidRPr="00995284">
        <w:rPr>
          <w:noProof w:val="0"/>
        </w:rPr>
        <w:t>for experimental analysis of mountain hare gene</w:t>
      </w:r>
      <w:ins w:id="30" w:author="Jaakko Pohjoismäki" w:date="2024-12-10T14:27:00Z" w16du:dateUtc="2024-12-10T12:27:00Z">
        <w:r w:rsidR="00C44533">
          <w:rPr>
            <w:noProof w:val="0"/>
          </w:rPr>
          <w:t xml:space="preserve"> functions</w:t>
        </w:r>
      </w:ins>
      <w:del w:id="31" w:author="Jaakko Pohjoismäki" w:date="2024-12-10T14:27:00Z" w16du:dateUtc="2024-12-10T12:27:00Z">
        <w:r w:rsidR="003E52EF" w:rsidRPr="00995284" w:rsidDel="00C44533">
          <w:rPr>
            <w:noProof w:val="0"/>
          </w:rPr>
          <w:delText>s</w:delText>
        </w:r>
      </w:del>
      <w:ins w:id="32" w:author="Jaakko Pohjoismäki" w:date="2024-12-10T14:24:00Z" w16du:dateUtc="2024-12-10T12:24:00Z">
        <w:r w:rsidR="00765AEF">
          <w:rPr>
            <w:noProof w:val="0"/>
          </w:rPr>
          <w:t>.</w:t>
        </w:r>
      </w:ins>
      <w:del w:id="33" w:author="Jaakko Pohjoismäki" w:date="2024-12-10T14:27:00Z" w16du:dateUtc="2024-12-10T12:27:00Z">
        <w:r w:rsidR="00EA0BEB" w:rsidDel="00765AEF">
          <w:rPr>
            <w:noProof w:val="0"/>
          </w:rPr>
          <w:delText>,</w:delText>
        </w:r>
        <w:r w:rsidR="003E52EF" w:rsidRPr="00995284" w:rsidDel="00765AEF">
          <w:rPr>
            <w:noProof w:val="0"/>
          </w:rPr>
          <w:delText xml:space="preserve"> as well as</w:delText>
        </w:r>
      </w:del>
      <w:del w:id="34" w:author="Jaakko Pohjoismäki" w:date="2024-12-10T14:25:00Z" w16du:dateUtc="2024-12-10T12:25:00Z">
        <w:r w:rsidR="002F2AEC" w:rsidRPr="00995284" w:rsidDel="00765AEF">
          <w:rPr>
            <w:noProof w:val="0"/>
          </w:rPr>
          <w:delText xml:space="preserve"> </w:delText>
        </w:r>
        <w:r w:rsidRPr="00995284" w:rsidDel="00765AEF">
          <w:rPr>
            <w:noProof w:val="0"/>
          </w:rPr>
          <w:delText>provid</w:delText>
        </w:r>
        <w:r w:rsidR="003E52EF" w:rsidRPr="00995284" w:rsidDel="00765AEF">
          <w:rPr>
            <w:noProof w:val="0"/>
          </w:rPr>
          <w:delText>es</w:delText>
        </w:r>
        <w:r w:rsidRPr="00995284" w:rsidDel="00765AEF">
          <w:rPr>
            <w:noProof w:val="0"/>
          </w:rPr>
          <w:delText xml:space="preserve"> </w:delText>
        </w:r>
        <w:r w:rsidR="003E52EF" w:rsidRPr="00995284" w:rsidDel="00765AEF">
          <w:rPr>
            <w:noProof w:val="0"/>
          </w:rPr>
          <w:delText>a solid basis for future genomic work</w:delText>
        </w:r>
        <w:r w:rsidRPr="00995284" w:rsidDel="00765AEF">
          <w:rPr>
            <w:noProof w:val="0"/>
          </w:rPr>
          <w:delText xml:space="preserve"> </w:delText>
        </w:r>
        <w:r w:rsidR="003E52EF" w:rsidRPr="00995284" w:rsidDel="00765AEF">
          <w:rPr>
            <w:noProof w:val="0"/>
          </w:rPr>
          <w:delText>on Lagomorpha</w:delText>
        </w:r>
      </w:del>
      <w:del w:id="35" w:author="Jaakko Pohjoismäki" w:date="2024-12-10T14:27:00Z" w16du:dateUtc="2024-12-10T12:27:00Z">
        <w:r w:rsidR="003E52EF" w:rsidRPr="00995284" w:rsidDel="00765AEF">
          <w:rPr>
            <w:noProof w:val="0"/>
          </w:rPr>
          <w:delText xml:space="preserve">. </w:delText>
        </w:r>
      </w:del>
    </w:p>
    <w:p w14:paraId="49E5467C" w14:textId="77777777" w:rsidR="00DE42F4" w:rsidRPr="00995284" w:rsidRDefault="00DE42F4" w:rsidP="00DE42F4">
      <w:pPr>
        <w:pStyle w:val="PCJtext"/>
        <w:rPr>
          <w:noProof w:val="0"/>
        </w:rPr>
      </w:pPr>
    </w:p>
    <w:p w14:paraId="59F096A9" w14:textId="190B8E89" w:rsidR="00DE42F4" w:rsidRPr="00995284" w:rsidRDefault="00DE42F4" w:rsidP="001A139D">
      <w:pPr>
        <w:pStyle w:val="PCJtext"/>
        <w:rPr>
          <w:noProof w:val="0"/>
        </w:rPr>
      </w:pPr>
      <w:r w:rsidRPr="00995284">
        <w:rPr>
          <w:b/>
          <w:bCs/>
          <w:noProof w:val="0"/>
        </w:rPr>
        <w:t>Keywords:</w:t>
      </w:r>
      <w:r w:rsidRPr="00995284">
        <w:rPr>
          <w:noProof w:val="0"/>
        </w:rPr>
        <w:t xml:space="preserve"> Lagomorpha, reference genome, chromosome structure, phylogeny, fibroblast cell line</w:t>
      </w:r>
    </w:p>
    <w:p w14:paraId="682DADD2" w14:textId="7EA9DDC3" w:rsidR="001A6502" w:rsidRPr="00995284" w:rsidRDefault="003C017A" w:rsidP="003F51EA">
      <w:pPr>
        <w:pStyle w:val="PCJSection"/>
      </w:pPr>
      <w:r w:rsidRPr="00995284">
        <w:lastRenderedPageBreak/>
        <w:t>Introduction</w:t>
      </w:r>
    </w:p>
    <w:p w14:paraId="5A839154" w14:textId="5049748A" w:rsidR="005A161E" w:rsidRPr="00995284" w:rsidRDefault="005A161E" w:rsidP="005A161E">
      <w:pPr>
        <w:pStyle w:val="PCJtext"/>
        <w:rPr>
          <w:noProof w:val="0"/>
        </w:rPr>
      </w:pPr>
      <w:r w:rsidRPr="00995284">
        <w:rPr>
          <w:noProof w:val="0"/>
        </w:rPr>
        <w:t>The mountain hare (</w:t>
      </w:r>
      <w:r w:rsidRPr="00995284">
        <w:rPr>
          <w:i/>
          <w:iCs/>
          <w:noProof w:val="0"/>
        </w:rPr>
        <w:t xml:space="preserve">Lepus </w:t>
      </w:r>
      <w:proofErr w:type="spellStart"/>
      <w:r w:rsidRPr="00995284">
        <w:rPr>
          <w:i/>
          <w:iCs/>
          <w:noProof w:val="0"/>
        </w:rPr>
        <w:t>timidus</w:t>
      </w:r>
      <w:proofErr w:type="spellEnd"/>
      <w:r w:rsidRPr="00995284">
        <w:rPr>
          <w:noProof w:val="0"/>
        </w:rPr>
        <w:t xml:space="preserve"> L</w:t>
      </w:r>
      <w:ins w:id="36" w:author="Jaakko Pohjoismäki" w:date="2024-12-05T10:43:00Z" w16du:dateUtc="2024-12-05T08:43:00Z">
        <w:r w:rsidR="00265052">
          <w:rPr>
            <w:noProof w:val="0"/>
          </w:rPr>
          <w:t>innaeus, 1758</w:t>
        </w:r>
      </w:ins>
      <w:del w:id="37" w:author="Jaakko Pohjoismäki" w:date="2024-12-05T10:43:00Z" w16du:dateUtc="2024-12-05T08:43:00Z">
        <w:r w:rsidRPr="00995284" w:rsidDel="00265052">
          <w:rPr>
            <w:noProof w:val="0"/>
          </w:rPr>
          <w:delText>.</w:delText>
        </w:r>
      </w:del>
      <w:r w:rsidRPr="00995284">
        <w:rPr>
          <w:noProof w:val="0"/>
        </w:rPr>
        <w:t>)</w:t>
      </w:r>
      <w:r w:rsidR="00377CA7">
        <w:rPr>
          <w:noProof w:val="0"/>
        </w:rPr>
        <w:t>,</w:t>
      </w:r>
      <w:r w:rsidRPr="00995284">
        <w:rPr>
          <w:noProof w:val="0"/>
        </w:rPr>
        <w:t xml:space="preserve"> </w:t>
      </w:r>
      <w:r w:rsidR="00377CA7">
        <w:rPr>
          <w:noProof w:val="0"/>
        </w:rPr>
        <w:t>including</w:t>
      </w:r>
      <w:r w:rsidR="002F5D77">
        <w:rPr>
          <w:noProof w:val="0"/>
        </w:rPr>
        <w:t xml:space="preserve"> several subspecies</w:t>
      </w:r>
      <w:r w:rsidR="00377CA7">
        <w:rPr>
          <w:noProof w:val="0"/>
        </w:rPr>
        <w:t>,</w:t>
      </w:r>
      <w:r w:rsidR="002F5D77">
        <w:rPr>
          <w:noProof w:val="0"/>
        </w:rPr>
        <w:t xml:space="preserve"> </w:t>
      </w:r>
      <w:r w:rsidRPr="00995284">
        <w:rPr>
          <w:noProof w:val="0"/>
        </w:rPr>
        <w:t xml:space="preserve">is the most widespread hare species in the world, with its distribution ranging from Ireland to Japan </w:t>
      </w:r>
      <w:r w:rsidRPr="00995284">
        <w:rPr>
          <w:noProof w:val="0"/>
        </w:rPr>
        <w:fldChar w:fldCharType="begin"/>
      </w:r>
      <w:r w:rsidR="003A0F7C" w:rsidRPr="00995284">
        <w:rPr>
          <w:noProof w:val="0"/>
        </w:rPr>
        <w:instrText xml:space="preserve"> ADDIN EN.CITE &lt;EndNote&gt;&lt;Cite&gt;&lt;Author&gt;Angerbjörn&lt;/Author&gt;&lt;Year&gt;2022&lt;/Year&gt;&lt;RecNum&gt;1&lt;/RecNum&gt;&lt;DisplayText&gt;(Angerbjörn &amp;amp; Schai-Braun, 2022)&lt;/DisplayText&gt;&lt;record&gt;&lt;rec-number&gt;1&lt;/rec-number&gt;&lt;foreign-keys&gt;&lt;key app="EN" db-id="fe90dpzd9tz2xxevet1xv9zg5vs5pwr95e9d" timestamp="1681194817"&gt;1&lt;/key&gt;&lt;/foreign-keys&gt;&lt;ref-type name="Book Section"&gt;5&lt;/ref-type&gt;&lt;contributors&gt;&lt;authors&gt;&lt;author&gt;Angerbjörn, A.&lt;/author&gt;&lt;author&gt;Schai-Braun, S.C.&lt;/author&gt;&lt;/authors&gt;&lt;secondary-authors&gt;&lt;author&gt;Hackländer, K.&lt;/author&gt;&lt;author&gt;Zachos, F.E.&lt;/author&gt;&lt;/secondary-authors&gt;&lt;/contributors&gt;&lt;titles&gt;&lt;title&gt;Mountain Hare Lepus timidus Linnaeus, 1758. &lt;/title&gt;&lt;secondary-title&gt;Handbook of the Mammals of Europe. Handbook of the Mammals of Europe&lt;/secondary-title&gt;&lt;/titles&gt;&lt;pages&gt;1-29&lt;/pages&gt;&lt;dates&gt;&lt;year&gt;2022&lt;/year&gt;&lt;/dates&gt;&lt;pub-location&gt;Cham&lt;/pub-location&gt;&lt;publisher&gt;Springer&lt;/publisher&gt;&lt;urls&gt;&lt;/urls&gt;&lt;electronic-resource-num&gt;https://doi.org/10.1007/978-3-319-65038-8_12-1&lt;/electronic-resource-num&gt;&lt;/record&gt;&lt;/Cite&gt;&lt;/EndNote&gt;</w:instrText>
      </w:r>
      <w:r w:rsidRPr="00995284">
        <w:rPr>
          <w:noProof w:val="0"/>
        </w:rPr>
        <w:fldChar w:fldCharType="separate"/>
      </w:r>
      <w:r w:rsidR="003A0F7C" w:rsidRPr="00995284">
        <w:rPr>
          <w:noProof w:val="0"/>
        </w:rPr>
        <w:t>(Angerbjörn &amp; Schai-Braun, 2022)</w:t>
      </w:r>
      <w:r w:rsidRPr="00995284">
        <w:rPr>
          <w:noProof w:val="0"/>
        </w:rPr>
        <w:fldChar w:fldCharType="end"/>
      </w:r>
      <w:r w:rsidRPr="00995284">
        <w:rPr>
          <w:noProof w:val="0"/>
        </w:rPr>
        <w:t xml:space="preserve">. The species is adapted to the cold and snowy conditions of northern Eurasia by having wide snowshoe feet and white winter pelage. The </w:t>
      </w:r>
      <w:r w:rsidR="002F5D77">
        <w:rPr>
          <w:noProof w:val="0"/>
        </w:rPr>
        <w:t>ongoing</w:t>
      </w:r>
      <w:r w:rsidR="002F5D77" w:rsidRPr="00995284">
        <w:rPr>
          <w:noProof w:val="0"/>
        </w:rPr>
        <w:t xml:space="preserve"> </w:t>
      </w:r>
      <w:r w:rsidRPr="00995284">
        <w:rPr>
          <w:noProof w:val="0"/>
        </w:rPr>
        <w:t xml:space="preserve">climate change-induced shortening of the snow-covered season is detrimental for the mountain hare, especially due to camouflage mismatch </w:t>
      </w:r>
      <w:r w:rsidRPr="00995284">
        <w:rPr>
          <w:noProof w:val="0"/>
        </w:rPr>
        <w:fldChar w:fldCharType="begin">
          <w:fldData xml:space="preserve">PEVuZE5vdGU+PENpdGU+PEF1dGhvcj5aaW1vdmE8L0F1dGhvcj48WWVhcj4yMDIwPC9ZZWFyPjxS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</w:fldData>
        </w:fldChar>
      </w:r>
      <w:r w:rsidR="003A0F7C" w:rsidRPr="00995284">
        <w:rPr>
          <w:noProof w:val="0"/>
        </w:rPr>
        <w:instrText xml:space="preserve"> ADDIN EN.CITE </w:instrText>
      </w:r>
      <w:r w:rsidR="003A0F7C" w:rsidRPr="00995284">
        <w:rPr>
          <w:noProof w:val="0"/>
        </w:rPr>
        <w:fldChar w:fldCharType="begin">
          <w:fldData xml:space="preserve">PEVuZE5vdGU+PENpdGU+PEF1dGhvcj5aaW1vdmE8L0F1dGhvcj48WWVhcj4yMDIwPC9ZZWFyPjxS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(Zimova et al., 2016; Zimova et al., 2020)</w:t>
      </w:r>
      <w:r w:rsidRPr="00995284">
        <w:rPr>
          <w:noProof w:val="0"/>
        </w:rPr>
        <w:fldChar w:fldCharType="end"/>
      </w:r>
      <w:r w:rsidRPr="00995284">
        <w:rPr>
          <w:noProof w:val="0"/>
        </w:rPr>
        <w:t xml:space="preserve">, resulting in range contraction to the </w:t>
      </w:r>
      <w:r w:rsidR="002F5D77">
        <w:rPr>
          <w:noProof w:val="0"/>
        </w:rPr>
        <w:t>N</w:t>
      </w:r>
      <w:r w:rsidRPr="00995284">
        <w:rPr>
          <w:noProof w:val="0"/>
        </w:rPr>
        <w:t>orth or higher altitudes in mountains, while benefitting the expansion of its more southern relative, the brown hare (</w:t>
      </w:r>
      <w:r w:rsidRPr="00995284">
        <w:rPr>
          <w:i/>
          <w:iCs/>
          <w:noProof w:val="0"/>
        </w:rPr>
        <w:t>L. europaeus</w:t>
      </w:r>
      <w:r w:rsidRPr="00995284">
        <w:rPr>
          <w:noProof w:val="0"/>
        </w:rPr>
        <w:t xml:space="preserve">) </w:t>
      </w:r>
      <w:r w:rsidRPr="00995284">
        <w:rPr>
          <w:noProof w:val="0"/>
        </w:rPr>
        <w:fldChar w:fldCharType="begin">
          <w:fldData xml:space="preserve">PEVuZE5vdGU+PENpdGU+PEF1dGhvcj5KYW5zc29uPC9BdXRob3I+PFllYXI+MjAwNzwvWWVhcj48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</w:fldData>
        </w:fldChar>
      </w:r>
      <w:r w:rsidR="003A0F7C" w:rsidRPr="00995284">
        <w:rPr>
          <w:noProof w:val="0"/>
        </w:rPr>
        <w:instrText xml:space="preserve"> ADDIN EN.CITE </w:instrText>
      </w:r>
      <w:r w:rsidR="003A0F7C" w:rsidRPr="00995284">
        <w:rPr>
          <w:noProof w:val="0"/>
        </w:rPr>
        <w:fldChar w:fldCharType="begin">
          <w:fldData xml:space="preserve">PEVuZE5vdGU+PENpdGU+PEF1dGhvcj5KYW5zc29uPC9BdXRob3I+PFllYXI+MjAwNzwvWWVhcj48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(C.-G. Thulin, 2003; Jansson &amp; Pehrson, 2007; Reid, 2011; Levänen, Kunnasranta, et al., 2018; Rehnus et al., 2018)</w:t>
      </w:r>
      <w:r w:rsidRPr="00995284">
        <w:rPr>
          <w:noProof w:val="0"/>
        </w:rPr>
        <w:fldChar w:fldCharType="end"/>
      </w:r>
      <w:r w:rsidRPr="00995284">
        <w:rPr>
          <w:noProof w:val="0"/>
        </w:rPr>
        <w:t xml:space="preserve">. </w:t>
      </w:r>
    </w:p>
    <w:p w14:paraId="4716172C" w14:textId="45F12E27" w:rsidR="00377CA7" w:rsidRDefault="005A161E" w:rsidP="004D2DE5">
      <w:pPr>
        <w:pStyle w:val="PCJtext"/>
        <w:rPr>
          <w:noProof w:val="0"/>
        </w:rPr>
      </w:pPr>
      <w:r w:rsidRPr="00995284">
        <w:rPr>
          <w:noProof w:val="0"/>
        </w:rPr>
        <w:t xml:space="preserve">The mountain hare has shown resilience during the past warm periods of the Holocene </w:t>
      </w:r>
      <w:r w:rsidRPr="00995284">
        <w:rPr>
          <w:noProof w:val="0"/>
        </w:rPr>
        <w:fldChar w:fldCharType="begin">
          <w:fldData xml:space="preserve">PEVuZE5vdGU+PENpdGU+PEF1dGhvcj5TbWl0aDwvQXV0aG9yPjxZZWFyPjIwMTc8L1llYXI+PFJl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=
</w:fldData>
        </w:fldChar>
      </w:r>
      <w:r w:rsidR="003A0F7C" w:rsidRPr="00995284">
        <w:rPr>
          <w:noProof w:val="0"/>
        </w:rPr>
        <w:instrText xml:space="preserve"> ADDIN EN.CITE </w:instrText>
      </w:r>
      <w:r w:rsidR="003A0F7C" w:rsidRPr="00995284">
        <w:rPr>
          <w:noProof w:val="0"/>
        </w:rPr>
        <w:fldChar w:fldCharType="begin">
          <w:fldData xml:space="preserve">PEVuZE5vdGU+PENpdGU+PEF1dGhvcj5TbWl0aDwvQXV0aG9yPjxZZWFyPjIwMTc8L1llYXI+PFJl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=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(Smith et al., 2017)</w:t>
      </w:r>
      <w:r w:rsidRPr="00995284">
        <w:rPr>
          <w:noProof w:val="0"/>
        </w:rPr>
        <w:fldChar w:fldCharType="end"/>
      </w:r>
      <w:r w:rsidRPr="00995284">
        <w:rPr>
          <w:noProof w:val="0"/>
        </w:rPr>
        <w:t xml:space="preserve">, diverging also to more temperate climate-adapted subspecies </w:t>
      </w:r>
      <w:r w:rsidRPr="00995284">
        <w:rPr>
          <w:noProof w:val="0"/>
        </w:rPr>
        <w:fldChar w:fldCharType="begin">
          <w:fldData xml:space="preserve">PEVuZE5vdGU+PENpdGU+PEF1dGhvcj5HaXNrYTwvQXV0aG9yPjxZZWFyPjIwMjI8L1llYXI+PFJl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</w:fldData>
        </w:fldChar>
      </w:r>
      <w:r w:rsidR="003A0F7C" w:rsidRPr="00995284">
        <w:rPr>
          <w:noProof w:val="0"/>
        </w:rPr>
        <w:instrText xml:space="preserve"> ADDIN EN.CITE </w:instrText>
      </w:r>
      <w:r w:rsidR="003A0F7C" w:rsidRPr="00995284">
        <w:rPr>
          <w:noProof w:val="0"/>
        </w:rPr>
        <w:fldChar w:fldCharType="begin">
          <w:fldData xml:space="preserve">PEVuZE5vdGU+PENpdGU+PEF1dGhvcj5HaXNrYTwvQXV0aG9yPjxZZWFyPjIwMjI8L1llYXI+PFJl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(Giska et al., 2022)</w:t>
      </w:r>
      <w:r w:rsidRPr="00995284">
        <w:rPr>
          <w:noProof w:val="0"/>
        </w:rPr>
        <w:fldChar w:fldCharType="end"/>
      </w:r>
      <w:r w:rsidR="00377CA7">
        <w:rPr>
          <w:noProof w:val="0"/>
        </w:rPr>
        <w:t xml:space="preserve">. Notable </w:t>
      </w:r>
      <w:r w:rsidR="005D06B6">
        <w:rPr>
          <w:noProof w:val="0"/>
        </w:rPr>
        <w:t>examples</w:t>
      </w:r>
      <w:r w:rsidR="00377CA7">
        <w:rPr>
          <w:noProof w:val="0"/>
        </w:rPr>
        <w:t xml:space="preserve"> include</w:t>
      </w:r>
      <w:r w:rsidRPr="00995284">
        <w:rPr>
          <w:noProof w:val="0"/>
        </w:rPr>
        <w:t xml:space="preserve"> the Irish hare (</w:t>
      </w:r>
      <w:r w:rsidRPr="00995284">
        <w:rPr>
          <w:i/>
          <w:iCs/>
          <w:noProof w:val="0"/>
        </w:rPr>
        <w:t xml:space="preserve">L. t. </w:t>
      </w:r>
      <w:proofErr w:type="spellStart"/>
      <w:r w:rsidRPr="00995284">
        <w:rPr>
          <w:i/>
          <w:iCs/>
          <w:noProof w:val="0"/>
        </w:rPr>
        <w:t>hibernicus</w:t>
      </w:r>
      <w:proofErr w:type="spellEnd"/>
      <w:r w:rsidRPr="00995284">
        <w:rPr>
          <w:noProof w:val="0"/>
        </w:rPr>
        <w:t xml:space="preserve"> Bell</w:t>
      </w:r>
      <w:ins w:id="38" w:author="Jaakko Pohjoismäki" w:date="2024-12-05T10:19:00Z" w16du:dateUtc="2024-12-05T08:19:00Z">
        <w:r w:rsidR="004E7407">
          <w:rPr>
            <w:noProof w:val="0"/>
          </w:rPr>
          <w:t>, 1</w:t>
        </w:r>
      </w:ins>
      <w:ins w:id="39" w:author="Jaakko Pohjoismäki" w:date="2024-12-05T10:20:00Z" w16du:dateUtc="2024-12-05T08:20:00Z">
        <w:r w:rsidR="004E7407">
          <w:rPr>
            <w:noProof w:val="0"/>
          </w:rPr>
          <w:t>837</w:t>
        </w:r>
      </w:ins>
      <w:r w:rsidRPr="00995284">
        <w:rPr>
          <w:noProof w:val="0"/>
        </w:rPr>
        <w:t>) and the heath hare (</w:t>
      </w:r>
      <w:r w:rsidRPr="00995284">
        <w:rPr>
          <w:i/>
          <w:iCs/>
          <w:noProof w:val="0"/>
        </w:rPr>
        <w:t xml:space="preserve">L. t. </w:t>
      </w:r>
      <w:proofErr w:type="spellStart"/>
      <w:r w:rsidRPr="00995284">
        <w:rPr>
          <w:i/>
          <w:iCs/>
          <w:noProof w:val="0"/>
        </w:rPr>
        <w:t>sylvaticus</w:t>
      </w:r>
      <w:proofErr w:type="spellEnd"/>
      <w:r w:rsidRPr="00995284">
        <w:rPr>
          <w:noProof w:val="0"/>
        </w:rPr>
        <w:t xml:space="preserve"> Nilsson</w:t>
      </w:r>
      <w:ins w:id="40" w:author="Jaakko Pohjoismäki" w:date="2024-12-05T10:39:00Z" w16du:dateUtc="2024-12-05T08:39:00Z">
        <w:r w:rsidR="00265052">
          <w:rPr>
            <w:noProof w:val="0"/>
          </w:rPr>
          <w:t>, 1831</w:t>
        </w:r>
      </w:ins>
      <w:r w:rsidRPr="00995284">
        <w:rPr>
          <w:noProof w:val="0"/>
        </w:rPr>
        <w:t xml:space="preserve">), which </w:t>
      </w:r>
      <w:r w:rsidR="00377CA7">
        <w:rPr>
          <w:noProof w:val="0"/>
        </w:rPr>
        <w:t xml:space="preserve">are </w:t>
      </w:r>
      <w:r w:rsidRPr="00995284">
        <w:rPr>
          <w:noProof w:val="0"/>
        </w:rPr>
        <w:t>likely relatively old evolutionary lineages</w:t>
      </w:r>
      <w:r w:rsidR="00377CA7">
        <w:rPr>
          <w:noProof w:val="0"/>
        </w:rPr>
        <w:t xml:space="preserve"> that are</w:t>
      </w:r>
      <w:r w:rsidRPr="00995284">
        <w:rPr>
          <w:noProof w:val="0"/>
        </w:rPr>
        <w:t xml:space="preserve"> genetically distin</w:t>
      </w:r>
      <w:r w:rsidR="00377CA7">
        <w:rPr>
          <w:noProof w:val="0"/>
        </w:rPr>
        <w:t>ct</w:t>
      </w:r>
      <w:r w:rsidRPr="00995284">
        <w:rPr>
          <w:noProof w:val="0"/>
        </w:rPr>
        <w:t xml:space="preserve"> from the widespread nomina</w:t>
      </w:r>
      <w:ins w:id="41" w:author="Jaakko Pohjoismäki" w:date="2024-12-05T10:46:00Z" w16du:dateUtc="2024-12-05T08:46:00Z">
        <w:r w:rsidR="00F73839">
          <w:rPr>
            <w:noProof w:val="0"/>
          </w:rPr>
          <w:t>te</w:t>
        </w:r>
      </w:ins>
      <w:del w:id="42" w:author="Jaakko Pohjoismäki" w:date="2024-12-05T10:46:00Z" w16du:dateUtc="2024-12-05T08:46:00Z">
        <w:r w:rsidRPr="00995284" w:rsidDel="00F73839">
          <w:rPr>
            <w:noProof w:val="0"/>
          </w:rPr>
          <w:delText>l</w:delText>
        </w:r>
      </w:del>
      <w:r w:rsidRPr="00995284">
        <w:rPr>
          <w:noProof w:val="0"/>
        </w:rPr>
        <w:t xml:space="preserve"> subspecies </w:t>
      </w:r>
      <w:r w:rsidRPr="00995284">
        <w:rPr>
          <w:noProof w:val="0"/>
        </w:rPr>
        <w:fldChar w:fldCharType="begin">
          <w:fldData xml:space="preserve">PEVuZE5vdGU+PENpdGU+PEF1dGhvcj5NaWNoZWxsPC9BdXRob3I+PFllYXI+MjAyMjwvWWVhcj48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</w:fldData>
        </w:fldChar>
      </w:r>
      <w:r w:rsidR="003A0F7C" w:rsidRPr="00995284">
        <w:rPr>
          <w:noProof w:val="0"/>
        </w:rPr>
        <w:instrText xml:space="preserve"> ADDIN EN.CITE </w:instrText>
      </w:r>
      <w:r w:rsidR="003A0F7C" w:rsidRPr="00995284">
        <w:rPr>
          <w:noProof w:val="0"/>
        </w:rPr>
        <w:fldChar w:fldCharType="begin">
          <w:fldData xml:space="preserve">PEVuZE5vdGU+PENpdGU+PEF1dGhvcj5NaWNoZWxsPC9BdXRob3I+PFllYXI+MjAyMjwvWWVhcj48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(Giska et al., 2022; Michell et al., 2022)</w:t>
      </w:r>
      <w:r w:rsidRPr="00995284">
        <w:rPr>
          <w:noProof w:val="0"/>
        </w:rPr>
        <w:fldChar w:fldCharType="end"/>
      </w:r>
      <w:r w:rsidRPr="00995284">
        <w:rPr>
          <w:noProof w:val="0"/>
        </w:rPr>
        <w:t xml:space="preserve">. In addition, post-glacial contact with other congeneric hare species has resulted in recurrent hybridization and genetic introgression </w:t>
      </w:r>
      <w:r w:rsidRPr="00995284">
        <w:rPr>
          <w:noProof w:val="0"/>
        </w:rPr>
        <w:fldChar w:fldCharType="begin">
          <w:fldData xml:space="preserve">PEVuZE5vdGU+PENpdGU+PEF1dGhvcj5MZXbDpG5lbjwvQXV0aG9yPjxZZWFyPjIwMTg8L1llYXI+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</w:fldData>
        </w:fldChar>
      </w:r>
      <w:r w:rsidR="003A0F7C" w:rsidRPr="00995284">
        <w:rPr>
          <w:noProof w:val="0"/>
        </w:rPr>
        <w:instrText xml:space="preserve"> ADDIN EN.CITE </w:instrText>
      </w:r>
      <w:r w:rsidR="003A0F7C" w:rsidRPr="00995284">
        <w:rPr>
          <w:noProof w:val="0"/>
        </w:rPr>
        <w:fldChar w:fldCharType="begin">
          <w:fldData xml:space="preserve">PEVuZE5vdGU+PENpdGU+PEF1dGhvcj5MZXbDpG5lbjwvQXV0aG9yPjxZZWFyPjIwMTg8L1llYXI+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(Melo-Ferreira et al., 2009; Levänen, Thulin, et al., 2018)</w:t>
      </w:r>
      <w:r w:rsidRPr="00995284">
        <w:rPr>
          <w:noProof w:val="0"/>
        </w:rPr>
        <w:fldChar w:fldCharType="end"/>
      </w:r>
      <w:r w:rsidRPr="00995284">
        <w:rPr>
          <w:noProof w:val="0"/>
        </w:rPr>
        <w:t xml:space="preserve">, </w:t>
      </w:r>
      <w:r w:rsidR="00377CA7">
        <w:rPr>
          <w:noProof w:val="0"/>
        </w:rPr>
        <w:t xml:space="preserve">which appears to have </w:t>
      </w:r>
      <w:r w:rsidRPr="00995284">
        <w:rPr>
          <w:noProof w:val="0"/>
        </w:rPr>
        <w:t xml:space="preserve">adaptive significance </w:t>
      </w:r>
      <w:r w:rsidRPr="00995284">
        <w:rPr>
          <w:noProof w:val="0"/>
        </w:rPr>
        <w:fldChar w:fldCharType="begin">
          <w:fldData xml:space="preserve">PEVuZE5vdGU+PENpdGU+PEF1dGhvcj5HaXNrYTwvQXV0aG9yPjxZZWFyPjIwMTk8L1llYXI+PFJl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</w:fldData>
        </w:fldChar>
      </w:r>
      <w:r w:rsidR="003A0F7C" w:rsidRPr="00995284">
        <w:rPr>
          <w:noProof w:val="0"/>
        </w:rPr>
        <w:instrText xml:space="preserve"> ADDIN EN.CITE </w:instrText>
      </w:r>
      <w:r w:rsidR="003A0F7C" w:rsidRPr="00995284">
        <w:rPr>
          <w:noProof w:val="0"/>
        </w:rPr>
        <w:fldChar w:fldCharType="begin">
          <w:fldData xml:space="preserve">PEVuZE5vdGU+PENpdGU+PEF1dGhvcj5HaXNrYTwvQXV0aG9yPjxZZWFyPjIwMTk8L1llYXI+PFJl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Pr="00995284">
        <w:rPr>
          <w:noProof w:val="0"/>
        </w:rPr>
      </w:r>
      <w:r w:rsidRPr="00995284">
        <w:rPr>
          <w:noProof w:val="0"/>
        </w:rPr>
        <w:fldChar w:fldCharType="separate"/>
      </w:r>
      <w:r w:rsidR="003A0F7C" w:rsidRPr="00995284">
        <w:rPr>
          <w:noProof w:val="0"/>
        </w:rPr>
        <w:t>(Giska et al., 2019; Pohjoismäki et al., 2021; Giska et al., 2022)</w:t>
      </w:r>
      <w:r w:rsidRPr="00995284">
        <w:rPr>
          <w:noProof w:val="0"/>
        </w:rPr>
        <w:fldChar w:fldCharType="end"/>
      </w:r>
      <w:r w:rsidRPr="00995284">
        <w:rPr>
          <w:noProof w:val="0"/>
        </w:rPr>
        <w:t xml:space="preserve">. </w:t>
      </w:r>
    </w:p>
    <w:p w14:paraId="046B2CA5" w14:textId="3DB5B8C7" w:rsidR="005A161E" w:rsidRPr="00995284" w:rsidRDefault="003645EE" w:rsidP="005A161E">
      <w:pPr>
        <w:pStyle w:val="PCJtext"/>
        <w:rPr>
          <w:noProof w:val="0"/>
        </w:rPr>
      </w:pPr>
      <w:r>
        <w:rPr>
          <w:noProof w:val="0"/>
        </w:rPr>
        <w:t>Besides</w:t>
      </w:r>
      <w:r w:rsidR="00377CA7" w:rsidRPr="00377CA7">
        <w:rPr>
          <w:noProof w:val="0"/>
        </w:rPr>
        <w:t xml:space="preserve"> the fact that geographically restricted, relic-like subspecies are threatened </w:t>
      </w:r>
      <w:r w:rsidR="005A161E" w:rsidRPr="00995284">
        <w:rPr>
          <w:noProof w:val="0"/>
        </w:rPr>
        <w:fldChar w:fldCharType="begin">
          <w:fldData xml:space="preserve">PEVuZE5vdGU+PENpdGU+PEF1dGhvcj5DYXJhdmFnZ2k8L0F1dGhvcj48WWVhcj4yMDE3PC9ZZWFy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</w:fldData>
        </w:fldChar>
      </w:r>
      <w:r w:rsidR="003A0F7C" w:rsidRPr="00995284">
        <w:rPr>
          <w:noProof w:val="0"/>
        </w:rPr>
        <w:instrText xml:space="preserve"> ADDIN EN.CITE </w:instrText>
      </w:r>
      <w:r w:rsidR="003A0F7C" w:rsidRPr="00995284">
        <w:rPr>
          <w:noProof w:val="0"/>
        </w:rPr>
        <w:fldChar w:fldCharType="begin">
          <w:fldData xml:space="preserve">PEVuZE5vdGU+PENpdGU+PEF1dGhvcj5DYXJhdmFnZ2k8L0F1dGhvcj48WWVhcj4yMDE3PC9ZZWFy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005A161E" w:rsidRPr="00995284">
        <w:rPr>
          <w:noProof w:val="0"/>
        </w:rPr>
      </w:r>
      <w:r w:rsidR="005A161E" w:rsidRPr="00995284">
        <w:rPr>
          <w:noProof w:val="0"/>
        </w:rPr>
        <w:fldChar w:fldCharType="separate"/>
      </w:r>
      <w:r w:rsidR="003A0F7C" w:rsidRPr="00995284">
        <w:rPr>
          <w:noProof w:val="0"/>
        </w:rPr>
        <w:t>(Caravaggi et al., 2017; C. G. Thulin et al., 2021)</w:t>
      </w:r>
      <w:r w:rsidR="005A161E" w:rsidRPr="00995284">
        <w:rPr>
          <w:noProof w:val="0"/>
        </w:rPr>
        <w:fldChar w:fldCharType="end"/>
      </w:r>
      <w:r w:rsidR="005A161E" w:rsidRPr="00995284">
        <w:rPr>
          <w:noProof w:val="0"/>
        </w:rPr>
        <w:t xml:space="preserve"> and thus interesting in the context of conservation genetics, hares provide ample opportunities to study local adaptations </w:t>
      </w:r>
      <w:r w:rsidR="005A161E" w:rsidRPr="00995284">
        <w:rPr>
          <w:noProof w:val="0"/>
        </w:rPr>
        <w:fldChar w:fldCharType="begin">
          <w:fldData xml:space="preserve">PEVuZE5vdGU+PENpdGU+PEF1dGhvcj5NaWNoZWxsPC9BdXRob3I+PFllYXI+MjAyMjwvWWVhcj48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</w:fldData>
        </w:fldChar>
      </w:r>
      <w:r w:rsidR="003A0F7C" w:rsidRPr="00995284">
        <w:rPr>
          <w:noProof w:val="0"/>
        </w:rPr>
        <w:instrText xml:space="preserve"> ADDIN EN.CITE </w:instrText>
      </w:r>
      <w:r w:rsidR="003A0F7C" w:rsidRPr="00995284">
        <w:rPr>
          <w:noProof w:val="0"/>
        </w:rPr>
        <w:fldChar w:fldCharType="begin">
          <w:fldData xml:space="preserve">PEVuZE5vdGU+PENpdGU+PEF1dGhvcj5NaWNoZWxsPC9BdXRob3I+PFllYXI+MjAyMjwvWWVhcj48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005A161E" w:rsidRPr="00995284">
        <w:rPr>
          <w:noProof w:val="0"/>
        </w:rPr>
      </w:r>
      <w:r w:rsidR="005A161E" w:rsidRPr="00995284">
        <w:rPr>
          <w:noProof w:val="0"/>
        </w:rPr>
        <w:fldChar w:fldCharType="separate"/>
      </w:r>
      <w:r w:rsidR="003A0F7C" w:rsidRPr="00995284">
        <w:rPr>
          <w:noProof w:val="0"/>
        </w:rPr>
        <w:t>(Giska et al., 2022; Michell et al., 2022)</w:t>
      </w:r>
      <w:r w:rsidR="005A161E" w:rsidRPr="00995284">
        <w:rPr>
          <w:noProof w:val="0"/>
        </w:rPr>
        <w:fldChar w:fldCharType="end"/>
      </w:r>
      <w:r w:rsidR="005A161E" w:rsidRPr="00995284">
        <w:rPr>
          <w:noProof w:val="0"/>
        </w:rPr>
        <w:t xml:space="preserve">, genomic introgression </w:t>
      </w:r>
      <w:r w:rsidR="005A161E" w:rsidRPr="00995284">
        <w:rPr>
          <w:noProof w:val="0"/>
        </w:rPr>
        <w:fldChar w:fldCharType="begin">
          <w:fldData xml:space="preserve">PEVuZE5vdGU+PENpdGU+PEF1dGhvcj5HaXNrYTwvQXV0aG9yPjxZZWFyPjIwMTk8L1llYXI+PFJl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</w:fldData>
        </w:fldChar>
      </w:r>
      <w:r w:rsidR="003A0F7C" w:rsidRPr="00995284">
        <w:rPr>
          <w:noProof w:val="0"/>
        </w:rPr>
        <w:instrText xml:space="preserve"> ADDIN EN.CITE </w:instrText>
      </w:r>
      <w:r w:rsidR="003A0F7C" w:rsidRPr="00995284">
        <w:rPr>
          <w:noProof w:val="0"/>
        </w:rPr>
        <w:fldChar w:fldCharType="begin">
          <w:fldData xml:space="preserve">PEVuZE5vdGU+PENpdGU+PEF1dGhvcj5HaXNrYTwvQXV0aG9yPjxZZWFyPjIwMTk8L1llYXI+PFJl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005A161E" w:rsidRPr="00995284">
        <w:rPr>
          <w:noProof w:val="0"/>
        </w:rPr>
      </w:r>
      <w:r w:rsidR="005A161E" w:rsidRPr="00995284">
        <w:rPr>
          <w:noProof w:val="0"/>
        </w:rPr>
        <w:fldChar w:fldCharType="separate"/>
      </w:r>
      <w:r w:rsidR="003A0F7C" w:rsidRPr="00995284">
        <w:rPr>
          <w:noProof w:val="0"/>
        </w:rPr>
        <w:t>(Levänen, Thulin, et al., 2018; Giska et al., 2019; Pohjoismäki et al., 2021)</w:t>
      </w:r>
      <w:r w:rsidR="005A161E" w:rsidRPr="00995284">
        <w:rPr>
          <w:noProof w:val="0"/>
        </w:rPr>
        <w:fldChar w:fldCharType="end"/>
      </w:r>
      <w:r w:rsidR="005A161E" w:rsidRPr="00995284">
        <w:rPr>
          <w:noProof w:val="0"/>
        </w:rPr>
        <w:t xml:space="preserve"> and genetic constituents of species boundaries </w:t>
      </w:r>
      <w:r w:rsidR="005A161E" w:rsidRPr="00995284">
        <w:rPr>
          <w:noProof w:val="0"/>
        </w:rPr>
        <w:fldChar w:fldCharType="begin"/>
      </w:r>
      <w:r w:rsidR="00731B23">
        <w:rPr>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005A161E" w:rsidRPr="00995284">
        <w:rPr>
          <w:noProof w:val="0"/>
        </w:rPr>
        <w:fldChar w:fldCharType="separate"/>
      </w:r>
      <w:r w:rsidR="00731B23">
        <w:t>(Gaertner et al., 2023)</w:t>
      </w:r>
      <w:r w:rsidR="005A161E" w:rsidRPr="00995284">
        <w:rPr>
          <w:noProof w:val="0"/>
        </w:rPr>
        <w:fldChar w:fldCharType="end"/>
      </w:r>
      <w:r w:rsidR="00DA1F0F">
        <w:rPr>
          <w:noProof w:val="0"/>
        </w:rPr>
        <w:t>. Such studies</w:t>
      </w:r>
      <w:r>
        <w:rPr>
          <w:noProof w:val="0"/>
        </w:rPr>
        <w:t xml:space="preserve"> are greatly facilitated by the availability of reference-level genome assemblies </w:t>
      </w:r>
      <w:r>
        <w:rPr>
          <w:noProof w:val="0"/>
        </w:rPr>
        <w:fldChar w:fldCharType="begin"/>
      </w:r>
      <w:r>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Pr>
          <w:noProof w:val="0"/>
        </w:rPr>
        <w:fldChar w:fldCharType="separate"/>
      </w:r>
      <w:r>
        <w:t>(Michell et al., 2024)</w:t>
      </w:r>
      <w:r>
        <w:rPr>
          <w:noProof w:val="0"/>
        </w:rPr>
        <w:fldChar w:fldCharType="end"/>
      </w:r>
      <w:r>
        <w:rPr>
          <w:noProof w:val="0"/>
        </w:rPr>
        <w:t>.</w:t>
      </w:r>
    </w:p>
    <w:p w14:paraId="2E1D082B" w14:textId="79252D13" w:rsidR="00EF6545" w:rsidRPr="00995284" w:rsidRDefault="00E33B41" w:rsidP="005A161E">
      <w:pPr>
        <w:pStyle w:val="PCJtext"/>
        <w:rPr>
          <w:noProof w:val="0"/>
        </w:rPr>
      </w:pPr>
      <w:r w:rsidRPr="00995284">
        <w:rPr>
          <w:noProof w:val="0"/>
        </w:rPr>
        <w:t>Relatively recent advances in sequencing technologies, so-called third generation sequencing or high-throughput sequencing of long molecules, has provided affordable means to produce highly continuous genome assemblies. Combined with techniques</w:t>
      </w:r>
      <w:r w:rsidRPr="00995284">
        <w:rPr>
          <w:bCs/>
          <w:noProof w:val="0"/>
        </w:rPr>
        <w:t xml:space="preserve"> for sequence contact maps for chromosomal scaffolding, these methods </w:t>
      </w:r>
      <w:r w:rsidR="00EF6545" w:rsidRPr="00995284">
        <w:rPr>
          <w:bCs/>
          <w:noProof w:val="0"/>
        </w:rPr>
        <w:t>enable</w:t>
      </w:r>
      <w:r w:rsidRPr="00995284">
        <w:rPr>
          <w:bCs/>
          <w:noProof w:val="0"/>
        </w:rPr>
        <w:t xml:space="preserve"> reference</w:t>
      </w:r>
      <w:r w:rsidR="00EF6545" w:rsidRPr="00995284">
        <w:rPr>
          <w:bCs/>
          <w:noProof w:val="0"/>
        </w:rPr>
        <w:t>-level</w:t>
      </w:r>
      <w:r w:rsidRPr="00995284">
        <w:rPr>
          <w:bCs/>
          <w:noProof w:val="0"/>
        </w:rPr>
        <w:t xml:space="preserve"> genome</w:t>
      </w:r>
      <w:r w:rsidR="00EF6545" w:rsidRPr="00995284">
        <w:rPr>
          <w:bCs/>
          <w:noProof w:val="0"/>
        </w:rPr>
        <w:t xml:space="preserve"> assemblies</w:t>
      </w:r>
      <w:r w:rsidRPr="00995284">
        <w:rPr>
          <w:bCs/>
          <w:noProof w:val="0"/>
        </w:rPr>
        <w:t xml:space="preserve"> for </w:t>
      </w:r>
      <w:r w:rsidR="00EF6545" w:rsidRPr="00995284">
        <w:rPr>
          <w:bCs/>
          <w:noProof w:val="0"/>
        </w:rPr>
        <w:t>almost any</w:t>
      </w:r>
      <w:r w:rsidRPr="00995284">
        <w:rPr>
          <w:bCs/>
          <w:noProof w:val="0"/>
        </w:rPr>
        <w:t xml:space="preserve"> </w:t>
      </w:r>
      <w:r w:rsidR="00EF6545" w:rsidRPr="00995284">
        <w:rPr>
          <w:bCs/>
          <w:noProof w:val="0"/>
        </w:rPr>
        <w:t>species</w:t>
      </w:r>
      <w:r w:rsidRPr="00995284">
        <w:rPr>
          <w:bCs/>
          <w:noProof w:val="0"/>
        </w:rPr>
        <w:t xml:space="preserve"> </w:t>
      </w:r>
      <w:r w:rsidRPr="00995284">
        <w:rPr>
          <w:bCs/>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3A0F7C" w:rsidRPr="00995284">
        <w:rPr>
          <w:bCs/>
          <w:noProof w:val="0"/>
        </w:rPr>
        <w:instrText xml:space="preserve"> ADDIN EN.CITE </w:instrText>
      </w:r>
      <w:r w:rsidR="003A0F7C" w:rsidRPr="00995284">
        <w:rPr>
          <w:bCs/>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3A0F7C" w:rsidRPr="00995284">
        <w:rPr>
          <w:bCs/>
          <w:noProof w:val="0"/>
        </w:rPr>
        <w:instrText xml:space="preserve"> ADDIN EN.CITE.DATA </w:instrText>
      </w:r>
      <w:r w:rsidR="003A0F7C" w:rsidRPr="00995284">
        <w:rPr>
          <w:bCs/>
          <w:noProof w:val="0"/>
        </w:rPr>
      </w:r>
      <w:r w:rsidR="003A0F7C" w:rsidRPr="00995284">
        <w:rPr>
          <w:bCs/>
          <w:noProof w:val="0"/>
        </w:rPr>
        <w:fldChar w:fldCharType="end"/>
      </w:r>
      <w:r w:rsidRPr="00995284">
        <w:rPr>
          <w:bCs/>
          <w:noProof w:val="0"/>
        </w:rPr>
      </w:r>
      <w:r w:rsidRPr="00995284">
        <w:rPr>
          <w:bCs/>
          <w:noProof w:val="0"/>
        </w:rPr>
        <w:fldChar w:fldCharType="separate"/>
      </w:r>
      <w:r w:rsidR="003A0F7C" w:rsidRPr="00995284">
        <w:rPr>
          <w:bCs/>
          <w:noProof w:val="0"/>
        </w:rPr>
        <w:t>(Lawniczak et al., 2022)</w:t>
      </w:r>
      <w:r w:rsidRPr="00995284">
        <w:rPr>
          <w:noProof w:val="0"/>
        </w:rPr>
        <w:fldChar w:fldCharType="end"/>
      </w:r>
      <w:r w:rsidR="00EF6545" w:rsidRPr="00995284">
        <w:rPr>
          <w:noProof w:val="0"/>
        </w:rPr>
        <w:t xml:space="preserve">, a level previously achieved only by </w:t>
      </w:r>
      <w:r w:rsidR="005D06B6">
        <w:rPr>
          <w:noProof w:val="0"/>
        </w:rPr>
        <w:t>a few</w:t>
      </w:r>
      <w:r w:rsidR="00EF6545" w:rsidRPr="00995284">
        <w:rPr>
          <w:noProof w:val="0"/>
        </w:rPr>
        <w:t xml:space="preserve"> model organisms</w:t>
      </w:r>
      <w:r w:rsidRPr="00995284">
        <w:rPr>
          <w:noProof w:val="0"/>
        </w:rPr>
        <w:t xml:space="preserve">. This in turn </w:t>
      </w:r>
      <w:r w:rsidR="002F5D77">
        <w:rPr>
          <w:noProof w:val="0"/>
        </w:rPr>
        <w:t xml:space="preserve">has </w:t>
      </w:r>
      <w:r w:rsidRPr="00995284">
        <w:rPr>
          <w:noProof w:val="0"/>
        </w:rPr>
        <w:t xml:space="preserve">resulted in emergence of </w:t>
      </w:r>
      <w:r w:rsidR="008662A4" w:rsidRPr="00995284">
        <w:rPr>
          <w:noProof w:val="0"/>
        </w:rPr>
        <w:t>several</w:t>
      </w:r>
      <w:r w:rsidRPr="00995284">
        <w:rPr>
          <w:noProof w:val="0"/>
        </w:rPr>
        <w:t xml:space="preserve"> </w:t>
      </w:r>
      <w:r w:rsidR="005A161E" w:rsidRPr="00995284">
        <w:rPr>
          <w:noProof w:val="0"/>
        </w:rPr>
        <w:t>sequencing initiatives</w:t>
      </w:r>
      <w:r w:rsidRPr="00995284">
        <w:rPr>
          <w:noProof w:val="0"/>
        </w:rPr>
        <w:t xml:space="preserve"> to produce reference genome assemblies for various taxa</w:t>
      </w:r>
      <w:r w:rsidR="005A161E" w:rsidRPr="00995284">
        <w:rPr>
          <w:noProof w:val="0"/>
        </w:rPr>
        <w:t xml:space="preserve">, </w:t>
      </w:r>
      <w:r w:rsidRPr="00995284">
        <w:rPr>
          <w:noProof w:val="0"/>
        </w:rPr>
        <w:t xml:space="preserve">including </w:t>
      </w:r>
      <w:r w:rsidR="005A161E" w:rsidRPr="00995284">
        <w:rPr>
          <w:noProof w:val="0"/>
        </w:rPr>
        <w:t>the European Reference Genome Atlas</w:t>
      </w:r>
      <w:r w:rsidR="005D06B6">
        <w:rPr>
          <w:noProof w:val="0"/>
        </w:rPr>
        <w:t xml:space="preserve"> (ERGA)</w:t>
      </w:r>
      <w:r w:rsidR="005A161E" w:rsidRPr="00995284">
        <w:rPr>
          <w:noProof w:val="0"/>
        </w:rPr>
        <w:t xml:space="preserve"> and </w:t>
      </w:r>
      <w:r w:rsidRPr="00995284">
        <w:rPr>
          <w:noProof w:val="0"/>
        </w:rPr>
        <w:t>t</w:t>
      </w:r>
      <w:r w:rsidR="005A161E" w:rsidRPr="00995284">
        <w:rPr>
          <w:noProof w:val="0"/>
        </w:rPr>
        <w:t>he Darwin Tree of Life</w:t>
      </w:r>
      <w:r w:rsidRPr="00995284">
        <w:rPr>
          <w:noProof w:val="0"/>
        </w:rPr>
        <w:t xml:space="preserve"> </w:t>
      </w:r>
      <w:r w:rsidR="005D06B6">
        <w:rPr>
          <w:noProof w:val="0"/>
        </w:rPr>
        <w:t>(</w:t>
      </w:r>
      <w:proofErr w:type="spellStart"/>
      <w:r w:rsidR="005D06B6">
        <w:rPr>
          <w:noProof w:val="0"/>
        </w:rPr>
        <w:t>DToL</w:t>
      </w:r>
      <w:proofErr w:type="spellEnd"/>
      <w:r w:rsidR="005D06B6">
        <w:rPr>
          <w:noProof w:val="0"/>
        </w:rPr>
        <w:t xml:space="preserve">) </w:t>
      </w:r>
      <w:r w:rsidR="005A161E" w:rsidRPr="00995284">
        <w:rPr>
          <w:noProof w:val="0"/>
        </w:rPr>
        <w:fldChar w:fldCharType="begin">
          <w:fldData xml:space="preserve">PEVuZE5vdGU+PENpdGU+PEF1dGhvcj5CbGF4dGVyPC9BdXRob3I+PFllYXI+MjAyMjwvWWVhcj48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</w:fldData>
        </w:fldChar>
      </w:r>
      <w:r w:rsidR="003A0F7C" w:rsidRPr="00995284">
        <w:rPr>
          <w:noProof w:val="0"/>
        </w:rPr>
        <w:instrText xml:space="preserve"> ADDIN EN.CITE </w:instrText>
      </w:r>
      <w:r w:rsidR="003A0F7C" w:rsidRPr="00995284">
        <w:rPr>
          <w:noProof w:val="0"/>
        </w:rPr>
        <w:fldChar w:fldCharType="begin">
          <w:fldData xml:space="preserve">PEVuZE5vdGU+PENpdGU+PEF1dGhvcj5CbGF4dGVyPC9BdXRob3I+PFllYXI+MjAyMjwvWWVhcj48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005A161E" w:rsidRPr="00995284">
        <w:rPr>
          <w:noProof w:val="0"/>
        </w:rPr>
      </w:r>
      <w:r w:rsidR="005A161E" w:rsidRPr="00995284">
        <w:rPr>
          <w:noProof w:val="0"/>
        </w:rPr>
        <w:fldChar w:fldCharType="separate"/>
      </w:r>
      <w:r w:rsidR="003A0F7C" w:rsidRPr="00995284">
        <w:rPr>
          <w:noProof w:val="0"/>
        </w:rPr>
        <w:t>(</w:t>
      </w:r>
      <w:proofErr w:type="spellStart"/>
      <w:r w:rsidR="003A0F7C" w:rsidRPr="00995284">
        <w:rPr>
          <w:noProof w:val="0"/>
        </w:rPr>
        <w:t>Blaxter</w:t>
      </w:r>
      <w:proofErr w:type="spellEnd"/>
      <w:r w:rsidR="003A0F7C" w:rsidRPr="00995284">
        <w:rPr>
          <w:noProof w:val="0"/>
        </w:rPr>
        <w:t xml:space="preserve"> et al., 2022)</w:t>
      </w:r>
      <w:r w:rsidR="005A161E" w:rsidRPr="00995284">
        <w:rPr>
          <w:noProof w:val="0"/>
        </w:rPr>
        <w:fldChar w:fldCharType="end"/>
      </w:r>
      <w:r w:rsidR="005A161E" w:rsidRPr="00995284">
        <w:rPr>
          <w:noProof w:val="0"/>
        </w:rPr>
        <w:t xml:space="preserve">. </w:t>
      </w:r>
      <w:r w:rsidR="005D06B6">
        <w:rPr>
          <w:noProof w:val="0"/>
        </w:rPr>
        <w:t>In the presented work, we use these methods to provide a reference-level sequence assembly for the mountain hare. Together with our previously released brown hare genome assembly</w:t>
      </w:r>
      <w:ins w:id="43" w:author="Jaakko Pohjoismäki" w:date="2024-12-10T14:30:00Z" w16du:dateUtc="2024-12-10T12:30:00Z">
        <w:r w:rsidR="00282AA3">
          <w:rPr>
            <w:noProof w:val="0"/>
          </w:rPr>
          <w:t xml:space="preserve"> </w:t>
        </w:r>
      </w:ins>
      <w:r w:rsidR="006E5028">
        <w:rPr>
          <w:noProof w:val="0"/>
        </w:rPr>
        <w:fldChar w:fldCharType="begin"/>
      </w:r>
      <w:r w:rsidR="006E5028">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6E5028">
        <w:rPr>
          <w:noProof w:val="0"/>
        </w:rPr>
        <w:fldChar w:fldCharType="separate"/>
      </w:r>
      <w:r w:rsidR="006E5028">
        <w:t>(Michell et al., 2024)</w:t>
      </w:r>
      <w:r w:rsidR="006E5028">
        <w:rPr>
          <w:noProof w:val="0"/>
        </w:rPr>
        <w:fldChar w:fldCharType="end"/>
      </w:r>
      <w:r w:rsidR="005D06B6">
        <w:rPr>
          <w:noProof w:val="0"/>
        </w:rPr>
        <w:t xml:space="preserve">, the mountain hare genome represents another Finnish contribution to the ERGA pilot project, </w:t>
      </w:r>
      <w:r w:rsidR="006E5028">
        <w:rPr>
          <w:noProof w:val="0"/>
        </w:rPr>
        <w:t xml:space="preserve">aimed to </w:t>
      </w:r>
      <w:r w:rsidR="005D06B6">
        <w:rPr>
          <w:noProof w:val="0"/>
        </w:rPr>
        <w:t>demonstrat</w:t>
      </w:r>
      <w:r w:rsidR="006E5028">
        <w:rPr>
          <w:noProof w:val="0"/>
        </w:rPr>
        <w:t>e</w:t>
      </w:r>
      <w:r w:rsidR="005D06B6">
        <w:rPr>
          <w:noProof w:val="0"/>
        </w:rPr>
        <w:t xml:space="preserve"> the feasibility of a continent-wide collaboration to sequence and assemble</w:t>
      </w:r>
      <w:r w:rsidR="00645BB0">
        <w:rPr>
          <w:noProof w:val="0"/>
        </w:rPr>
        <w:t xml:space="preserve"> reference genomes for local species</w:t>
      </w:r>
      <w:r w:rsidR="005D06B6">
        <w:rPr>
          <w:noProof w:val="0"/>
        </w:rPr>
        <w:t>.</w:t>
      </w:r>
      <w:r w:rsidR="00645BB0" w:rsidRPr="00645BB0">
        <w:t xml:space="preserve"> </w:t>
      </w:r>
      <w:r w:rsidR="00645BB0">
        <w:t xml:space="preserve">Through resource and knowledge sharing, </w:t>
      </w:r>
      <w:r w:rsidR="00645BB0">
        <w:rPr>
          <w:noProof w:val="0"/>
        </w:rPr>
        <w:t>t</w:t>
      </w:r>
      <w:r w:rsidR="00645BB0" w:rsidRPr="00645BB0">
        <w:rPr>
          <w:noProof w:val="0"/>
        </w:rPr>
        <w:t>his collaborative approach not only accelerates the creation of reference-grade genomes but also enhances biological discovery, benefiting the broader scientific community</w:t>
      </w:r>
      <w:r w:rsidR="006E5028">
        <w:rPr>
          <w:noProof w:val="0"/>
        </w:rPr>
        <w:t xml:space="preserve"> </w:t>
      </w:r>
      <w:r w:rsidR="006E5028">
        <w:rPr>
          <w:noProof w:val="0"/>
        </w:rPr>
        <w:fldChar w:fldCharType="begin">
          <w:fldData xml:space="preserve">PEVuZE5vdGU+PENpdGU+PEF1dGhvcj5NYyBDYXJ0bmV5PC9BdXRob3I+PFllYXI+MjAyNDwvWWVh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</w:fldData>
        </w:fldChar>
      </w:r>
      <w:r w:rsidR="006E5028">
        <w:rPr>
          <w:noProof w:val="0"/>
        </w:rPr>
        <w:instrText xml:space="preserve"> ADDIN EN.CITE </w:instrText>
      </w:r>
      <w:r w:rsidR="006E5028">
        <w:rPr>
          <w:noProof w:val="0"/>
        </w:rPr>
        <w:fldChar w:fldCharType="begin">
          <w:fldData xml:space="preserve">PEVuZE5vdGU+PENpdGU+PEF1dGhvcj5NYyBDYXJ0bmV5PC9BdXRob3I+PFllYXI+MjAyNDwvWWVh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</w:fldData>
        </w:fldChar>
      </w:r>
      <w:r w:rsidR="006E5028">
        <w:rPr>
          <w:noProof w:val="0"/>
        </w:rPr>
        <w:instrText xml:space="preserve"> ADDIN EN.CITE.DATA </w:instrText>
      </w:r>
      <w:r w:rsidR="006E5028">
        <w:rPr>
          <w:noProof w:val="0"/>
        </w:rPr>
      </w:r>
      <w:r w:rsidR="006E5028">
        <w:rPr>
          <w:noProof w:val="0"/>
        </w:rPr>
        <w:fldChar w:fldCharType="end"/>
      </w:r>
      <w:r w:rsidR="006E5028">
        <w:rPr>
          <w:noProof w:val="0"/>
        </w:rPr>
      </w:r>
      <w:r w:rsidR="006E5028">
        <w:rPr>
          <w:noProof w:val="0"/>
        </w:rPr>
        <w:fldChar w:fldCharType="separate"/>
      </w:r>
      <w:r w:rsidR="006E5028">
        <w:t>(Mc Cartney et al., 2024)</w:t>
      </w:r>
      <w:r w:rsidR="006E5028">
        <w:rPr>
          <w:noProof w:val="0"/>
        </w:rPr>
        <w:fldChar w:fldCharType="end"/>
      </w:r>
      <w:r w:rsidR="00645BB0" w:rsidRPr="00645BB0">
        <w:rPr>
          <w:noProof w:val="0"/>
        </w:rPr>
        <w:t>.</w:t>
      </w:r>
    </w:p>
    <w:p w14:paraId="73E50F81" w14:textId="233F00A4" w:rsidR="004D2DE5" w:rsidRPr="00995284" w:rsidRDefault="000B3699" w:rsidP="00596016">
      <w:pPr>
        <w:pStyle w:val="PCJtext"/>
        <w:rPr>
          <w:bCs/>
          <w:noProof w:val="0"/>
        </w:rPr>
      </w:pPr>
      <w:r>
        <w:rPr>
          <w:noProof w:val="0"/>
        </w:rPr>
        <w:t>Since</w:t>
      </w:r>
      <w:r w:rsidR="009423B1">
        <w:rPr>
          <w:noProof w:val="0"/>
        </w:rPr>
        <w:t xml:space="preserve"> </w:t>
      </w:r>
      <w:del w:id="44" w:author="Jaakko Pohjoismäki" w:date="2024-12-10T14:33:00Z" w16du:dateUtc="2024-12-10T12:33:00Z">
        <w:r w:rsidR="009423B1" w:rsidDel="00282AA3">
          <w:rPr>
            <w:noProof w:val="0"/>
          </w:rPr>
          <w:delText>the</w:delText>
        </w:r>
        <w:r w:rsidDel="00282AA3">
          <w:rPr>
            <w:noProof w:val="0"/>
          </w:rPr>
          <w:delText xml:space="preserve"> success of</w:delText>
        </w:r>
        <w:r w:rsidR="009423B1" w:rsidDel="00282AA3">
          <w:rPr>
            <w:noProof w:val="0"/>
          </w:rPr>
          <w:delText xml:space="preserve"> </w:delText>
        </w:r>
      </w:del>
      <w:r w:rsidR="009423B1">
        <w:rPr>
          <w:noProof w:val="0"/>
        </w:rPr>
        <w:t xml:space="preserve">long-molecule sequencing </w:t>
      </w:r>
      <w:del w:id="45" w:author="Jaakko Pohjoismäki" w:date="2024-12-10T14:33:00Z" w16du:dateUtc="2024-12-10T12:33:00Z">
        <w:r w:rsidDel="00282AA3">
          <w:rPr>
            <w:noProof w:val="0"/>
          </w:rPr>
          <w:delText>depends</w:delText>
        </w:r>
        <w:r w:rsidR="009423B1" w:rsidDel="00282AA3">
          <w:rPr>
            <w:noProof w:val="0"/>
          </w:rPr>
          <w:delText xml:space="preserve"> </w:delText>
        </w:r>
      </w:del>
      <w:ins w:id="46" w:author="Jaakko Pohjoismäki" w:date="2024-12-10T14:33:00Z" w16du:dateUtc="2024-12-10T12:33:00Z">
        <w:r w:rsidR="00282AA3">
          <w:rPr>
            <w:noProof w:val="0"/>
          </w:rPr>
          <w:t xml:space="preserve">relies </w:t>
        </w:r>
      </w:ins>
      <w:r w:rsidR="009423B1">
        <w:rPr>
          <w:noProof w:val="0"/>
        </w:rPr>
        <w:t>on intact, high</w:t>
      </w:r>
      <w:ins w:id="47" w:author="Jaakko Pohjoismäki" w:date="2024-12-10T14:33:00Z" w16du:dateUtc="2024-12-10T12:33:00Z">
        <w:r w:rsidR="00282AA3">
          <w:rPr>
            <w:noProof w:val="0"/>
          </w:rPr>
          <w:t>-</w:t>
        </w:r>
      </w:ins>
      <w:del w:id="48" w:author="Jaakko Pohjoismäki" w:date="2024-12-10T14:33:00Z" w16du:dateUtc="2024-12-10T12:33:00Z">
        <w:r w:rsidR="009423B1" w:rsidDel="00282AA3">
          <w:rPr>
            <w:noProof w:val="0"/>
          </w:rPr>
          <w:delText xml:space="preserve"> </w:delText>
        </w:r>
      </w:del>
      <w:r w:rsidR="009423B1">
        <w:rPr>
          <w:noProof w:val="0"/>
        </w:rPr>
        <w:t>molecular</w:t>
      </w:r>
      <w:ins w:id="49" w:author="Jaakko Pohjoismäki" w:date="2024-12-10T14:33:00Z" w16du:dateUtc="2024-12-10T12:33:00Z">
        <w:r w:rsidR="00282AA3">
          <w:rPr>
            <w:noProof w:val="0"/>
          </w:rPr>
          <w:t>-</w:t>
        </w:r>
      </w:ins>
      <w:del w:id="50" w:author="Jaakko Pohjoismäki" w:date="2024-12-10T14:33:00Z" w16du:dateUtc="2024-12-10T12:33:00Z">
        <w:r w:rsidR="009423B1" w:rsidDel="00282AA3">
          <w:rPr>
            <w:noProof w:val="0"/>
          </w:rPr>
          <w:delText xml:space="preserve"> </w:delText>
        </w:r>
      </w:del>
      <w:r w:rsidR="009423B1">
        <w:rPr>
          <w:noProof w:val="0"/>
        </w:rPr>
        <w:t xml:space="preserve">weight DNA, </w:t>
      </w:r>
      <w:r>
        <w:rPr>
          <w:noProof w:val="0"/>
        </w:rPr>
        <w:t>requiring fresh or flash-frozen tissue samples</w:t>
      </w:r>
      <w:r w:rsidR="004D2DE5" w:rsidRPr="00995284">
        <w:rPr>
          <w:noProof w:val="0"/>
        </w:rPr>
        <w:t>, we used</w:t>
      </w:r>
      <w:r w:rsidR="004D2DE5" w:rsidRPr="00995284">
        <w:rPr>
          <w:bCs/>
          <w:noProof w:val="0"/>
        </w:rPr>
        <w:t xml:space="preserve"> a</w:t>
      </w:r>
      <w:r w:rsidR="009423B1">
        <w:rPr>
          <w:bCs/>
          <w:noProof w:val="0"/>
        </w:rPr>
        <w:t xml:space="preserve"> living</w:t>
      </w:r>
      <w:r w:rsidR="004D2DE5" w:rsidRPr="00995284">
        <w:rPr>
          <w:bCs/>
          <w:noProof w:val="0"/>
        </w:rPr>
        <w:t xml:space="preserve"> fibroblast cell line </w:t>
      </w:r>
      <w:del w:id="51" w:author="Jaakko Pohjoismäki" w:date="2024-12-10T14:33:00Z" w16du:dateUtc="2024-12-10T12:33:00Z">
        <w:r w:rsidR="004D2DE5" w:rsidRPr="00995284" w:rsidDel="00282AA3">
          <w:rPr>
            <w:bCs/>
            <w:noProof w:val="0"/>
          </w:rPr>
          <w:delText xml:space="preserve">of </w:delText>
        </w:r>
      </w:del>
      <w:ins w:id="52" w:author="Jaakko Pohjoismäki" w:date="2024-12-10T14:33:00Z" w16du:dateUtc="2024-12-10T12:33:00Z">
        <w:r w:rsidR="00282AA3">
          <w:rPr>
            <w:bCs/>
            <w:noProof w:val="0"/>
          </w:rPr>
          <w:t>derived from</w:t>
        </w:r>
        <w:r w:rsidR="00282AA3" w:rsidRPr="00995284">
          <w:rPr>
            <w:bCs/>
            <w:noProof w:val="0"/>
          </w:rPr>
          <w:t xml:space="preserve"> </w:t>
        </w:r>
      </w:ins>
      <w:r w:rsidR="004D2DE5" w:rsidRPr="00995284">
        <w:rPr>
          <w:bCs/>
          <w:noProof w:val="0"/>
        </w:rPr>
        <w:t xml:space="preserve">a </w:t>
      </w:r>
      <w:r w:rsidR="002E5140" w:rsidRPr="00995284">
        <w:rPr>
          <w:bCs/>
          <w:noProof w:val="0"/>
        </w:rPr>
        <w:t>male mountain hare specimen</w:t>
      </w:r>
      <w:ins w:id="53" w:author="Jaakko Pohjoismäki" w:date="2024-12-10T14:34:00Z" w16du:dateUtc="2024-12-10T12:34:00Z">
        <w:r w:rsidR="00282AA3">
          <w:rPr>
            <w:bCs/>
            <w:noProof w:val="0"/>
          </w:rPr>
          <w:t xml:space="preserve"> </w:t>
        </w:r>
      </w:ins>
      <w:del w:id="54" w:author="Jaakko Pohjoismäki" w:date="2024-12-10T14:34:00Z" w16du:dateUtc="2024-12-10T12:34:00Z">
        <w:r w:rsidR="002E5140" w:rsidRPr="00995284" w:rsidDel="00282AA3">
          <w:rPr>
            <w:bCs/>
            <w:noProof w:val="0"/>
          </w:rPr>
          <w:delText xml:space="preserve"> was collected </w:delText>
        </w:r>
      </w:del>
      <w:r w:rsidR="002E5140" w:rsidRPr="00995284">
        <w:rPr>
          <w:bCs/>
          <w:noProof w:val="0"/>
        </w:rPr>
        <w:t xml:space="preserve">from </w:t>
      </w:r>
      <w:proofErr w:type="spellStart"/>
      <w:r w:rsidR="002E5140" w:rsidRPr="00995284">
        <w:rPr>
          <w:bCs/>
          <w:noProof w:val="0"/>
        </w:rPr>
        <w:t>Ilomantsi</w:t>
      </w:r>
      <w:proofErr w:type="spellEnd"/>
      <w:r w:rsidR="002E5140" w:rsidRPr="00995284">
        <w:rPr>
          <w:bCs/>
          <w:noProof w:val="0"/>
        </w:rPr>
        <w:t xml:space="preserve">, Eastern Finland </w:t>
      </w:r>
      <w:r w:rsidR="004D2DE5" w:rsidRPr="00995284">
        <w:rPr>
          <w:bCs/>
          <w:noProof w:val="0"/>
        </w:rPr>
        <w:fldChar w:fldCharType="begin"/>
      </w:r>
      <w:r w:rsidR="00731B23">
        <w:rPr>
          <w:bCs/>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004D2DE5" w:rsidRPr="00995284">
        <w:rPr>
          <w:bCs/>
          <w:noProof w:val="0"/>
        </w:rPr>
        <w:fldChar w:fldCharType="separate"/>
      </w:r>
      <w:r w:rsidR="00731B23">
        <w:rPr>
          <w:bCs/>
        </w:rPr>
        <w:t>(Gaertner et al., 2023)</w:t>
      </w:r>
      <w:r w:rsidR="004D2DE5" w:rsidRPr="00995284">
        <w:rPr>
          <w:noProof w:val="0"/>
        </w:rPr>
        <w:fldChar w:fldCharType="end"/>
      </w:r>
      <w:ins w:id="55" w:author="Jaakko Pohjoismäki" w:date="2024-12-10T14:32:00Z" w16du:dateUtc="2024-12-10T12:32:00Z">
        <w:r w:rsidR="00282AA3">
          <w:rPr>
            <w:noProof w:val="0"/>
          </w:rPr>
          <w:t>,</w:t>
        </w:r>
      </w:ins>
      <w:r w:rsidR="004D2DE5" w:rsidRPr="00995284">
        <w:rPr>
          <w:bCs/>
          <w:noProof w:val="0"/>
        </w:rPr>
        <w:t xml:space="preserve"> as </w:t>
      </w:r>
      <w:r>
        <w:rPr>
          <w:bCs/>
          <w:noProof w:val="0"/>
        </w:rPr>
        <w:t xml:space="preserve">the </w:t>
      </w:r>
      <w:ins w:id="56" w:author="Jaakko Pohjoismäki" w:date="2024-12-10T14:33:00Z" w16du:dateUtc="2024-12-10T12:33:00Z">
        <w:r w:rsidR="00282AA3">
          <w:rPr>
            <w:bCs/>
            <w:noProof w:val="0"/>
          </w:rPr>
          <w:t xml:space="preserve">DNA </w:t>
        </w:r>
      </w:ins>
      <w:r>
        <w:rPr>
          <w:bCs/>
          <w:noProof w:val="0"/>
        </w:rPr>
        <w:t>source</w:t>
      </w:r>
      <w:r w:rsidR="004D2DE5" w:rsidRPr="00995284">
        <w:rPr>
          <w:bCs/>
          <w:noProof w:val="0"/>
        </w:rPr>
        <w:t>.</w:t>
      </w:r>
      <w:r w:rsidR="002E5140">
        <w:rPr>
          <w:bCs/>
          <w:noProof w:val="0"/>
        </w:rPr>
        <w:t xml:space="preserve"> The sex of the specimen was important to cover the Y-chromosome.</w:t>
      </w:r>
      <w:r w:rsidR="004D2DE5" w:rsidRPr="00995284">
        <w:rPr>
          <w:bCs/>
          <w:noProof w:val="0"/>
        </w:rPr>
        <w:t xml:space="preserve"> </w:t>
      </w:r>
      <w:r w:rsidR="002E5140">
        <w:rPr>
          <w:bCs/>
          <w:noProof w:val="0"/>
        </w:rPr>
        <w:t xml:space="preserve">The sampling locality was chosen </w:t>
      </w:r>
      <w:r w:rsidR="004D2DE5" w:rsidRPr="00995284">
        <w:rPr>
          <w:bCs/>
          <w:noProof w:val="0"/>
        </w:rPr>
        <w:t>outside of the brown hare range</w:t>
      </w:r>
      <w:r w:rsidR="002E5140" w:rsidRPr="002E5140">
        <w:rPr>
          <w:bCs/>
          <w:noProof w:val="0"/>
        </w:rPr>
        <w:t xml:space="preserve"> </w:t>
      </w:r>
      <w:r w:rsidR="002E5140" w:rsidRPr="00995284">
        <w:rPr>
          <w:bCs/>
          <w:noProof w:val="0"/>
        </w:rPr>
        <w:t xml:space="preserve">to </w:t>
      </w:r>
      <w:r w:rsidR="002E5140">
        <w:rPr>
          <w:bCs/>
          <w:noProof w:val="0"/>
        </w:rPr>
        <w:t>minimize the probability for hybridization</w:t>
      </w:r>
      <w:r w:rsidR="004D2DE5" w:rsidRPr="00995284">
        <w:rPr>
          <w:bCs/>
          <w:noProof w:val="0"/>
        </w:rPr>
        <w:t xml:space="preserve"> </w:t>
      </w:r>
      <w:r w:rsidR="004D2DE5" w:rsidRPr="00995284">
        <w:rPr>
          <w:bCs/>
          <w:noProof w:val="0"/>
        </w:rPr>
        <w:fldChar w:fldCharType="begin">
          <w:fldData xml:space="preserve">PEVuZE5vdGU+PENpdGU+PEF1dGhvcj5MZXbDpG5lbjwvQXV0aG9yPjxZZWFyPjIwMTg8L1llYXI+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</w:fldData>
        </w:fldChar>
      </w:r>
      <w:r w:rsidR="004D2DE5" w:rsidRPr="00995284">
        <w:rPr>
          <w:bCs/>
          <w:noProof w:val="0"/>
        </w:rPr>
        <w:instrText xml:space="preserve"> ADDIN EN.CITE </w:instrText>
      </w:r>
      <w:r w:rsidR="004D2DE5" w:rsidRPr="00995284">
        <w:rPr>
          <w:bCs/>
          <w:noProof w:val="0"/>
        </w:rPr>
        <w:fldChar w:fldCharType="begin">
          <w:fldData xml:space="preserve">PEVuZE5vdGU+PENpdGU+PEF1dGhvcj5MZXbDpG5lbjwvQXV0aG9yPjxZZWFyPjIwMTg8L1llYXI+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</w:fldData>
        </w:fldChar>
      </w:r>
      <w:r w:rsidR="004D2DE5" w:rsidRPr="00995284">
        <w:rPr>
          <w:bCs/>
          <w:noProof w:val="0"/>
        </w:rPr>
        <w:instrText xml:space="preserve"> ADDIN EN.CITE.DATA </w:instrText>
      </w:r>
      <w:r w:rsidR="004D2DE5" w:rsidRPr="00995284">
        <w:rPr>
          <w:bCs/>
          <w:noProof w:val="0"/>
        </w:rPr>
      </w:r>
      <w:r w:rsidR="004D2DE5" w:rsidRPr="00995284">
        <w:rPr>
          <w:bCs/>
          <w:noProof w:val="0"/>
        </w:rPr>
        <w:fldChar w:fldCharType="end"/>
      </w:r>
      <w:r w:rsidR="004D2DE5" w:rsidRPr="00995284">
        <w:rPr>
          <w:bCs/>
          <w:noProof w:val="0"/>
        </w:rPr>
      </w:r>
      <w:r w:rsidR="004D2DE5" w:rsidRPr="00995284">
        <w:rPr>
          <w:bCs/>
          <w:noProof w:val="0"/>
        </w:rPr>
        <w:fldChar w:fldCharType="separate"/>
      </w:r>
      <w:r w:rsidR="004D2DE5" w:rsidRPr="00995284">
        <w:rPr>
          <w:bCs/>
          <w:noProof w:val="0"/>
        </w:rPr>
        <w:t>(Levänen, Kunnasranta, et al., 2018; Levänen, Thulin, et al., 2018)</w:t>
      </w:r>
      <w:r w:rsidR="004D2DE5" w:rsidRPr="00995284">
        <w:rPr>
          <w:noProof w:val="0"/>
        </w:rPr>
        <w:fldChar w:fldCharType="end"/>
      </w:r>
      <w:r w:rsidR="004D2DE5" w:rsidRPr="00995284">
        <w:rPr>
          <w:bCs/>
          <w:noProof w:val="0"/>
        </w:rPr>
        <w:t>. Furthermore, the sampled population represents a</w:t>
      </w:r>
      <w:r w:rsidR="002E5140">
        <w:rPr>
          <w:bCs/>
          <w:noProof w:val="0"/>
        </w:rPr>
        <w:t xml:space="preserve"> </w:t>
      </w:r>
      <w:r w:rsidR="004D2DE5" w:rsidRPr="00995284">
        <w:rPr>
          <w:bCs/>
          <w:noProof w:val="0"/>
        </w:rPr>
        <w:t>continuum across the vast eastern Taiga zone, making our sample very representative geographically for the nomina</w:t>
      </w:r>
      <w:ins w:id="57" w:author="Jaakko Pohjoismäki" w:date="2024-12-05T10:46:00Z" w16du:dateUtc="2024-12-05T08:46:00Z">
        <w:r w:rsidR="00F73839">
          <w:rPr>
            <w:bCs/>
            <w:noProof w:val="0"/>
          </w:rPr>
          <w:t>te</w:t>
        </w:r>
      </w:ins>
      <w:del w:id="58" w:author="Jaakko Pohjoismäki" w:date="2024-12-05T10:46:00Z" w16du:dateUtc="2024-12-05T08:46:00Z">
        <w:r w:rsidR="004D2DE5" w:rsidRPr="00995284" w:rsidDel="00F73839">
          <w:rPr>
            <w:bCs/>
            <w:noProof w:val="0"/>
          </w:rPr>
          <w:delText>l</w:delText>
        </w:r>
      </w:del>
      <w:r w:rsidR="004D2DE5" w:rsidRPr="00995284">
        <w:rPr>
          <w:bCs/>
          <w:noProof w:val="0"/>
        </w:rPr>
        <w:t xml:space="preserve"> mountain hare subspecies. It is worth noting that Linné did not formally designate a type specimen for the mountain hare, and the type locality has been later decided to be Uppsala in Sweden </w:t>
      </w:r>
      <w:r w:rsidR="004D2DE5" w:rsidRPr="00995284">
        <w:rPr>
          <w:bCs/>
          <w:noProof w:val="0"/>
        </w:rPr>
        <w:fldChar w:fldCharType="begin"/>
      </w:r>
      <w:r w:rsidR="004D2DE5" w:rsidRPr="00995284">
        <w:rPr>
          <w:bCs/>
          <w:noProof w:val="0"/>
        </w:rPr>
        <w:instrText xml:space="preserve"> ADDIN EN.CITE &lt;EndNote&gt;&lt;Cite&gt;&lt;Author&gt;Angerbjörn&lt;/Author&gt;&lt;Year&gt;2022&lt;/Year&gt;&lt;RecNum&gt;1&lt;/RecNum&gt;&lt;DisplayText&gt;(Angerbjörn &amp;amp; Schai-Braun, 2022)&lt;/DisplayText&gt;&lt;record&gt;&lt;rec-number&gt;1&lt;/rec-number&gt;&lt;foreign-keys&gt;&lt;key app="EN" db-id="fe90dpzd9tz2xxevet1xv9zg5vs5pwr95e9d" timestamp="1681194817"&gt;1&lt;/key&gt;&lt;/foreign-keys&gt;&lt;ref-type name="Book Section"&gt;5&lt;/ref-type&gt;&lt;contributors&gt;&lt;authors&gt;&lt;author&gt;Angerbjörn, A.&lt;/author&gt;&lt;author&gt;Schai-Braun, S.C.&lt;/author&gt;&lt;/authors&gt;&lt;secondary-authors&gt;&lt;author&gt;Hackländer, K.&lt;/author&gt;&lt;author&gt;Zachos, F.E.&lt;/author&gt;&lt;/secondary-authors&gt;&lt;/contributors&gt;&lt;titles&gt;&lt;title&gt;Mountain Hare Lepus timidus Linnaeus, 1758. &lt;/title&gt;&lt;secondary-title&gt;Handbook of the Mammals of Europe. Handbook of the Mammals of Europe&lt;/secondary-title&gt;&lt;/titles&gt;&lt;pages&gt;1-29&lt;/pages&gt;&lt;dates&gt;&lt;year&gt;2022&lt;/year&gt;&lt;/dates&gt;&lt;pub-location&gt;Cham&lt;/pub-location&gt;&lt;publisher&gt;Springer&lt;/publisher&gt;&lt;urls&gt;&lt;/urls&gt;&lt;electronic-resource-num&gt;https://doi.org/10.1007/978-3-319-65038-8_12-1&lt;/electronic-resource-num&gt;&lt;/record&gt;&lt;/Cite&gt;&lt;/EndNote&gt;</w:instrText>
      </w:r>
      <w:r w:rsidR="004D2DE5" w:rsidRPr="00995284">
        <w:rPr>
          <w:bCs/>
          <w:noProof w:val="0"/>
        </w:rPr>
        <w:fldChar w:fldCharType="separate"/>
      </w:r>
      <w:r w:rsidR="004D2DE5" w:rsidRPr="00995284">
        <w:rPr>
          <w:bCs/>
          <w:noProof w:val="0"/>
        </w:rPr>
        <w:t>(Angerbjörn &amp; Schai-Braun, 2022)</w:t>
      </w:r>
      <w:r w:rsidR="004D2DE5" w:rsidRPr="00995284">
        <w:rPr>
          <w:noProof w:val="0"/>
        </w:rPr>
        <w:fldChar w:fldCharType="end"/>
      </w:r>
      <w:r w:rsidR="004D2DE5" w:rsidRPr="00995284">
        <w:rPr>
          <w:bCs/>
          <w:noProof w:val="0"/>
        </w:rPr>
        <w:t>. The Swedish hares belong to the same larger</w:t>
      </w:r>
      <w:r w:rsidR="00D7390C">
        <w:rPr>
          <w:bCs/>
          <w:noProof w:val="0"/>
        </w:rPr>
        <w:t>, geographically connected</w:t>
      </w:r>
      <w:r w:rsidR="004D2DE5" w:rsidRPr="00995284">
        <w:rPr>
          <w:bCs/>
          <w:noProof w:val="0"/>
        </w:rPr>
        <w:t xml:space="preserve"> </w:t>
      </w:r>
      <w:r w:rsidR="004D2DE5" w:rsidRPr="00995284">
        <w:rPr>
          <w:bCs/>
          <w:noProof w:val="0"/>
        </w:rPr>
        <w:lastRenderedPageBreak/>
        <w:t xml:space="preserve">Fennoscandian population as our specimen </w:t>
      </w:r>
      <w:r w:rsidR="004D2DE5" w:rsidRPr="00995284">
        <w:rPr>
          <w:bCs/>
          <w:noProof w:val="0"/>
        </w:rPr>
        <w:fldChar w:fldCharType="begin">
          <w:fldData xml:space="preserve">PEVuZE5vdGU+PENpdGU+PEF1dGhvcj5NaWNoZWxsPC9BdXRob3I+PFllYXI+MjAyMjwvWWVhcj48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</w:fldData>
        </w:fldChar>
      </w:r>
      <w:r w:rsidR="004D2DE5" w:rsidRPr="00995284">
        <w:rPr>
          <w:bCs/>
          <w:noProof w:val="0"/>
        </w:rPr>
        <w:instrText xml:space="preserve"> ADDIN EN.CITE </w:instrText>
      </w:r>
      <w:r w:rsidR="004D2DE5" w:rsidRPr="00995284">
        <w:rPr>
          <w:bCs/>
          <w:noProof w:val="0"/>
        </w:rPr>
        <w:fldChar w:fldCharType="begin">
          <w:fldData xml:space="preserve">PEVuZE5vdGU+PENpdGU+PEF1dGhvcj5NaWNoZWxsPC9BdXRob3I+PFllYXI+MjAyMjwvWWVhcj48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</w:fldData>
        </w:fldChar>
      </w:r>
      <w:r w:rsidR="004D2DE5" w:rsidRPr="00995284">
        <w:rPr>
          <w:bCs/>
          <w:noProof w:val="0"/>
        </w:rPr>
        <w:instrText xml:space="preserve"> ADDIN EN.CITE.DATA </w:instrText>
      </w:r>
      <w:r w:rsidR="004D2DE5" w:rsidRPr="00995284">
        <w:rPr>
          <w:bCs/>
          <w:noProof w:val="0"/>
        </w:rPr>
      </w:r>
      <w:r w:rsidR="004D2DE5" w:rsidRPr="00995284">
        <w:rPr>
          <w:bCs/>
          <w:noProof w:val="0"/>
        </w:rPr>
        <w:fldChar w:fldCharType="end"/>
      </w:r>
      <w:r w:rsidR="004D2DE5" w:rsidRPr="00995284">
        <w:rPr>
          <w:bCs/>
          <w:noProof w:val="0"/>
        </w:rPr>
      </w:r>
      <w:r w:rsidR="004D2DE5" w:rsidRPr="00995284">
        <w:rPr>
          <w:bCs/>
          <w:noProof w:val="0"/>
        </w:rPr>
        <w:fldChar w:fldCharType="separate"/>
      </w:r>
      <w:r w:rsidR="004D2DE5" w:rsidRPr="00995284">
        <w:rPr>
          <w:bCs/>
          <w:noProof w:val="0"/>
        </w:rPr>
        <w:t>(Levänen, Thulin, et al., 2018; Michell et al., 2022)</w:t>
      </w:r>
      <w:r w:rsidR="004D2DE5" w:rsidRPr="00995284">
        <w:rPr>
          <w:bCs/>
          <w:noProof w:val="0"/>
        </w:rPr>
        <w:fldChar w:fldCharType="end"/>
      </w:r>
      <w:r w:rsidR="002D0B4C">
        <w:rPr>
          <w:bCs/>
          <w:noProof w:val="0"/>
        </w:rPr>
        <w:t>.</w:t>
      </w:r>
      <w:r w:rsidR="004D2DE5" w:rsidRPr="00995284">
        <w:rPr>
          <w:bCs/>
          <w:noProof w:val="0"/>
        </w:rPr>
        <w:t xml:space="preserve"> </w:t>
      </w:r>
      <w:r w:rsidR="002D0B4C">
        <w:rPr>
          <w:bCs/>
          <w:noProof w:val="0"/>
        </w:rPr>
        <w:t>This</w:t>
      </w:r>
      <w:r w:rsidR="004D2DE5" w:rsidRPr="00995284">
        <w:rPr>
          <w:bCs/>
          <w:noProof w:val="0"/>
        </w:rPr>
        <w:t xml:space="preserve"> is important</w:t>
      </w:r>
      <w:r w:rsidR="002D0B4C">
        <w:rPr>
          <w:bCs/>
          <w:noProof w:val="0"/>
        </w:rPr>
        <w:t xml:space="preserve"> because</w:t>
      </w:r>
      <w:r w:rsidR="004D2DE5" w:rsidRPr="00995284">
        <w:rPr>
          <w:bCs/>
          <w:noProof w:val="0"/>
        </w:rPr>
        <w:t xml:space="preserve"> sampling from or near the type locality is considered desirable for the representativeness of the reference genome</w:t>
      </w:r>
      <w:r w:rsidR="002D0B4C">
        <w:rPr>
          <w:bCs/>
          <w:noProof w:val="0"/>
        </w:rPr>
        <w:t xml:space="preserve"> assembly</w:t>
      </w:r>
      <w:r w:rsidR="004D2DE5" w:rsidRPr="00995284">
        <w:rPr>
          <w:bCs/>
          <w:noProof w:val="0"/>
        </w:rPr>
        <w:t xml:space="preserve"> </w:t>
      </w:r>
      <w:r w:rsidR="004D2DE5" w:rsidRPr="00995284">
        <w:rPr>
          <w:bCs/>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4D2DE5" w:rsidRPr="00995284">
        <w:rPr>
          <w:bCs/>
          <w:noProof w:val="0"/>
        </w:rPr>
        <w:instrText xml:space="preserve"> ADDIN EN.CITE </w:instrText>
      </w:r>
      <w:r w:rsidR="004D2DE5" w:rsidRPr="00995284">
        <w:rPr>
          <w:bCs/>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4D2DE5" w:rsidRPr="00995284">
        <w:rPr>
          <w:bCs/>
          <w:noProof w:val="0"/>
        </w:rPr>
        <w:instrText xml:space="preserve"> ADDIN EN.CITE.DATA </w:instrText>
      </w:r>
      <w:r w:rsidR="004D2DE5" w:rsidRPr="00995284">
        <w:rPr>
          <w:bCs/>
          <w:noProof w:val="0"/>
        </w:rPr>
      </w:r>
      <w:r w:rsidR="004D2DE5" w:rsidRPr="00995284">
        <w:rPr>
          <w:bCs/>
          <w:noProof w:val="0"/>
        </w:rPr>
        <w:fldChar w:fldCharType="end"/>
      </w:r>
      <w:r w:rsidR="004D2DE5" w:rsidRPr="00995284">
        <w:rPr>
          <w:bCs/>
          <w:noProof w:val="0"/>
        </w:rPr>
      </w:r>
      <w:r w:rsidR="004D2DE5" w:rsidRPr="00995284">
        <w:rPr>
          <w:bCs/>
          <w:noProof w:val="0"/>
        </w:rPr>
        <w:fldChar w:fldCharType="separate"/>
      </w:r>
      <w:r w:rsidR="004D2DE5" w:rsidRPr="00995284">
        <w:rPr>
          <w:bCs/>
          <w:noProof w:val="0"/>
        </w:rPr>
        <w:t>(Lawniczak et al., 2022)</w:t>
      </w:r>
      <w:r w:rsidR="004D2DE5" w:rsidRPr="00995284">
        <w:rPr>
          <w:noProof w:val="0"/>
        </w:rPr>
        <w:fldChar w:fldCharType="end"/>
      </w:r>
      <w:r w:rsidR="004D2DE5" w:rsidRPr="00995284">
        <w:rPr>
          <w:bCs/>
          <w:noProof w:val="0"/>
        </w:rPr>
        <w:t>.</w:t>
      </w:r>
    </w:p>
    <w:p w14:paraId="023502F0" w14:textId="31A378A3" w:rsidR="002D0B4C" w:rsidRDefault="00377CA7" w:rsidP="00EF6545">
      <w:pPr>
        <w:pStyle w:val="PCJtext"/>
        <w:rPr>
          <w:noProof w:val="0"/>
        </w:rPr>
      </w:pPr>
      <w:r>
        <w:rPr>
          <w:noProof w:val="0"/>
        </w:rPr>
        <w:t xml:space="preserve">Following the same approach as with our brown hare reference genome assembly </w:t>
      </w:r>
      <w:r>
        <w:rPr>
          <w:noProof w:val="0"/>
        </w:rPr>
        <w:fldChar w:fldCharType="begin"/>
      </w:r>
      <w:r>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Pr>
          <w:noProof w:val="0"/>
        </w:rPr>
        <w:fldChar w:fldCharType="separate"/>
      </w:r>
      <w:r>
        <w:t>(Michell et al., 2024)</w:t>
      </w:r>
      <w:r>
        <w:rPr>
          <w:noProof w:val="0"/>
        </w:rPr>
        <w:fldChar w:fldCharType="end"/>
      </w:r>
      <w:r>
        <w:rPr>
          <w:noProof w:val="0"/>
        </w:rPr>
        <w:t>, w</w:t>
      </w:r>
      <w:r w:rsidRPr="00995284">
        <w:rPr>
          <w:noProof w:val="0"/>
        </w:rPr>
        <w:t xml:space="preserve">e assembled </w:t>
      </w:r>
      <w:r>
        <w:rPr>
          <w:noProof w:val="0"/>
        </w:rPr>
        <w:t>a highly complete</w:t>
      </w:r>
      <w:r w:rsidRPr="00995284">
        <w:rPr>
          <w:noProof w:val="0"/>
        </w:rPr>
        <w:t xml:space="preserve"> genome of </w:t>
      </w:r>
      <w:r>
        <w:rPr>
          <w:noProof w:val="0"/>
        </w:rPr>
        <w:t>the</w:t>
      </w:r>
      <w:r w:rsidRPr="00377CA7">
        <w:rPr>
          <w:bCs/>
          <w:noProof w:val="0"/>
        </w:rPr>
        <w:t xml:space="preserve"> </w:t>
      </w:r>
      <w:r w:rsidRPr="00995284">
        <w:rPr>
          <w:bCs/>
          <w:noProof w:val="0"/>
        </w:rPr>
        <w:t>nomina</w:t>
      </w:r>
      <w:ins w:id="59" w:author="Jaakko Pohjoismäki" w:date="2024-12-05T10:46:00Z" w16du:dateUtc="2024-12-05T08:46:00Z">
        <w:r w:rsidR="00F73839">
          <w:rPr>
            <w:bCs/>
            <w:noProof w:val="0"/>
          </w:rPr>
          <w:t>te</w:t>
        </w:r>
      </w:ins>
      <w:del w:id="60" w:author="Jaakko Pohjoismäki" w:date="2024-12-05T10:46:00Z" w16du:dateUtc="2024-12-05T08:46:00Z">
        <w:r w:rsidRPr="00995284" w:rsidDel="00F73839">
          <w:rPr>
            <w:bCs/>
            <w:noProof w:val="0"/>
          </w:rPr>
          <w:delText>l</w:delText>
        </w:r>
      </w:del>
      <w:r w:rsidRPr="00995284">
        <w:rPr>
          <w:bCs/>
          <w:noProof w:val="0"/>
        </w:rPr>
        <w:t xml:space="preserve"> mountain hare subspecies (</w:t>
      </w:r>
      <w:r w:rsidRPr="00995284">
        <w:rPr>
          <w:bCs/>
          <w:i/>
          <w:iCs/>
          <w:noProof w:val="0"/>
        </w:rPr>
        <w:t xml:space="preserve">Lepus </w:t>
      </w:r>
      <w:proofErr w:type="spellStart"/>
      <w:r w:rsidRPr="00995284">
        <w:rPr>
          <w:bCs/>
          <w:i/>
          <w:iCs/>
          <w:noProof w:val="0"/>
        </w:rPr>
        <w:t>timidus</w:t>
      </w:r>
      <w:proofErr w:type="spellEnd"/>
      <w:r w:rsidRPr="00995284">
        <w:rPr>
          <w:bCs/>
          <w:i/>
          <w:iCs/>
          <w:noProof w:val="0"/>
        </w:rPr>
        <w:t xml:space="preserve"> </w:t>
      </w:r>
      <w:proofErr w:type="spellStart"/>
      <w:r w:rsidRPr="00995284">
        <w:rPr>
          <w:bCs/>
          <w:i/>
          <w:iCs/>
          <w:noProof w:val="0"/>
        </w:rPr>
        <w:t>timidus</w:t>
      </w:r>
      <w:proofErr w:type="spellEnd"/>
      <w:r w:rsidRPr="00995284">
        <w:rPr>
          <w:bCs/>
          <w:noProof w:val="0"/>
        </w:rPr>
        <w:t>)</w:t>
      </w:r>
      <w:r>
        <w:rPr>
          <w:noProof w:val="0"/>
        </w:rPr>
        <w:t xml:space="preserve"> </w:t>
      </w:r>
      <w:r w:rsidRPr="00995284">
        <w:rPr>
          <w:noProof w:val="0"/>
        </w:rPr>
        <w:t>using 21× genome coverage of PacBio HiFi read data</w:t>
      </w:r>
      <w:r>
        <w:rPr>
          <w:noProof w:val="0"/>
        </w:rPr>
        <w:t>. The 2.69</w:t>
      </w:r>
      <w:r w:rsidRPr="00995284">
        <w:rPr>
          <w:noProof w:val="0"/>
        </w:rPr>
        <w:t xml:space="preserve"> </w:t>
      </w:r>
      <w:proofErr w:type="spellStart"/>
      <w:r w:rsidRPr="00995284">
        <w:rPr>
          <w:noProof w:val="0"/>
        </w:rPr>
        <w:t>Gbp</w:t>
      </w:r>
      <w:proofErr w:type="spellEnd"/>
      <w:r w:rsidRPr="00995284">
        <w:rPr>
          <w:noProof w:val="0"/>
        </w:rPr>
        <w:t xml:space="preserve"> </w:t>
      </w:r>
      <w:r>
        <w:rPr>
          <w:noProof w:val="0"/>
        </w:rPr>
        <w:t>assembly was</w:t>
      </w:r>
      <w:r w:rsidRPr="00995284">
        <w:rPr>
          <w:noProof w:val="0"/>
        </w:rPr>
        <w:t xml:space="preserve"> further scaffolded with Hi-C sequencing data</w:t>
      </w:r>
      <w:r>
        <w:rPr>
          <w:noProof w:val="0"/>
        </w:rPr>
        <w:t xml:space="preserve"> to chromosome-level, </w:t>
      </w:r>
      <w:r w:rsidR="00066510">
        <w:rPr>
          <w:noProof w:val="0"/>
        </w:rPr>
        <w:t>including</w:t>
      </w:r>
      <w:r w:rsidR="002D0B4C">
        <w:rPr>
          <w:noProof w:val="0"/>
        </w:rPr>
        <w:t xml:space="preserve"> </w:t>
      </w:r>
      <w:r w:rsidR="00066510">
        <w:rPr>
          <w:noProof w:val="0"/>
        </w:rPr>
        <w:t>all</w:t>
      </w:r>
      <w:r w:rsidR="002D0B4C">
        <w:rPr>
          <w:noProof w:val="0"/>
        </w:rPr>
        <w:t xml:space="preserve"> o</w:t>
      </w:r>
      <w:r>
        <w:rPr>
          <w:noProof w:val="0"/>
        </w:rPr>
        <w:t xml:space="preserve">f </w:t>
      </w:r>
      <w:r w:rsidR="00784C37">
        <w:rPr>
          <w:noProof w:val="0"/>
        </w:rPr>
        <w:t xml:space="preserve">the expected </w:t>
      </w:r>
      <w:r>
        <w:rPr>
          <w:noProof w:val="0"/>
        </w:rPr>
        <w:t>23 autosomes, and X and Y sex chromosomes</w:t>
      </w:r>
      <w:r w:rsidR="00784C37">
        <w:rPr>
          <w:noProof w:val="0"/>
        </w:rPr>
        <w:t xml:space="preserve"> (2n = 48) </w:t>
      </w:r>
      <w:r w:rsidR="00784C37">
        <w:rPr>
          <w:noProof w:val="0"/>
        </w:rPr>
        <w:fldChar w:fldCharType="begin"/>
      </w:r>
      <w:r w:rsidR="00784C37">
        <w:rPr>
          <w:noProof w:val="0"/>
        </w:rPr>
        <w:instrText xml:space="preserve"> ADDIN EN.CITE &lt;EndNote&gt;&lt;Cite&gt;&lt;Author&gt;Gustavsson&lt;/Author&gt;&lt;Year&gt;1972&lt;/Year&gt;&lt;RecNum&gt;25&lt;/RecNum&gt;&lt;DisplayText&gt;(Gustavsson, 1972)&lt;/DisplayText&gt;&lt;record&gt;&lt;rec-number&gt;25&lt;/rec-number&gt;&lt;foreign-keys&gt;&lt;key app="EN" db-id="fe90dpzd9tz2xxevet1xv9zg5vs5pwr95e9d" timestamp="1681206871"&gt;25&lt;/key&gt;&lt;/foreign-keys&gt;&lt;ref-type name="Journal Article"&gt;17&lt;/ref-type&gt;&lt;contributors&gt;&lt;authors&gt;&lt;author&gt;Gustavsson, I.&lt;/author&gt;&lt;/authors&gt;&lt;/contributors&gt;&lt;titles&gt;&lt;title&gt;Mitotic and meiotic chromosomes of the variable hare (Lepus timidus L.), the common hare (Lepus europaeus Pall.) and their hybrids&lt;/title&gt;&lt;secondary-title&gt;Hereditas&lt;/secondary-title&gt;&lt;/titles&gt;&lt;periodical&gt;&lt;full-title&gt;Hereditas&lt;/full-title&gt;&lt;/periodical&gt;&lt;pages&gt;27-34&lt;/pages&gt;&lt;volume&gt;67&lt;/volume&gt;&lt;number&gt;1&lt;/number&gt;&lt;edition&gt;1972/01/01&lt;/edition&gt;&lt;keywords&gt;&lt;keyword&gt;Animals&lt;/keyword&gt;&lt;keyword&gt;*Cell Division&lt;/keyword&gt;&lt;keyword&gt;*Chromosomes&lt;/keyword&gt;&lt;keyword&gt;Female&lt;/keyword&gt;&lt;keyword&gt;Fertility&lt;/keyword&gt;&lt;keyword&gt;*Hybridization, Genetic&lt;/keyword&gt;&lt;keyword&gt;Karyotyping&lt;/keyword&gt;&lt;keyword&gt;Male&lt;/keyword&gt;&lt;keyword&gt;Meiosis&lt;/keyword&gt;&lt;keyword&gt;Mitosis&lt;/keyword&gt;&lt;keyword&gt;*Rabbits/physiology&lt;/keyword&gt;&lt;keyword&gt;Spermatocytes/ultrastructure&lt;/keyword&gt;&lt;/keywords&gt;&lt;dates&gt;&lt;year&gt;1972&lt;/year&gt;&lt;/dates&gt;&lt;isbn&gt;0018-0661 (Print)&amp;#xD;0018-0661 (Linking)&lt;/isbn&gt;&lt;accession-num&gt;4680627&lt;/accession-num&gt;&lt;urls&gt;&lt;related-urls&gt;&lt;url&gt;https://www.ncbi.nlm.nih.gov/pubmed/4680627&lt;/url&gt;&lt;/related-urls&gt;&lt;/urls&gt;&lt;electronic-resource-num&gt;10.1111/j.1601-5223.1971.tb02355.x&lt;/electronic-resource-num&gt;&lt;/record&gt;&lt;/Cite&gt;&lt;/EndNote&gt;</w:instrText>
      </w:r>
      <w:r w:rsidR="00784C37">
        <w:rPr>
          <w:noProof w:val="0"/>
        </w:rPr>
        <w:fldChar w:fldCharType="separate"/>
      </w:r>
      <w:r w:rsidR="00784C37">
        <w:t>(Gustavsson, 1972)</w:t>
      </w:r>
      <w:r w:rsidR="00784C37">
        <w:rPr>
          <w:noProof w:val="0"/>
        </w:rPr>
        <w:fldChar w:fldCharType="end"/>
      </w:r>
      <w:r w:rsidRPr="00995284">
        <w:rPr>
          <w:noProof w:val="0"/>
        </w:rPr>
        <w:t>.</w:t>
      </w:r>
      <w:r w:rsidR="00066510">
        <w:rPr>
          <w:noProof w:val="0"/>
        </w:rPr>
        <w:t xml:space="preserve"> Telomeric regions were present </w:t>
      </w:r>
      <w:r w:rsidR="00781DD3">
        <w:rPr>
          <w:noProof w:val="0"/>
        </w:rPr>
        <w:t xml:space="preserve">on at least one end </w:t>
      </w:r>
      <w:r w:rsidR="00066510">
        <w:rPr>
          <w:noProof w:val="0"/>
        </w:rPr>
        <w:t>in 19 of the assembled chromosomes</w:t>
      </w:r>
      <w:r w:rsidR="00781DD3">
        <w:rPr>
          <w:noProof w:val="0"/>
        </w:rPr>
        <w:t>, further demonstrating the high continuity of the assembly</w:t>
      </w:r>
      <w:r w:rsidR="00066510">
        <w:rPr>
          <w:noProof w:val="0"/>
        </w:rPr>
        <w:t>.</w:t>
      </w:r>
    </w:p>
    <w:p w14:paraId="7226B096" w14:textId="4BC1CC35" w:rsidR="005A161E" w:rsidRPr="00596016" w:rsidRDefault="005A161E" w:rsidP="00596016">
      <w:pPr>
        <w:pStyle w:val="PCJtext"/>
        <w:rPr>
          <w:bCs/>
          <w:noProof w:val="0"/>
        </w:rPr>
      </w:pPr>
      <w:r w:rsidRPr="00995284">
        <w:rPr>
          <w:bCs/>
          <w:noProof w:val="0"/>
        </w:rPr>
        <w:t xml:space="preserve">While there is an existing genome assembly for the mountain hare (GCA_009760805), it represents the Irish subspecies </w:t>
      </w:r>
      <w:r w:rsidRPr="00995284">
        <w:rPr>
          <w:bCs/>
          <w:i/>
          <w:iCs/>
          <w:noProof w:val="0"/>
        </w:rPr>
        <w:t xml:space="preserve">L. t. </w:t>
      </w:r>
      <w:proofErr w:type="spellStart"/>
      <w:r w:rsidRPr="00995284">
        <w:rPr>
          <w:bCs/>
          <w:i/>
          <w:iCs/>
          <w:noProof w:val="0"/>
        </w:rPr>
        <w:t>hibernicus</w:t>
      </w:r>
      <w:proofErr w:type="spellEnd"/>
      <w:r w:rsidRPr="00995284">
        <w:rPr>
          <w:bCs/>
          <w:noProof w:val="0"/>
        </w:rPr>
        <w:t xml:space="preserve"> </w:t>
      </w:r>
      <w:r w:rsidR="00981016">
        <w:rPr>
          <w:bCs/>
          <w:noProof w:val="0"/>
        </w:rPr>
        <w:t>(</w:t>
      </w:r>
      <w:del w:id="61" w:author="Jaakko Pohjoismäki" w:date="2024-12-10T09:52:00Z" w16du:dateUtc="2024-12-10T07:52:00Z">
        <w:r w:rsidR="00981016" w:rsidDel="00AF0299">
          <w:rPr>
            <w:bCs/>
            <w:noProof w:val="0"/>
          </w:rPr>
          <w:delText>from here on</w:delText>
        </w:r>
      </w:del>
      <w:ins w:id="62" w:author="Jaakko Pohjoismäki" w:date="2024-12-10T09:52:00Z" w16du:dateUtc="2024-12-10T07:52:00Z">
        <w:r w:rsidR="00AF0299">
          <w:rPr>
            <w:bCs/>
            <w:noProof w:val="0"/>
          </w:rPr>
          <w:t>hereafter</w:t>
        </w:r>
      </w:ins>
      <w:r w:rsidR="00981016">
        <w:rPr>
          <w:bCs/>
          <w:noProof w:val="0"/>
        </w:rPr>
        <w:t xml:space="preserve"> the “Irish hare”) </w:t>
      </w:r>
      <w:r w:rsidRPr="00995284">
        <w:rPr>
          <w:bCs/>
          <w:noProof w:val="0"/>
        </w:rPr>
        <w:t xml:space="preserve">and is based on a female specimen, thus lacking the Y-chromosome. </w:t>
      </w:r>
      <w:ins w:id="63" w:author="Jaakko Pohjoismäki" w:date="2024-12-10T09:59:00Z" w16du:dateUtc="2024-12-10T07:59:00Z">
        <w:r w:rsidR="00F57257">
          <w:rPr>
            <w:bCs/>
            <w:noProof w:val="0"/>
          </w:rPr>
          <w:t xml:space="preserve">Also, </w:t>
        </w:r>
      </w:ins>
      <w:del w:id="64" w:author="Jaakko Pohjoismäki" w:date="2024-12-10T09:52:00Z" w16du:dateUtc="2024-12-10T07:52:00Z">
        <w:r w:rsidR="00784C37" w:rsidDel="00AF0299">
          <w:rPr>
            <w:bCs/>
            <w:noProof w:val="0"/>
          </w:rPr>
          <w:delText>Besides having</w:delText>
        </w:r>
      </w:del>
      <w:ins w:id="65" w:author="Jaakko Pohjoismäki" w:date="2024-12-10T09:59:00Z" w16du:dateUtc="2024-12-10T07:59:00Z">
        <w:r w:rsidR="00F57257">
          <w:rPr>
            <w:bCs/>
            <w:noProof w:val="0"/>
          </w:rPr>
          <w:t>t</w:t>
        </w:r>
      </w:ins>
      <w:del w:id="66" w:author="Jaakko Pohjoismäki" w:date="2024-12-10T09:59:00Z" w16du:dateUtc="2024-12-10T07:59:00Z">
        <w:r w:rsidR="00784C37" w:rsidDel="00F57257">
          <w:rPr>
            <w:bCs/>
            <w:noProof w:val="0"/>
          </w:rPr>
          <w:delText xml:space="preserve"> </w:delText>
        </w:r>
      </w:del>
      <w:del w:id="67" w:author="Jaakko Pohjoismäki" w:date="2024-12-10T09:52:00Z" w16du:dateUtc="2024-12-10T07:52:00Z">
        <w:r w:rsidR="00784C37" w:rsidDel="00AF0299">
          <w:rPr>
            <w:bCs/>
            <w:noProof w:val="0"/>
          </w:rPr>
          <w:delText xml:space="preserve">much </w:delText>
        </w:r>
      </w:del>
      <w:del w:id="68" w:author="Jaakko Pohjoismäki" w:date="2024-12-10T09:59:00Z" w16du:dateUtc="2024-12-10T07:59:00Z">
        <w:r w:rsidR="00784C37" w:rsidDel="00F57257">
          <w:rPr>
            <w:bCs/>
            <w:noProof w:val="0"/>
          </w:rPr>
          <w:delText xml:space="preserve">lower continuity </w:delText>
        </w:r>
      </w:del>
      <w:del w:id="69" w:author="Jaakko Pohjoismäki" w:date="2024-12-10T09:53:00Z" w16du:dateUtc="2024-12-10T07:53:00Z">
        <w:r w:rsidR="00784C37" w:rsidDel="00AF0299">
          <w:rPr>
            <w:bCs/>
            <w:noProof w:val="0"/>
          </w:rPr>
          <w:delText xml:space="preserve">than </w:delText>
        </w:r>
      </w:del>
      <w:del w:id="70" w:author="Jaakko Pohjoismäki" w:date="2024-12-10T09:59:00Z" w16du:dateUtc="2024-12-10T07:59:00Z">
        <w:r w:rsidR="00784C37" w:rsidDel="00F57257">
          <w:rPr>
            <w:bCs/>
            <w:noProof w:val="0"/>
          </w:rPr>
          <w:delText>the assembly presented here</w:delText>
        </w:r>
      </w:del>
      <w:del w:id="71" w:author="Jaakko Pohjoismäki" w:date="2024-12-10T09:53:00Z" w16du:dateUtc="2024-12-10T07:53:00Z">
        <w:r w:rsidRPr="00995284" w:rsidDel="00AF0299">
          <w:rPr>
            <w:bCs/>
            <w:noProof w:val="0"/>
          </w:rPr>
          <w:delText>,</w:delText>
        </w:r>
      </w:del>
      <w:del w:id="72" w:author="Jaakko Pohjoismäki" w:date="2024-12-10T09:59:00Z" w16du:dateUtc="2024-12-10T07:59:00Z">
        <w:r w:rsidRPr="00995284" w:rsidDel="00F57257">
          <w:rPr>
            <w:bCs/>
            <w:noProof w:val="0"/>
          </w:rPr>
          <w:delText xml:space="preserve"> t</w:delText>
        </w:r>
      </w:del>
      <w:r w:rsidRPr="00995284">
        <w:rPr>
          <w:bCs/>
          <w:noProof w:val="0"/>
        </w:rPr>
        <w:t xml:space="preserve">he </w:t>
      </w:r>
      <w:r w:rsidR="00784C37">
        <w:rPr>
          <w:bCs/>
          <w:noProof w:val="0"/>
        </w:rPr>
        <w:t xml:space="preserve">Irish hare genome </w:t>
      </w:r>
      <w:r w:rsidRPr="00995284">
        <w:rPr>
          <w:bCs/>
          <w:noProof w:val="0"/>
        </w:rPr>
        <w:t xml:space="preserve">assembly </w:t>
      </w:r>
      <w:del w:id="73" w:author="Jaakko Pohjoismäki" w:date="2024-12-10T09:59:00Z" w16du:dateUtc="2024-12-10T07:59:00Z">
        <w:r w:rsidRPr="00995284" w:rsidDel="00F57257">
          <w:rPr>
            <w:bCs/>
            <w:noProof w:val="0"/>
          </w:rPr>
          <w:delText xml:space="preserve">is </w:delText>
        </w:r>
      </w:del>
      <w:ins w:id="74" w:author="Jaakko Pohjoismäki" w:date="2024-12-10T09:59:00Z" w16du:dateUtc="2024-12-10T07:59:00Z">
        <w:r w:rsidR="00F57257">
          <w:rPr>
            <w:bCs/>
            <w:noProof w:val="0"/>
          </w:rPr>
          <w:t>can be</w:t>
        </w:r>
        <w:r w:rsidR="00F57257" w:rsidRPr="00995284">
          <w:rPr>
            <w:bCs/>
            <w:noProof w:val="0"/>
          </w:rPr>
          <w:t xml:space="preserve"> </w:t>
        </w:r>
      </w:ins>
      <w:ins w:id="75" w:author="Jaakko Pohjoismäki" w:date="2024-12-10T09:53:00Z" w16du:dateUtc="2024-12-10T07:53:00Z">
        <w:r w:rsidR="00AF0299">
          <w:rPr>
            <w:bCs/>
            <w:noProof w:val="0"/>
          </w:rPr>
          <w:t xml:space="preserve">considered </w:t>
        </w:r>
      </w:ins>
      <w:ins w:id="76" w:author="Jaakko Pohjoismäki" w:date="2024-12-10T09:59:00Z" w16du:dateUtc="2024-12-10T07:59:00Z">
        <w:r w:rsidR="00F57257">
          <w:rPr>
            <w:bCs/>
            <w:noProof w:val="0"/>
          </w:rPr>
          <w:t>to be</w:t>
        </w:r>
      </w:ins>
      <w:ins w:id="77" w:author="Jaakko Pohjoismäki" w:date="2024-12-10T09:53:00Z" w16du:dateUtc="2024-12-10T07:53:00Z">
        <w:r w:rsidR="00AF0299">
          <w:rPr>
            <w:bCs/>
            <w:noProof w:val="0"/>
          </w:rPr>
          <w:t xml:space="preserve"> </w:t>
        </w:r>
      </w:ins>
      <w:r w:rsidRPr="00995284">
        <w:rPr>
          <w:bCs/>
          <w:noProof w:val="0"/>
        </w:rPr>
        <w:t>a “</w:t>
      </w:r>
      <w:proofErr w:type="spellStart"/>
      <w:r w:rsidRPr="00995284">
        <w:rPr>
          <w:bCs/>
          <w:noProof w:val="0"/>
        </w:rPr>
        <w:t>pseudoreference</w:t>
      </w:r>
      <w:proofErr w:type="spellEnd"/>
      <w:r w:rsidRPr="00995284">
        <w:rPr>
          <w:bCs/>
          <w:noProof w:val="0"/>
        </w:rPr>
        <w:t xml:space="preserve">”, </w:t>
      </w:r>
      <w:ins w:id="78" w:author="Jaakko Pohjoismäki" w:date="2024-12-10T09:53:00Z" w16du:dateUtc="2024-12-10T07:53:00Z">
        <w:r w:rsidR="00AF0299">
          <w:rPr>
            <w:bCs/>
            <w:noProof w:val="0"/>
          </w:rPr>
          <w:t xml:space="preserve">as it has been </w:t>
        </w:r>
      </w:ins>
      <w:r w:rsidRPr="00995284">
        <w:rPr>
          <w:bCs/>
          <w:noProof w:val="0"/>
        </w:rPr>
        <w:t>scaffolded using the rabbit (</w:t>
      </w:r>
      <w:r w:rsidRPr="00995284">
        <w:rPr>
          <w:bCs/>
          <w:i/>
          <w:iCs/>
          <w:noProof w:val="0"/>
        </w:rPr>
        <w:t>Oryctolagus cuniculus</w:t>
      </w:r>
      <w:r w:rsidRPr="00995284">
        <w:rPr>
          <w:bCs/>
          <w:noProof w:val="0"/>
        </w:rPr>
        <w:t xml:space="preserve"> L.) reference genome</w:t>
      </w:r>
      <w:r w:rsidR="00784C37">
        <w:rPr>
          <w:bCs/>
          <w:noProof w:val="0"/>
        </w:rPr>
        <w:t xml:space="preserve"> assembly</w:t>
      </w:r>
      <w:r w:rsidRPr="00995284">
        <w:rPr>
          <w:bCs/>
          <w:noProof w:val="0"/>
        </w:rPr>
        <w:t xml:space="preserve"> </w:t>
      </w:r>
      <w:r w:rsidRPr="00995284">
        <w:rPr>
          <w:bCs/>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3A0F7C" w:rsidRPr="00995284">
        <w:rPr>
          <w:bCs/>
          <w:noProof w:val="0"/>
        </w:rPr>
        <w:instrText xml:space="preserve"> ADDIN EN.CITE </w:instrText>
      </w:r>
      <w:r w:rsidR="003A0F7C" w:rsidRPr="00995284">
        <w:rPr>
          <w:bCs/>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3A0F7C" w:rsidRPr="00995284">
        <w:rPr>
          <w:bCs/>
          <w:noProof w:val="0"/>
        </w:rPr>
        <w:instrText xml:space="preserve"> ADDIN EN.CITE.DATA </w:instrText>
      </w:r>
      <w:r w:rsidR="003A0F7C" w:rsidRPr="00995284">
        <w:rPr>
          <w:bCs/>
          <w:noProof w:val="0"/>
        </w:rPr>
      </w:r>
      <w:r w:rsidR="003A0F7C" w:rsidRPr="00995284">
        <w:rPr>
          <w:bCs/>
          <w:noProof w:val="0"/>
        </w:rPr>
        <w:fldChar w:fldCharType="end"/>
      </w:r>
      <w:r w:rsidRPr="00995284">
        <w:rPr>
          <w:bCs/>
          <w:noProof w:val="0"/>
        </w:rPr>
      </w:r>
      <w:r w:rsidRPr="00995284">
        <w:rPr>
          <w:bCs/>
          <w:noProof w:val="0"/>
        </w:rPr>
        <w:fldChar w:fldCharType="separate"/>
      </w:r>
      <w:r w:rsidR="003A0F7C" w:rsidRPr="00995284">
        <w:rPr>
          <w:bCs/>
          <w:noProof w:val="0"/>
        </w:rPr>
        <w:t>(Marques et al., 2020)</w:t>
      </w:r>
      <w:r w:rsidRPr="00995284">
        <w:rPr>
          <w:noProof w:val="0"/>
        </w:rPr>
        <w:fldChar w:fldCharType="end"/>
      </w:r>
      <w:r w:rsidR="00784C37">
        <w:rPr>
          <w:noProof w:val="0"/>
        </w:rPr>
        <w:t>,</w:t>
      </w:r>
      <w:r w:rsidR="00784C37">
        <w:rPr>
          <w:bCs/>
          <w:noProof w:val="0"/>
        </w:rPr>
        <w:t xml:space="preserve"> and </w:t>
      </w:r>
      <w:del w:id="79" w:author="Jaakko Pohjoismäki" w:date="2024-12-10T09:54:00Z" w16du:dateUtc="2024-12-10T07:54:00Z">
        <w:r w:rsidR="00784C37" w:rsidDel="00F57257">
          <w:rPr>
            <w:bCs/>
            <w:noProof w:val="0"/>
          </w:rPr>
          <w:delText>thus</w:delText>
        </w:r>
        <w:r w:rsidRPr="00995284" w:rsidDel="00F57257">
          <w:rPr>
            <w:bCs/>
            <w:noProof w:val="0"/>
          </w:rPr>
          <w:delText xml:space="preserve"> </w:delText>
        </w:r>
        <w:r w:rsidR="00784C37" w:rsidDel="00F57257">
          <w:rPr>
            <w:bCs/>
            <w:noProof w:val="0"/>
          </w:rPr>
          <w:delText>retaining</w:delText>
        </w:r>
      </w:del>
      <w:ins w:id="80" w:author="Jaakko Pohjoismäki" w:date="2024-12-10T09:54:00Z" w16du:dateUtc="2024-12-10T07:54:00Z">
        <w:r w:rsidR="00F57257">
          <w:rPr>
            <w:bCs/>
            <w:noProof w:val="0"/>
          </w:rPr>
          <w:t>retains</w:t>
        </w:r>
      </w:ins>
      <w:r w:rsidR="00784C37">
        <w:rPr>
          <w:bCs/>
          <w:noProof w:val="0"/>
        </w:rPr>
        <w:t xml:space="preserve"> the</w:t>
      </w:r>
      <w:r w:rsidR="002F5D77" w:rsidRPr="00995284">
        <w:rPr>
          <w:bCs/>
          <w:noProof w:val="0"/>
        </w:rPr>
        <w:t xml:space="preserve"> </w:t>
      </w:r>
      <w:r w:rsidR="00784C37">
        <w:rPr>
          <w:bCs/>
          <w:noProof w:val="0"/>
        </w:rPr>
        <w:t xml:space="preserve">rabbit </w:t>
      </w:r>
      <w:r w:rsidR="002F5D77" w:rsidRPr="00995284">
        <w:rPr>
          <w:bCs/>
          <w:noProof w:val="0"/>
        </w:rPr>
        <w:t xml:space="preserve">2n = 44 </w:t>
      </w:r>
      <w:r w:rsidR="00784C37">
        <w:rPr>
          <w:bCs/>
          <w:noProof w:val="0"/>
        </w:rPr>
        <w:t>karyotype</w:t>
      </w:r>
      <w:r w:rsidRPr="00995284">
        <w:rPr>
          <w:bCs/>
          <w:noProof w:val="0"/>
        </w:rPr>
        <w:t xml:space="preserve"> </w:t>
      </w:r>
      <w:r w:rsidRPr="00995284">
        <w:rPr>
          <w:bCs/>
          <w:noProof w:val="0"/>
        </w:rPr>
        <w:fldChar w:fldCharType="begin">
          <w:fldData xml:space="preserve">PEVuZE5vdGU+PENpdGU+PEF1dGhvcj5Lb3JzdGFuamU8L0F1dGhvcj48WWVhcj4xOTk5PC9ZZWFy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</w:fldData>
        </w:fldChar>
      </w:r>
      <w:r w:rsidR="003A0F7C" w:rsidRPr="00995284">
        <w:rPr>
          <w:bCs/>
          <w:noProof w:val="0"/>
        </w:rPr>
        <w:instrText xml:space="preserve"> ADDIN EN.CITE </w:instrText>
      </w:r>
      <w:r w:rsidR="003A0F7C" w:rsidRPr="00995284">
        <w:rPr>
          <w:bCs/>
          <w:noProof w:val="0"/>
        </w:rPr>
        <w:fldChar w:fldCharType="begin">
          <w:fldData xml:space="preserve">PEVuZE5vdGU+PENpdGU+PEF1dGhvcj5Lb3JzdGFuamU8L0F1dGhvcj48WWVhcj4xOTk5PC9ZZWFy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</w:fldData>
        </w:fldChar>
      </w:r>
      <w:r w:rsidR="003A0F7C" w:rsidRPr="00995284">
        <w:rPr>
          <w:bCs/>
          <w:noProof w:val="0"/>
        </w:rPr>
        <w:instrText xml:space="preserve"> ADDIN EN.CITE.DATA </w:instrText>
      </w:r>
      <w:r w:rsidR="003A0F7C" w:rsidRPr="00995284">
        <w:rPr>
          <w:bCs/>
          <w:noProof w:val="0"/>
        </w:rPr>
      </w:r>
      <w:r w:rsidR="003A0F7C" w:rsidRPr="00995284">
        <w:rPr>
          <w:bCs/>
          <w:noProof w:val="0"/>
        </w:rPr>
        <w:fldChar w:fldCharType="end"/>
      </w:r>
      <w:r w:rsidRPr="00995284">
        <w:rPr>
          <w:bCs/>
          <w:noProof w:val="0"/>
        </w:rPr>
      </w:r>
      <w:r w:rsidRPr="00995284">
        <w:rPr>
          <w:bCs/>
          <w:noProof w:val="0"/>
        </w:rPr>
        <w:fldChar w:fldCharType="separate"/>
      </w:r>
      <w:r w:rsidR="003A0F7C" w:rsidRPr="00995284">
        <w:rPr>
          <w:bCs/>
          <w:noProof w:val="0"/>
        </w:rPr>
        <w:t>(Korstanje et al., 1999)</w:t>
      </w:r>
      <w:r w:rsidRPr="00995284">
        <w:rPr>
          <w:noProof w:val="0"/>
        </w:rPr>
        <w:fldChar w:fldCharType="end"/>
      </w:r>
      <w:r w:rsidR="00784C37">
        <w:rPr>
          <w:bCs/>
          <w:noProof w:val="0"/>
        </w:rPr>
        <w:t>.</w:t>
      </w:r>
      <w:r w:rsidR="00596016">
        <w:rPr>
          <w:bCs/>
          <w:noProof w:val="0"/>
        </w:rPr>
        <w:t xml:space="preserve"> </w:t>
      </w:r>
      <w:ins w:id="81" w:author="Jaakko Pohjoismäki" w:date="2024-12-10T10:03:00Z" w16du:dateUtc="2024-12-10T08:03:00Z">
        <w:r w:rsidR="00F57257">
          <w:rPr>
            <w:bCs/>
            <w:noProof w:val="0"/>
          </w:rPr>
          <w:t>Compared to the previous,</w:t>
        </w:r>
      </w:ins>
      <w:ins w:id="82" w:author="Jaakko Pohjoismäki" w:date="2024-12-10T10:04:00Z" w16du:dateUtc="2024-12-10T08:04:00Z">
        <w:r w:rsidR="00F57257">
          <w:rPr>
            <w:bCs/>
            <w:noProof w:val="0"/>
          </w:rPr>
          <w:t xml:space="preserve"> </w:t>
        </w:r>
      </w:ins>
      <w:del w:id="83" w:author="Jaakko Pohjoismäki" w:date="2024-12-05T10:48:00Z" w16du:dateUtc="2024-12-05T08:48:00Z">
        <w:r w:rsidR="00DD2F45" w:rsidDel="005D757C">
          <w:rPr>
            <w:noProof w:val="0"/>
          </w:rPr>
          <w:delText>B</w:delText>
        </w:r>
        <w:r w:rsidR="00DD2F45" w:rsidRPr="00DD2F45" w:rsidDel="005D757C">
          <w:rPr>
            <w:noProof w:val="0"/>
          </w:rPr>
          <w:delText>esides representing</w:delText>
        </w:r>
      </w:del>
      <w:ins w:id="84" w:author="Jaakko Pohjoismäki" w:date="2024-12-10T10:04:00Z" w16du:dateUtc="2024-12-10T08:04:00Z">
        <w:r w:rsidR="00F57257">
          <w:rPr>
            <w:noProof w:val="0"/>
          </w:rPr>
          <w:t>o</w:t>
        </w:r>
      </w:ins>
      <w:ins w:id="85" w:author="Jaakko Pohjoismäki" w:date="2024-12-10T10:02:00Z" w16du:dateUtc="2024-12-10T08:02:00Z">
        <w:r w:rsidR="00F57257">
          <w:rPr>
            <w:noProof w:val="0"/>
          </w:rPr>
          <w:t>ur</w:t>
        </w:r>
      </w:ins>
      <w:ins w:id="86" w:author="Jaakko Pohjoismäki" w:date="2024-12-05T10:48:00Z" w16du:dateUtc="2024-12-05T08:48:00Z">
        <w:r w:rsidR="005D757C">
          <w:rPr>
            <w:noProof w:val="0"/>
          </w:rPr>
          <w:t xml:space="preserve"> geno</w:t>
        </w:r>
      </w:ins>
      <w:ins w:id="87" w:author="Jaakko Pohjoismäki" w:date="2024-12-05T10:49:00Z" w16du:dateUtc="2024-12-05T08:49:00Z">
        <w:r w:rsidR="005D757C">
          <w:rPr>
            <w:noProof w:val="0"/>
          </w:rPr>
          <w:t>me assembly represents</w:t>
        </w:r>
      </w:ins>
      <w:r w:rsidR="00DD2F45" w:rsidRPr="00DD2F45">
        <w:rPr>
          <w:noProof w:val="0"/>
        </w:rPr>
        <w:t xml:space="preserve"> a significant improvement</w:t>
      </w:r>
      <w:ins w:id="88" w:author="Jaakko Pohjoismäki" w:date="2024-12-10T10:04:00Z" w16du:dateUtc="2024-12-10T08:04:00Z">
        <w:r w:rsidR="00C17FA2">
          <w:rPr>
            <w:noProof w:val="0"/>
          </w:rPr>
          <w:t xml:space="preserve"> both in continuity and scaffolding</w:t>
        </w:r>
      </w:ins>
      <w:del w:id="89" w:author="Jaakko Pohjoismäki" w:date="2024-12-10T10:03:00Z" w16du:dateUtc="2024-12-10T08:03:00Z">
        <w:r w:rsidR="00DD2F45" w:rsidRPr="00DD2F45" w:rsidDel="00F57257">
          <w:rPr>
            <w:noProof w:val="0"/>
          </w:rPr>
          <w:delText xml:space="preserve"> over the Irish hare genome assembly</w:delText>
        </w:r>
      </w:del>
      <w:r w:rsidR="00DD2F45" w:rsidRPr="00DD2F45">
        <w:rPr>
          <w:noProof w:val="0"/>
        </w:rPr>
        <w:t>, providing a robust reference for future studies on adaptation, hybridization, and conservation of the mountain hare</w:t>
      </w:r>
      <w:del w:id="90" w:author="Jaakko Pohjoismäki" w:date="2024-12-05T10:49:00Z" w16du:dateUtc="2024-12-05T08:49:00Z">
        <w:r w:rsidR="00DD2F45" w:rsidRPr="00DD2F45" w:rsidDel="005D757C">
          <w:rPr>
            <w:noProof w:val="0"/>
          </w:rPr>
          <w:delText xml:space="preserve">, </w:delText>
        </w:r>
      </w:del>
      <w:ins w:id="91" w:author="Jaakko Pohjoismäki" w:date="2024-12-05T10:49:00Z" w16du:dateUtc="2024-12-05T08:49:00Z">
        <w:r w:rsidR="005D757C">
          <w:rPr>
            <w:noProof w:val="0"/>
          </w:rPr>
          <w:t>.</w:t>
        </w:r>
        <w:r w:rsidR="005D757C" w:rsidRPr="00DD2F45">
          <w:rPr>
            <w:noProof w:val="0"/>
          </w:rPr>
          <w:t xml:space="preserve"> </w:t>
        </w:r>
        <w:r w:rsidR="005D757C">
          <w:rPr>
            <w:noProof w:val="0"/>
          </w:rPr>
          <w:t>Additionally</w:t>
        </w:r>
      </w:ins>
      <w:ins w:id="92" w:author="Jaakko Pohjoismäki" w:date="2024-12-05T10:50:00Z" w16du:dateUtc="2024-12-05T08:50:00Z">
        <w:r w:rsidR="005D757C">
          <w:rPr>
            <w:noProof w:val="0"/>
          </w:rPr>
          <w:t>,</w:t>
        </w:r>
      </w:ins>
      <w:ins w:id="93" w:author="Jaakko Pohjoismäki" w:date="2024-12-05T10:49:00Z" w16du:dateUtc="2024-12-05T08:49:00Z">
        <w:r w:rsidR="005D757C">
          <w:rPr>
            <w:noProof w:val="0"/>
          </w:rPr>
          <w:t xml:space="preserve"> </w:t>
        </w:r>
      </w:ins>
      <w:del w:id="94" w:author="Jaakko Pohjoismäki" w:date="2024-12-05T10:50:00Z" w16du:dateUtc="2024-12-05T08:50:00Z">
        <w:r w:rsidR="00DD2F45" w:rsidRPr="00DD2F45" w:rsidDel="005D757C">
          <w:rPr>
            <w:noProof w:val="0"/>
          </w:rPr>
          <w:delText>this assembly</w:delText>
        </w:r>
      </w:del>
      <w:ins w:id="95" w:author="Jaakko Pohjoismäki" w:date="2024-12-05T10:50:00Z" w16du:dateUtc="2024-12-05T08:50:00Z">
        <w:r w:rsidR="005D757C">
          <w:rPr>
            <w:noProof w:val="0"/>
          </w:rPr>
          <w:t>it</w:t>
        </w:r>
      </w:ins>
      <w:r w:rsidR="00DD2F45" w:rsidRPr="00DD2F45">
        <w:rPr>
          <w:noProof w:val="0"/>
        </w:rPr>
        <w:t xml:space="preserve"> </w:t>
      </w:r>
      <w:r w:rsidR="00DD2F45">
        <w:rPr>
          <w:noProof w:val="0"/>
        </w:rPr>
        <w:t xml:space="preserve">can </w:t>
      </w:r>
      <w:r w:rsidR="00DD2F45" w:rsidRPr="00DD2F45">
        <w:rPr>
          <w:noProof w:val="0"/>
        </w:rPr>
        <w:t xml:space="preserve">offer insights into the evolutionary history of </w:t>
      </w:r>
      <w:r w:rsidR="00DD2F45">
        <w:rPr>
          <w:noProof w:val="0"/>
        </w:rPr>
        <w:t>hares</w:t>
      </w:r>
      <w:r w:rsidR="00DD2F45" w:rsidRPr="00DD2F45">
        <w:rPr>
          <w:noProof w:val="0"/>
        </w:rPr>
        <w:t xml:space="preserve">, </w:t>
      </w:r>
      <w:r w:rsidR="007518AD">
        <w:rPr>
          <w:noProof w:val="0"/>
        </w:rPr>
        <w:t>genetic basis of physiological adaptations</w:t>
      </w:r>
      <w:ins w:id="96" w:author="Jaakko Pohjoismäki" w:date="2024-12-05T10:50:00Z" w16du:dateUtc="2024-12-05T08:50:00Z">
        <w:r w:rsidR="005D757C">
          <w:rPr>
            <w:noProof w:val="0"/>
          </w:rPr>
          <w:t>,</w:t>
        </w:r>
      </w:ins>
      <w:r w:rsidR="007518AD">
        <w:rPr>
          <w:noProof w:val="0"/>
        </w:rPr>
        <w:t xml:space="preserve"> as well as </w:t>
      </w:r>
      <w:r w:rsidR="00D7390C">
        <w:rPr>
          <w:noProof w:val="0"/>
        </w:rPr>
        <w:t>expand</w:t>
      </w:r>
      <w:r w:rsidR="007518AD">
        <w:rPr>
          <w:noProof w:val="0"/>
        </w:rPr>
        <w:t xml:space="preserve"> the molecular toolkit for experimental investigation of genes and their functions.</w:t>
      </w:r>
    </w:p>
    <w:p w14:paraId="3BDE7BC1" w14:textId="1F43A036" w:rsidR="005A161E" w:rsidRPr="00995284" w:rsidRDefault="005A161E" w:rsidP="00A55449">
      <w:pPr>
        <w:pStyle w:val="PCJSection"/>
      </w:pPr>
      <w:r w:rsidRPr="00995284">
        <w:t>Methods</w:t>
      </w:r>
    </w:p>
    <w:p w14:paraId="613E8091" w14:textId="77777777" w:rsidR="005A161E" w:rsidRPr="00995284" w:rsidRDefault="005A161E" w:rsidP="00995284">
      <w:pPr>
        <w:pStyle w:val="PCJSubsection"/>
      </w:pPr>
      <w:r w:rsidRPr="00995284">
        <w:t>Sampling and confirming of the species identity</w:t>
      </w:r>
    </w:p>
    <w:p w14:paraId="35D71245" w14:textId="69E57456" w:rsidR="005A161E" w:rsidRPr="00995284" w:rsidRDefault="005A161E" w:rsidP="005A161E">
      <w:pPr>
        <w:pStyle w:val="PCJtext"/>
        <w:rPr>
          <w:noProof w:val="0"/>
        </w:rPr>
      </w:pPr>
      <w:r w:rsidRPr="00995284">
        <w:rPr>
          <w:noProof w:val="0"/>
        </w:rPr>
        <w:t xml:space="preserve">A young male mountain hare was </w:t>
      </w:r>
      <w:del w:id="97" w:author="Jaakko Pohjoismäki" w:date="2024-12-10T10:07:00Z" w16du:dateUtc="2024-12-10T08:07:00Z">
        <w:r w:rsidRPr="00995284" w:rsidDel="00CD0273">
          <w:rPr>
            <w:noProof w:val="0"/>
          </w:rPr>
          <w:delText>hunted in</w:delText>
        </w:r>
      </w:del>
      <w:ins w:id="98" w:author="Jaakko Pohjoismäki" w:date="2024-12-10T10:07:00Z" w16du:dateUtc="2024-12-10T08:07:00Z">
        <w:r w:rsidR="00CD0273">
          <w:rPr>
            <w:noProof w:val="0"/>
          </w:rPr>
          <w:t xml:space="preserve">sampled </w:t>
        </w:r>
      </w:ins>
      <w:ins w:id="99" w:author="Jaakko Pohjoismäki" w:date="2024-12-10T10:12:00Z" w16du:dateUtc="2024-12-10T08:12:00Z">
        <w:r w:rsidR="005F2229">
          <w:rPr>
            <w:noProof w:val="0"/>
          </w:rPr>
          <w:t>d</w:t>
        </w:r>
      </w:ins>
      <w:ins w:id="100" w:author="Jaakko Pohjoismäki" w:date="2024-12-10T10:13:00Z" w16du:dateUtc="2024-12-10T08:13:00Z">
        <w:r w:rsidR="005F2229">
          <w:rPr>
            <w:noProof w:val="0"/>
          </w:rPr>
          <w:t xml:space="preserve">uring a routine hunt </w:t>
        </w:r>
      </w:ins>
      <w:ins w:id="101" w:author="Jaakko Pohjoismäki" w:date="2024-12-10T10:07:00Z" w16du:dateUtc="2024-12-10T08:07:00Z">
        <w:r w:rsidR="00CD0273">
          <w:rPr>
            <w:noProof w:val="0"/>
          </w:rPr>
          <w:t xml:space="preserve">by the last author </w:t>
        </w:r>
      </w:ins>
      <w:ins w:id="102" w:author="Jaakko Pohjoismäki" w:date="2024-12-10T10:08:00Z" w16du:dateUtc="2024-12-10T08:08:00Z">
        <w:r w:rsidR="00CD0273">
          <w:rPr>
            <w:noProof w:val="0"/>
          </w:rPr>
          <w:t>in</w:t>
        </w:r>
      </w:ins>
      <w:r w:rsidRPr="00995284">
        <w:rPr>
          <w:noProof w:val="0"/>
        </w:rPr>
        <w:t xml:space="preserve"> </w:t>
      </w:r>
      <w:r w:rsidR="006A5ECF" w:rsidRPr="00995284">
        <w:rPr>
          <w:noProof w:val="0"/>
        </w:rPr>
        <w:t>October</w:t>
      </w:r>
      <w:r w:rsidRPr="00995284">
        <w:rPr>
          <w:noProof w:val="0"/>
        </w:rPr>
        <w:t xml:space="preserve"> 201</w:t>
      </w:r>
      <w:r w:rsidR="006A5ECF" w:rsidRPr="00995284">
        <w:rPr>
          <w:noProof w:val="0"/>
        </w:rPr>
        <w:t>8</w:t>
      </w:r>
      <w:r w:rsidRPr="00995284">
        <w:rPr>
          <w:noProof w:val="0"/>
        </w:rPr>
        <w:t xml:space="preserve"> </w:t>
      </w:r>
      <w:del w:id="103" w:author="Jaakko Pohjoismäki" w:date="2024-12-10T10:13:00Z" w16du:dateUtc="2024-12-10T08:13:00Z">
        <w:r w:rsidRPr="00995284" w:rsidDel="005F2229">
          <w:rPr>
            <w:noProof w:val="0"/>
          </w:rPr>
          <w:delText xml:space="preserve">in </w:delText>
        </w:r>
      </w:del>
      <w:ins w:id="104" w:author="Jaakko Pohjoismäki" w:date="2024-12-10T10:13:00Z" w16du:dateUtc="2024-12-10T08:13:00Z">
        <w:r w:rsidR="005F2229">
          <w:rPr>
            <w:noProof w:val="0"/>
          </w:rPr>
          <w:t>at</w:t>
        </w:r>
        <w:r w:rsidR="005F2229" w:rsidRPr="00995284">
          <w:rPr>
            <w:noProof w:val="0"/>
          </w:rPr>
          <w:t xml:space="preserve"> </w:t>
        </w:r>
      </w:ins>
      <w:proofErr w:type="spellStart"/>
      <w:r w:rsidRPr="00995284">
        <w:rPr>
          <w:noProof w:val="0"/>
        </w:rPr>
        <w:t>Kelovaara</w:t>
      </w:r>
      <w:proofErr w:type="spellEnd"/>
      <w:r w:rsidRPr="00995284">
        <w:rPr>
          <w:noProof w:val="0"/>
        </w:rPr>
        <w:t xml:space="preserve">, </w:t>
      </w:r>
      <w:proofErr w:type="spellStart"/>
      <w:r w:rsidRPr="00995284">
        <w:rPr>
          <w:noProof w:val="0"/>
        </w:rPr>
        <w:t>Ilomantsi</w:t>
      </w:r>
      <w:proofErr w:type="spellEnd"/>
      <w:r w:rsidRPr="00995284">
        <w:rPr>
          <w:noProof w:val="0"/>
        </w:rPr>
        <w:t>, Finland (63.0609 N, 30.6248 E). The sampling had minimal impact on the local mountain hare population and no impact on the habitat.  As mountain hares are legal game animals in Finland and the hunting followed the regional hunting seasons and legislation (</w:t>
      </w:r>
      <w:proofErr w:type="spellStart"/>
      <w:r w:rsidRPr="00995284">
        <w:rPr>
          <w:noProof w:val="0"/>
        </w:rPr>
        <w:t>Metsästyslaki</w:t>
      </w:r>
      <w:proofErr w:type="spellEnd"/>
      <w:r w:rsidRPr="00995284">
        <w:rPr>
          <w:noProof w:val="0"/>
        </w:rPr>
        <w:t xml:space="preserve"> [Hunting law] 1993/615/5§), the sampling adheres to the ARRIVE guidelines and no ethical assessment for the sampling was required. Sampling also did not involve </w:t>
      </w:r>
      <w:ins w:id="105" w:author="Jaakko Pohjoismäki" w:date="2024-12-10T14:36:00Z" w16du:dateUtc="2024-12-10T12:36:00Z">
        <w:r w:rsidR="00E1598E">
          <w:rPr>
            <w:noProof w:val="0"/>
          </w:rPr>
          <w:t xml:space="preserve">activities </w:t>
        </w:r>
      </w:ins>
      <w:ins w:id="106" w:author="Jaakko Pohjoismäki" w:date="2024-12-10T14:37:00Z" w16du:dateUtc="2024-12-10T12:37:00Z">
        <w:r w:rsidR="00E60AC6">
          <w:rPr>
            <w:noProof w:val="0"/>
          </w:rPr>
          <w:t>governed by the</w:t>
        </w:r>
        <w:r w:rsidR="00E1598E">
          <w:rPr>
            <w:noProof w:val="0"/>
          </w:rPr>
          <w:t xml:space="preserve"> </w:t>
        </w:r>
      </w:ins>
      <w:ins w:id="107" w:author="Jaakko Pohjoismäki" w:date="2024-12-10T14:36:00Z" w16du:dateUtc="2024-12-10T12:36:00Z">
        <w:r w:rsidR="00E1598E">
          <w:rPr>
            <w:noProof w:val="0"/>
          </w:rPr>
          <w:t xml:space="preserve">Convention on </w:t>
        </w:r>
      </w:ins>
      <w:r w:rsidRPr="00995284">
        <w:rPr>
          <w:noProof w:val="0"/>
        </w:rPr>
        <w:t xml:space="preserve">International Trade in Endangered Species of Wild Fauna and Flora (CITES) or other export of specimens, as defined by the Convention on Biological Diversity (CBD). </w:t>
      </w:r>
    </w:p>
    <w:p w14:paraId="5C14B3CB" w14:textId="708A3E77" w:rsidR="005A161E" w:rsidRPr="00995284" w:rsidRDefault="005A161E" w:rsidP="00995284">
      <w:pPr>
        <w:pStyle w:val="PCJtext"/>
        <w:rPr>
          <w:noProof w:val="0"/>
        </w:rPr>
      </w:pPr>
      <w:r w:rsidRPr="00995284">
        <w:rPr>
          <w:noProof w:val="0"/>
        </w:rPr>
        <w:t xml:space="preserve">The species identity was confirmed at site based on the morphological features distinguishing the mountain hare from the brown hare, the only other hare species in northern Europe. The collection location is remote wilderness, dominated by boreal Taiga Forest (Figure 1A) and devoid of brown hares, which in Finland are dependent on man-made environments </w:t>
      </w:r>
      <w:r w:rsidRPr="00995284">
        <w:rPr>
          <w:noProof w:val="0"/>
        </w:rPr>
        <w:fldChar w:fldCharType="begin"/>
      </w:r>
      <w:r w:rsidR="003A0F7C" w:rsidRPr="00995284">
        <w:rPr>
          <w:noProof w:val="0"/>
        </w:rPr>
        <w:instrText xml:space="preserve"> ADDIN EN.CITE &lt;EndNote&gt;&lt;Cite&gt;&lt;Author&gt;Levänen&lt;/Author&gt;&lt;Year&gt;2018&lt;/Year&gt;&lt;RecNum&gt;2&lt;/RecNum&gt;&lt;DisplayText&gt;(Levänen, Kunnasranta, et al., 2018)&lt;/DisplayText&gt;&lt;record&gt;&lt;rec-number&gt;2&lt;/rec-number&gt;&lt;foreign-keys&gt;&lt;key app="EN" db-id="fe90dpzd9tz2xxevet1xv9zg5vs5pwr95e9d" timestamp="1681195015"&gt;2&lt;/key&gt;&lt;/foreign-keys&gt;&lt;ref-type name="Journal Article"&gt;17&lt;/ref-type&gt;&lt;contributors&gt;&lt;authors&gt;&lt;author&gt;Levänen, R.&lt;/author&gt;&lt;author&gt;Kunnasranta, M.&lt;/author&gt;&lt;author&gt;Pohjoismäki, J.&lt;/author&gt;&lt;/authors&gt;&lt;/contributors&gt;&lt;auth-address&gt;Univ Eastern Finland, Dept Environm &amp;amp; Biol Sci, POB 111, FI-80101 Joensuu, Finland&amp;#xD;Nat Resources Inst Finland Luke, Yliopistokatu 6, FI-80100 Joensuu, Finland&lt;/auth-address&gt;&lt;titles&gt;&lt;title&gt;Mitochondrial DNA introgression at the northern edge of the brown hare (Lepus europaeus) range&lt;/title&gt;&lt;secondary-title&gt;Annales Zoologici Fennici&lt;/secondary-title&gt;&lt;alt-title&gt;Ann Zool Fenn&lt;/alt-title&gt;&lt;/titles&gt;&lt;periodical&gt;&lt;full-title&gt;Annales Zoologici Fennici&lt;/full-title&gt;&lt;abbr-1&gt;Ann Zool Fenn&lt;/abbr-1&gt;&lt;/periodical&gt;&lt;alt-periodical&gt;&lt;full-title&gt;Annales Zoologici Fennici&lt;/full-title&gt;&lt;abbr-1&gt;Ann Zool Fenn&lt;/abbr-1&gt;&lt;/alt-periodical&gt;&lt;pages&gt;15-24&lt;/pages&gt;&lt;volume&gt;55&lt;/volume&gt;&lt;number&gt;1-3&lt;/number&gt;&lt;keywords&gt;&lt;keyword&gt;tailed shrews blarina&lt;/keyword&gt;&lt;keyword&gt;climate-change&lt;/keyword&gt;&lt;keyword&gt;mountain hares&lt;/keyword&gt;&lt;keyword&gt;hybrid zone&lt;/keyword&gt;&lt;keyword&gt;expanding population&lt;/keyword&gt;&lt;keyword&gt;changing climate&lt;/keyword&gt;&lt;keyword&gt;genus lepus&lt;/keyword&gt;&lt;keyword&gt;habitat use&lt;/keyword&gt;&lt;keyword&gt;trade-offs&lt;/keyword&gt;&lt;keyword&gt;l-timidus&lt;/keyword&gt;&lt;/keywords&gt;&lt;dates&gt;&lt;year&gt;2018&lt;/year&gt;&lt;pub-dates&gt;&lt;date&gt;Apr&lt;/date&gt;&lt;/pub-dates&gt;&lt;/dates&gt;&lt;isbn&gt;0003-455X&lt;/isbn&gt;&lt;accession-num&gt;WOS:000431406800002&lt;/accession-num&gt;&lt;urls&gt;&lt;related-urls&gt;&lt;url&gt;&amp;lt;Go to ISI&amp;gt;://WOS:000431406800002&lt;/url&gt;&lt;/related-urls&gt;&lt;/urls&gt;&lt;language&gt;English&lt;/language&gt;&lt;/record&gt;&lt;/Cite&gt;&lt;/EndNote&gt;</w:instrText>
      </w:r>
      <w:r w:rsidRPr="00995284">
        <w:rPr>
          <w:noProof w:val="0"/>
        </w:rPr>
        <w:fldChar w:fldCharType="separate"/>
      </w:r>
      <w:r w:rsidR="003A0F7C" w:rsidRPr="00995284">
        <w:rPr>
          <w:noProof w:val="0"/>
        </w:rPr>
        <w:t>(Levänen, Kunnasranta, et al., 2018)</w:t>
      </w:r>
      <w:r w:rsidRPr="00995284">
        <w:rPr>
          <w:noProof w:val="0"/>
        </w:rPr>
        <w:fldChar w:fldCharType="end"/>
      </w:r>
      <w:r w:rsidRPr="00995284">
        <w:rPr>
          <w:noProof w:val="0"/>
        </w:rPr>
        <w:t xml:space="preserve">. Further analysis of the coding part of the genome and mitochondrial DNA haplotyping showed no ancestral admixture with brown hares </w:t>
      </w:r>
      <w:r w:rsidRPr="00995284">
        <w:rPr>
          <w:noProof w:val="0"/>
        </w:rPr>
        <w:fldChar w:fldCharType="begin"/>
      </w:r>
      <w:r w:rsidR="00731B23">
        <w:rPr>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Pr="00995284">
        <w:rPr>
          <w:noProof w:val="0"/>
        </w:rPr>
        <w:fldChar w:fldCharType="separate"/>
      </w:r>
      <w:r w:rsidR="00731B23">
        <w:t>(Gaertner et al., 2023)</w:t>
      </w:r>
      <w:r w:rsidRPr="00995284">
        <w:rPr>
          <w:noProof w:val="0"/>
        </w:rPr>
        <w:fldChar w:fldCharType="end"/>
      </w:r>
      <w:r w:rsidRPr="00995284">
        <w:rPr>
          <w:noProof w:val="0"/>
        </w:rPr>
        <w:t>.</w:t>
      </w:r>
    </w:p>
    <w:p w14:paraId="21425C19" w14:textId="77777777" w:rsidR="005A161E" w:rsidRPr="00995284" w:rsidRDefault="005A161E" w:rsidP="00995284">
      <w:pPr>
        <w:pStyle w:val="PCJSubsection"/>
      </w:pPr>
      <w:r w:rsidRPr="00995284">
        <w:t>Generation and vouchering of the cell line</w:t>
      </w:r>
    </w:p>
    <w:p w14:paraId="22470C04" w14:textId="1BC4156E" w:rsidR="005A161E" w:rsidRPr="00995284" w:rsidRDefault="00A37795" w:rsidP="00995284">
      <w:pPr>
        <w:pStyle w:val="PCJtext"/>
        <w:rPr>
          <w:b/>
          <w:noProof w:val="0"/>
        </w:rPr>
      </w:pPr>
      <w:ins w:id="108" w:author="Jaakko Pohjoismäki" w:date="2024-12-10T10:13:00Z" w16du:dateUtc="2024-12-10T08:13:00Z">
        <w:r>
          <w:rPr>
            <w:bCs/>
            <w:noProof w:val="0"/>
          </w:rPr>
          <w:t xml:space="preserve">We </w:t>
        </w:r>
      </w:ins>
      <w:ins w:id="109" w:author="Jaakko Pohjoismäki" w:date="2024-12-10T10:14:00Z" w16du:dateUtc="2024-12-10T08:14:00Z">
        <w:r>
          <w:rPr>
            <w:bCs/>
            <w:noProof w:val="0"/>
          </w:rPr>
          <w:t xml:space="preserve">generated </w:t>
        </w:r>
      </w:ins>
      <w:del w:id="110" w:author="Jaakko Pohjoismäki" w:date="2024-12-10T10:14:00Z" w16du:dateUtc="2024-12-10T08:14:00Z">
        <w:r w:rsidR="005A161E" w:rsidRPr="00995284" w:rsidDel="00A37795">
          <w:rPr>
            <w:bCs/>
            <w:noProof w:val="0"/>
          </w:rPr>
          <w:delText xml:space="preserve">The </w:delText>
        </w:r>
      </w:del>
      <w:ins w:id="111" w:author="Jaakko Pohjoismäki" w:date="2024-12-10T10:14:00Z" w16du:dateUtc="2024-12-10T08:14:00Z">
        <w:r>
          <w:rPr>
            <w:bCs/>
            <w:noProof w:val="0"/>
          </w:rPr>
          <w:t>t</w:t>
        </w:r>
        <w:r w:rsidRPr="00995284">
          <w:rPr>
            <w:bCs/>
            <w:noProof w:val="0"/>
          </w:rPr>
          <w:t xml:space="preserve">he </w:t>
        </w:r>
      </w:ins>
      <w:r w:rsidR="005A161E" w:rsidRPr="00995284">
        <w:rPr>
          <w:bCs/>
          <w:noProof w:val="0"/>
        </w:rPr>
        <w:t xml:space="preserve">fibroblast cell line (LT1) </w:t>
      </w:r>
      <w:del w:id="112" w:author="Jaakko Pohjoismäki" w:date="2024-12-10T10:14:00Z" w16du:dateUtc="2024-12-10T08:14:00Z">
        <w:r w:rsidR="005A161E" w:rsidRPr="00995284" w:rsidDel="00A37795">
          <w:rPr>
            <w:bCs/>
            <w:noProof w:val="0"/>
          </w:rPr>
          <w:delText xml:space="preserve">was isolated </w:delText>
        </w:r>
      </w:del>
      <w:r w:rsidR="005A161E" w:rsidRPr="00995284">
        <w:rPr>
          <w:bCs/>
          <w:noProof w:val="0"/>
        </w:rPr>
        <w:t xml:space="preserve">from </w:t>
      </w:r>
      <w:ins w:id="113" w:author="Jaakko Pohjoismäki" w:date="2024-12-10T10:14:00Z" w16du:dateUtc="2024-12-10T08:14:00Z">
        <w:r w:rsidR="006555C4">
          <w:rPr>
            <w:bCs/>
            <w:noProof w:val="0"/>
          </w:rPr>
          <w:t xml:space="preserve">a skin biopsy obtained from </w:t>
        </w:r>
      </w:ins>
      <w:r w:rsidR="005A161E" w:rsidRPr="00995284">
        <w:rPr>
          <w:bCs/>
          <w:noProof w:val="0"/>
        </w:rPr>
        <w:t xml:space="preserve">the specimen as described earlier </w:t>
      </w:r>
      <w:r w:rsidR="005A161E" w:rsidRPr="00995284">
        <w:rPr>
          <w:bCs/>
          <w:noProof w:val="0"/>
        </w:rPr>
        <w:fldChar w:fldCharType="begin"/>
      </w:r>
      <w:r w:rsidR="00731B23">
        <w:rPr>
          <w:bCs/>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005A161E" w:rsidRPr="00995284">
        <w:rPr>
          <w:bCs/>
          <w:noProof w:val="0"/>
        </w:rPr>
        <w:fldChar w:fldCharType="separate"/>
      </w:r>
      <w:r w:rsidR="00731B23">
        <w:rPr>
          <w:bCs/>
        </w:rPr>
        <w:t>(Gaertner et al., 2023)</w:t>
      </w:r>
      <w:r w:rsidR="005A161E" w:rsidRPr="00995284">
        <w:rPr>
          <w:noProof w:val="0"/>
        </w:rPr>
        <w:fldChar w:fldCharType="end"/>
      </w:r>
      <w:ins w:id="114" w:author="Jaakko Pohjoismäki" w:date="2024-12-05T11:23:00Z" w16du:dateUtc="2024-12-05T09:23:00Z">
        <w:r w:rsidR="00E51516">
          <w:rPr>
            <w:noProof w:val="0"/>
          </w:rPr>
          <w:t xml:space="preserve">. The primary cells were subsequently </w:t>
        </w:r>
      </w:ins>
      <w:ins w:id="115" w:author="Jaakko Pohjoismäki" w:date="2024-12-05T11:24:00Z" w16du:dateUtc="2024-12-05T09:24:00Z">
        <w:r w:rsidR="00E51516">
          <w:rPr>
            <w:bCs/>
            <w:noProof w:val="0"/>
          </w:rPr>
          <w:t>immortalized through SV40 large T-antigen transformation to enable their long-term maintenance for experimental use.</w:t>
        </w:r>
      </w:ins>
      <w:r w:rsidR="005A161E" w:rsidRPr="00995284">
        <w:rPr>
          <w:bCs/>
          <w:noProof w:val="0"/>
        </w:rPr>
        <w:t xml:space="preserve"> </w:t>
      </w:r>
      <w:ins w:id="116" w:author="Jaakko Pohjoismäki" w:date="2024-12-05T11:24:00Z" w16du:dateUtc="2024-12-05T09:24:00Z">
        <w:r w:rsidR="00E51516">
          <w:rPr>
            <w:bCs/>
            <w:noProof w:val="0"/>
          </w:rPr>
          <w:t>The resulting cell line</w:t>
        </w:r>
      </w:ins>
      <w:ins w:id="117" w:author="Jaakko Pohjoismäki" w:date="2024-12-05T11:25:00Z" w16du:dateUtc="2024-12-05T09:25:00Z">
        <w:r w:rsidR="00E51516">
          <w:rPr>
            <w:bCs/>
            <w:noProof w:val="0"/>
          </w:rPr>
          <w:t xml:space="preserve"> has been </w:t>
        </w:r>
      </w:ins>
      <w:del w:id="118" w:author="Jaakko Pohjoismäki" w:date="2024-12-05T11:25:00Z" w16du:dateUtc="2024-12-05T09:25:00Z">
        <w:r w:rsidR="005A161E" w:rsidRPr="00995284" w:rsidDel="00E51516">
          <w:rPr>
            <w:bCs/>
            <w:noProof w:val="0"/>
          </w:rPr>
          <w:delText xml:space="preserve">and is </w:delText>
        </w:r>
      </w:del>
      <w:r w:rsidR="005A161E" w:rsidRPr="00995284">
        <w:rPr>
          <w:bCs/>
          <w:noProof w:val="0"/>
        </w:rPr>
        <w:t>deposited under voucher number ZFMK-TIS-69753</w:t>
      </w:r>
      <w:r w:rsidR="005A161E" w:rsidRPr="00995284">
        <w:rPr>
          <w:b/>
          <w:noProof w:val="0"/>
        </w:rPr>
        <w:t xml:space="preserve"> </w:t>
      </w:r>
      <w:r w:rsidR="005A161E" w:rsidRPr="00995284">
        <w:rPr>
          <w:bCs/>
          <w:noProof w:val="0"/>
        </w:rPr>
        <w:t>in</w:t>
      </w:r>
      <w:del w:id="119" w:author="Jaakko Pohjoismäki" w:date="2024-12-05T11:25:00Z" w16du:dateUtc="2024-12-05T09:25:00Z">
        <w:r w:rsidR="005A161E" w:rsidRPr="00995284" w:rsidDel="00E51516">
          <w:rPr>
            <w:bCs/>
            <w:noProof w:val="0"/>
          </w:rPr>
          <w:delText>to</w:delText>
        </w:r>
      </w:del>
      <w:r w:rsidR="005A161E" w:rsidRPr="00995284">
        <w:rPr>
          <w:bCs/>
          <w:noProof w:val="0"/>
        </w:rPr>
        <w:t xml:space="preserve"> the biobank of the</w:t>
      </w:r>
      <w:r w:rsidR="005A161E" w:rsidRPr="00995284">
        <w:rPr>
          <w:b/>
          <w:noProof w:val="0"/>
        </w:rPr>
        <w:t xml:space="preserve"> </w:t>
      </w:r>
      <w:r w:rsidR="005A161E" w:rsidRPr="00995284">
        <w:rPr>
          <w:bCs/>
          <w:noProof w:val="0"/>
        </w:rPr>
        <w:t>Stiftung Leibniz-</w:t>
      </w:r>
      <w:proofErr w:type="spellStart"/>
      <w:r w:rsidR="005A161E" w:rsidRPr="00995284">
        <w:rPr>
          <w:bCs/>
          <w:noProof w:val="0"/>
        </w:rPr>
        <w:t>Institut</w:t>
      </w:r>
      <w:proofErr w:type="spellEnd"/>
      <w:r w:rsidR="005A161E" w:rsidRPr="00995284">
        <w:rPr>
          <w:bCs/>
          <w:noProof w:val="0"/>
        </w:rPr>
        <w:t xml:space="preserve"> </w:t>
      </w:r>
      <w:proofErr w:type="spellStart"/>
      <w:r w:rsidR="005A161E" w:rsidRPr="00995284">
        <w:rPr>
          <w:bCs/>
          <w:noProof w:val="0"/>
        </w:rPr>
        <w:t>zur</w:t>
      </w:r>
      <w:proofErr w:type="spellEnd"/>
      <w:r w:rsidR="005A161E" w:rsidRPr="00995284">
        <w:rPr>
          <w:bCs/>
          <w:noProof w:val="0"/>
        </w:rPr>
        <w:t xml:space="preserve"> </w:t>
      </w:r>
      <w:proofErr w:type="spellStart"/>
      <w:r w:rsidR="005A161E" w:rsidRPr="00995284">
        <w:rPr>
          <w:bCs/>
          <w:noProof w:val="0"/>
        </w:rPr>
        <w:t>Analyse</w:t>
      </w:r>
      <w:proofErr w:type="spellEnd"/>
      <w:r w:rsidR="005A161E" w:rsidRPr="00995284">
        <w:rPr>
          <w:bCs/>
          <w:noProof w:val="0"/>
        </w:rPr>
        <w:t xml:space="preserve"> des </w:t>
      </w:r>
      <w:proofErr w:type="spellStart"/>
      <w:r w:rsidR="005A161E" w:rsidRPr="00995284">
        <w:rPr>
          <w:bCs/>
          <w:noProof w:val="0"/>
        </w:rPr>
        <w:t>Biodiversitätswandels</w:t>
      </w:r>
      <w:proofErr w:type="spellEnd"/>
      <w:r w:rsidR="005A161E" w:rsidRPr="00995284">
        <w:rPr>
          <w:bCs/>
          <w:noProof w:val="0"/>
        </w:rPr>
        <w:t>, Zoological Research Museum Alexander König (ZFMK), Bonn, Germany</w:t>
      </w:r>
      <w:ins w:id="120" w:author="Jaakko Pohjoismäki" w:date="2024-12-05T11:25:00Z" w16du:dateUtc="2024-12-05T09:25:00Z">
        <w:r w:rsidR="00E51516">
          <w:rPr>
            <w:bCs/>
            <w:noProof w:val="0"/>
          </w:rPr>
          <w:t>, ensuring accessibility for future research</w:t>
        </w:r>
      </w:ins>
      <w:r w:rsidR="005A161E" w:rsidRPr="00995284">
        <w:rPr>
          <w:bCs/>
          <w:noProof w:val="0"/>
        </w:rPr>
        <w:t>.</w:t>
      </w:r>
      <w:r w:rsidR="003355D7">
        <w:rPr>
          <w:bCs/>
          <w:noProof w:val="0"/>
        </w:rPr>
        <w:t xml:space="preserve"> </w:t>
      </w:r>
      <w:del w:id="121" w:author="Jaakko Pohjoismäki" w:date="2024-12-05T11:25:00Z" w16du:dateUtc="2024-12-05T09:25:00Z">
        <w:r w:rsidR="003355D7" w:rsidDel="00E51516">
          <w:rPr>
            <w:bCs/>
            <w:noProof w:val="0"/>
          </w:rPr>
          <w:delText>The cell line has been</w:delText>
        </w:r>
      </w:del>
      <w:ins w:id="122" w:author="Jaakko Pohjoismäki" w:date="2024-12-05T11:25:00Z" w16du:dateUtc="2024-12-05T09:25:00Z">
        <w:r w:rsidR="00E51516">
          <w:rPr>
            <w:bCs/>
            <w:noProof w:val="0"/>
          </w:rPr>
          <w:t>For genome sequencing and assembly,</w:t>
        </w:r>
      </w:ins>
      <w:r w:rsidR="003355D7">
        <w:rPr>
          <w:bCs/>
          <w:noProof w:val="0"/>
        </w:rPr>
        <w:t xml:space="preserve"> </w:t>
      </w:r>
      <w:del w:id="123" w:author="Jaakko Pohjoismäki" w:date="2024-12-05T11:24:00Z" w16du:dateUtc="2024-12-05T09:24:00Z">
        <w:r w:rsidR="003355D7" w:rsidDel="00E51516">
          <w:rPr>
            <w:bCs/>
            <w:noProof w:val="0"/>
          </w:rPr>
          <w:delText xml:space="preserve">immortalized using SV40 large T-antigen transformation. </w:delText>
        </w:r>
      </w:del>
      <w:del w:id="124" w:author="Jaakko Pohjoismäki" w:date="2024-12-05T11:25:00Z" w16du:dateUtc="2024-12-05T09:25:00Z">
        <w:r w:rsidR="003355D7" w:rsidDel="00E51516">
          <w:rPr>
            <w:bCs/>
            <w:noProof w:val="0"/>
          </w:rPr>
          <w:delText xml:space="preserve">The cells used for the </w:delText>
        </w:r>
      </w:del>
      <w:r w:rsidR="003355D7">
        <w:rPr>
          <w:bCs/>
          <w:noProof w:val="0"/>
        </w:rPr>
        <w:t>DNA</w:t>
      </w:r>
      <w:ins w:id="125" w:author="Jaakko Pohjoismäki" w:date="2024-12-05T11:25:00Z" w16du:dateUtc="2024-12-05T09:25:00Z">
        <w:r w:rsidR="00E51516">
          <w:rPr>
            <w:bCs/>
            <w:noProof w:val="0"/>
          </w:rPr>
          <w:t xml:space="preserve"> was</w:t>
        </w:r>
      </w:ins>
      <w:r w:rsidR="003355D7">
        <w:rPr>
          <w:bCs/>
          <w:noProof w:val="0"/>
        </w:rPr>
        <w:t xml:space="preserve"> </w:t>
      </w:r>
      <w:del w:id="126" w:author="Jaakko Pohjoismäki" w:date="2024-12-05T11:26:00Z" w16du:dateUtc="2024-12-05T09:26:00Z">
        <w:r w:rsidR="003355D7" w:rsidDel="00E51516">
          <w:rPr>
            <w:bCs/>
            <w:noProof w:val="0"/>
          </w:rPr>
          <w:delText xml:space="preserve">extraction </w:delText>
        </w:r>
      </w:del>
      <w:ins w:id="127" w:author="Jaakko Pohjoismäki" w:date="2024-12-05T11:26:00Z" w16du:dateUtc="2024-12-05T09:26:00Z">
        <w:r w:rsidR="00E51516">
          <w:rPr>
            <w:bCs/>
            <w:noProof w:val="0"/>
          </w:rPr>
          <w:t xml:space="preserve">extracted </w:t>
        </w:r>
      </w:ins>
      <w:del w:id="128" w:author="Jaakko Pohjoismäki" w:date="2024-12-05T11:26:00Z" w16du:dateUtc="2024-12-05T09:26:00Z">
        <w:r w:rsidR="003355D7" w:rsidDel="00E51516">
          <w:rPr>
            <w:bCs/>
            <w:noProof w:val="0"/>
          </w:rPr>
          <w:delText xml:space="preserve">represent </w:delText>
        </w:r>
      </w:del>
      <w:ins w:id="129" w:author="Jaakko Pohjoismäki" w:date="2024-12-05T11:26:00Z" w16du:dateUtc="2024-12-05T09:26:00Z">
        <w:r w:rsidR="00E51516">
          <w:rPr>
            <w:bCs/>
            <w:noProof w:val="0"/>
          </w:rPr>
          <w:t xml:space="preserve">from cells at </w:t>
        </w:r>
      </w:ins>
      <w:r w:rsidR="003355D7">
        <w:rPr>
          <w:bCs/>
          <w:noProof w:val="0"/>
        </w:rPr>
        <w:t xml:space="preserve">passage number 10, as counted from the </w:t>
      </w:r>
      <w:ins w:id="130" w:author="Jaakko Pohjoismäki" w:date="2024-12-05T11:26:00Z" w16du:dateUtc="2024-12-05T09:26:00Z">
        <w:r w:rsidR="00E51516">
          <w:rPr>
            <w:bCs/>
            <w:noProof w:val="0"/>
          </w:rPr>
          <w:t xml:space="preserve">initial </w:t>
        </w:r>
      </w:ins>
      <w:r w:rsidR="003355D7">
        <w:rPr>
          <w:bCs/>
          <w:noProof w:val="0"/>
        </w:rPr>
        <w:t>isolation of the primary cells</w:t>
      </w:r>
      <w:del w:id="131" w:author="Jaakko Pohjoismäki" w:date="2024-12-05T11:26:00Z" w16du:dateUtc="2024-12-05T09:26:00Z">
        <w:r w:rsidR="003355D7" w:rsidDel="00E51516">
          <w:rPr>
            <w:bCs/>
            <w:noProof w:val="0"/>
          </w:rPr>
          <w:delText xml:space="preserve"> from the tissue biopsy</w:delText>
        </w:r>
      </w:del>
      <w:r w:rsidR="003355D7">
        <w:rPr>
          <w:bCs/>
          <w:noProof w:val="0"/>
        </w:rPr>
        <w:t xml:space="preserve">. </w:t>
      </w:r>
      <w:ins w:id="132" w:author="Jaakko Pohjoismäki" w:date="2024-12-05T11:28:00Z" w16du:dateUtc="2024-12-05T09:28:00Z">
        <w:r w:rsidR="00E51516">
          <w:rPr>
            <w:bCs/>
            <w:noProof w:val="0"/>
          </w:rPr>
          <w:t>Ty</w:t>
        </w:r>
      </w:ins>
      <w:ins w:id="133" w:author="Jaakko Pohjoismäki" w:date="2024-12-05T11:29:00Z" w16du:dateUtc="2024-12-05T09:29:00Z">
        <w:r w:rsidR="00E51516">
          <w:rPr>
            <w:bCs/>
            <w:noProof w:val="0"/>
          </w:rPr>
          <w:t xml:space="preserve">pically, </w:t>
        </w:r>
      </w:ins>
      <w:del w:id="134" w:author="Jaakko Pohjoismäki" w:date="2024-12-05T11:29:00Z" w16du:dateUtc="2024-12-05T09:29:00Z">
        <w:r w:rsidR="003355D7" w:rsidDel="00E51516">
          <w:rPr>
            <w:bCs/>
            <w:noProof w:val="0"/>
          </w:rPr>
          <w:delText xml:space="preserve">Cell </w:delText>
        </w:r>
      </w:del>
      <w:ins w:id="135" w:author="Jaakko Pohjoismäki" w:date="2024-12-05T11:29:00Z" w16du:dateUtc="2024-12-05T09:29:00Z">
        <w:r w:rsidR="00E51516">
          <w:rPr>
            <w:bCs/>
            <w:noProof w:val="0"/>
          </w:rPr>
          <w:t xml:space="preserve">cell </w:t>
        </w:r>
      </w:ins>
      <w:r w:rsidR="003355D7">
        <w:rPr>
          <w:bCs/>
          <w:noProof w:val="0"/>
        </w:rPr>
        <w:t xml:space="preserve">lines with </w:t>
      </w:r>
      <w:del w:id="136" w:author="Jaakko Pohjoismäki" w:date="2024-12-05T11:30:00Z" w16du:dateUtc="2024-12-05T09:30:00Z">
        <w:r w:rsidR="003355D7" w:rsidDel="00E145CF">
          <w:rPr>
            <w:bCs/>
            <w:noProof w:val="0"/>
          </w:rPr>
          <w:delText xml:space="preserve">passage number </w:delText>
        </w:r>
      </w:del>
      <w:r w:rsidR="003355D7">
        <w:rPr>
          <w:bCs/>
          <w:noProof w:val="0"/>
        </w:rPr>
        <w:t xml:space="preserve">under 20 </w:t>
      </w:r>
      <w:ins w:id="137" w:author="Jaakko Pohjoismäki" w:date="2024-12-05T11:30:00Z" w16du:dateUtc="2024-12-05T09:30:00Z">
        <w:r w:rsidR="00E145CF">
          <w:rPr>
            <w:bCs/>
            <w:noProof w:val="0"/>
          </w:rPr>
          <w:t xml:space="preserve">passages </w:t>
        </w:r>
      </w:ins>
      <w:r w:rsidR="003355D7">
        <w:rPr>
          <w:bCs/>
          <w:noProof w:val="0"/>
        </w:rPr>
        <w:t xml:space="preserve">are considered to have a low passage </w:t>
      </w:r>
      <w:r w:rsidR="003355D7">
        <w:rPr>
          <w:bCs/>
          <w:noProof w:val="0"/>
        </w:rPr>
        <w:lastRenderedPageBreak/>
        <w:t>number</w:t>
      </w:r>
      <w:r w:rsidR="00B10167">
        <w:rPr>
          <w:bCs/>
          <w:noProof w:val="0"/>
        </w:rPr>
        <w:t xml:space="preserve"> </w:t>
      </w:r>
      <w:r w:rsidR="00B10167">
        <w:rPr>
          <w:bCs/>
          <w:noProof w:val="0"/>
        </w:rPr>
        <w:fldChar w:fldCharType="begin"/>
      </w:r>
      <w:r w:rsidR="00B10167">
        <w:rPr>
          <w:bCs/>
          <w:noProof w:val="0"/>
        </w:rPr>
        <w:instrText xml:space="preserve"> ADDIN EN.CITE &lt;EndNote&gt;&lt;Cite&gt;&lt;Author&gt;ATCC&lt;/Author&gt;&lt;Year&gt;2024&lt;/Year&gt;&lt;RecNum&gt;98&lt;/RecNum&gt;&lt;DisplayText&gt;(ATCC, 2024)&lt;/DisplayText&gt;&lt;record&gt;&lt;rec-number&gt;98&lt;/rec-number&gt;&lt;foreign-keys&gt;&lt;key app="EN" db-id="fe90dpzd9tz2xxevet1xv9zg5vs5pwr95e9d" timestamp="1716533152"&gt;98&lt;/key&gt;&lt;/foreign-keys&gt;&lt;ref-type name="Web Page"&gt;12&lt;/ref-type&gt;&lt;contributors&gt;&lt;authors&gt;&lt;author&gt;ATCC&lt;/author&gt;&lt;/authors&gt;&lt;/contributors&gt;&lt;titles&gt;&lt;title&gt;Passage number effects in cell lines. &lt;/title&gt;&lt;secondary-title&gt;ATCC Techincal Documents&lt;/secondary-title&gt;&lt;/titles&gt;&lt;pages&gt;ATCC Techincal Documents: Passage number effects in cell lines&lt;/pages&gt;&lt;volume&gt;2024&lt;/volume&gt;&lt;number&gt;24.05.2024&lt;/number&gt;&lt;dates&gt;&lt;year&gt;2024&lt;/year&gt;&lt;/dates&gt;&lt;urls&gt;&lt;related-urls&gt;&lt;url&gt;https://www.atcc.org/-/media/resources/technical-documents/passage-number-effects-in-cell-lines.pdf&lt;/url&gt;&lt;/related-urls&gt;&lt;/urls&gt;&lt;/record&gt;&lt;/Cite&gt;&lt;/EndNote&gt;</w:instrText>
      </w:r>
      <w:r w:rsidR="00B10167">
        <w:rPr>
          <w:bCs/>
          <w:noProof w:val="0"/>
        </w:rPr>
        <w:fldChar w:fldCharType="separate"/>
      </w:r>
      <w:r w:rsidR="00B10167">
        <w:rPr>
          <w:bCs/>
        </w:rPr>
        <w:t>(ATCC, 2024)</w:t>
      </w:r>
      <w:r w:rsidR="00B10167">
        <w:rPr>
          <w:bCs/>
          <w:noProof w:val="0"/>
        </w:rPr>
        <w:fldChar w:fldCharType="end"/>
      </w:r>
      <w:ins w:id="138" w:author="Jaakko Pohjoismäki" w:date="2024-12-05T11:29:00Z" w16du:dateUtc="2024-12-05T09:29:00Z">
        <w:r w:rsidR="00E51516">
          <w:rPr>
            <w:bCs/>
            <w:noProof w:val="0"/>
          </w:rPr>
          <w:t xml:space="preserve"> and</w:t>
        </w:r>
      </w:ins>
      <w:ins w:id="139" w:author="Jaakko Pohjoismäki" w:date="2024-12-05T11:28:00Z" w16du:dateUtc="2024-12-05T09:28:00Z">
        <w:r w:rsidR="00E51516">
          <w:rPr>
            <w:bCs/>
            <w:noProof w:val="0"/>
          </w:rPr>
          <w:t xml:space="preserve"> thus </w:t>
        </w:r>
      </w:ins>
      <w:ins w:id="140" w:author="Jaakko Pohjoismäki" w:date="2024-12-05T11:30:00Z" w16du:dateUtc="2024-12-05T09:30:00Z">
        <w:r w:rsidR="00E145CF">
          <w:rPr>
            <w:bCs/>
            <w:noProof w:val="0"/>
          </w:rPr>
          <w:t>also having low</w:t>
        </w:r>
      </w:ins>
      <w:ins w:id="141" w:author="Jaakko Pohjoismäki" w:date="2024-12-05T11:28:00Z" w16du:dateUtc="2024-12-05T09:28:00Z">
        <w:r w:rsidR="00E51516">
          <w:rPr>
            <w:bCs/>
            <w:noProof w:val="0"/>
          </w:rPr>
          <w:t xml:space="preserve"> risk of genomic changes associated with prolonged cell culture.</w:t>
        </w:r>
      </w:ins>
      <w:del w:id="142" w:author="Jaakko Pohjoismäki" w:date="2024-12-05T11:28:00Z" w16du:dateUtc="2024-12-05T09:28:00Z">
        <w:r w:rsidR="003355D7" w:rsidDel="00E51516">
          <w:rPr>
            <w:bCs/>
            <w:noProof w:val="0"/>
          </w:rPr>
          <w:delText>.</w:delText>
        </w:r>
      </w:del>
    </w:p>
    <w:p w14:paraId="1AA4C481" w14:textId="39292354" w:rsidR="005A161E" w:rsidRPr="00995284" w:rsidRDefault="00376A5E" w:rsidP="00995284">
      <w:pPr>
        <w:pStyle w:val="PCJSubsection"/>
      </w:pPr>
      <w:r>
        <w:t>High molecular weight</w:t>
      </w:r>
      <w:r w:rsidR="005A161E" w:rsidRPr="00995284">
        <w:t xml:space="preserve"> DNA extraction and PacBio HiFi sequencing</w:t>
      </w:r>
    </w:p>
    <w:p w14:paraId="069F1D82" w14:textId="0FDFAEA9" w:rsidR="005A161E" w:rsidRPr="00995284" w:rsidRDefault="002D1F91" w:rsidP="00101F42">
      <w:pPr>
        <w:pStyle w:val="PCJtext"/>
        <w:rPr>
          <w:noProof w:val="0"/>
        </w:rPr>
      </w:pPr>
      <w:r>
        <w:rPr>
          <w:noProof w:val="0"/>
        </w:rPr>
        <w:t>H</w:t>
      </w:r>
      <w:r w:rsidR="005A161E" w:rsidRPr="00995284">
        <w:rPr>
          <w:noProof w:val="0"/>
        </w:rPr>
        <w:t>igh molecular weight DNA</w:t>
      </w:r>
      <w:r>
        <w:rPr>
          <w:noProof w:val="0"/>
        </w:rPr>
        <w:t xml:space="preserve"> was </w:t>
      </w:r>
      <w:r w:rsidR="00101F42">
        <w:rPr>
          <w:noProof w:val="0"/>
        </w:rPr>
        <w:t>purified</w:t>
      </w:r>
      <w:r>
        <w:rPr>
          <w:noProof w:val="0"/>
        </w:rPr>
        <w:t xml:space="preserve"> using</w:t>
      </w:r>
      <w:r w:rsidR="00101F42">
        <w:rPr>
          <w:noProof w:val="0"/>
        </w:rPr>
        <w:t xml:space="preserve"> the classical </w:t>
      </w:r>
      <w:proofErr w:type="spellStart"/>
      <w:r>
        <w:rPr>
          <w:noProof w:val="0"/>
        </w:rPr>
        <w:t>phenol</w:t>
      </w:r>
      <w:r w:rsidR="00101F42">
        <w:rPr>
          <w:noProof w:val="0"/>
        </w:rPr>
        <w:t>:chloroform</w:t>
      </w:r>
      <w:r w:rsidR="00E36B40">
        <w:rPr>
          <w:noProof w:val="0"/>
        </w:rPr>
        <w:t>:IAA</w:t>
      </w:r>
      <w:proofErr w:type="spellEnd"/>
      <w:r w:rsidR="00101F42">
        <w:rPr>
          <w:noProof w:val="0"/>
        </w:rPr>
        <w:t xml:space="preserve"> extraction method</w:t>
      </w:r>
      <w:r w:rsidR="00E36B40">
        <w:rPr>
          <w:noProof w:val="0"/>
        </w:rPr>
        <w:t xml:space="preserve"> </w:t>
      </w:r>
      <w:r w:rsidR="00E36B40">
        <w:rPr>
          <w:noProof w:val="0"/>
        </w:rPr>
        <w:fldChar w:fldCharType="begin"/>
      </w:r>
      <w:r w:rsidR="00E36B40">
        <w:rPr>
          <w:noProof w:val="0"/>
        </w:rPr>
        <w:instrText xml:space="preserve"> ADDIN EN.CITE &lt;EndNote&gt;&lt;Cite&gt;&lt;Author&gt;Sambrook&lt;/Author&gt;&lt;Year&gt;2006&lt;/Year&gt;&lt;RecNum&gt;95&lt;/RecNum&gt;&lt;DisplayText&gt;(Sambrook &amp;amp; Russell, 2006)&lt;/DisplayText&gt;&lt;record&gt;&lt;rec-number&gt;95&lt;/rec-number&gt;&lt;foreign-keys&gt;&lt;key app="EN" db-id="fe90dpzd9tz2xxevet1xv9zg5vs5pwr95e9d" timestamp="1716446508"&gt;95&lt;/key&gt;&lt;/foreign-keys&gt;&lt;ref-type name="Journal Article"&gt;17&lt;/ref-type&gt;&lt;contributors&gt;&lt;authors&gt;&lt;author&gt;Sambrook, J. &lt;/author&gt;&lt;author&gt;Russell, D.W.&lt;/author&gt;&lt;/authors&gt;&lt;/contributors&gt;&lt;titles&gt;&lt;title&gt;Purification of Nucleic Acids by Extraction with Phenol:Chloroform&lt;/title&gt;&lt;secondary-title&gt;Cold Spring Harbor Protocols&lt;/secondary-title&gt;&lt;/titles&gt;&lt;periodical&gt;&lt;full-title&gt;Cold Spring Harbor Protocols&lt;/full-title&gt;&lt;/periodical&gt;&lt;pages&gt;pdb.prot4455&lt;/pages&gt;&lt;volume&gt;1&lt;/volume&gt;&lt;dates&gt;&lt;year&gt;2006&lt;/year&gt;&lt;/dates&gt;&lt;urls&gt;&lt;/urls&gt;&lt;electronic-resource-num&gt;doi:10.1101/pdb.prot4455&lt;/electronic-resource-num&gt;&lt;/record&gt;&lt;/Cite&gt;&lt;/EndNote&gt;</w:instrText>
      </w:r>
      <w:r w:rsidR="00E36B40">
        <w:rPr>
          <w:noProof w:val="0"/>
        </w:rPr>
        <w:fldChar w:fldCharType="separate"/>
      </w:r>
      <w:r w:rsidR="00E36B40">
        <w:t>(Sambrook &amp; Russell, 2006)</w:t>
      </w:r>
      <w:r w:rsidR="00E36B40">
        <w:rPr>
          <w:noProof w:val="0"/>
        </w:rPr>
        <w:fldChar w:fldCharType="end"/>
      </w:r>
      <w:r w:rsidR="00A55449" w:rsidRPr="00995284">
        <w:rPr>
          <w:noProof w:val="0"/>
        </w:rPr>
        <w:t>. Briefly, the</w:t>
      </w:r>
      <w:r w:rsidR="005A161E" w:rsidRPr="00995284">
        <w:rPr>
          <w:noProof w:val="0"/>
        </w:rPr>
        <w:t xml:space="preserve"> cells</w:t>
      </w:r>
      <w:r w:rsidR="00A55449" w:rsidRPr="00995284">
        <w:rPr>
          <w:noProof w:val="0"/>
        </w:rPr>
        <w:t xml:space="preserve"> were</w:t>
      </w:r>
      <w:r w:rsidR="005A161E" w:rsidRPr="00995284">
        <w:rPr>
          <w:noProof w:val="0"/>
        </w:rPr>
        <w:t xml:space="preserve"> grown to confluency on a 10 cm cell culture dish </w:t>
      </w:r>
      <w:r w:rsidR="00A55449" w:rsidRPr="00995284">
        <w:rPr>
          <w:noProof w:val="0"/>
        </w:rPr>
        <w:t>and</w:t>
      </w:r>
      <w:r w:rsidR="005A161E" w:rsidRPr="00995284">
        <w:rPr>
          <w:noProof w:val="0"/>
        </w:rPr>
        <w:t xml:space="preserve"> detached using trypsin, followed by centrifugation and two washes with PBS. </w:t>
      </w:r>
      <w:r w:rsidR="00E36B40">
        <w:rPr>
          <w:noProof w:val="0"/>
        </w:rPr>
        <w:t>The cell pellet was resuspended in 2 ml of DNA extraction buffer</w:t>
      </w:r>
      <w:r w:rsidR="00E36B40" w:rsidRPr="00E36B40">
        <w:t xml:space="preserve"> </w:t>
      </w:r>
      <w:r w:rsidR="00E36B40" w:rsidRPr="00E36B40">
        <w:rPr>
          <w:noProof w:val="0"/>
        </w:rPr>
        <w:t>(25 mM EDTA pH 8.0, 75 mM NaCl</w:t>
      </w:r>
      <w:r w:rsidR="00E36B40">
        <w:rPr>
          <w:noProof w:val="0"/>
        </w:rPr>
        <w:t>, 1</w:t>
      </w:r>
      <w:r w:rsidR="001F140A">
        <w:rPr>
          <w:noProof w:val="0"/>
        </w:rPr>
        <w:t xml:space="preserve">  </w:t>
      </w:r>
      <w:r w:rsidR="00E36B40">
        <w:rPr>
          <w:noProof w:val="0"/>
        </w:rPr>
        <w:t xml:space="preserve">SDS and </w:t>
      </w:r>
      <w:proofErr w:type="spellStart"/>
      <w:r w:rsidR="00E36B40">
        <w:rPr>
          <w:noProof w:val="0"/>
        </w:rPr>
        <w:t>RNAseA</w:t>
      </w:r>
      <w:proofErr w:type="spellEnd"/>
      <w:r w:rsidR="00E36B40">
        <w:rPr>
          <w:noProof w:val="0"/>
        </w:rPr>
        <w:t xml:space="preserve">), followed by Proteinase K digestion and phenol extraction, as detailed in the protocol </w:t>
      </w:r>
      <w:r w:rsidR="00E36B40">
        <w:rPr>
          <w:noProof w:val="0"/>
        </w:rPr>
        <w:fldChar w:fldCharType="begin"/>
      </w:r>
      <w:r w:rsidR="00E36B40">
        <w:rPr>
          <w:noProof w:val="0"/>
        </w:rPr>
        <w:instrText xml:space="preserve"> ADDIN EN.CITE &lt;EndNote&gt;&lt;Cite&gt;&lt;Author&gt;Sambrook&lt;/Author&gt;&lt;Year&gt;2006&lt;/Year&gt;&lt;RecNum&gt;95&lt;/RecNum&gt;&lt;DisplayText&gt;(Sambrook &amp;amp; Russell, 2006)&lt;/DisplayText&gt;&lt;record&gt;&lt;rec-number&gt;95&lt;/rec-number&gt;&lt;foreign-keys&gt;&lt;key app="EN" db-id="fe90dpzd9tz2xxevet1xv9zg5vs5pwr95e9d" timestamp="1716446508"&gt;95&lt;/key&gt;&lt;/foreign-keys&gt;&lt;ref-type name="Journal Article"&gt;17&lt;/ref-type&gt;&lt;contributors&gt;&lt;authors&gt;&lt;author&gt;Sambrook, J. &lt;/author&gt;&lt;author&gt;Russell, D.W.&lt;/author&gt;&lt;/authors&gt;&lt;/contributors&gt;&lt;titles&gt;&lt;title&gt;Purification of Nucleic Acids by Extraction with Phenol:Chloroform&lt;/title&gt;&lt;secondary-title&gt;Cold Spring Harbor Protocols&lt;/secondary-title&gt;&lt;/titles&gt;&lt;periodical&gt;&lt;full-title&gt;Cold Spring Harbor Protocols&lt;/full-title&gt;&lt;/periodical&gt;&lt;pages&gt;pdb.prot4455&lt;/pages&gt;&lt;volume&gt;1&lt;/volume&gt;&lt;dates&gt;&lt;year&gt;2006&lt;/year&gt;&lt;/dates&gt;&lt;urls&gt;&lt;/urls&gt;&lt;electronic-resource-num&gt;doi:10.1101/pdb.prot4455&lt;/electronic-resource-num&gt;&lt;/record&gt;&lt;/Cite&gt;&lt;/EndNote&gt;</w:instrText>
      </w:r>
      <w:r w:rsidR="00E36B40">
        <w:rPr>
          <w:noProof w:val="0"/>
        </w:rPr>
        <w:fldChar w:fldCharType="separate"/>
      </w:r>
      <w:r w:rsidR="00E36B40">
        <w:t>(Sambrook &amp; Russell, 2006)</w:t>
      </w:r>
      <w:r w:rsidR="00E36B40">
        <w:rPr>
          <w:noProof w:val="0"/>
        </w:rPr>
        <w:fldChar w:fldCharType="end"/>
      </w:r>
      <w:r w:rsidR="00E36B40">
        <w:rPr>
          <w:noProof w:val="0"/>
        </w:rPr>
        <w:t>.</w:t>
      </w:r>
      <w:r w:rsidR="005A161E" w:rsidRPr="00995284">
        <w:rPr>
          <w:noProof w:val="0"/>
        </w:rPr>
        <w:t xml:space="preserve"> </w:t>
      </w:r>
      <w:r w:rsidR="00CC6352">
        <w:rPr>
          <w:noProof w:val="0"/>
        </w:rPr>
        <w:t>As</w:t>
      </w:r>
      <w:ins w:id="143" w:author="Jaakko Pohjoismäki" w:date="2024-12-10T14:39:00Z" w16du:dateUtc="2024-12-10T12:39:00Z">
        <w:r w:rsidR="00C26187">
          <w:rPr>
            <w:noProof w:val="0"/>
          </w:rPr>
          <w:t xml:space="preserve"> done</w:t>
        </w:r>
      </w:ins>
      <w:r w:rsidR="00CC6352">
        <w:rPr>
          <w:noProof w:val="0"/>
        </w:rPr>
        <w:t xml:space="preserve"> previously</w:t>
      </w:r>
      <w:r w:rsidR="008B6F6B">
        <w:rPr>
          <w:noProof w:val="0"/>
        </w:rPr>
        <w:t xml:space="preserve"> </w:t>
      </w:r>
      <w:r w:rsidR="008B6F6B">
        <w:rPr>
          <w:noProof w:val="0"/>
        </w:rPr>
        <w:fldChar w:fldCharType="begin"/>
      </w:r>
      <w:r w:rsidR="008B6F6B">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8B6F6B">
        <w:rPr>
          <w:noProof w:val="0"/>
        </w:rPr>
        <w:fldChar w:fldCharType="separate"/>
      </w:r>
      <w:r w:rsidR="008B6F6B">
        <w:t>(Michell et al., 2024)</w:t>
      </w:r>
      <w:r w:rsidR="008B6F6B">
        <w:rPr>
          <w:noProof w:val="0"/>
        </w:rPr>
        <w:fldChar w:fldCharType="end"/>
      </w:r>
      <w:r w:rsidR="00CC6352">
        <w:rPr>
          <w:noProof w:val="0"/>
        </w:rPr>
        <w:t>, t</w:t>
      </w:r>
      <w:r w:rsidR="00CC6352" w:rsidRPr="00995284">
        <w:rPr>
          <w:noProof w:val="0"/>
        </w:rPr>
        <w:t xml:space="preserve">he </w:t>
      </w:r>
      <w:ins w:id="144" w:author="Jaakko Pohjoismäki" w:date="2024-12-10T14:41:00Z" w16du:dateUtc="2024-12-10T12:41:00Z">
        <w:r w:rsidR="00C26187">
          <w:rPr>
            <w:noProof w:val="0"/>
          </w:rPr>
          <w:t xml:space="preserve">sequencing library preparations </w:t>
        </w:r>
      </w:ins>
      <w:del w:id="145" w:author="Jaakko Pohjoismäki" w:date="2024-12-10T14:41:00Z" w16du:dateUtc="2024-12-10T12:41:00Z">
        <w:r w:rsidR="005A161E" w:rsidRPr="00995284" w:rsidDel="00C26187">
          <w:rPr>
            <w:noProof w:val="0"/>
          </w:rPr>
          <w:delText xml:space="preserve">DNA was </w:delText>
        </w:r>
        <w:r w:rsidR="00CC6352" w:rsidDel="00C26187">
          <w:rPr>
            <w:noProof w:val="0"/>
          </w:rPr>
          <w:delText>sequenced</w:delText>
        </w:r>
        <w:r w:rsidR="005A161E" w:rsidRPr="00995284" w:rsidDel="00C26187">
          <w:rPr>
            <w:noProof w:val="0"/>
          </w:rPr>
          <w:delText xml:space="preserve"> </w:delText>
        </w:r>
      </w:del>
      <w:ins w:id="146" w:author="Jaakko Pohjoismäki" w:date="2024-12-10T14:41:00Z" w16du:dateUtc="2024-12-10T12:41:00Z">
        <w:r w:rsidR="00C26187">
          <w:rPr>
            <w:noProof w:val="0"/>
          </w:rPr>
          <w:t xml:space="preserve">and sequencing </w:t>
        </w:r>
      </w:ins>
      <w:r w:rsidR="00CC6352">
        <w:rPr>
          <w:noProof w:val="0"/>
        </w:rPr>
        <w:t xml:space="preserve">on the </w:t>
      </w:r>
      <w:r w:rsidR="00CC6352" w:rsidRPr="00995284">
        <w:rPr>
          <w:noProof w:val="0"/>
        </w:rPr>
        <w:t xml:space="preserve">PacBio Sequel II </w:t>
      </w:r>
      <w:ins w:id="147" w:author="Jaakko Pohjoismäki" w:date="2024-12-10T14:41:00Z" w16du:dateUtc="2024-12-10T12:41:00Z">
        <w:r w:rsidR="00C26187">
          <w:rPr>
            <w:noProof w:val="0"/>
          </w:rPr>
          <w:t xml:space="preserve">was performed in </w:t>
        </w:r>
      </w:ins>
      <w:del w:id="148" w:author="Jaakko Pohjoismäki" w:date="2024-12-10T14:41:00Z" w16du:dateUtc="2024-12-10T12:41:00Z">
        <w:r w:rsidR="005A161E" w:rsidRPr="00995284" w:rsidDel="00C26187">
          <w:rPr>
            <w:noProof w:val="0"/>
          </w:rPr>
          <w:delText xml:space="preserve">by </w:delText>
        </w:r>
      </w:del>
      <w:ins w:id="149" w:author="Jaakko Pohjoismäki" w:date="2024-12-10T14:39:00Z" w16du:dateUtc="2024-12-10T12:39:00Z">
        <w:r w:rsidR="00C26187">
          <w:rPr>
            <w:noProof w:val="0"/>
          </w:rPr>
          <w:t xml:space="preserve">the </w:t>
        </w:r>
      </w:ins>
      <w:r w:rsidR="005A161E" w:rsidRPr="00995284">
        <w:rPr>
          <w:noProof w:val="0"/>
        </w:rPr>
        <w:t xml:space="preserve">DNA Sequencing and Genomics Laboratory, Institute of Biotechnology, University of Helsinki. </w:t>
      </w:r>
      <w:ins w:id="150" w:author="Jaakko Pohjoismäki" w:date="2024-12-10T14:42:00Z" w16du:dateUtc="2024-12-10T12:42:00Z">
        <w:r w:rsidR="00C26187">
          <w:rPr>
            <w:noProof w:val="0"/>
          </w:rPr>
          <w:t xml:space="preserve">Briefly, </w:t>
        </w:r>
      </w:ins>
      <w:del w:id="151" w:author="Jaakko Pohjoismäki" w:date="2024-12-10T14:42:00Z" w16du:dateUtc="2024-12-10T12:42:00Z">
        <w:r w:rsidR="00CC6352" w:rsidRPr="00CC6352" w:rsidDel="00C26187">
          <w:rPr>
            <w:noProof w:val="0"/>
          </w:rPr>
          <w:delText xml:space="preserve">The </w:delText>
        </w:r>
      </w:del>
      <w:ins w:id="152" w:author="Jaakko Pohjoismäki" w:date="2024-12-10T14:42:00Z" w16du:dateUtc="2024-12-10T12:42:00Z">
        <w:r w:rsidR="00C26187">
          <w:rPr>
            <w:noProof w:val="0"/>
          </w:rPr>
          <w:t>t</w:t>
        </w:r>
        <w:r w:rsidR="00C26187" w:rsidRPr="00CC6352">
          <w:rPr>
            <w:noProof w:val="0"/>
          </w:rPr>
          <w:t xml:space="preserve">he </w:t>
        </w:r>
      </w:ins>
      <w:r w:rsidR="00CC6352" w:rsidRPr="00CC6352">
        <w:rPr>
          <w:noProof w:val="0"/>
        </w:rPr>
        <w:t>DNA was quantified using Qubit and the fragment length was assessed with the Fragment Analyzer (HS large fragment kit)</w:t>
      </w:r>
      <w:r w:rsidR="008B6F6B">
        <w:rPr>
          <w:noProof w:val="0"/>
        </w:rPr>
        <w:t xml:space="preserve"> and </w:t>
      </w:r>
      <w:r w:rsidR="00CC6352" w:rsidRPr="00CC6352">
        <w:rPr>
          <w:noProof w:val="0"/>
        </w:rPr>
        <w:t xml:space="preserve">then sheared to a length of 24 kb using the </w:t>
      </w:r>
      <w:proofErr w:type="spellStart"/>
      <w:r w:rsidR="00CC6352" w:rsidRPr="00CC6352">
        <w:rPr>
          <w:noProof w:val="0"/>
        </w:rPr>
        <w:t>Megaruptor</w:t>
      </w:r>
      <w:proofErr w:type="spellEnd"/>
      <w:r w:rsidR="00CC6352" w:rsidRPr="00CC6352">
        <w:rPr>
          <w:noProof w:val="0"/>
        </w:rPr>
        <w:t xml:space="preserve"> 3 (</w:t>
      </w:r>
      <w:proofErr w:type="spellStart"/>
      <w:r w:rsidR="00CC6352" w:rsidRPr="00CC6352">
        <w:rPr>
          <w:noProof w:val="0"/>
        </w:rPr>
        <w:t>Diagenode</w:t>
      </w:r>
      <w:proofErr w:type="spellEnd"/>
      <w:r w:rsidR="00CC6352" w:rsidRPr="00CC6352">
        <w:rPr>
          <w:noProof w:val="0"/>
        </w:rPr>
        <w:t xml:space="preserve">) (45/200/30). Following this, the buffer was replaced with PacBio’s Elution buffer using </w:t>
      </w:r>
      <w:proofErr w:type="spellStart"/>
      <w:r w:rsidR="00CC6352" w:rsidRPr="00CC6352">
        <w:rPr>
          <w:noProof w:val="0"/>
        </w:rPr>
        <w:t>AMPure</w:t>
      </w:r>
      <w:proofErr w:type="spellEnd"/>
      <w:r w:rsidR="00CC6352" w:rsidRPr="00CC6352">
        <w:rPr>
          <w:noProof w:val="0"/>
        </w:rPr>
        <w:t xml:space="preserve"> beads. The DNA underwent repair and A-tailing, adapter ligation, nuclease treatment, and cleanup with </w:t>
      </w:r>
      <w:proofErr w:type="spellStart"/>
      <w:r w:rsidR="00CC6352" w:rsidRPr="00CC6352">
        <w:rPr>
          <w:noProof w:val="0"/>
        </w:rPr>
        <w:t>SMRTbell</w:t>
      </w:r>
      <w:proofErr w:type="spellEnd"/>
      <w:r w:rsidR="00CC6352" w:rsidRPr="00CC6352">
        <w:rPr>
          <w:noProof w:val="0"/>
        </w:rPr>
        <w:t xml:space="preserve"> cleanup beads, utilizing the </w:t>
      </w:r>
      <w:proofErr w:type="spellStart"/>
      <w:r w:rsidR="00CC6352" w:rsidRPr="00CC6352">
        <w:rPr>
          <w:noProof w:val="0"/>
        </w:rPr>
        <w:t>SMRTbell</w:t>
      </w:r>
      <w:proofErr w:type="spellEnd"/>
      <w:r w:rsidR="00CC6352" w:rsidRPr="00CC6352">
        <w:rPr>
          <w:noProof w:val="0"/>
        </w:rPr>
        <w:t xml:space="preserve"> prep kit 3.0. Fragments larger than 10,000 bp were purified with the </w:t>
      </w:r>
      <w:proofErr w:type="spellStart"/>
      <w:r w:rsidR="00CC6352" w:rsidRPr="00CC6352">
        <w:rPr>
          <w:noProof w:val="0"/>
        </w:rPr>
        <w:t>BluePippin</w:t>
      </w:r>
      <w:proofErr w:type="spellEnd"/>
      <w:r w:rsidR="00CC6352" w:rsidRPr="00CC6352">
        <w:rPr>
          <w:noProof w:val="0"/>
        </w:rPr>
        <w:t xml:space="preserve"> (Sage Science) (0.75% DF Marker S1 high pass 6-10kb v3), and the DNA was further purified using PacBio </w:t>
      </w:r>
      <w:proofErr w:type="spellStart"/>
      <w:r w:rsidR="00CC6352" w:rsidRPr="00CC6352">
        <w:rPr>
          <w:noProof w:val="0"/>
        </w:rPr>
        <w:t>AMPure</w:t>
      </w:r>
      <w:proofErr w:type="spellEnd"/>
      <w:r w:rsidR="00CC6352" w:rsidRPr="00CC6352">
        <w:rPr>
          <w:noProof w:val="0"/>
        </w:rPr>
        <w:t xml:space="preserve"> beads. It was then treated with DNA damage repair mix (PacBio) at 37°C for 60 minutes, followed by another purification with </w:t>
      </w:r>
      <w:proofErr w:type="spellStart"/>
      <w:r w:rsidR="00CC6352" w:rsidRPr="00CC6352">
        <w:rPr>
          <w:noProof w:val="0"/>
        </w:rPr>
        <w:t>AMPure</w:t>
      </w:r>
      <w:proofErr w:type="spellEnd"/>
      <w:r w:rsidR="00CC6352" w:rsidRPr="00CC6352">
        <w:rPr>
          <w:noProof w:val="0"/>
        </w:rPr>
        <w:t xml:space="preserve"> cleanup beads and elution into 11 µl of PacBio’s Elution buffer. Libraries were sequenced on </w:t>
      </w:r>
      <w:r w:rsidR="00CE40DD">
        <w:rPr>
          <w:noProof w:val="0"/>
        </w:rPr>
        <w:t xml:space="preserve">two SMRT flow cells of </w:t>
      </w:r>
      <w:r w:rsidR="00CC6352" w:rsidRPr="00CC6352">
        <w:rPr>
          <w:noProof w:val="0"/>
        </w:rPr>
        <w:t xml:space="preserve">the PacBio Sequel II at a concentration of 90 </w:t>
      </w:r>
      <w:proofErr w:type="spellStart"/>
      <w:r w:rsidR="00CC6352" w:rsidRPr="00CC6352">
        <w:rPr>
          <w:noProof w:val="0"/>
        </w:rPr>
        <w:t>pM</w:t>
      </w:r>
      <w:proofErr w:type="spellEnd"/>
      <w:r w:rsidR="00CC6352" w:rsidRPr="00CC6352">
        <w:rPr>
          <w:noProof w:val="0"/>
        </w:rPr>
        <w:t xml:space="preserve"> according to PacBio’s instructions</w:t>
      </w:r>
      <w:r w:rsidR="00CE40DD">
        <w:rPr>
          <w:noProof w:val="0"/>
        </w:rPr>
        <w:t>, as</w:t>
      </w:r>
      <w:r w:rsidR="00CC6352" w:rsidRPr="00CC6352">
        <w:rPr>
          <w:noProof w:val="0"/>
        </w:rPr>
        <w:t xml:space="preserve"> provided by the </w:t>
      </w:r>
      <w:proofErr w:type="spellStart"/>
      <w:r w:rsidR="00CC6352" w:rsidRPr="00CC6352">
        <w:rPr>
          <w:noProof w:val="0"/>
        </w:rPr>
        <w:t>SMRTlink</w:t>
      </w:r>
      <w:proofErr w:type="spellEnd"/>
      <w:r w:rsidR="00CC6352" w:rsidRPr="00CC6352">
        <w:rPr>
          <w:noProof w:val="0"/>
        </w:rPr>
        <w:t xml:space="preserve"> software.</w:t>
      </w:r>
      <w:r w:rsidR="009836F3">
        <w:rPr>
          <w:noProof w:val="0"/>
        </w:rPr>
        <w:t xml:space="preserve"> </w:t>
      </w:r>
    </w:p>
    <w:p w14:paraId="213BC2DE" w14:textId="77777777" w:rsidR="005A161E" w:rsidRPr="00995284" w:rsidRDefault="005A161E" w:rsidP="00995284">
      <w:pPr>
        <w:pStyle w:val="PCJSubsection"/>
      </w:pPr>
      <w:r w:rsidRPr="00995284">
        <w:t>Mitochondrial DNA (mtDNA) sequencing</w:t>
      </w:r>
    </w:p>
    <w:p w14:paraId="469F4EE9" w14:textId="5415D021" w:rsidR="005A161E" w:rsidRPr="00995284" w:rsidRDefault="005A161E" w:rsidP="007E167A">
      <w:pPr>
        <w:pStyle w:val="PCJtext"/>
        <w:rPr>
          <w:noProof w:val="0"/>
        </w:rPr>
      </w:pPr>
      <w:r w:rsidRPr="00995284">
        <w:rPr>
          <w:noProof w:val="0"/>
        </w:rPr>
        <w:t>The mitochondrial genome</w:t>
      </w:r>
      <w:del w:id="153" w:author="Jaakko Pohjoismäki" w:date="2024-12-10T14:42:00Z" w16du:dateUtc="2024-12-10T12:42:00Z">
        <w:r w:rsidRPr="00995284" w:rsidDel="00475788">
          <w:rPr>
            <w:noProof w:val="0"/>
          </w:rPr>
          <w:delText>s</w:delText>
        </w:r>
      </w:del>
      <w:r w:rsidRPr="00995284">
        <w:rPr>
          <w:noProof w:val="0"/>
        </w:rPr>
        <w:t xml:space="preserve"> of </w:t>
      </w:r>
      <w:r w:rsidR="00485C1F">
        <w:rPr>
          <w:noProof w:val="0"/>
        </w:rPr>
        <w:t>this</w:t>
      </w:r>
      <w:r w:rsidR="00485C1F" w:rsidRPr="00995284">
        <w:rPr>
          <w:noProof w:val="0"/>
        </w:rPr>
        <w:t xml:space="preserve"> </w:t>
      </w:r>
      <w:r w:rsidRPr="00995284">
        <w:rPr>
          <w:noProof w:val="0"/>
        </w:rPr>
        <w:t>hare cell line ha</w:t>
      </w:r>
      <w:r w:rsidR="00485C1F">
        <w:rPr>
          <w:noProof w:val="0"/>
        </w:rPr>
        <w:t>s</w:t>
      </w:r>
      <w:r w:rsidRPr="00995284">
        <w:rPr>
          <w:noProof w:val="0"/>
        </w:rPr>
        <w:t xml:space="preserve"> been sequenced for the purposes of another study by PCR</w:t>
      </w:r>
      <w:r w:rsidR="00485C1F">
        <w:rPr>
          <w:noProof w:val="0"/>
        </w:rPr>
        <w:t xml:space="preserve"> </w:t>
      </w:r>
      <w:r w:rsidRPr="00995284">
        <w:rPr>
          <w:noProof w:val="0"/>
        </w:rPr>
        <w:t>amplif</w:t>
      </w:r>
      <w:r w:rsidR="00485C1F">
        <w:rPr>
          <w:noProof w:val="0"/>
        </w:rPr>
        <w:t>ication of</w:t>
      </w:r>
      <w:r w:rsidRPr="00995284">
        <w:rPr>
          <w:noProof w:val="0"/>
        </w:rPr>
        <w:t xml:space="preserve"> approximately 2 kb overlapping</w:t>
      </w:r>
      <w:r w:rsidR="00485C1F">
        <w:rPr>
          <w:noProof w:val="0"/>
        </w:rPr>
        <w:t xml:space="preserve"> </w:t>
      </w:r>
      <w:proofErr w:type="spellStart"/>
      <w:r w:rsidR="00485C1F">
        <w:rPr>
          <w:noProof w:val="0"/>
        </w:rPr>
        <w:t>mtDNA</w:t>
      </w:r>
      <w:proofErr w:type="spellEnd"/>
      <w:r w:rsidRPr="00995284">
        <w:rPr>
          <w:noProof w:val="0"/>
        </w:rPr>
        <w:t xml:space="preserve"> fragments</w:t>
      </w:r>
      <w:r w:rsidR="006A5ECF" w:rsidRPr="00995284">
        <w:rPr>
          <w:noProof w:val="0"/>
        </w:rPr>
        <w:t xml:space="preserve"> </w:t>
      </w:r>
      <w:r w:rsidR="006A5ECF" w:rsidRPr="00995284">
        <w:rPr>
          <w:noProof w:val="0"/>
        </w:rPr>
        <w:fldChar w:fldCharType="begin"/>
      </w:r>
      <w:r w:rsidR="009D70BB">
        <w:rPr>
          <w:noProof w:val="0"/>
        </w:rPr>
        <w:instrText xml:space="preserve"> ADDIN EN.CITE &lt;EndNote&gt;&lt;Cite&gt;&lt;Author&gt;Tapanainen&lt;/Author&gt;&lt;Year&gt;2024&lt;/Year&gt;&lt;RecNum&gt;84&lt;/RecNum&gt;&lt;DisplayText&gt;(Tapanainen et al., 2024)&lt;/DisplayText&gt;&lt;record&gt;&lt;rec-number&gt;84&lt;/rec-number&gt;&lt;foreign-keys&gt;&lt;key app="EN" db-id="fe90dpzd9tz2xxevet1xv9zg5vs5pwr95e9d" timestamp="1715760643"&gt;84&lt;/key&gt;&lt;/foreign-keys&gt;&lt;ref-type name="Journal Article"&gt;17&lt;/ref-type&gt;&lt;contributors&gt;&lt;authors&gt;&lt;author&gt;Tapanainen, Riikka&lt;/author&gt;&lt;author&gt;Aasumets, Koit&lt;/author&gt;&lt;author&gt;Fekete, Zsófia&lt;/author&gt;&lt;author&gt;Goffart, Steffi&lt;/author&gt;&lt;author&gt;Dufour, Eric&lt;/author&gt;&lt;author&gt;Pohjoismäki, Jaakko L. O.&lt;/author&gt;&lt;/authors&gt;&lt;/contributors&gt;&lt;titles&gt;&lt;title&gt;Species-specific variation in mitochondrial genome tandem repeat polymorphisms in hares (Lepus spp., Lagomorpha, Leporidae) provides insight into their evolution&lt;/title&gt;&lt;secondary-title&gt;Gene&lt;/secondary-title&gt;&lt;/titles&gt;&lt;periodical&gt;&lt;full-title&gt;Gene&lt;/full-title&gt;&lt;/periodical&gt;&lt;pages&gt;148644&lt;/pages&gt;&lt;volume&gt;926&lt;/volume&gt;&lt;dates&gt;&lt;year&gt;2024&lt;/year&gt;&lt;/dates&gt;&lt;urls&gt;&lt;/urls&gt;&lt;electronic-resource-num&gt;https://doi.org/10.1016/j.gene.2024.148644&lt;/electronic-resource-num&gt;&lt;/record&gt;&lt;/Cite&gt;&lt;/EndNote&gt;</w:instrText>
      </w:r>
      <w:r w:rsidR="006A5ECF" w:rsidRPr="00995284">
        <w:rPr>
          <w:noProof w:val="0"/>
        </w:rPr>
        <w:fldChar w:fldCharType="separate"/>
      </w:r>
      <w:r w:rsidR="006A5ECF" w:rsidRPr="00995284">
        <w:t>(Tapanainen et al., 2024)</w:t>
      </w:r>
      <w:r w:rsidR="006A5ECF" w:rsidRPr="00995284">
        <w:rPr>
          <w:noProof w:val="0"/>
        </w:rPr>
        <w:fldChar w:fldCharType="end"/>
      </w:r>
      <w:r w:rsidR="00A55449" w:rsidRPr="00995284">
        <w:rPr>
          <w:noProof w:val="0"/>
        </w:rPr>
        <w:t xml:space="preserve"> (GenBank access</w:t>
      </w:r>
      <w:ins w:id="154" w:author="Jaakko Pohjoismäki" w:date="2024-12-10T14:43:00Z" w16du:dateUtc="2024-12-10T12:43:00Z">
        <w:r w:rsidR="00475788">
          <w:rPr>
            <w:noProof w:val="0"/>
          </w:rPr>
          <w:t xml:space="preserve">ion </w:t>
        </w:r>
      </w:ins>
      <w:r w:rsidR="00A55449" w:rsidRPr="00995284">
        <w:rPr>
          <w:noProof w:val="0"/>
        </w:rPr>
        <w:t># OR915850)</w:t>
      </w:r>
      <w:r w:rsidRPr="00995284">
        <w:rPr>
          <w:noProof w:val="0"/>
        </w:rPr>
        <w:t>.</w:t>
      </w:r>
    </w:p>
    <w:p w14:paraId="6A181F59" w14:textId="77777777" w:rsidR="005A161E" w:rsidRPr="00995284" w:rsidRDefault="005A161E" w:rsidP="005A161E">
      <w:pPr>
        <w:pStyle w:val="PCJtext"/>
        <w:rPr>
          <w:noProof w:val="0"/>
        </w:rPr>
      </w:pPr>
    </w:p>
    <w:p w14:paraId="3A779916" w14:textId="77777777" w:rsidR="005A161E" w:rsidRPr="00995284" w:rsidRDefault="005A161E" w:rsidP="005A161E">
      <w:pPr>
        <w:pStyle w:val="PCJtext"/>
        <w:rPr>
          <w:noProof w:val="0"/>
        </w:rPr>
      </w:pPr>
      <w:r w:rsidRPr="00995284">
        <w:lastRenderedPageBreak/>
        <w:drawing>
          <wp:inline distT="0" distB="0" distL="0" distR="0" wp14:anchorId="4493D1D0" wp14:editId="746D70D9">
            <wp:extent cx="5491195" cy="4759036"/>
            <wp:effectExtent l="0" t="0" r="0" b="3810"/>
            <wp:docPr id="1939523453" name="Picture 2"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23453" name="Picture 2" descr="A picture containing text, tree,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473" cy="4787877"/>
                    </a:xfrm>
                    <a:prstGeom prst="rect">
                      <a:avLst/>
                    </a:prstGeom>
                  </pic:spPr>
                </pic:pic>
              </a:graphicData>
            </a:graphic>
          </wp:inline>
        </w:drawing>
      </w:r>
    </w:p>
    <w:p w14:paraId="2EA6C319" w14:textId="34A68CD4" w:rsidR="005A161E" w:rsidRPr="00995284" w:rsidRDefault="005A161E" w:rsidP="00995284">
      <w:pPr>
        <w:pStyle w:val="PCJFigure"/>
        <w:rPr>
          <w:noProof w:val="0"/>
          <w:lang w:val="en-US"/>
        </w:rPr>
      </w:pPr>
      <w:r w:rsidRPr="00995284">
        <w:rPr>
          <w:b/>
          <w:bCs/>
          <w:noProof w:val="0"/>
          <w:lang w:val="en-US"/>
        </w:rPr>
        <w:t>Figure 1.</w:t>
      </w:r>
      <w:r w:rsidRPr="00995284">
        <w:rPr>
          <w:noProof w:val="0"/>
          <w:lang w:val="en-US"/>
        </w:rPr>
        <w:t xml:space="preserve"> A) The geographic location</w:t>
      </w:r>
      <w:ins w:id="155" w:author="Jaakko Pohjoismäki" w:date="2024-12-10T14:45:00Z" w16du:dateUtc="2024-12-10T12:45:00Z">
        <w:r w:rsidR="00357959">
          <w:rPr>
            <w:noProof w:val="0"/>
            <w:lang w:val="en-US"/>
          </w:rPr>
          <w:t xml:space="preserve"> in Finland</w:t>
        </w:r>
      </w:ins>
      <w:r w:rsidRPr="00995284">
        <w:rPr>
          <w:noProof w:val="0"/>
          <w:lang w:val="en-US"/>
        </w:rPr>
        <w:t xml:space="preserve"> and a view of the sampling biotope in </w:t>
      </w:r>
      <w:proofErr w:type="spellStart"/>
      <w:r w:rsidRPr="00995284">
        <w:rPr>
          <w:noProof w:val="0"/>
          <w:lang w:val="en-US"/>
        </w:rPr>
        <w:t>Ilomantsi</w:t>
      </w:r>
      <w:proofErr w:type="spellEnd"/>
      <w:r w:rsidRPr="00995284">
        <w:rPr>
          <w:noProof w:val="0"/>
          <w:lang w:val="en-US"/>
        </w:rPr>
        <w:t xml:space="preserve">. Photo by Jaakko </w:t>
      </w:r>
      <w:proofErr w:type="spellStart"/>
      <w:r w:rsidRPr="00995284">
        <w:rPr>
          <w:noProof w:val="0"/>
          <w:lang w:val="en-US"/>
        </w:rPr>
        <w:t>Pohjoismäki</w:t>
      </w:r>
      <w:proofErr w:type="spellEnd"/>
      <w:r w:rsidRPr="00995284">
        <w:rPr>
          <w:noProof w:val="0"/>
          <w:lang w:val="en-US"/>
        </w:rPr>
        <w:t xml:space="preserve">. B) </w:t>
      </w:r>
      <w:ins w:id="156" w:author="Jaakko Pohjoismäki" w:date="2024-12-10T14:46:00Z" w16du:dateUtc="2024-12-10T12:46:00Z">
        <w:r w:rsidR="00357959">
          <w:rPr>
            <w:noProof w:val="0"/>
            <w:lang w:val="en-US"/>
          </w:rPr>
          <w:t>A male mountain hare</w:t>
        </w:r>
      </w:ins>
      <w:ins w:id="157" w:author="Jaakko Pohjoismäki" w:date="2024-12-10T14:47:00Z" w16du:dateUtc="2024-12-10T12:47:00Z">
        <w:r w:rsidR="001A0F78">
          <w:rPr>
            <w:noProof w:val="0"/>
            <w:lang w:val="en-US"/>
          </w:rPr>
          <w:t xml:space="preserve"> caught in the same region. </w:t>
        </w:r>
      </w:ins>
      <w:r w:rsidRPr="00995284">
        <w:rPr>
          <w:noProof w:val="0"/>
          <w:lang w:val="en-US"/>
        </w:rPr>
        <w:t>Although the cell line used in this study originates from a killed specimen, fibroblasts can be isolated from</w:t>
      </w:r>
      <w:del w:id="158" w:author="Jaakko Pohjoismäki" w:date="2024-12-10T14:48:00Z" w16du:dateUtc="2024-12-10T12:48:00Z">
        <w:r w:rsidRPr="00995284" w:rsidDel="00CB67FD">
          <w:rPr>
            <w:noProof w:val="0"/>
            <w:lang w:val="en-US"/>
          </w:rPr>
          <w:delText xml:space="preserve"> </w:delText>
        </w:r>
      </w:del>
      <w:ins w:id="159" w:author="Jaakko Pohjoismäki" w:date="2024-12-10T14:49:00Z" w16du:dateUtc="2024-12-10T12:49:00Z">
        <w:r w:rsidR="00CB67FD">
          <w:rPr>
            <w:noProof w:val="0"/>
            <w:lang w:val="en-US"/>
          </w:rPr>
          <w:t xml:space="preserve"> sources such as</w:t>
        </w:r>
      </w:ins>
      <w:del w:id="160" w:author="Jaakko Pohjoismäki" w:date="2024-12-10T14:48:00Z" w16du:dateUtc="2024-12-10T12:48:00Z">
        <w:r w:rsidRPr="00995284" w:rsidDel="00CB67FD">
          <w:rPr>
            <w:noProof w:val="0"/>
            <w:lang w:val="en-US"/>
          </w:rPr>
          <w:delText>e.g.</w:delText>
        </w:r>
      </w:del>
      <w:r w:rsidRPr="00995284">
        <w:rPr>
          <w:noProof w:val="0"/>
          <w:lang w:val="en-US"/>
        </w:rPr>
        <w:t xml:space="preserve"> ear clippings taken during tagging of animals for behavioral studies. Photo by </w:t>
      </w:r>
      <w:proofErr w:type="spellStart"/>
      <w:r w:rsidRPr="00995284">
        <w:rPr>
          <w:noProof w:val="0"/>
          <w:lang w:val="en-US"/>
        </w:rPr>
        <w:t>Mervi</w:t>
      </w:r>
      <w:proofErr w:type="spellEnd"/>
      <w:r w:rsidRPr="00995284">
        <w:rPr>
          <w:noProof w:val="0"/>
          <w:lang w:val="en-US"/>
        </w:rPr>
        <w:t xml:space="preserve"> </w:t>
      </w:r>
      <w:proofErr w:type="spellStart"/>
      <w:r w:rsidRPr="00995284">
        <w:rPr>
          <w:noProof w:val="0"/>
          <w:lang w:val="en-US"/>
        </w:rPr>
        <w:t>Kunnasranta</w:t>
      </w:r>
      <w:proofErr w:type="spellEnd"/>
      <w:r w:rsidRPr="00995284">
        <w:rPr>
          <w:noProof w:val="0"/>
          <w:lang w:val="en-US"/>
        </w:rPr>
        <w:t xml:space="preserve">. C) </w:t>
      </w:r>
      <w:ins w:id="161" w:author="Jaakko Pohjoismäki" w:date="2024-12-05T14:30:00Z" w16du:dateUtc="2024-12-05T12:30:00Z">
        <w:r w:rsidR="008D11AC">
          <w:rPr>
            <w:noProof w:val="0"/>
            <w:lang w:val="en-US"/>
          </w:rPr>
          <w:t xml:space="preserve">Phase contrast microscopic image of </w:t>
        </w:r>
      </w:ins>
      <w:del w:id="162" w:author="Jaakko Pohjoismäki" w:date="2024-12-05T14:30:00Z" w16du:dateUtc="2024-12-05T12:30:00Z">
        <w:r w:rsidRPr="00995284" w:rsidDel="008D11AC">
          <w:rPr>
            <w:noProof w:val="0"/>
            <w:lang w:val="en-US"/>
          </w:rPr>
          <w:delText xml:space="preserve">The genome presented here was generated using </w:delText>
        </w:r>
      </w:del>
      <w:r w:rsidRPr="00995284">
        <w:rPr>
          <w:noProof w:val="0"/>
          <w:lang w:val="en-US"/>
        </w:rPr>
        <w:t>the LT1 cell line</w:t>
      </w:r>
      <w:ins w:id="163" w:author="Jaakko Pohjoismäki" w:date="2024-12-05T14:30:00Z" w16du:dateUtc="2024-12-05T12:30:00Z">
        <w:r w:rsidR="008D11AC">
          <w:rPr>
            <w:noProof w:val="0"/>
            <w:lang w:val="en-US"/>
          </w:rPr>
          <w:t xml:space="preserve"> used for the genome sequencing</w:t>
        </w:r>
      </w:ins>
      <w:ins w:id="164" w:author="Jaakko Pohjoismäki" w:date="2024-12-05T14:31:00Z" w16du:dateUtc="2024-12-05T12:31:00Z">
        <w:r w:rsidR="008D11AC">
          <w:rPr>
            <w:noProof w:val="0"/>
            <w:lang w:val="en-US"/>
          </w:rPr>
          <w:t xml:space="preserve"> and assembly. </w:t>
        </w:r>
      </w:ins>
      <w:del w:id="165" w:author="Jaakko Pohjoismäki" w:date="2024-12-05T14:31:00Z" w16du:dateUtc="2024-12-05T12:31:00Z">
        <w:r w:rsidRPr="00995284" w:rsidDel="008D11AC">
          <w:rPr>
            <w:noProof w:val="0"/>
            <w:lang w:val="en-US"/>
          </w:rPr>
          <w:delText xml:space="preserve">, </w:delText>
        </w:r>
      </w:del>
      <w:ins w:id="166" w:author="Jaakko Pohjoismäki" w:date="2024-12-05T14:31:00Z" w16du:dateUtc="2024-12-05T12:31:00Z">
        <w:r w:rsidR="008D11AC">
          <w:rPr>
            <w:noProof w:val="0"/>
            <w:lang w:val="en-US"/>
          </w:rPr>
          <w:t>The cells</w:t>
        </w:r>
        <w:r w:rsidR="008D11AC" w:rsidRPr="00995284">
          <w:rPr>
            <w:noProof w:val="0"/>
            <w:lang w:val="en-US"/>
          </w:rPr>
          <w:t xml:space="preserve"> </w:t>
        </w:r>
      </w:ins>
      <w:r w:rsidRPr="00995284">
        <w:rPr>
          <w:noProof w:val="0"/>
          <w:lang w:val="en-US"/>
        </w:rPr>
        <w:t>exhibit</w:t>
      </w:r>
      <w:del w:id="167" w:author="Jaakko Pohjoismäki" w:date="2024-12-05T14:31:00Z" w16du:dateUtc="2024-12-05T12:31:00Z">
        <w:r w:rsidRPr="00995284" w:rsidDel="008D11AC">
          <w:rPr>
            <w:noProof w:val="0"/>
            <w:lang w:val="en-US"/>
          </w:rPr>
          <w:delText>ing</w:delText>
        </w:r>
      </w:del>
      <w:r w:rsidRPr="00995284">
        <w:rPr>
          <w:noProof w:val="0"/>
          <w:lang w:val="en-US"/>
        </w:rPr>
        <w:t xml:space="preserve"> a typical fibroblast morphology. </w:t>
      </w:r>
      <w:ins w:id="168" w:author="Jaakko Pohjoismäki" w:date="2024-12-05T14:31:00Z" w16du:dateUtc="2024-12-05T12:31:00Z">
        <w:r w:rsidR="008D11AC">
          <w:rPr>
            <w:noProof w:val="0"/>
            <w:lang w:val="en-US"/>
          </w:rPr>
          <w:t xml:space="preserve">Photo by Steffi </w:t>
        </w:r>
        <w:proofErr w:type="spellStart"/>
        <w:r w:rsidR="008D11AC">
          <w:rPr>
            <w:noProof w:val="0"/>
            <w:lang w:val="en-US"/>
          </w:rPr>
          <w:t>Goffart</w:t>
        </w:r>
        <w:proofErr w:type="spellEnd"/>
        <w:r w:rsidR="008D11AC">
          <w:rPr>
            <w:noProof w:val="0"/>
            <w:lang w:val="en-US"/>
          </w:rPr>
          <w:t>.</w:t>
        </w:r>
      </w:ins>
    </w:p>
    <w:p w14:paraId="4E97620F" w14:textId="77777777" w:rsidR="005A161E" w:rsidRPr="00995284" w:rsidRDefault="005A161E" w:rsidP="00995284">
      <w:pPr>
        <w:pStyle w:val="PCJSubsection"/>
      </w:pPr>
      <w:r w:rsidRPr="00995284">
        <w:t>Hi-C library preparation</w:t>
      </w:r>
    </w:p>
    <w:p w14:paraId="448E2366" w14:textId="400F261E" w:rsidR="005A161E" w:rsidRPr="00995284" w:rsidRDefault="00A55449" w:rsidP="00995284">
      <w:pPr>
        <w:pStyle w:val="PCJtext"/>
        <w:rPr>
          <w:noProof w:val="0"/>
        </w:rPr>
      </w:pPr>
      <w:r w:rsidRPr="00995284">
        <w:rPr>
          <w:noProof w:val="0"/>
        </w:rPr>
        <w:t xml:space="preserve">As with the brown hare genome assembly </w:t>
      </w:r>
      <w:r w:rsidRPr="00995284">
        <w:rPr>
          <w:noProof w:val="0"/>
        </w:rPr>
        <w:fldChar w:fldCharType="begin"/>
      </w:r>
      <w:r w:rsidRPr="00995284">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Pr="00995284">
        <w:rPr>
          <w:noProof w:val="0"/>
        </w:rPr>
        <w:fldChar w:fldCharType="separate"/>
      </w:r>
      <w:r w:rsidRPr="00995284">
        <w:rPr>
          <w:noProof w:val="0"/>
        </w:rPr>
        <w:t>(Michell et al., 2024)</w:t>
      </w:r>
      <w:r w:rsidRPr="00995284">
        <w:rPr>
          <w:noProof w:val="0"/>
        </w:rPr>
        <w:fldChar w:fldCharType="end"/>
      </w:r>
      <w:r w:rsidRPr="00995284">
        <w:rPr>
          <w:noProof w:val="0"/>
        </w:rPr>
        <w:t xml:space="preserve">, </w:t>
      </w:r>
      <w:r w:rsidR="005A161E" w:rsidRPr="00995284">
        <w:rPr>
          <w:noProof w:val="0"/>
        </w:rPr>
        <w:t xml:space="preserve">Hi-C sequencing libraries were prepared following the protocol of </w:t>
      </w:r>
      <w:r w:rsidR="005A161E" w:rsidRPr="00995284">
        <w:rPr>
          <w:noProof w:val="0"/>
        </w:rPr>
        <w:fldChar w:fldCharType="begin">
          <w:fldData xml:space="preserve">PEVuZE5vdGU+PENpdGU+PEF1dGhvcj5CZWxhZ2h6YWw8L0F1dGhvcj48WWVhcj4yMDE3PC9ZZWFy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</w:fldData>
        </w:fldChar>
      </w:r>
      <w:r w:rsidR="003A0F7C" w:rsidRPr="00995284">
        <w:rPr>
          <w:noProof w:val="0"/>
        </w:rPr>
        <w:instrText xml:space="preserve"> ADDIN EN.CITE </w:instrText>
      </w:r>
      <w:r w:rsidR="003A0F7C" w:rsidRPr="00995284">
        <w:rPr>
          <w:noProof w:val="0"/>
        </w:rPr>
        <w:fldChar w:fldCharType="begin">
          <w:fldData xml:space="preserve">PEVuZE5vdGU+PENpdGU+PEF1dGhvcj5CZWxhZ2h6YWw8L0F1dGhvcj48WWVhcj4yMDE3PC9ZZWFy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</w:fldData>
        </w:fldChar>
      </w:r>
      <w:r w:rsidR="003A0F7C" w:rsidRPr="00995284">
        <w:rPr>
          <w:noProof w:val="0"/>
        </w:rPr>
        <w:instrText xml:space="preserve"> ADDIN EN.CITE.DATA </w:instrText>
      </w:r>
      <w:r w:rsidR="003A0F7C" w:rsidRPr="00995284">
        <w:rPr>
          <w:noProof w:val="0"/>
        </w:rPr>
      </w:r>
      <w:r w:rsidR="003A0F7C" w:rsidRPr="00995284">
        <w:rPr>
          <w:noProof w:val="0"/>
        </w:rPr>
        <w:fldChar w:fldCharType="end"/>
      </w:r>
      <w:r w:rsidR="005A161E" w:rsidRPr="00995284">
        <w:rPr>
          <w:noProof w:val="0"/>
        </w:rPr>
      </w:r>
      <w:r w:rsidR="005A161E" w:rsidRPr="00995284">
        <w:rPr>
          <w:noProof w:val="0"/>
        </w:rPr>
        <w:fldChar w:fldCharType="separate"/>
      </w:r>
      <w:r w:rsidR="003A0F7C" w:rsidRPr="00995284">
        <w:rPr>
          <w:noProof w:val="0"/>
        </w:rPr>
        <w:t>(Belaghzal et al., 2017)</w:t>
      </w:r>
      <w:r w:rsidR="005A161E" w:rsidRPr="00995284">
        <w:rPr>
          <w:noProof w:val="0"/>
        </w:rPr>
        <w:fldChar w:fldCharType="end"/>
      </w:r>
      <w:r w:rsidR="005A161E" w:rsidRPr="00995284">
        <w:rPr>
          <w:noProof w:val="0"/>
        </w:rPr>
        <w:t xml:space="preserve"> with the following changes: 1.) </w:t>
      </w:r>
      <w:r w:rsidRPr="00995284">
        <w:rPr>
          <w:noProof w:val="0"/>
        </w:rPr>
        <w:t>T</w:t>
      </w:r>
      <w:r w:rsidR="005A161E" w:rsidRPr="00995284">
        <w:rPr>
          <w:noProof w:val="0"/>
        </w:rPr>
        <w:t>he Hi-C protocol</w:t>
      </w:r>
      <w:r w:rsidRPr="00995284">
        <w:rPr>
          <w:noProof w:val="0"/>
        </w:rPr>
        <w:t xml:space="preserve"> was performed</w:t>
      </w:r>
      <w:r w:rsidR="005A161E" w:rsidRPr="00995284">
        <w:rPr>
          <w:noProof w:val="0"/>
        </w:rPr>
        <w:t xml:space="preserve"> in triplicates</w:t>
      </w:r>
      <w:r w:rsidRPr="00995284">
        <w:rPr>
          <w:noProof w:val="0"/>
        </w:rPr>
        <w:t xml:space="preserve"> to produce a diverse sequencing library</w:t>
      </w:r>
      <w:r w:rsidR="00310865" w:rsidRPr="00995284">
        <w:rPr>
          <w:noProof w:val="0"/>
        </w:rPr>
        <w:t>;</w:t>
      </w:r>
      <w:r w:rsidRPr="00995284">
        <w:rPr>
          <w:noProof w:val="0"/>
        </w:rPr>
        <w:t xml:space="preserve"> </w:t>
      </w:r>
      <w:r w:rsidR="005A161E" w:rsidRPr="00995284">
        <w:rPr>
          <w:noProof w:val="0"/>
        </w:rPr>
        <w:t xml:space="preserve">2.) </w:t>
      </w:r>
      <w:proofErr w:type="spellStart"/>
      <w:r w:rsidR="005A161E" w:rsidRPr="00995284">
        <w:rPr>
          <w:noProof w:val="0"/>
        </w:rPr>
        <w:t>NEBNext</w:t>
      </w:r>
      <w:proofErr w:type="spellEnd"/>
      <w:r w:rsidR="005A161E" w:rsidRPr="00995284">
        <w:rPr>
          <w:noProof w:val="0"/>
        </w:rPr>
        <w:t xml:space="preserve"> Ultra II FS DNA module</w:t>
      </w:r>
      <w:r w:rsidRPr="00995284">
        <w:rPr>
          <w:noProof w:val="0"/>
        </w:rPr>
        <w:t xml:space="preserve"> was used for size fractionation</w:t>
      </w:r>
      <w:r w:rsidR="00310865" w:rsidRPr="00995284">
        <w:rPr>
          <w:noProof w:val="0"/>
        </w:rPr>
        <w:t>;</w:t>
      </w:r>
      <w:r w:rsidRPr="00995284">
        <w:rPr>
          <w:noProof w:val="0"/>
        </w:rPr>
        <w:t xml:space="preserve"> </w:t>
      </w:r>
      <w:r w:rsidR="005A161E" w:rsidRPr="00995284">
        <w:rPr>
          <w:noProof w:val="0"/>
        </w:rPr>
        <w:t>3.)</w:t>
      </w:r>
      <w:r w:rsidR="00310865" w:rsidRPr="00995284">
        <w:rPr>
          <w:noProof w:val="0"/>
        </w:rPr>
        <w:t xml:space="preserve"> t</w:t>
      </w:r>
      <w:r w:rsidR="005A161E" w:rsidRPr="00995284">
        <w:rPr>
          <w:noProof w:val="0"/>
        </w:rPr>
        <w:t xml:space="preserve">he </w:t>
      </w:r>
      <w:proofErr w:type="spellStart"/>
      <w:r w:rsidR="005A161E" w:rsidRPr="00995284">
        <w:rPr>
          <w:noProof w:val="0"/>
        </w:rPr>
        <w:t>NEBNext</w:t>
      </w:r>
      <w:proofErr w:type="spellEnd"/>
      <w:r w:rsidR="005A161E" w:rsidRPr="00995284">
        <w:rPr>
          <w:noProof w:val="0"/>
        </w:rPr>
        <w:t xml:space="preserve"> Ultra II library preparation kit for Illumina </w:t>
      </w:r>
      <w:r w:rsidRPr="00995284">
        <w:rPr>
          <w:noProof w:val="0"/>
        </w:rPr>
        <w:t xml:space="preserve">was utilized to obtain the sequencing libraries </w:t>
      </w:r>
      <w:r w:rsidR="005A161E" w:rsidRPr="00995284">
        <w:rPr>
          <w:noProof w:val="0"/>
        </w:rPr>
        <w:t xml:space="preserve">and 4.) </w:t>
      </w:r>
      <w:r w:rsidR="00310865" w:rsidRPr="00995284">
        <w:rPr>
          <w:noProof w:val="0"/>
        </w:rPr>
        <w:t>t</w:t>
      </w:r>
      <w:r w:rsidR="005A161E" w:rsidRPr="00995284">
        <w:rPr>
          <w:noProof w:val="0"/>
        </w:rPr>
        <w:t>riplicate PCR reactions with six cycles of PCR</w:t>
      </w:r>
      <w:r w:rsidR="00310865" w:rsidRPr="00995284">
        <w:rPr>
          <w:noProof w:val="0"/>
        </w:rPr>
        <w:t xml:space="preserve"> were used for library enrichment</w:t>
      </w:r>
      <w:r w:rsidR="005A161E" w:rsidRPr="00995284">
        <w:rPr>
          <w:noProof w:val="0"/>
        </w:rPr>
        <w:t xml:space="preserve">. The PCR reactions were purified using </w:t>
      </w:r>
      <w:proofErr w:type="spellStart"/>
      <w:r w:rsidR="005A161E" w:rsidRPr="00995284">
        <w:rPr>
          <w:noProof w:val="0"/>
        </w:rPr>
        <w:t>Ampure</w:t>
      </w:r>
      <w:proofErr w:type="spellEnd"/>
      <w:r w:rsidR="005A161E" w:rsidRPr="00995284">
        <w:rPr>
          <w:noProof w:val="0"/>
        </w:rPr>
        <w:t xml:space="preserve"> XP beads at a ratio of 0.9X. The final clean libraries were quantified using Qubit, followed by agarose gel electrophoresis to confirm the fragment size. The sequencing was performed on a single lane of the Illumina </w:t>
      </w:r>
      <w:proofErr w:type="spellStart"/>
      <w:r w:rsidR="005A161E" w:rsidRPr="00995284">
        <w:rPr>
          <w:noProof w:val="0"/>
        </w:rPr>
        <w:t>NovaSeq</w:t>
      </w:r>
      <w:proofErr w:type="spellEnd"/>
      <w:r w:rsidR="005A161E" w:rsidRPr="00995284">
        <w:rPr>
          <w:noProof w:val="0"/>
        </w:rPr>
        <w:t xml:space="preserve"> 6000 using the SP </w:t>
      </w:r>
      <w:proofErr w:type="spellStart"/>
      <w:r w:rsidR="005A161E" w:rsidRPr="00995284">
        <w:rPr>
          <w:noProof w:val="0"/>
        </w:rPr>
        <w:t>flowcell</w:t>
      </w:r>
      <w:proofErr w:type="spellEnd"/>
      <w:r w:rsidR="005A161E" w:rsidRPr="00995284">
        <w:rPr>
          <w:noProof w:val="0"/>
        </w:rPr>
        <w:t xml:space="preserve"> with paired</w:t>
      </w:r>
      <w:r w:rsidR="00310865" w:rsidRPr="00995284">
        <w:rPr>
          <w:noProof w:val="0"/>
        </w:rPr>
        <w:t>-</w:t>
      </w:r>
      <w:r w:rsidR="005A161E" w:rsidRPr="00995284">
        <w:rPr>
          <w:noProof w:val="0"/>
        </w:rPr>
        <w:t>end chemistry 2 x 150bp.</w:t>
      </w:r>
    </w:p>
    <w:p w14:paraId="1BF0D5B3" w14:textId="77777777" w:rsidR="005A161E" w:rsidRPr="00995284" w:rsidRDefault="005A161E" w:rsidP="00995284">
      <w:pPr>
        <w:pStyle w:val="PCJSubsection"/>
      </w:pPr>
      <w:r w:rsidRPr="00995284">
        <w:t>Genome assembly</w:t>
      </w:r>
    </w:p>
    <w:p w14:paraId="2D77D97A" w14:textId="215BF998" w:rsidR="00A55449" w:rsidRPr="00A55449" w:rsidRDefault="00A55449" w:rsidP="00A55449">
      <w:pPr>
        <w:pStyle w:val="PCJtext"/>
        <w:rPr>
          <w:noProof w:val="0"/>
        </w:rPr>
      </w:pPr>
      <w:r w:rsidRPr="00A55449">
        <w:rPr>
          <w:noProof w:val="0"/>
        </w:rPr>
        <w:t xml:space="preserve">Quality of the sequencing data was assessed by </w:t>
      </w:r>
      <w:proofErr w:type="spellStart"/>
      <w:r w:rsidRPr="00A55449">
        <w:rPr>
          <w:noProof w:val="0"/>
        </w:rPr>
        <w:t>FastQC</w:t>
      </w:r>
      <w:proofErr w:type="spellEnd"/>
      <w:r w:rsidRPr="00A55449">
        <w:rPr>
          <w:noProof w:val="0"/>
        </w:rPr>
        <w:t xml:space="preserve"> v0.11.9</w:t>
      </w:r>
      <w:ins w:id="169" w:author="Jaakko Pohjoismäki" w:date="2024-12-10T14:52:00Z" w16du:dateUtc="2024-12-10T12:52:00Z">
        <w:r w:rsidR="003F22DC">
          <w:rPr>
            <w:noProof w:val="0"/>
          </w:rPr>
          <w:t xml:space="preserve"> </w:t>
        </w:r>
      </w:ins>
      <w:r w:rsidR="003F22DC">
        <w:rPr>
          <w:noProof w:val="0"/>
        </w:rPr>
        <w:fldChar w:fldCharType="begin"/>
      </w:r>
      <w:r w:rsidR="003F22DC">
        <w:rPr>
          <w:noProof w:val="0"/>
        </w:rPr>
        <w:instrText xml:space="preserve"> ADDIN EN.CITE &lt;EndNote&gt;&lt;Cite&gt;&lt;Author&gt;Andrews&lt;/Author&gt;&lt;Year&gt;2010&lt;/Year&gt;&lt;RecNum&gt;104&lt;/RecNum&gt;&lt;DisplayText&gt;(Andrews, 2010)&lt;/DisplayText&gt;&lt;record&gt;&lt;rec-number&gt;104&lt;/rec-number&gt;&lt;foreign-keys&gt;&lt;key app="EN" db-id="fe90dpzd9tz2xxevet1xv9zg5vs5pwr95e9d" timestamp="1733835447"&gt;104&lt;/key&gt;&lt;/foreign-keys&gt;&lt;ref-type name="Web Page"&gt;12&lt;/ref-type&gt;&lt;contributors&gt;&lt;authors&gt;&lt;author&gt;Andrews, S.&lt;/author&gt;&lt;/authors&gt;&lt;/contributors&gt;&lt;titles&gt;&lt;title&gt;FastQC: a quality control tool for high throughput sequence data&lt;/title&gt;&lt;/titles&gt;&lt;dates&gt;&lt;year&gt;2010&lt;/year&gt;&lt;/dates&gt;&lt;urls&gt;&lt;related-urls&gt;&lt;url&gt;Available online at: http://www.bioinformatics.babraham.ac.uk/projects/fastqc&lt;/url&gt;&lt;/related-urls&gt;&lt;/urls&gt;&lt;/record&gt;&lt;/Cite&gt;&lt;/EndNote&gt;</w:instrText>
      </w:r>
      <w:r w:rsidR="003F22DC">
        <w:rPr>
          <w:noProof w:val="0"/>
        </w:rPr>
        <w:fldChar w:fldCharType="separate"/>
      </w:r>
      <w:r w:rsidR="003F22DC">
        <w:t>(Andrews, 2010)</w:t>
      </w:r>
      <w:r w:rsidR="003F22DC">
        <w:rPr>
          <w:noProof w:val="0"/>
        </w:rPr>
        <w:fldChar w:fldCharType="end"/>
      </w:r>
      <w:r w:rsidRPr="00A55449">
        <w:rPr>
          <w:noProof w:val="0"/>
        </w:rPr>
        <w:t xml:space="preserve">, and </w:t>
      </w:r>
      <w:proofErr w:type="spellStart"/>
      <w:r w:rsidRPr="00A55449">
        <w:rPr>
          <w:noProof w:val="0"/>
        </w:rPr>
        <w:t>cutadapt</w:t>
      </w:r>
      <w:proofErr w:type="spellEnd"/>
      <w:r w:rsidRPr="00A55449">
        <w:rPr>
          <w:noProof w:val="0"/>
        </w:rPr>
        <w:t xml:space="preserve"> v4.6 </w:t>
      </w:r>
      <w:r w:rsidR="00BD2338">
        <w:rPr>
          <w:noProof w:val="0"/>
        </w:rPr>
        <w:fldChar w:fldCharType="begin"/>
      </w:r>
      <w:r w:rsidR="00BD2338">
        <w:rPr>
          <w:noProof w:val="0"/>
        </w:rPr>
        <w:instrText xml:space="preserve"> ADDIN EN.CITE &lt;EndNote&gt;&lt;Cite&gt;&lt;Author&gt;Martin&lt;/Author&gt;&lt;Year&gt;2011&lt;/Year&gt;&lt;RecNum&gt;103&lt;/RecNum&gt;&lt;DisplayText&gt;(Martin, 2011)&lt;/DisplayText&gt;&lt;record&gt;&lt;rec-number&gt;103&lt;/rec-number&gt;&lt;foreign-keys&gt;&lt;key app="EN" db-id="fe90dpzd9tz2xxevet1xv9zg5vs5pwr95e9d" timestamp="1733835101"&gt;103&lt;/key&gt;&lt;/foreign-keys&gt;&lt;ref-type name="Journal Article"&gt;17&lt;/ref-type&gt;&lt;contributors&gt;&lt;authors&gt;&lt;author&gt;Martin, Marcel&lt;/author&gt;&lt;/authors&gt;&lt;/contributors&gt;&lt;titles&gt;&lt;title&gt;Cutadapt removes adapter sequences from high-throughput sequencing reads&lt;/title&gt;&lt;secondary-title&gt;2011&lt;/secondary-title&gt;&lt;short-title&gt;Cutadapt removes adapter sequences from high-throughput sequencing reads&lt;/short-title&gt;&lt;/titles&gt;&lt;periodical&gt;&lt;full-title&gt;2011&lt;/full-title&gt;&lt;/periodical&gt;&lt;pages&gt;3&lt;/pages&gt;&lt;volume&gt;17&lt;/volume&gt;&lt;number&gt;1&lt;/number&gt;&lt;edition&gt;2011-08-02&lt;/edition&gt;&lt;section&gt;10&lt;/section&gt;&lt;keywords&gt;&lt;keyword&gt;next generation sequencing&lt;/keyword&gt;&lt;keyword&gt;small RNA&lt;/keyword&gt;&lt;keyword&gt;microRNA&lt;/keyword&gt;&lt;keyword&gt;adapter removal&lt;/keyword&gt;&lt;/keywords&gt;&lt;dates&gt;&lt;year&gt;2011&lt;/year&gt;&lt;pub-dates&gt;&lt;date&gt;2011-05-02&lt;/date&gt;&lt;/pub-dates&gt;&lt;/dates&gt;&lt;isbn&gt;2226-6089&lt;/isbn&gt;&lt;work-type&gt;next generation sequencing; small RNA; microRNA; adapter removal&lt;/work-type&gt;&lt;urls&gt;&lt;related-urls&gt;&lt;url&gt;https://journal.embnet.org/index.php/embnetjournal/article/view/200&lt;/url&gt;&lt;/related-urls&gt;&lt;/urls&gt;&lt;electronic-resource-num&gt;10.14806/ej.17.1.200&lt;/electronic-resource-num&gt;&lt;/record&gt;&lt;/Cite&gt;&lt;/EndNote&gt;</w:instrText>
      </w:r>
      <w:r w:rsidR="00BD2338">
        <w:rPr>
          <w:noProof w:val="0"/>
        </w:rPr>
        <w:fldChar w:fldCharType="separate"/>
      </w:r>
      <w:r w:rsidR="00BD2338">
        <w:t>(Martin, 2011)</w:t>
      </w:r>
      <w:r w:rsidR="00BD2338">
        <w:rPr>
          <w:noProof w:val="0"/>
        </w:rPr>
        <w:fldChar w:fldCharType="end"/>
      </w:r>
      <w:ins w:id="170" w:author="Jaakko Pohjoismäki" w:date="2024-12-10T14:52:00Z" w16du:dateUtc="2024-12-10T12:52:00Z">
        <w:r w:rsidR="00BD2338">
          <w:rPr>
            <w:noProof w:val="0"/>
          </w:rPr>
          <w:t xml:space="preserve"> </w:t>
        </w:r>
      </w:ins>
      <w:r w:rsidRPr="00A55449">
        <w:rPr>
          <w:noProof w:val="0"/>
        </w:rPr>
        <w:t xml:space="preserve">was used to remove any adapters or </w:t>
      </w:r>
      <w:r w:rsidR="00D4617F" w:rsidRPr="00A55449">
        <w:rPr>
          <w:noProof w:val="0"/>
        </w:rPr>
        <w:t>low-quality</w:t>
      </w:r>
      <w:r w:rsidRPr="00A55449">
        <w:rPr>
          <w:noProof w:val="0"/>
        </w:rPr>
        <w:t xml:space="preserve"> sequences. Prior to assembly, k-</w:t>
      </w:r>
      <w:proofErr w:type="spellStart"/>
      <w:r w:rsidRPr="00A55449">
        <w:rPr>
          <w:noProof w:val="0"/>
        </w:rPr>
        <w:t>mer</w:t>
      </w:r>
      <w:proofErr w:type="spellEnd"/>
      <w:r w:rsidRPr="00A55449">
        <w:rPr>
          <w:noProof w:val="0"/>
        </w:rPr>
        <w:t xml:space="preserve"> </w:t>
      </w:r>
      <w:r w:rsidRPr="00A55449">
        <w:rPr>
          <w:noProof w:val="0"/>
        </w:rPr>
        <w:lastRenderedPageBreak/>
        <w:t xml:space="preserve">profiling was done using Meryl v1.3 (https://github.com/marbl/meryl) and </w:t>
      </w:r>
      <w:proofErr w:type="spellStart"/>
      <w:r w:rsidRPr="00A55449">
        <w:rPr>
          <w:noProof w:val="0"/>
        </w:rPr>
        <w:t>GenomeScope</w:t>
      </w:r>
      <w:proofErr w:type="spellEnd"/>
      <w:r w:rsidRPr="00A55449">
        <w:rPr>
          <w:noProof w:val="0"/>
        </w:rPr>
        <w:t xml:space="preserve"> v2.0 </w:t>
      </w:r>
      <w:r w:rsidR="00310865" w:rsidRPr="00995284">
        <w:rPr>
          <w:noProof w:val="0"/>
        </w:rPr>
        <w:fldChar w:fldCharType="begin">
          <w:fldData xml:space="preserve">PEVuZE5vdGU+PENpdGU+PEF1dGhvcj5WdXJ0dXJlPC9BdXRob3I+PFllYXI+MjAxNzwvWWVhcj48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</w:fldData>
        </w:fldChar>
      </w:r>
      <w:r w:rsidR="00310865" w:rsidRPr="00995284">
        <w:rPr>
          <w:noProof w:val="0"/>
        </w:rPr>
        <w:instrText xml:space="preserve"> ADDIN EN.CITE </w:instrText>
      </w:r>
      <w:r w:rsidR="00310865" w:rsidRPr="00995284">
        <w:rPr>
          <w:noProof w:val="0"/>
        </w:rPr>
        <w:fldChar w:fldCharType="begin">
          <w:fldData xml:space="preserve">PEVuZE5vdGU+PENpdGU+PEF1dGhvcj5WdXJ0dXJlPC9BdXRob3I+PFllYXI+MjAxNzwvWWVhcj48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</w:fldData>
        </w:fldChar>
      </w:r>
      <w:r w:rsidR="00310865" w:rsidRPr="00995284">
        <w:rPr>
          <w:noProof w:val="0"/>
        </w:rPr>
        <w:instrText xml:space="preserve"> ADDIN EN.CITE.DATA </w:instrText>
      </w:r>
      <w:r w:rsidR="00310865" w:rsidRPr="00995284">
        <w:rPr>
          <w:noProof w:val="0"/>
        </w:rPr>
      </w:r>
      <w:r w:rsidR="00310865" w:rsidRPr="00995284">
        <w:rPr>
          <w:noProof w:val="0"/>
        </w:rPr>
        <w:fldChar w:fldCharType="end"/>
      </w:r>
      <w:r w:rsidR="00310865" w:rsidRPr="00995284">
        <w:rPr>
          <w:noProof w:val="0"/>
        </w:rPr>
      </w:r>
      <w:r w:rsidR="00310865" w:rsidRPr="00995284">
        <w:rPr>
          <w:noProof w:val="0"/>
        </w:rPr>
        <w:fldChar w:fldCharType="separate"/>
      </w:r>
      <w:r w:rsidR="00310865" w:rsidRPr="00995284">
        <w:rPr>
          <w:noProof w:val="0"/>
        </w:rPr>
        <w:t>(</w:t>
      </w:r>
      <w:proofErr w:type="spellStart"/>
      <w:r w:rsidR="00310865" w:rsidRPr="00995284">
        <w:rPr>
          <w:noProof w:val="0"/>
        </w:rPr>
        <w:t>Vurture</w:t>
      </w:r>
      <w:proofErr w:type="spellEnd"/>
      <w:r w:rsidR="00310865" w:rsidRPr="00995284">
        <w:rPr>
          <w:noProof w:val="0"/>
        </w:rPr>
        <w:t xml:space="preserve"> et al., 2017; Ranallo-Benavidez et al., 2020)</w:t>
      </w:r>
      <w:r w:rsidR="00310865" w:rsidRPr="00995284">
        <w:rPr>
          <w:noProof w:val="0"/>
        </w:rPr>
        <w:fldChar w:fldCharType="end"/>
      </w:r>
      <w:r w:rsidR="00310865" w:rsidRPr="00995284">
        <w:rPr>
          <w:noProof w:val="0"/>
        </w:rPr>
        <w:t>,</w:t>
      </w:r>
      <w:r w:rsidRPr="00A55449">
        <w:rPr>
          <w:noProof w:val="0"/>
        </w:rPr>
        <w:t xml:space="preserve"> and assembly parameters</w:t>
      </w:r>
      <w:ins w:id="171" w:author="Zsófia Fekete" w:date="2024-11-28T10:45:00Z" w16du:dateUtc="2024-11-28T08:45:00Z">
        <w:r w:rsidR="000C408B">
          <w:rPr>
            <w:noProof w:val="0"/>
          </w:rPr>
          <w:t xml:space="preserve"> were</w:t>
        </w:r>
      </w:ins>
      <w:r w:rsidRPr="00A55449">
        <w:rPr>
          <w:noProof w:val="0"/>
        </w:rPr>
        <w:t xml:space="preserve"> adjusted based on </w:t>
      </w:r>
      <w:r w:rsidR="00024735">
        <w:rPr>
          <w:noProof w:val="0"/>
        </w:rPr>
        <w:t xml:space="preserve">the </w:t>
      </w:r>
      <w:r w:rsidRPr="00A55449">
        <w:rPr>
          <w:noProof w:val="0"/>
        </w:rPr>
        <w:t>expected genome size and coverage.</w:t>
      </w:r>
    </w:p>
    <w:p w14:paraId="3A5E8246" w14:textId="20361EF2" w:rsidR="00310865" w:rsidRPr="00995284" w:rsidRDefault="005A161E" w:rsidP="005A161E">
      <w:pPr>
        <w:pStyle w:val="PCJtext"/>
        <w:rPr>
          <w:noProof w:val="0"/>
        </w:rPr>
      </w:pPr>
      <w:proofErr w:type="spellStart"/>
      <w:r w:rsidRPr="00995284">
        <w:rPr>
          <w:noProof w:val="0"/>
        </w:rPr>
        <w:t>HiFiasm</w:t>
      </w:r>
      <w:proofErr w:type="spellEnd"/>
      <w:r w:rsidRPr="00995284">
        <w:rPr>
          <w:noProof w:val="0"/>
        </w:rPr>
        <w:t xml:space="preserve"> version 0.1</w:t>
      </w:r>
      <w:r w:rsidR="00310865" w:rsidRPr="00995284">
        <w:rPr>
          <w:noProof w:val="0"/>
        </w:rPr>
        <w:t>6.1</w:t>
      </w:r>
      <w:r w:rsidRPr="00995284">
        <w:rPr>
          <w:noProof w:val="0"/>
        </w:rPr>
        <w:t xml:space="preserve"> </w:t>
      </w:r>
      <w:r w:rsidRPr="00995284">
        <w:rPr>
          <w:noProof w:val="0"/>
        </w:rPr>
        <w:fldChar w:fldCharType="begin"/>
      </w:r>
      <w:r w:rsidR="003A0F7C" w:rsidRPr="00995284">
        <w:rPr>
          <w:noProof w:val="0"/>
        </w:rPr>
        <w:instrText xml:space="preserve"> ADDIN EN.CITE &lt;EndNote&gt;&lt;Cite&gt;&lt;Author&gt;Cheng&lt;/Author&gt;&lt;Year&gt;2021&lt;/Year&gt;&lt;RecNum&gt;28&lt;/RecNum&gt;&lt;DisplayText&gt;(Cheng et al., 2021)&lt;/DisplayText&gt;&lt;record&gt;&lt;rec-number&gt;28&lt;/rec-number&gt;&lt;foreign-keys&gt;&lt;key app="EN" db-id="fe90dpzd9tz2xxevet1xv9zg5vs5pwr95e9d" timestamp="1681279787"&gt;28&lt;/key&gt;&lt;/foreign-keys&gt;&lt;ref-type name="Journal Article"&gt;17&lt;/ref-type&gt;&lt;contributors&gt;&lt;authors&gt;&lt;author&gt;Cheng, H.&lt;/author&gt;&lt;author&gt;Concepcion, G. T.&lt;/author&gt;&lt;author&gt;Feng, X.&lt;/author&gt;&lt;author&gt;Zhang, H.&lt;/author&gt;&lt;author&gt;Li, H.&lt;/author&gt;&lt;/authors&gt;&lt;/contributors&gt;&lt;auth-address&gt;Department of Data Science, Dana-Farber Cancer Institute, Boston, MA, USA.&amp;#xD;Department of Biomedical Informatics, Harvard Medical School, Boston, MA, USA.&amp;#xD;Pacific Biosciences, Menlo Park, CA, USA.&amp;#xD;School of Computational Science and Engineering, Georgia Institute of Technology, Atlanta, GA, USA.&amp;#xD;Department of Data Science, Dana-Farber Cancer Institute, Boston, MA, USA. hli@jimmy.harvard.edu.&amp;#xD;Department of Biomedical Informatics, Harvard Medical School, Boston, MA, USA. hli@jimmy.harvard.edu.&lt;/auth-address&gt;&lt;titles&gt;&lt;title&gt;Haplotype-resolved de novo assembly using phased assembly graphs with hifiasm&lt;/title&gt;&lt;secondary-title&gt;Nat Methods&lt;/secondary-title&gt;&lt;/titles&gt;&lt;periodical&gt;&lt;full-title&gt;Nat Methods&lt;/full-title&gt;&lt;/periodical&gt;&lt;pages&gt;170-175&lt;/pages&gt;&lt;volume&gt;18&lt;/volume&gt;&lt;number&gt;2&lt;/number&gt;&lt;edition&gt;2021/02/03&lt;/edition&gt;&lt;keywords&gt;&lt;keyword&gt;Algorithms&lt;/keyword&gt;&lt;keyword&gt;*Genome&lt;/keyword&gt;&lt;keyword&gt;*Haplotypes&lt;/keyword&gt;&lt;keyword&gt;Sequence Analysis, DNA/*methods&lt;/keyword&gt;&lt;/keywords&gt;&lt;dates&gt;&lt;year&gt;2021&lt;/year&gt;&lt;pub-dates&gt;&lt;date&gt;Feb&lt;/date&gt;&lt;/pub-dates&gt;&lt;/dates&gt;&lt;isbn&gt;1548-7105 (Electronic)&amp;#xD;1548-7091 (Print)&amp;#xD;1548-7091 (Linking)&lt;/isbn&gt;&lt;accession-num&gt;33526886&lt;/accession-num&gt;&lt;urls&gt;&lt;related-urls&gt;&lt;url&gt;https://www.ncbi.nlm.nih.gov/pubmed/33526886&lt;/url&gt;&lt;/related-urls&gt;&lt;/urls&gt;&lt;custom2&gt;PMC7961889&lt;/custom2&gt;&lt;electronic-resource-num&gt;10.1038/s41592-020-01056-5&lt;/electronic-resource-num&gt;&lt;/record&gt;&lt;/Cite&gt;&lt;/EndNote&gt;</w:instrText>
      </w:r>
      <w:r w:rsidRPr="00995284">
        <w:rPr>
          <w:noProof w:val="0"/>
        </w:rPr>
        <w:fldChar w:fldCharType="separate"/>
      </w:r>
      <w:r w:rsidR="003A0F7C" w:rsidRPr="00995284">
        <w:rPr>
          <w:noProof w:val="0"/>
        </w:rPr>
        <w:t>(Cheng et al., 2021)</w:t>
      </w:r>
      <w:r w:rsidRPr="00995284">
        <w:rPr>
          <w:noProof w:val="0"/>
        </w:rPr>
        <w:fldChar w:fldCharType="end"/>
      </w:r>
      <w:r w:rsidRPr="00995284">
        <w:rPr>
          <w:noProof w:val="0"/>
        </w:rPr>
        <w:t xml:space="preserve"> </w:t>
      </w:r>
      <w:r w:rsidR="00310865" w:rsidRPr="00995284">
        <w:rPr>
          <w:noProof w:val="0"/>
        </w:rPr>
        <w:t>was used to assemble the  PacBio HiFi reads using the arguments</w:t>
      </w:r>
      <w:r w:rsidR="00310865" w:rsidRPr="00995284">
        <w:rPr>
          <w:i/>
          <w:iCs/>
          <w:noProof w:val="0"/>
        </w:rPr>
        <w:t xml:space="preserve"> </w:t>
      </w:r>
      <w:r w:rsidR="00310865" w:rsidRPr="00995284">
        <w:rPr>
          <w:noProof w:val="0"/>
        </w:rPr>
        <w:t>-m 10000000 -p 100000 –</w:t>
      </w:r>
      <w:proofErr w:type="spellStart"/>
      <w:r w:rsidR="00310865" w:rsidRPr="00995284">
        <w:rPr>
          <w:noProof w:val="0"/>
        </w:rPr>
        <w:t>hom-cov</w:t>
      </w:r>
      <w:proofErr w:type="spellEnd"/>
      <w:r w:rsidR="00310865" w:rsidRPr="00995284">
        <w:rPr>
          <w:noProof w:val="0"/>
        </w:rPr>
        <w:t xml:space="preserve"> 20, and –hic1 –hic2 to integrate the Hi-C read data and produce two raw assemblies. Statistics and k-</w:t>
      </w:r>
      <w:proofErr w:type="spellStart"/>
      <w:r w:rsidR="00310865" w:rsidRPr="00995284">
        <w:rPr>
          <w:noProof w:val="0"/>
        </w:rPr>
        <w:t>mer</w:t>
      </w:r>
      <w:proofErr w:type="spellEnd"/>
      <w:r w:rsidR="00310865" w:rsidRPr="00995284">
        <w:rPr>
          <w:noProof w:val="0"/>
        </w:rPr>
        <w:t xml:space="preserve"> profiles of both assemblies were checked using </w:t>
      </w:r>
      <w:proofErr w:type="spellStart"/>
      <w:r w:rsidR="00310865" w:rsidRPr="00995284">
        <w:rPr>
          <w:noProof w:val="0"/>
        </w:rPr>
        <w:t>gfastats</w:t>
      </w:r>
      <w:proofErr w:type="spellEnd"/>
      <w:r w:rsidR="00310865" w:rsidRPr="00995284">
        <w:rPr>
          <w:noProof w:val="0"/>
        </w:rPr>
        <w:t xml:space="preserve"> v1.3.6 </w:t>
      </w:r>
      <w:r w:rsidR="001535B0" w:rsidRPr="00995284">
        <w:rPr>
          <w:noProof w:val="0"/>
        </w:rPr>
        <w:fldChar w:fldCharType="begin">
          <w:fldData xml:space="preserve">PEVuZE5vdGU+PENpdGU+PEF1dGhvcj5Gb3JtZW50aTwvQXV0aG9yPjxZZWFyPjIwMjI8L1llYXI+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</w:fldData>
        </w:fldChar>
      </w:r>
      <w:r w:rsidR="001535B0" w:rsidRPr="00995284">
        <w:rPr>
          <w:noProof w:val="0"/>
        </w:rPr>
        <w:instrText xml:space="preserve"> ADDIN EN.CITE </w:instrText>
      </w:r>
      <w:r w:rsidR="001535B0" w:rsidRPr="00995284">
        <w:rPr>
          <w:noProof w:val="0"/>
        </w:rPr>
        <w:fldChar w:fldCharType="begin">
          <w:fldData xml:space="preserve">PEVuZE5vdGU+PENpdGU+PEF1dGhvcj5Gb3JtZW50aTwvQXV0aG9yPjxZZWFyPjIwMjI8L1llYXI+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</w:fldData>
        </w:fldChar>
      </w:r>
      <w:r w:rsidR="001535B0" w:rsidRPr="00995284">
        <w:rPr>
          <w:noProof w:val="0"/>
        </w:rPr>
        <w:instrText xml:space="preserve"> ADDIN EN.CITE.DATA </w:instrText>
      </w:r>
      <w:r w:rsidR="001535B0" w:rsidRPr="00995284">
        <w:rPr>
          <w:noProof w:val="0"/>
        </w:rPr>
      </w:r>
      <w:r w:rsidR="001535B0" w:rsidRPr="00995284">
        <w:rPr>
          <w:noProof w:val="0"/>
        </w:rPr>
        <w:fldChar w:fldCharType="end"/>
      </w:r>
      <w:r w:rsidR="001535B0" w:rsidRPr="00995284">
        <w:rPr>
          <w:noProof w:val="0"/>
        </w:rPr>
      </w:r>
      <w:r w:rsidR="001535B0" w:rsidRPr="00995284">
        <w:rPr>
          <w:noProof w:val="0"/>
        </w:rPr>
        <w:fldChar w:fldCharType="separate"/>
      </w:r>
      <w:r w:rsidR="001535B0" w:rsidRPr="00995284">
        <w:rPr>
          <w:noProof w:val="0"/>
        </w:rPr>
        <w:t>(</w:t>
      </w:r>
      <w:proofErr w:type="spellStart"/>
      <w:r w:rsidR="001535B0" w:rsidRPr="00995284">
        <w:rPr>
          <w:noProof w:val="0"/>
        </w:rPr>
        <w:t>Formenti</w:t>
      </w:r>
      <w:proofErr w:type="spellEnd"/>
      <w:r w:rsidR="001535B0" w:rsidRPr="00995284">
        <w:rPr>
          <w:noProof w:val="0"/>
        </w:rPr>
        <w:t xml:space="preserve"> et al., 2022)</w:t>
      </w:r>
      <w:r w:rsidR="001535B0" w:rsidRPr="00995284">
        <w:rPr>
          <w:noProof w:val="0"/>
        </w:rPr>
        <w:fldChar w:fldCharType="end"/>
      </w:r>
      <w:r w:rsidR="00310865" w:rsidRPr="00995284">
        <w:rPr>
          <w:noProof w:val="0"/>
        </w:rPr>
        <w:t xml:space="preserve"> and </w:t>
      </w:r>
      <w:proofErr w:type="spellStart"/>
      <w:r w:rsidR="00310865" w:rsidRPr="00995284">
        <w:rPr>
          <w:noProof w:val="0"/>
        </w:rPr>
        <w:t>Merqury</w:t>
      </w:r>
      <w:proofErr w:type="spellEnd"/>
      <w:r w:rsidR="00310865" w:rsidRPr="00995284">
        <w:rPr>
          <w:noProof w:val="0"/>
        </w:rPr>
        <w:t xml:space="preserve"> v1.3</w:t>
      </w:r>
      <w:r w:rsidR="001535B0" w:rsidRPr="00995284">
        <w:rPr>
          <w:noProof w:val="0"/>
        </w:rPr>
        <w:t xml:space="preserve"> </w:t>
      </w:r>
      <w:r w:rsidR="001535B0" w:rsidRPr="00995284">
        <w:rPr>
          <w:noProof w:val="0"/>
        </w:rPr>
        <w:fldChar w:fldCharType="begin">
          <w:fldData xml:space="preserve">PEVuZE5vdGU+PENpdGU+PEF1dGhvcj5SaGllPC9BdXRob3I+PFllYXI+MjAyMDwvWWVhcj48UmVj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</w:fldData>
        </w:fldChar>
      </w:r>
      <w:r w:rsidR="001535B0" w:rsidRPr="00995284">
        <w:rPr>
          <w:noProof w:val="0"/>
        </w:rPr>
        <w:instrText xml:space="preserve"> ADDIN EN.CITE </w:instrText>
      </w:r>
      <w:r w:rsidR="001535B0" w:rsidRPr="00995284">
        <w:rPr>
          <w:noProof w:val="0"/>
        </w:rPr>
        <w:fldChar w:fldCharType="begin">
          <w:fldData xml:space="preserve">PEVuZE5vdGU+PENpdGU+PEF1dGhvcj5SaGllPC9BdXRob3I+PFllYXI+MjAyMDwvWWVhcj48UmVj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</w:fldData>
        </w:fldChar>
      </w:r>
      <w:r w:rsidR="001535B0" w:rsidRPr="00995284">
        <w:rPr>
          <w:noProof w:val="0"/>
        </w:rPr>
        <w:instrText xml:space="preserve"> ADDIN EN.CITE.DATA </w:instrText>
      </w:r>
      <w:r w:rsidR="001535B0" w:rsidRPr="00995284">
        <w:rPr>
          <w:noProof w:val="0"/>
        </w:rPr>
      </w:r>
      <w:r w:rsidR="001535B0" w:rsidRPr="00995284">
        <w:rPr>
          <w:noProof w:val="0"/>
        </w:rPr>
        <w:fldChar w:fldCharType="end"/>
      </w:r>
      <w:r w:rsidR="001535B0" w:rsidRPr="00995284">
        <w:rPr>
          <w:noProof w:val="0"/>
        </w:rPr>
      </w:r>
      <w:r w:rsidR="001535B0" w:rsidRPr="00995284">
        <w:rPr>
          <w:noProof w:val="0"/>
        </w:rPr>
        <w:fldChar w:fldCharType="separate"/>
      </w:r>
      <w:r w:rsidR="001535B0" w:rsidRPr="00995284">
        <w:rPr>
          <w:noProof w:val="0"/>
        </w:rPr>
        <w:t>(</w:t>
      </w:r>
      <w:proofErr w:type="spellStart"/>
      <w:r w:rsidR="001535B0" w:rsidRPr="00995284">
        <w:rPr>
          <w:noProof w:val="0"/>
        </w:rPr>
        <w:t>Rhie</w:t>
      </w:r>
      <w:proofErr w:type="spellEnd"/>
      <w:r w:rsidR="001535B0" w:rsidRPr="00995284">
        <w:rPr>
          <w:noProof w:val="0"/>
        </w:rPr>
        <w:t xml:space="preserve"> et al., 2020)</w:t>
      </w:r>
      <w:r w:rsidR="001535B0" w:rsidRPr="00995284">
        <w:rPr>
          <w:noProof w:val="0"/>
        </w:rPr>
        <w:fldChar w:fldCharType="end"/>
      </w:r>
      <w:r w:rsidR="00310865" w:rsidRPr="00995284">
        <w:rPr>
          <w:noProof w:val="0"/>
        </w:rPr>
        <w:t>, and the most complete assembly was chosen as primary, with the other kept as alternate.</w:t>
      </w:r>
      <w:r w:rsidR="008662A4">
        <w:rPr>
          <w:noProof w:val="0"/>
        </w:rPr>
        <w:t xml:space="preserve"> </w:t>
      </w:r>
      <w:r w:rsidR="00310865" w:rsidRPr="00995284">
        <w:rPr>
          <w:noProof w:val="0"/>
        </w:rPr>
        <w:t xml:space="preserve">Duplicate contigs were removed using </w:t>
      </w:r>
      <w:proofErr w:type="spellStart"/>
      <w:r w:rsidR="00310865" w:rsidRPr="00995284">
        <w:rPr>
          <w:noProof w:val="0"/>
        </w:rPr>
        <w:t>purge_dups</w:t>
      </w:r>
      <w:proofErr w:type="spellEnd"/>
      <w:r w:rsidR="00310865" w:rsidRPr="00995284">
        <w:rPr>
          <w:noProof w:val="0"/>
        </w:rPr>
        <w:t xml:space="preserve"> v1.2.6 </w:t>
      </w:r>
      <w:r w:rsidR="00A1064C" w:rsidRPr="00995284">
        <w:rPr>
          <w:noProof w:val="0"/>
        </w:rPr>
        <w:t xml:space="preserve"> </w:t>
      </w:r>
      <w:r w:rsidR="00A1064C" w:rsidRPr="00995284">
        <w:rPr>
          <w:noProof w:val="0"/>
        </w:rPr>
        <w:fldChar w:fldCharType="begin"/>
      </w:r>
      <w:r w:rsidR="00A1064C" w:rsidRPr="00995284">
        <w:rPr>
          <w:noProof w:val="0"/>
        </w:rPr>
        <w:instrText xml:space="preserve"> ADDIN EN.CITE &lt;EndNote&gt;&lt;Cite&gt;&lt;Author&gt;Guan&lt;/Author&gt;&lt;Year&gt;2020&lt;/Year&gt;&lt;RecNum&gt;90&lt;/RecNum&gt;&lt;DisplayText&gt;(Guan et al., 2020)&lt;/DisplayText&gt;&lt;record&gt;&lt;rec-number&gt;90&lt;/rec-number&gt;&lt;foreign-keys&gt;&lt;key app="EN" db-id="fe90dpzd9tz2xxevet1xv9zg5vs5pwr95e9d" timestamp="1715762439"&gt;90&lt;/key&gt;&lt;/foreign-keys&gt;&lt;ref-type name="Journal Article"&gt;17&lt;/ref-type&gt;&lt;contributors&gt;&lt;authors&gt;&lt;author&gt;Guan, D.&lt;/author&gt;&lt;author&gt;McCarthy, S. A.&lt;/author&gt;&lt;author&gt;Wood, J.&lt;/author&gt;&lt;author&gt;Howe, K.&lt;/author&gt;&lt;author&gt;Wang, Y.&lt;/author&gt;&lt;author&gt;Durbin, R.&lt;/author&gt;&lt;/authors&gt;&lt;/contributors&gt;&lt;auth-address&gt;Department of Computer Science and Technology, Center for Bioinformatics, Harbin Institute of Technology, Harbin 150001, China.&amp;#xD;Department of Genetics, University of Cambridge, Cambridge CB2 3EH, UK.&amp;#xD;Wellcome Sanger Institute, Wellcome Genome Campus, Cambridge CB10 1SA, UK.&lt;/auth-address&gt;&lt;titles&gt;&lt;title&gt;Identifying and removing haplotypic duplication in primary genome assemblies&lt;/title&gt;&lt;secondary-title&gt;Bioinformatics&lt;/secondary-title&gt;&lt;/titles&gt;&lt;periodical&gt;&lt;full-title&gt;Bioinformatics&lt;/full-title&gt;&lt;/periodical&gt;&lt;pages&gt;2896-2898&lt;/pages&gt;&lt;volume&gt;36&lt;/volume&gt;&lt;number&gt;9&lt;/number&gt;&lt;keywords&gt;&lt;keyword&gt;Genome&lt;/keyword&gt;&lt;keyword&gt;Haplotypes&lt;/keyword&gt;&lt;keyword&gt;*High-Throughput Nucleotide Sequencing&lt;/keyword&gt;&lt;keyword&gt;Sequence Analysis, DNA&lt;/keyword&gt;&lt;keyword&gt;*Software&lt;/keyword&gt;&lt;/keywords&gt;&lt;dates&gt;&lt;year&gt;2020&lt;/year&gt;&lt;pub-dates&gt;&lt;date&gt;May 1&lt;/date&gt;&lt;/pub-dates&gt;&lt;/dates&gt;&lt;isbn&gt;1367-4811 (Electronic)&amp;#xD;1367-4803 (Print)&amp;#xD;1367-4803 (Linking)&lt;/isbn&gt;&lt;accession-num&gt;31971576&lt;/accession-num&gt;&lt;urls&gt;&lt;related-urls&gt;&lt;url&gt;https://www.ncbi.nlm.nih.gov/pubmed/31971576&lt;/url&gt;&lt;/related-urls&gt;&lt;/urls&gt;&lt;custom2&gt;PMC7203741&lt;/custom2&gt;&lt;electronic-resource-num&gt;10.1093/bioinformatics/btaa025&lt;/electronic-resource-num&gt;&lt;remote-database-name&gt;Medline&lt;/remote-database-name&gt;&lt;remote-database-provider&gt;NLM&lt;/remote-database-provider&gt;&lt;/record&gt;&lt;/Cite&gt;&lt;/EndNote&gt;</w:instrText>
      </w:r>
      <w:r w:rsidR="00A1064C" w:rsidRPr="00995284">
        <w:rPr>
          <w:noProof w:val="0"/>
        </w:rPr>
        <w:fldChar w:fldCharType="separate"/>
      </w:r>
      <w:r w:rsidR="00A1064C" w:rsidRPr="00995284">
        <w:rPr>
          <w:noProof w:val="0"/>
        </w:rPr>
        <w:t>(Guan et al., 2020)</w:t>
      </w:r>
      <w:r w:rsidR="00A1064C" w:rsidRPr="00995284">
        <w:rPr>
          <w:noProof w:val="0"/>
        </w:rPr>
        <w:fldChar w:fldCharType="end"/>
      </w:r>
      <w:r w:rsidR="00310865" w:rsidRPr="00995284">
        <w:rPr>
          <w:noProof w:val="0"/>
        </w:rPr>
        <w:t xml:space="preserve"> from both assemblies. We then continued with the scaffolding of the assemblies. To process the </w:t>
      </w:r>
      <w:proofErr w:type="spellStart"/>
      <w:r w:rsidR="00310865" w:rsidRPr="00995284">
        <w:rPr>
          <w:noProof w:val="0"/>
        </w:rPr>
        <w:t>HiC</w:t>
      </w:r>
      <w:proofErr w:type="spellEnd"/>
      <w:r w:rsidR="00310865" w:rsidRPr="00995284">
        <w:rPr>
          <w:noProof w:val="0"/>
        </w:rPr>
        <w:t xml:space="preserve"> data, we followed the base pipeline by </w:t>
      </w:r>
      <w:proofErr w:type="spellStart"/>
      <w:r w:rsidR="00310865" w:rsidRPr="00995284">
        <w:rPr>
          <w:noProof w:val="0"/>
        </w:rPr>
        <w:t>ArimaGenomics</w:t>
      </w:r>
      <w:proofErr w:type="spellEnd"/>
      <w:r w:rsidR="00310865" w:rsidRPr="00995284">
        <w:rPr>
          <w:noProof w:val="0"/>
        </w:rPr>
        <w:t xml:space="preserve"> (https://github.com/ArimaGenomics/mapping_pipeline). Briefly, we mapped the </w:t>
      </w:r>
      <w:proofErr w:type="spellStart"/>
      <w:r w:rsidR="00310865" w:rsidRPr="00995284">
        <w:rPr>
          <w:noProof w:val="0"/>
        </w:rPr>
        <w:t>HiC</w:t>
      </w:r>
      <w:proofErr w:type="spellEnd"/>
      <w:r w:rsidR="00310865" w:rsidRPr="00995284">
        <w:rPr>
          <w:noProof w:val="0"/>
        </w:rPr>
        <w:t xml:space="preserve"> data to the genome assemblies using bwa-mem2 v2.2.1</w:t>
      </w:r>
      <w:r w:rsidR="00FC6F05" w:rsidRPr="00995284">
        <w:rPr>
          <w:noProof w:val="0"/>
        </w:rPr>
        <w:t xml:space="preserve"> </w:t>
      </w:r>
      <w:r w:rsidR="00FC6F05" w:rsidRPr="00995284">
        <w:rPr>
          <w:noProof w:val="0"/>
        </w:rPr>
        <w:fldChar w:fldCharType="begin"/>
      </w:r>
      <w:r w:rsidR="00FC6F05" w:rsidRPr="00995284">
        <w:rPr>
          <w:noProof w:val="0"/>
        </w:rPr>
        <w:instrText xml:space="preserve"> ADDIN EN.CITE &lt;EndNote&gt;&lt;Cite&gt;&lt;Author&gt;Vasimuddin&lt;/Author&gt;&lt;Year&gt;2019&lt;/Year&gt;&lt;RecNum&gt;91&lt;/RecNum&gt;&lt;DisplayText&gt;(Vasimuddin et al., 2019)&lt;/DisplayText&gt;&lt;record&gt;&lt;rec-number&gt;91&lt;/rec-number&gt;&lt;foreign-keys&gt;&lt;key app="EN" db-id="fe90dpzd9tz2xxevet1xv9zg5vs5pwr95e9d" timestamp="1715765566"&gt;91&lt;/key&gt;&lt;/foreign-keys&gt;&lt;ref-type name="Conference Paper"&gt;47&lt;/ref-type&gt;&lt;contributors&gt;&lt;authors&gt;&lt;author&gt;Vasimuddin, Md.&lt;/author&gt;&lt;author&gt;Misra, S.&lt;/author&gt;&lt;author&gt;Li, H.&lt;/author&gt;&lt;author&gt;Aluru, S.&lt;/author&gt;&lt;/authors&gt;&lt;/contributors&gt;&lt;titles&gt;&lt;title&gt;Efficient architecture-aware acceleration of BWA-MEM for multicore systems&lt;/title&gt;&lt;secondary-title&gt;IEEE International Parallel and Distributed Processing Symposium (IPDPS)&lt;/secondary-title&gt;&lt;/titles&gt;&lt;pages&gt;314-324&lt;/pages&gt;&lt;dates&gt;&lt;year&gt;2019&lt;/year&gt;&lt;/dates&gt;&lt;publisher&gt; IEEE&lt;/publisher&gt;&lt;urls&gt;&lt;/urls&gt;&lt;/record&gt;&lt;/Cite&gt;&lt;/EndNote&gt;</w:instrText>
      </w:r>
      <w:r w:rsidR="00FC6F05" w:rsidRPr="00995284">
        <w:rPr>
          <w:noProof w:val="0"/>
        </w:rPr>
        <w:fldChar w:fldCharType="separate"/>
      </w:r>
      <w:r w:rsidR="00FC6F05" w:rsidRPr="00995284">
        <w:rPr>
          <w:noProof w:val="0"/>
        </w:rPr>
        <w:t>(Vasimuddin et al., 2019)</w:t>
      </w:r>
      <w:r w:rsidR="00FC6F05" w:rsidRPr="00995284">
        <w:rPr>
          <w:noProof w:val="0"/>
        </w:rPr>
        <w:fldChar w:fldCharType="end"/>
      </w:r>
      <w:r w:rsidR="00FC6F05" w:rsidRPr="00995284">
        <w:rPr>
          <w:noProof w:val="0"/>
        </w:rPr>
        <w:t xml:space="preserve">. </w:t>
      </w:r>
      <w:r w:rsidR="00310865" w:rsidRPr="00995284">
        <w:rPr>
          <w:noProof w:val="0"/>
        </w:rPr>
        <w:t xml:space="preserve">The mapped reads were then parsed and filtered using </w:t>
      </w:r>
      <w:proofErr w:type="spellStart"/>
      <w:r w:rsidR="00310865" w:rsidRPr="00995284">
        <w:rPr>
          <w:noProof w:val="0"/>
        </w:rPr>
        <w:t>samtools</w:t>
      </w:r>
      <w:proofErr w:type="spellEnd"/>
      <w:r w:rsidR="00310865" w:rsidRPr="00995284">
        <w:rPr>
          <w:noProof w:val="0"/>
        </w:rPr>
        <w:t xml:space="preserve"> v1.18 </w:t>
      </w:r>
      <w:r w:rsidR="00FC6F05" w:rsidRPr="00995284">
        <w:rPr>
          <w:noProof w:val="0"/>
        </w:rPr>
        <w:fldChar w:fldCharType="begin">
          <w:fldData xml:space="preserve">PEVuZE5vdGU+PENpdGU+PEF1dGhvcj5EYW5lY2VrPC9BdXRob3I+PFllYXI+MjAyMTwvWWVhcj48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</w:fldData>
        </w:fldChar>
      </w:r>
      <w:r w:rsidR="00FC6F05" w:rsidRPr="00995284">
        <w:rPr>
          <w:noProof w:val="0"/>
        </w:rPr>
        <w:instrText xml:space="preserve"> ADDIN EN.CITE </w:instrText>
      </w:r>
      <w:r w:rsidR="00FC6F05" w:rsidRPr="00995284">
        <w:rPr>
          <w:noProof w:val="0"/>
        </w:rPr>
        <w:fldChar w:fldCharType="begin">
          <w:fldData xml:space="preserve">PEVuZE5vdGU+PENpdGU+PEF1dGhvcj5EYW5lY2VrPC9BdXRob3I+PFllYXI+MjAyMTwvWWVhcj48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</w:fldData>
        </w:fldChar>
      </w:r>
      <w:r w:rsidR="00FC6F05" w:rsidRPr="00995284">
        <w:rPr>
          <w:noProof w:val="0"/>
        </w:rPr>
        <w:instrText xml:space="preserve"> ADDIN EN.CITE.DATA </w:instrText>
      </w:r>
      <w:r w:rsidR="00FC6F05" w:rsidRPr="00995284">
        <w:rPr>
          <w:noProof w:val="0"/>
        </w:rPr>
      </w:r>
      <w:r w:rsidR="00FC6F05" w:rsidRPr="00995284">
        <w:rPr>
          <w:noProof w:val="0"/>
        </w:rPr>
        <w:fldChar w:fldCharType="end"/>
      </w:r>
      <w:r w:rsidR="00FC6F05" w:rsidRPr="00995284">
        <w:rPr>
          <w:noProof w:val="0"/>
        </w:rPr>
      </w:r>
      <w:r w:rsidR="00FC6F05" w:rsidRPr="00995284">
        <w:rPr>
          <w:noProof w:val="0"/>
        </w:rPr>
        <w:fldChar w:fldCharType="separate"/>
      </w:r>
      <w:r w:rsidR="00FC6F05" w:rsidRPr="00995284">
        <w:rPr>
          <w:noProof w:val="0"/>
        </w:rPr>
        <w:t>(</w:t>
      </w:r>
      <w:proofErr w:type="spellStart"/>
      <w:r w:rsidR="00FC6F05" w:rsidRPr="00995284">
        <w:rPr>
          <w:noProof w:val="0"/>
        </w:rPr>
        <w:t>Danecek</w:t>
      </w:r>
      <w:proofErr w:type="spellEnd"/>
      <w:r w:rsidR="00FC6F05" w:rsidRPr="00995284">
        <w:rPr>
          <w:noProof w:val="0"/>
        </w:rPr>
        <w:t xml:space="preserve"> et al., 2021)</w:t>
      </w:r>
      <w:r w:rsidR="00FC6F05" w:rsidRPr="00995284">
        <w:rPr>
          <w:noProof w:val="0"/>
        </w:rPr>
        <w:fldChar w:fldCharType="end"/>
      </w:r>
      <w:r w:rsidR="00FC6F05" w:rsidRPr="00995284">
        <w:rPr>
          <w:noProof w:val="0"/>
        </w:rPr>
        <w:t xml:space="preserve"> </w:t>
      </w:r>
      <w:r w:rsidR="00310865" w:rsidRPr="00995284">
        <w:rPr>
          <w:noProof w:val="0"/>
        </w:rPr>
        <w:t xml:space="preserve">and the scripts provided on the </w:t>
      </w:r>
      <w:proofErr w:type="spellStart"/>
      <w:r w:rsidR="00310865" w:rsidRPr="00995284">
        <w:rPr>
          <w:noProof w:val="0"/>
        </w:rPr>
        <w:t>ArimaGenomics</w:t>
      </w:r>
      <w:proofErr w:type="spellEnd"/>
      <w:r w:rsidR="00310865" w:rsidRPr="00995284">
        <w:rPr>
          <w:noProof w:val="0"/>
        </w:rPr>
        <w:t xml:space="preserve"> </w:t>
      </w:r>
      <w:proofErr w:type="spellStart"/>
      <w:r w:rsidR="00310865" w:rsidRPr="00995284">
        <w:rPr>
          <w:noProof w:val="0"/>
        </w:rPr>
        <w:t>github</w:t>
      </w:r>
      <w:proofErr w:type="spellEnd"/>
      <w:r w:rsidR="00310865" w:rsidRPr="00995284">
        <w:rPr>
          <w:noProof w:val="0"/>
        </w:rPr>
        <w:t xml:space="preserve"> page</w:t>
      </w:r>
      <w:r w:rsidR="00FC6F05" w:rsidRPr="00995284">
        <w:rPr>
          <w:noProof w:val="0"/>
        </w:rPr>
        <w:t xml:space="preserve"> above</w:t>
      </w:r>
      <w:r w:rsidR="00310865" w:rsidRPr="00995284">
        <w:rPr>
          <w:noProof w:val="0"/>
        </w:rPr>
        <w:t>, and duplicate</w:t>
      </w:r>
      <w:r w:rsidR="00544220">
        <w:rPr>
          <w:noProof w:val="0"/>
        </w:rPr>
        <w:t xml:space="preserve"> read</w:t>
      </w:r>
      <w:r w:rsidR="00310865" w:rsidRPr="00995284">
        <w:rPr>
          <w:noProof w:val="0"/>
        </w:rPr>
        <w:t xml:space="preserve">s were removed using the </w:t>
      </w:r>
      <w:proofErr w:type="spellStart"/>
      <w:r w:rsidR="00310865" w:rsidRPr="00995284">
        <w:rPr>
          <w:noProof w:val="0"/>
        </w:rPr>
        <w:t>MarkDuplicates</w:t>
      </w:r>
      <w:proofErr w:type="spellEnd"/>
      <w:r w:rsidR="00310865" w:rsidRPr="00995284">
        <w:rPr>
          <w:noProof w:val="0"/>
        </w:rPr>
        <w:t xml:space="preserve"> tool of the GATK toolkit v4.3.0.0</w:t>
      </w:r>
      <w:r w:rsidR="00FC6F05" w:rsidRPr="00995284">
        <w:rPr>
          <w:noProof w:val="0"/>
        </w:rPr>
        <w:t xml:space="preserve"> </w:t>
      </w:r>
      <w:r w:rsidR="00FC6F05" w:rsidRPr="00995284">
        <w:rPr>
          <w:noProof w:val="0"/>
        </w:rPr>
        <w:fldChar w:fldCharType="begin"/>
      </w:r>
      <w:r w:rsidR="00FC6F05" w:rsidRPr="00995284">
        <w:rPr>
          <w:noProof w:val="0"/>
        </w:rPr>
        <w:instrText xml:space="preserve"> ADDIN EN.CITE &lt;EndNote&gt;&lt;Cite&gt;&lt;Author&gt;O&amp;apos;Connor&lt;/Author&gt;&lt;Year&gt;2020&lt;/Year&gt;&lt;RecNum&gt;93&lt;/RecNum&gt;&lt;DisplayText&gt;(O&amp;apos;Connor &amp;amp; van der Auwera, 2020)&lt;/DisplayText&gt;&lt;record&gt;&lt;rec-number&gt;93&lt;/rec-number&gt;&lt;foreign-keys&gt;&lt;key app="EN" db-id="fe90dpzd9tz2xxevet1xv9zg5vs5pwr95e9d" timestamp="1715765946"&gt;93&lt;/key&gt;&lt;/foreign-keys&gt;&lt;ref-type name="Book"&gt;6&lt;/ref-type&gt;&lt;contributors&gt;&lt;authors&gt;&lt;author&gt;O&amp;apos;Connor, B.D.&lt;/author&gt;&lt;author&gt;van der Auwera, G.&lt;/author&gt;&lt;/authors&gt;&lt;/contributors&gt;&lt;titles&gt;&lt;title&gt;Genomics in the Cloud: Using Docker, GATK, and WDL in Terra&lt;/title&gt;&lt;/titles&gt;&lt;pages&gt;467&lt;/pages&gt;&lt;dates&gt;&lt;year&gt;2020&lt;/year&gt;&lt;/dates&gt;&lt;publisher&gt;O&amp;apos;Reilly Media, Incorporated&lt;/publisher&gt;&lt;isbn&gt;9781491975190&lt;/isbn&gt;&lt;urls&gt;&lt;related-urls&gt;&lt;url&gt;https://books.google.fi/books?id=wwiCswEACAAJ&lt;/url&gt;&lt;/related-urls&gt;&lt;/urls&gt;&lt;/record&gt;&lt;/Cite&gt;&lt;/EndNote&gt;</w:instrText>
      </w:r>
      <w:r w:rsidR="00FC6F05" w:rsidRPr="00995284">
        <w:rPr>
          <w:noProof w:val="0"/>
        </w:rPr>
        <w:fldChar w:fldCharType="separate"/>
      </w:r>
      <w:r w:rsidR="00FC6F05" w:rsidRPr="00995284">
        <w:rPr>
          <w:noProof w:val="0"/>
        </w:rPr>
        <w:t>(O'Connor &amp; van der Auwera, 2020)</w:t>
      </w:r>
      <w:r w:rsidR="00FC6F05" w:rsidRPr="00995284">
        <w:rPr>
          <w:noProof w:val="0"/>
        </w:rPr>
        <w:fldChar w:fldCharType="end"/>
      </w:r>
      <w:r w:rsidR="00310865" w:rsidRPr="00995284">
        <w:rPr>
          <w:noProof w:val="0"/>
        </w:rPr>
        <w:t xml:space="preserve">. </w:t>
      </w:r>
    </w:p>
    <w:p w14:paraId="024188CD" w14:textId="1C25428D" w:rsidR="005A161E" w:rsidRDefault="00310865" w:rsidP="00995284">
      <w:pPr>
        <w:pStyle w:val="PCJtext"/>
        <w:rPr>
          <w:noProof w:val="0"/>
        </w:rPr>
      </w:pPr>
      <w:r w:rsidRPr="00995284">
        <w:rPr>
          <w:noProof w:val="0"/>
        </w:rPr>
        <w:t xml:space="preserve">For scaffolding, </w:t>
      </w:r>
      <w:proofErr w:type="spellStart"/>
      <w:r w:rsidRPr="00995284">
        <w:rPr>
          <w:noProof w:val="0"/>
        </w:rPr>
        <w:t>YaHS</w:t>
      </w:r>
      <w:proofErr w:type="spellEnd"/>
      <w:r w:rsidRPr="00995284">
        <w:rPr>
          <w:noProof w:val="0"/>
        </w:rPr>
        <w:t xml:space="preserve"> v1.2 </w:t>
      </w:r>
      <w:r w:rsidR="005A161E" w:rsidRPr="00995284">
        <w:rPr>
          <w:noProof w:val="0"/>
        </w:rPr>
        <w:fldChar w:fldCharType="begin"/>
      </w:r>
      <w:r w:rsidR="003A0F7C" w:rsidRPr="00995284">
        <w:rPr>
          <w:noProof w:val="0"/>
        </w:rPr>
        <w:instrText xml:space="preserve"> ADDIN EN.CITE &lt;EndNote&gt;&lt;Cite&gt;&lt;Author&gt;Zhou&lt;/Author&gt;&lt;Year&gt;2023&lt;/Year&gt;&lt;RecNum&gt;31&lt;/RecNum&gt;&lt;DisplayText&gt;(Zhou et al., 2023)&lt;/DisplayText&gt;&lt;record&gt;&lt;rec-number&gt;31&lt;/rec-number&gt;&lt;foreign-keys&gt;&lt;key app="EN" db-id="fe90dpzd9tz2xxevet1xv9zg5vs5pwr95e9d" timestamp="1681279994"&gt;31&lt;/key&gt;&lt;/foreign-keys&gt;&lt;ref-type name="Journal Article"&gt;17&lt;/ref-type&gt;&lt;contributors&gt;&lt;authors&gt;&lt;author&gt;Zhou, C.&lt;/author&gt;&lt;author&gt;McCarthy, S. A.&lt;/author&gt;&lt;author&gt;Durbin, R.&lt;/author&gt;&lt;/authors&gt;&lt;/contributors&gt;&lt;auth-address&gt;Department of Genetics, University of Cambridge, Cambridge CB2 3EH, UK.&amp;#xD;Wellcome Sanger Institute, Wellcome Genome Campus, Cambridge CB10 1SA, UK.&lt;/auth-address&gt;&lt;titles&gt;&lt;title&gt;YaHS: yet another Hi-C scaffolding tool&lt;/title&gt;&lt;secondary-title&gt;Bioinformatics&lt;/secondary-title&gt;&lt;/titles&gt;&lt;periodical&gt;&lt;full-title&gt;Bioinformatics&lt;/full-title&gt;&lt;/periodical&gt;&lt;volume&gt;39&lt;/volume&gt;&lt;number&gt;1&lt;/number&gt;&lt;edition&gt;2022/12/17&lt;/edition&gt;&lt;keywords&gt;&lt;keyword&gt;*Software&lt;/keyword&gt;&lt;keyword&gt;*Documentation&lt;/keyword&gt;&lt;/keywords&gt;&lt;dates&gt;&lt;year&gt;2023&lt;/year&gt;&lt;pub-dates&gt;&lt;date&gt;Jan 1&lt;/date&gt;&lt;/pub-dates&gt;&lt;/dates&gt;&lt;isbn&gt;1367-4811 (Electronic)&amp;#xD;1367-4803 (Print)&amp;#xD;1367-4803 (Linking)&lt;/isbn&gt;&lt;accession-num&gt;36525368&lt;/accession-num&gt;&lt;urls&gt;&lt;related-urls&gt;&lt;url&gt;https://www.ncbi.nlm.nih.gov/pubmed/36525368&lt;/url&gt;&lt;/related-urls&gt;&lt;/urls&gt;&lt;custom2&gt;PMC9848053&lt;/custom2&gt;&lt;electronic-resource-num&gt;10.1093/bioinformatics/btac808&lt;/electronic-resource-num&gt;&lt;/record&gt;&lt;/Cite&gt;&lt;/EndNote&gt;</w:instrText>
      </w:r>
      <w:r w:rsidR="005A161E" w:rsidRPr="00995284">
        <w:rPr>
          <w:noProof w:val="0"/>
        </w:rPr>
        <w:fldChar w:fldCharType="separate"/>
      </w:r>
      <w:r w:rsidR="003A0F7C" w:rsidRPr="00995284">
        <w:rPr>
          <w:noProof w:val="0"/>
        </w:rPr>
        <w:t>(Zhou et al., 2023)</w:t>
      </w:r>
      <w:r w:rsidR="005A161E" w:rsidRPr="00995284">
        <w:rPr>
          <w:noProof w:val="0"/>
        </w:rPr>
        <w:fldChar w:fldCharType="end"/>
      </w:r>
      <w:r w:rsidR="005A161E" w:rsidRPr="00995284">
        <w:rPr>
          <w:noProof w:val="0"/>
        </w:rPr>
        <w:t xml:space="preserve"> </w:t>
      </w:r>
      <w:r w:rsidRPr="00995284">
        <w:rPr>
          <w:noProof w:val="0"/>
        </w:rPr>
        <w:t>was run  using parameters  -e GATC -l 5000 –no-contig-</w:t>
      </w:r>
      <w:proofErr w:type="spellStart"/>
      <w:r w:rsidRPr="00995284">
        <w:rPr>
          <w:noProof w:val="0"/>
        </w:rPr>
        <w:t>ec</w:t>
      </w:r>
      <w:proofErr w:type="spellEnd"/>
      <w:r w:rsidRPr="00995284">
        <w:rPr>
          <w:noProof w:val="0"/>
        </w:rPr>
        <w:t xml:space="preserve"> for the assembly and the filtered Hi-C bam file. Contiguity and general genome statistics were calculated using QUAST v5.2.0 </w:t>
      </w:r>
      <w:r w:rsidR="005A161E" w:rsidRPr="00995284">
        <w:rPr>
          <w:noProof w:val="0"/>
        </w:rPr>
        <w:fldChar w:fldCharType="begin"/>
      </w:r>
      <w:r w:rsidR="003A0F7C" w:rsidRPr="00995284">
        <w:rPr>
          <w:noProof w:val="0"/>
        </w:rPr>
        <w:instrText xml:space="preserve"> ADDIN EN.CITE &lt;EndNote&gt;&lt;Cite&gt;&lt;Author&gt;Mikheenko&lt;/Author&gt;&lt;Year&gt;2018&lt;/Year&gt;&lt;RecNum&gt;32&lt;/RecNum&gt;&lt;DisplayText&gt;(Mikheenko et al., 2018)&lt;/DisplayText&gt;&lt;record&gt;&lt;rec-number&gt;32&lt;/rec-number&gt;&lt;foreign-keys&gt;&lt;key app="EN" db-id="fe90dpzd9tz2xxevet1xv9zg5vs5pwr95e9d" timestamp="1681280080"&gt;32&lt;/key&gt;&lt;/foreign-keys&gt;&lt;ref-type name="Journal Article"&gt;17&lt;/ref-type&gt;&lt;contributors&gt;&lt;authors&gt;&lt;author&gt;Mikheenko, A.&lt;/author&gt;&lt;author&gt;Prjibelski, A.&lt;/author&gt;&lt;author&gt;Saveliev, V.&lt;/author&gt;&lt;author&gt;Antipov, D.&lt;/author&gt;&lt;author&gt;Gurevich, A.&lt;/author&gt;&lt;/authors&gt;&lt;/contributors&gt;&lt;auth-address&gt;Center for Algorithmic Biotechnology, Institute of Translational Biomedicine, St. Petersburg State University, St. Petersburg, Russia.&lt;/auth-address&gt;&lt;titles&gt;&lt;title&gt;Versatile genome assembly evaluation with QUAST-LG&lt;/title&gt;&lt;secondary-title&gt;Bioinformatics&lt;/secondary-title&gt;&lt;/titles&gt;&lt;periodical&gt;&lt;full-title&gt;Bioinformatics&lt;/full-title&gt;&lt;/periodical&gt;&lt;pages&gt;i142-i150&lt;/pages&gt;&lt;volume&gt;34&lt;/volume&gt;&lt;number&gt;13&lt;/number&gt;&lt;edition&gt;2018/06/29&lt;/edition&gt;&lt;keywords&gt;&lt;keyword&gt;Animals&lt;/keyword&gt;&lt;keyword&gt;Genomics/methods&lt;/keyword&gt;&lt;keyword&gt;High-Throughput Nucleotide Sequencing/*methods&lt;/keyword&gt;&lt;keyword&gt;Humans&lt;/keyword&gt;&lt;keyword&gt;Saccharomyces cerevisiae/genetics&lt;/keyword&gt;&lt;keyword&gt;Sequence Analysis, DNA/*methods&lt;/keyword&gt;&lt;keyword&gt;*Software&lt;/keyword&gt;&lt;/keywords&gt;&lt;dates&gt;&lt;year&gt;2018&lt;/year&gt;&lt;pub-dates&gt;&lt;date&gt;Jul 1&lt;/date&gt;&lt;/pub-dates&gt;&lt;/dates&gt;&lt;isbn&gt;1367-4811 (Electronic)&amp;#xD;1367-4803 (Print)&amp;#xD;1367-4803 (Linking)&lt;/isbn&gt;&lt;accession-num&gt;29949969&lt;/accession-num&gt;&lt;urls&gt;&lt;related-urls&gt;&lt;url&gt;https://www.ncbi.nlm.nih.gov/pubmed/29949969&lt;/url&gt;&lt;/related-urls&gt;&lt;/urls&gt;&lt;custom2&gt;PMC6022658&lt;/custom2&gt;&lt;electronic-resource-num&gt;10.1093/bioinformatics/bty266&lt;/electronic-resource-num&gt;&lt;/record&gt;&lt;/Cite&gt;&lt;/EndNote&gt;</w:instrText>
      </w:r>
      <w:r w:rsidR="005A161E" w:rsidRPr="00995284">
        <w:rPr>
          <w:noProof w:val="0"/>
        </w:rPr>
        <w:fldChar w:fldCharType="separate"/>
      </w:r>
      <w:r w:rsidR="003A0F7C" w:rsidRPr="00995284">
        <w:rPr>
          <w:noProof w:val="0"/>
        </w:rPr>
        <w:t>(Mikheenko et al., 2018)</w:t>
      </w:r>
      <w:r w:rsidR="005A161E" w:rsidRPr="00995284">
        <w:rPr>
          <w:noProof w:val="0"/>
        </w:rPr>
        <w:fldChar w:fldCharType="end"/>
      </w:r>
      <w:r w:rsidR="005A161E" w:rsidRPr="00995284">
        <w:rPr>
          <w:noProof w:val="0"/>
        </w:rPr>
        <w:t xml:space="preserve">. </w:t>
      </w:r>
      <w:r w:rsidRPr="00995284">
        <w:rPr>
          <w:noProof w:val="0"/>
        </w:rPr>
        <w:t xml:space="preserve">We assessed the completeness of the genome by calculating the number of complete single copy orthologs with BUSCO v5.5.0 </w:t>
      </w:r>
      <w:r w:rsidR="005A161E" w:rsidRPr="00995284">
        <w:rPr>
          <w:noProof w:val="0"/>
        </w:rPr>
        <w:fldChar w:fldCharType="begin"/>
      </w:r>
      <w:r w:rsidR="003A0F7C" w:rsidRPr="00995284">
        <w:rPr>
          <w:noProof w:val="0"/>
        </w:rPr>
        <w:instrText xml:space="preserve"> ADDIN EN.CITE &lt;EndNote&gt;&lt;Cite&gt;&lt;Author&gt;Manni&lt;/Author&gt;&lt;Year&gt;2021&lt;/Year&gt;&lt;RecNum&gt;33&lt;/RecNum&gt;&lt;DisplayText&gt;(Manni et al., 2021)&lt;/DisplayText&gt;&lt;record&gt;&lt;rec-number&gt;33&lt;/rec-number&gt;&lt;foreign-keys&gt;&lt;key app="EN" db-id="fe90dpzd9tz2xxevet1xv9zg5vs5pwr95e9d" timestamp="1681280149"&gt;33&lt;/key&gt;&lt;/foreign-keys&gt;&lt;ref-type name="Journal Article"&gt;17&lt;/ref-type&gt;&lt;contributors&gt;&lt;authors&gt;&lt;author&gt;Manni, M.&lt;/author&gt;&lt;author&gt;Berkeley, M. R.&lt;/author&gt;&lt;author&gt;Seppey, M.&lt;/author&gt;&lt;author&gt;Zdobnov, E. M.&lt;/author&gt;&lt;/authors&gt;&lt;/contributors&gt;&lt;auth-address&gt;Department of Genetic Medicine and Development, University of Geneva, Geneva, Switzerland.&amp;#xD;Swiss Institute of Bioinformatics, Geneva, Switzerland.&lt;/auth-address&gt;&lt;titles&gt;&lt;title&gt;BUSCO: Assessing Genomic Data Quality and Beyond&lt;/title&gt;&lt;secondary-title&gt;Curr Protoc&lt;/secondary-title&gt;&lt;/titles&gt;&lt;periodical&gt;&lt;full-title&gt;Curr Protoc&lt;/full-title&gt;&lt;/periodical&gt;&lt;pages&gt;e323&lt;/pages&gt;&lt;volume&gt;1&lt;/volume&gt;&lt;number&gt;12&lt;/number&gt;&lt;edition&gt;2021/12/23&lt;/edition&gt;&lt;keywords&gt;&lt;keyword&gt;*Data Accuracy&lt;/keyword&gt;&lt;keyword&gt;*Genome&lt;/keyword&gt;&lt;keyword&gt;Genomics&lt;/keyword&gt;&lt;keyword&gt;Phylogeny&lt;/keyword&gt;&lt;keyword&gt;Reproducibility of Results&lt;/keyword&gt;&lt;keyword&gt;gene content completeness&lt;/keyword&gt;&lt;keyword&gt;genomes&lt;/keyword&gt;&lt;keyword&gt;phylogenomics&lt;/keyword&gt;&lt;keyword&gt;quality assessment&lt;/keyword&gt;&lt;keyword&gt;single-copy orthologs&lt;/keyword&gt;&lt;/keywords&gt;&lt;dates&gt;&lt;year&gt;2021&lt;/year&gt;&lt;pub-dates&gt;&lt;date&gt;Dec&lt;/date&gt;&lt;/pub-dates&gt;&lt;/dates&gt;&lt;isbn&gt;2691-1299 (Electronic)&amp;#xD;2691-1299 (Linking)&lt;/isbn&gt;&lt;accession-num&gt;34936221&lt;/accession-num&gt;&lt;urls&gt;&lt;related-urls&gt;&lt;url&gt;https://www.ncbi.nlm.nih.gov/pubmed/34936221&lt;/url&gt;&lt;/related-urls&gt;&lt;/urls&gt;&lt;electronic-resource-num&gt;10.1002/cpz1.323&lt;/electronic-resource-num&gt;&lt;/record&gt;&lt;/Cite&gt;&lt;/EndNote&gt;</w:instrText>
      </w:r>
      <w:r w:rsidR="005A161E" w:rsidRPr="00995284">
        <w:rPr>
          <w:noProof w:val="0"/>
        </w:rPr>
        <w:fldChar w:fldCharType="separate"/>
      </w:r>
      <w:r w:rsidR="003A0F7C" w:rsidRPr="00995284">
        <w:rPr>
          <w:noProof w:val="0"/>
        </w:rPr>
        <w:t>(Manni et al., 2021)</w:t>
      </w:r>
      <w:r w:rsidR="005A161E" w:rsidRPr="00995284">
        <w:rPr>
          <w:noProof w:val="0"/>
        </w:rPr>
        <w:fldChar w:fldCharType="end"/>
      </w:r>
      <w:r w:rsidR="005A161E" w:rsidRPr="00995284">
        <w:rPr>
          <w:noProof w:val="0"/>
        </w:rPr>
        <w:t xml:space="preserve">, using </w:t>
      </w:r>
      <w:proofErr w:type="spellStart"/>
      <w:r w:rsidRPr="00995284">
        <w:rPr>
          <w:noProof w:val="0"/>
        </w:rPr>
        <w:t>using</w:t>
      </w:r>
      <w:proofErr w:type="spellEnd"/>
      <w:r w:rsidRPr="00995284">
        <w:rPr>
          <w:noProof w:val="0"/>
        </w:rPr>
        <w:t xml:space="preserve"> both the glires_odb10 and mammalia_odb10 databases</w:t>
      </w:r>
      <w:r w:rsidR="005A161E" w:rsidRPr="00995284">
        <w:rPr>
          <w:noProof w:val="0"/>
        </w:rPr>
        <w:t xml:space="preserve">. </w:t>
      </w:r>
    </w:p>
    <w:p w14:paraId="15AA5E23" w14:textId="4052BF58" w:rsidR="00AE0D2D" w:rsidRPr="00995284" w:rsidRDefault="00AE0D2D" w:rsidP="0051458C">
      <w:pPr>
        <w:pStyle w:val="PCJSubsection"/>
      </w:pPr>
      <w:r>
        <w:t>Telomere and repeat annotation</w:t>
      </w:r>
    </w:p>
    <w:p w14:paraId="7D9CBC2D" w14:textId="63B57CFD" w:rsidR="009523D3" w:rsidRDefault="00310865" w:rsidP="00995284">
      <w:pPr>
        <w:pStyle w:val="PCJtext"/>
        <w:rPr>
          <w:noProof w:val="0"/>
        </w:rPr>
      </w:pPr>
      <w:r w:rsidRPr="00995284">
        <w:rPr>
          <w:noProof w:val="0"/>
        </w:rPr>
        <w:t xml:space="preserve">Repeat annotation of the genome was performed with </w:t>
      </w:r>
      <w:proofErr w:type="spellStart"/>
      <w:r w:rsidRPr="00995284">
        <w:rPr>
          <w:noProof w:val="0"/>
        </w:rPr>
        <w:t>RepeatModeler</w:t>
      </w:r>
      <w:proofErr w:type="spellEnd"/>
      <w:r w:rsidRPr="00995284">
        <w:rPr>
          <w:noProof w:val="0"/>
        </w:rPr>
        <w:t xml:space="preserve"> v2.0.5</w:t>
      </w:r>
      <w:r w:rsidR="00FC6F05" w:rsidRPr="00995284">
        <w:rPr>
          <w:noProof w:val="0"/>
        </w:rPr>
        <w:t xml:space="preserve"> </w:t>
      </w:r>
      <w:r w:rsidR="00FC6F05" w:rsidRPr="00995284">
        <w:rPr>
          <w:noProof w:val="0"/>
        </w:rPr>
        <w:fldChar w:fldCharType="begin">
          <w:fldData xml:space="preserve">PEVuZE5vdGU+PENpdGU+PEF1dGhvcj5GbHlubjwvQXV0aG9yPjxZZWFyPjIwMjA8L1llYXI+PFJl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</w:fldData>
        </w:fldChar>
      </w:r>
      <w:r w:rsidR="00FC6F05" w:rsidRPr="00995284">
        <w:rPr>
          <w:noProof w:val="0"/>
        </w:rPr>
        <w:instrText xml:space="preserve"> ADDIN EN.CITE </w:instrText>
      </w:r>
      <w:r w:rsidR="00FC6F05" w:rsidRPr="00995284">
        <w:rPr>
          <w:noProof w:val="0"/>
        </w:rPr>
        <w:fldChar w:fldCharType="begin">
          <w:fldData xml:space="preserve">PEVuZE5vdGU+PENpdGU+PEF1dGhvcj5GbHlubjwvQXV0aG9yPjxZZWFyPjIwMjA8L1llYXI+PFJl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</w:fldData>
        </w:fldChar>
      </w:r>
      <w:r w:rsidR="00FC6F05" w:rsidRPr="00995284">
        <w:rPr>
          <w:noProof w:val="0"/>
        </w:rPr>
        <w:instrText xml:space="preserve"> ADDIN EN.CITE.DATA </w:instrText>
      </w:r>
      <w:r w:rsidR="00FC6F05" w:rsidRPr="00995284">
        <w:rPr>
          <w:noProof w:val="0"/>
        </w:rPr>
      </w:r>
      <w:r w:rsidR="00FC6F05" w:rsidRPr="00995284">
        <w:rPr>
          <w:noProof w:val="0"/>
        </w:rPr>
        <w:fldChar w:fldCharType="end"/>
      </w:r>
      <w:r w:rsidR="00FC6F05" w:rsidRPr="00995284">
        <w:rPr>
          <w:noProof w:val="0"/>
        </w:rPr>
      </w:r>
      <w:r w:rsidR="00FC6F05" w:rsidRPr="00995284">
        <w:rPr>
          <w:noProof w:val="0"/>
        </w:rPr>
        <w:fldChar w:fldCharType="separate"/>
      </w:r>
      <w:r w:rsidR="00FC6F05" w:rsidRPr="00995284">
        <w:rPr>
          <w:noProof w:val="0"/>
        </w:rPr>
        <w:t>(Flynn et al., 2020)</w:t>
      </w:r>
      <w:r w:rsidR="00FC6F05" w:rsidRPr="00995284">
        <w:rPr>
          <w:noProof w:val="0"/>
        </w:rPr>
        <w:fldChar w:fldCharType="end"/>
      </w:r>
      <w:r w:rsidRPr="00995284">
        <w:rPr>
          <w:noProof w:val="0"/>
        </w:rPr>
        <w:t xml:space="preserve">. Using the repeat library produced by </w:t>
      </w:r>
      <w:proofErr w:type="spellStart"/>
      <w:r w:rsidRPr="00995284">
        <w:rPr>
          <w:noProof w:val="0"/>
        </w:rPr>
        <w:t>RepeatModeler</w:t>
      </w:r>
      <w:proofErr w:type="spellEnd"/>
      <w:r w:rsidRPr="00995284">
        <w:rPr>
          <w:noProof w:val="0"/>
        </w:rPr>
        <w:t xml:space="preserve">, we masked the scaffolded genome using </w:t>
      </w:r>
      <w:proofErr w:type="spellStart"/>
      <w:r w:rsidRPr="00995284">
        <w:rPr>
          <w:noProof w:val="0"/>
        </w:rPr>
        <w:t>RepeatMasker</w:t>
      </w:r>
      <w:proofErr w:type="spellEnd"/>
      <w:r w:rsidRPr="00995284">
        <w:rPr>
          <w:noProof w:val="0"/>
        </w:rPr>
        <w:t xml:space="preserve"> v4.1.6 </w:t>
      </w:r>
      <w:r w:rsidR="005A161E" w:rsidRPr="00995284">
        <w:rPr>
          <w:noProof w:val="0"/>
        </w:rPr>
        <w:fldChar w:fldCharType="begin"/>
      </w:r>
      <w:r w:rsidR="003A0F7C" w:rsidRPr="00995284">
        <w:rPr>
          <w:noProof w:val="0"/>
        </w:rPr>
        <w:instrText xml:space="preserve"> ADDIN EN.CITE &lt;EndNote&gt;&lt;Cite&gt;&lt;Author&gt;Smit&lt;/Author&gt;&lt;Year&gt;2013-2015&lt;/Year&gt;&lt;RecNum&gt;35&lt;/RecNum&gt;&lt;DisplayText&gt;(Smit et al., 2013-2015)&lt;/DisplayText&gt;&lt;record&gt;&lt;rec-number&gt;35&lt;/rec-number&gt;&lt;foreign-keys&gt;&lt;key app="EN" db-id="fe90dpzd9tz2xxevet1xv9zg5vs5pwr95e9d" timestamp="1681280355"&gt;35&lt;/key&gt;&lt;/foreign-keys&gt;&lt;ref-type name="Web Page"&gt;12&lt;/ref-type&gt;&lt;contributors&gt;&lt;authors&gt;&lt;author&gt;Smit, A. F. A. &lt;/author&gt;&lt;author&gt;Hubley, R. &lt;/author&gt;&lt;author&gt;Green, P.&lt;/author&gt;&lt;/authors&gt;&lt;/contributors&gt;&lt;titles&gt;&lt;title&gt;RepeatMasker Open-4.0. http://www.repeatmasker.org&lt;/title&gt;&lt;/titles&gt;&lt;dates&gt;&lt;year&gt;2013-2015&lt;/year&gt;&lt;/dates&gt;&lt;urls&gt;&lt;/urls&gt;&lt;/record&gt;&lt;/Cite&gt;&lt;/EndNote&gt;</w:instrText>
      </w:r>
      <w:r w:rsidR="005A161E" w:rsidRPr="00995284">
        <w:rPr>
          <w:noProof w:val="0"/>
        </w:rPr>
        <w:fldChar w:fldCharType="separate"/>
      </w:r>
      <w:r w:rsidR="003A0F7C" w:rsidRPr="00995284">
        <w:rPr>
          <w:noProof w:val="0"/>
        </w:rPr>
        <w:t>(Smit et al., 2013-2015)</w:t>
      </w:r>
      <w:r w:rsidR="005A161E" w:rsidRPr="00995284">
        <w:rPr>
          <w:noProof w:val="0"/>
        </w:rPr>
        <w:fldChar w:fldCharType="end"/>
      </w:r>
      <w:r w:rsidR="005A161E" w:rsidRPr="00995284">
        <w:rPr>
          <w:noProof w:val="0"/>
        </w:rPr>
        <w:t xml:space="preserve">. </w:t>
      </w:r>
    </w:p>
    <w:p w14:paraId="6494B59E" w14:textId="4488E794" w:rsidR="005A161E" w:rsidRPr="00995284" w:rsidRDefault="009523D3" w:rsidP="00995284">
      <w:pPr>
        <w:pStyle w:val="PCJtext"/>
        <w:rPr>
          <w:noProof w:val="0"/>
        </w:rPr>
      </w:pPr>
      <w:r>
        <w:rPr>
          <w:noProof w:val="0"/>
        </w:rPr>
        <w:t>Telomer</w:t>
      </w:r>
      <w:r w:rsidR="00931732">
        <w:rPr>
          <w:noProof w:val="0"/>
        </w:rPr>
        <w:t>ic sequences</w:t>
      </w:r>
      <w:r>
        <w:rPr>
          <w:noProof w:val="0"/>
        </w:rPr>
        <w:t xml:space="preserve"> were identified using </w:t>
      </w:r>
      <w:r w:rsidR="00931732">
        <w:rPr>
          <w:noProof w:val="0"/>
        </w:rPr>
        <w:t xml:space="preserve">the Telomere Identification </w:t>
      </w:r>
      <w:proofErr w:type="spellStart"/>
      <w:r w:rsidR="00931732">
        <w:rPr>
          <w:noProof w:val="0"/>
        </w:rPr>
        <w:t>ToolKit</w:t>
      </w:r>
      <w:proofErr w:type="spellEnd"/>
      <w:r w:rsidR="00931732">
        <w:rPr>
          <w:noProof w:val="0"/>
        </w:rPr>
        <w:t xml:space="preserve"> (</w:t>
      </w:r>
      <w:proofErr w:type="spellStart"/>
      <w:r>
        <w:rPr>
          <w:noProof w:val="0"/>
        </w:rPr>
        <w:t>tidk</w:t>
      </w:r>
      <w:proofErr w:type="spellEnd"/>
      <w:r>
        <w:rPr>
          <w:noProof w:val="0"/>
        </w:rPr>
        <w:t xml:space="preserve"> v</w:t>
      </w:r>
      <w:r w:rsidR="00931732">
        <w:rPr>
          <w:noProof w:val="0"/>
        </w:rPr>
        <w:t xml:space="preserve">0.2.0) by first running </w:t>
      </w:r>
      <w:proofErr w:type="spellStart"/>
      <w:r w:rsidR="00931732">
        <w:rPr>
          <w:noProof w:val="0"/>
        </w:rPr>
        <w:t>tidk</w:t>
      </w:r>
      <w:proofErr w:type="spellEnd"/>
      <w:r w:rsidR="00931732">
        <w:rPr>
          <w:noProof w:val="0"/>
        </w:rPr>
        <w:t xml:space="preserve"> explore to identify potential telomeric repeat sequences, and then </w:t>
      </w:r>
      <w:proofErr w:type="spellStart"/>
      <w:r w:rsidR="00931732">
        <w:rPr>
          <w:noProof w:val="0"/>
        </w:rPr>
        <w:t>tidk</w:t>
      </w:r>
      <w:proofErr w:type="spellEnd"/>
      <w:r w:rsidR="00931732">
        <w:rPr>
          <w:noProof w:val="0"/>
        </w:rPr>
        <w:t xml:space="preserve"> search with the sequence of “AACCCT”.</w:t>
      </w:r>
    </w:p>
    <w:p w14:paraId="38085ECB" w14:textId="77777777" w:rsidR="005A161E" w:rsidRPr="00995284" w:rsidRDefault="005A161E" w:rsidP="00995284">
      <w:pPr>
        <w:pStyle w:val="PCJSubsection"/>
      </w:pPr>
      <w:r w:rsidRPr="00995284">
        <w:t>Manual curation</w:t>
      </w:r>
    </w:p>
    <w:p w14:paraId="30F7CEDC" w14:textId="5328E14C" w:rsidR="005A161E" w:rsidRPr="00995284" w:rsidRDefault="005A161E" w:rsidP="00995284">
      <w:pPr>
        <w:pStyle w:val="PCJtext"/>
        <w:rPr>
          <w:bCs/>
          <w:noProof w:val="0"/>
        </w:rPr>
      </w:pPr>
      <w:r w:rsidRPr="00995284">
        <w:rPr>
          <w:bCs/>
          <w:noProof w:val="0"/>
        </w:rPr>
        <w:t xml:space="preserve">The assembled and annotated genome was manually curated to further improve its quality as described in </w:t>
      </w:r>
      <w:r w:rsidRPr="00995284">
        <w:rPr>
          <w:bCs/>
          <w:noProof w:val="0"/>
        </w:rPr>
        <w:fldChar w:fldCharType="begin"/>
      </w:r>
      <w:r w:rsidR="003A0F7C" w:rsidRPr="00995284">
        <w:rPr>
          <w:bCs/>
          <w:noProof w:val="0"/>
        </w:rPr>
        <w:instrText xml:space="preserve"> ADDIN EN.CITE &lt;EndNote&gt;&lt;Cite&gt;&lt;Author&gt;Howe&lt;/Author&gt;&lt;Year&gt;2021&lt;/Year&gt;&lt;RecNum&gt;53&lt;/RecNum&gt;&lt;DisplayText&gt;(Howe et al., 2021)&lt;/DisplayText&gt;&lt;record&gt;&lt;rec-number&gt;53&lt;/rec-number&gt;&lt;foreign-keys&gt;&lt;key app="EN" db-id="fe90dpzd9tz2xxevet1xv9zg5vs5pwr95e9d" timestamp="1688732196"&gt;53&lt;/key&gt;&lt;/foreign-keys&gt;&lt;ref-type name="Journal Article"&gt;17&lt;/ref-type&gt;&lt;contributors&gt;&lt;authors&gt;&lt;author&gt;Howe, Kerstin&lt;/author&gt;&lt;author&gt;Chow, William&lt;/author&gt;&lt;author&gt;Collins, Joanna&lt;/author&gt;&lt;author&gt;Pelan, Sarah&lt;/author&gt;&lt;author&gt;Pointon, Damon-Lee&lt;/author&gt;&lt;author&gt;Sims, Ying&lt;/author&gt;&lt;author&gt;Torrance, James&lt;/author&gt;&lt;author&gt;Tracey, Alan&lt;/author&gt;&lt;author&gt;Wood, Jonathan&lt;/author&gt;&lt;/authors&gt;&lt;/contributors&gt;&lt;titles&gt;&lt;title&gt;Significantly improving the quality of genome assemblies through curation&lt;/title&gt;&lt;secondary-title&gt;GigaScience&lt;/secondary-title&gt;&lt;/titles&gt;&lt;periodical&gt;&lt;full-title&gt;GigaScience&lt;/full-title&gt;&lt;/periodical&gt;&lt;volume&gt;10&lt;/volume&gt;&lt;number&gt;1&lt;/number&gt;&lt;dates&gt;&lt;year&gt;2021&lt;/year&gt;&lt;/dates&gt;&lt;isbn&gt;2047-217X&lt;/isbn&gt;&lt;urls&gt;&lt;related-urls&gt;&lt;url&gt;https://doi.org/10.1093/gigascience/giaa153&lt;/url&gt;&lt;/related-urls&gt;&lt;/urls&gt;&lt;custom1&gt;giaa153&lt;/custom1&gt;&lt;electronic-resource-num&gt;10.1093/gigascience/giaa153&lt;/electronic-resource-num&gt;&lt;access-date&gt;7/7/2023&lt;/access-date&gt;&lt;/record&gt;&lt;/Cite&gt;&lt;/EndNote&gt;</w:instrText>
      </w:r>
      <w:r w:rsidRPr="00995284">
        <w:rPr>
          <w:bCs/>
          <w:noProof w:val="0"/>
        </w:rPr>
        <w:fldChar w:fldCharType="separate"/>
      </w:r>
      <w:r w:rsidR="003A0F7C" w:rsidRPr="00995284">
        <w:rPr>
          <w:bCs/>
          <w:noProof w:val="0"/>
        </w:rPr>
        <w:t>(Howe et al., 2021)</w:t>
      </w:r>
      <w:r w:rsidRPr="00995284">
        <w:rPr>
          <w:noProof w:val="0"/>
        </w:rPr>
        <w:fldChar w:fldCharType="end"/>
      </w:r>
      <w:r w:rsidR="009376E7">
        <w:rPr>
          <w:noProof w:val="0"/>
        </w:rPr>
        <w:t xml:space="preserve"> using </w:t>
      </w:r>
      <w:proofErr w:type="spellStart"/>
      <w:r w:rsidR="009376E7">
        <w:rPr>
          <w:noProof w:val="0"/>
        </w:rPr>
        <w:t>PretextView</w:t>
      </w:r>
      <w:proofErr w:type="spellEnd"/>
      <w:r w:rsidR="009376E7">
        <w:rPr>
          <w:noProof w:val="0"/>
        </w:rPr>
        <w:t xml:space="preserve"> </w:t>
      </w:r>
      <w:hyperlink r:id="rId12" w:history="1">
        <w:r w:rsidR="009376E7" w:rsidRPr="00B90DB8">
          <w:rPr>
            <w:rStyle w:val="Hyperlink"/>
            <w:noProof w:val="0"/>
          </w:rPr>
          <w:t>https://github.com/sanger-tol/PretextView/</w:t>
        </w:r>
      </w:hyperlink>
      <w:r w:rsidR="009376E7">
        <w:rPr>
          <w:noProof w:val="0"/>
        </w:rPr>
        <w:t xml:space="preserve">  and the rapid curation workflow </w:t>
      </w:r>
      <w:hyperlink r:id="rId13" w:history="1">
        <w:r w:rsidR="009376E7" w:rsidRPr="00B90DB8">
          <w:rPr>
            <w:rStyle w:val="Hyperlink"/>
            <w:noProof w:val="0"/>
          </w:rPr>
          <w:t>https://gitlab.com/wtsi-grit/rapid-curation</w:t>
        </w:r>
      </w:hyperlink>
      <w:r w:rsidRPr="00995284">
        <w:rPr>
          <w:bCs/>
          <w:noProof w:val="0"/>
        </w:rPr>
        <w:t xml:space="preserve">. </w:t>
      </w:r>
      <w:r w:rsidR="00D4617F">
        <w:rPr>
          <w:bCs/>
          <w:noProof w:val="0"/>
        </w:rPr>
        <w:t>The manual curation allows the identification and fixing of erroneous scaffold assemblies and contig duplications.</w:t>
      </w:r>
    </w:p>
    <w:p w14:paraId="2DC799D3" w14:textId="77777777" w:rsidR="005A161E" w:rsidRPr="00995284" w:rsidRDefault="005A161E" w:rsidP="00995284">
      <w:pPr>
        <w:pStyle w:val="PCJSubsection"/>
      </w:pPr>
      <w:r w:rsidRPr="00995284">
        <w:t>Comparison with previous assembly</w:t>
      </w:r>
    </w:p>
    <w:p w14:paraId="08C64C52" w14:textId="574DFFC8" w:rsidR="005A161E" w:rsidRPr="00995284" w:rsidRDefault="005A161E" w:rsidP="00996784">
      <w:pPr>
        <w:pStyle w:val="PCJtext"/>
        <w:rPr>
          <w:noProof w:val="0"/>
        </w:rPr>
      </w:pPr>
      <w:r w:rsidRPr="00995284">
        <w:rPr>
          <w:noProof w:val="0"/>
        </w:rPr>
        <w:t xml:space="preserve">We performed a comparison of our scaffolded assembly to the current </w:t>
      </w:r>
      <w:r w:rsidRPr="00995284">
        <w:rPr>
          <w:i/>
          <w:iCs/>
          <w:noProof w:val="0"/>
        </w:rPr>
        <w:t xml:space="preserve">L. </w:t>
      </w:r>
      <w:proofErr w:type="spellStart"/>
      <w:r w:rsidRPr="00995284">
        <w:rPr>
          <w:i/>
          <w:iCs/>
          <w:noProof w:val="0"/>
        </w:rPr>
        <w:t>timidus</w:t>
      </w:r>
      <w:proofErr w:type="spellEnd"/>
      <w:r w:rsidRPr="00995284">
        <w:rPr>
          <w:noProof w:val="0"/>
        </w:rPr>
        <w:t xml:space="preserve"> genome assembly (NCBI Accession number: GCA_009760805)</w:t>
      </w:r>
      <w:r w:rsidR="001535B0" w:rsidRPr="00995284">
        <w:rPr>
          <w:rFonts w:asciiTheme="minorHAnsi" w:eastAsiaTheme="minorHAnsi" w:hAnsiTheme="minorHAnsi"/>
          <w:noProof w:val="0"/>
          <w:color w:val="FF0000"/>
          <w:kern w:val="2"/>
          <w:sz w:val="24"/>
          <w:lang w:eastAsia="en-US"/>
          <w14:ligatures w14:val="standardContextual"/>
        </w:rPr>
        <w:t xml:space="preserve"> </w:t>
      </w:r>
      <w:r w:rsidR="001535B0" w:rsidRPr="00995284">
        <w:rPr>
          <w:noProof w:val="0"/>
        </w:rPr>
        <w:t xml:space="preserve">as well as the </w:t>
      </w:r>
      <w:r w:rsidR="001535B0" w:rsidRPr="00750C73">
        <w:rPr>
          <w:i/>
          <w:iCs/>
          <w:noProof w:val="0"/>
        </w:rPr>
        <w:t>L</w:t>
      </w:r>
      <w:r w:rsidR="00485C1F">
        <w:rPr>
          <w:i/>
          <w:iCs/>
          <w:noProof w:val="0"/>
        </w:rPr>
        <w:t>.</w:t>
      </w:r>
      <w:r w:rsidR="001535B0" w:rsidRPr="00750C73">
        <w:rPr>
          <w:i/>
          <w:iCs/>
          <w:noProof w:val="0"/>
        </w:rPr>
        <w:t xml:space="preserve"> europaeus</w:t>
      </w:r>
      <w:r w:rsidR="001535B0" w:rsidRPr="00995284">
        <w:rPr>
          <w:noProof w:val="0"/>
        </w:rPr>
        <w:t xml:space="preserve"> reference genome assembly (NCBI accession number: GCF_033115175.1)</w:t>
      </w:r>
      <w:r w:rsidRPr="00995284">
        <w:rPr>
          <w:noProof w:val="0"/>
        </w:rPr>
        <w:t xml:space="preserve">. Mapping to the genome was performed using minimap2 version 2.21 </w:t>
      </w:r>
      <w:r w:rsidRPr="00995284">
        <w:rPr>
          <w:noProof w:val="0"/>
        </w:rPr>
        <w:fldChar w:fldCharType="begin"/>
      </w:r>
      <w:r w:rsidR="001535B0" w:rsidRPr="00995284">
        <w:rPr>
          <w:noProof w:val="0"/>
        </w:rPr>
        <w:instrText xml:space="preserve"> ADDIN EN.CITE &lt;EndNote&gt;&lt;Cite&gt;&lt;Author&gt;Li&lt;/Author&gt;&lt;Year&gt;2018&lt;/Year&gt;&lt;RecNum&gt;39&lt;/RecNum&gt;&lt;DisplayText&gt;(Li, 2018)&lt;/DisplayText&gt;&lt;record&gt;&lt;rec-number&gt;39&lt;/rec-number&gt;&lt;foreign-keys&gt;&lt;key app="EN" db-id="fe90dpzd9tz2xxevet1xv9zg5vs5pwr95e9d" timestamp="1681280681"&gt;39&lt;/key&gt;&lt;/foreign-keys&gt;&lt;ref-type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periodical&gt;&lt;pages&gt;3094-3100&lt;/pages&gt;&lt;volume&gt;34&lt;/volume&gt;&lt;number&gt;18&lt;/number&gt;&lt;edition&gt;2018/05/12&lt;/edition&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(Print)&amp;#xD;1367-4803 (Linking)&lt;/isbn&gt;&lt;accession-num&gt;29750242&lt;/accession-num&gt;&lt;urls&gt;&lt;related-urls&gt;&lt;url&gt;https://www.ncbi.nlm.nih.gov/pubmed/29750242&lt;/url&gt;&lt;/related-urls&gt;&lt;/urls&gt;&lt;custom2&gt;PMC6137996&lt;/custom2&gt;&lt;electronic-resource-num&gt;10.1093/bioinformatics/bty191&lt;/electronic-resource-num&gt;&lt;/record&gt;&lt;/Cite&gt;&lt;/EndNote&gt;</w:instrText>
      </w:r>
      <w:r w:rsidRPr="00995284">
        <w:rPr>
          <w:noProof w:val="0"/>
        </w:rPr>
        <w:fldChar w:fldCharType="separate"/>
      </w:r>
      <w:r w:rsidR="001535B0" w:rsidRPr="00995284">
        <w:rPr>
          <w:noProof w:val="0"/>
        </w:rPr>
        <w:t>(Li, 2018)</w:t>
      </w:r>
      <w:r w:rsidRPr="00995284">
        <w:rPr>
          <w:noProof w:val="0"/>
        </w:rPr>
        <w:fldChar w:fldCharType="end"/>
      </w:r>
      <w:r w:rsidRPr="00995284">
        <w:rPr>
          <w:noProof w:val="0"/>
        </w:rPr>
        <w:t xml:space="preserve"> with the arguments </w:t>
      </w:r>
      <w:r w:rsidRPr="00995284">
        <w:rPr>
          <w:i/>
          <w:iCs/>
          <w:noProof w:val="0"/>
        </w:rPr>
        <w:t>-asm5</w:t>
      </w:r>
      <w:r w:rsidRPr="00995284">
        <w:rPr>
          <w:noProof w:val="0"/>
        </w:rPr>
        <w:t xml:space="preserve">. A dot plot of the alignment was created using the R script </w:t>
      </w:r>
      <w:proofErr w:type="spellStart"/>
      <w:r w:rsidRPr="00995284">
        <w:rPr>
          <w:noProof w:val="0"/>
        </w:rPr>
        <w:t>pafCoordsDotPlotly.R</w:t>
      </w:r>
      <w:proofErr w:type="spellEnd"/>
      <w:r w:rsidRPr="00995284">
        <w:rPr>
          <w:noProof w:val="0"/>
        </w:rPr>
        <w:t xml:space="preserve"> (https://github.com/tpoorten/dotPlotly).</w:t>
      </w:r>
    </w:p>
    <w:p w14:paraId="25D73F44" w14:textId="7CE8CBE1" w:rsidR="005A161E" w:rsidRPr="00995284" w:rsidRDefault="005A161E" w:rsidP="00996784">
      <w:pPr>
        <w:pStyle w:val="PCJSection"/>
      </w:pPr>
      <w:r w:rsidRPr="00995284">
        <w:t>Results</w:t>
      </w:r>
    </w:p>
    <w:p w14:paraId="7BDC3D8E" w14:textId="6D98AD1F" w:rsidR="005A161E" w:rsidRPr="00995284" w:rsidDel="000B40D7" w:rsidRDefault="005A161E" w:rsidP="00DE5309">
      <w:pPr>
        <w:pStyle w:val="PCJtext"/>
        <w:rPr>
          <w:moveFrom w:id="172" w:author="Jaakko Pohjoismäki" w:date="2024-12-10T10:17:00Z" w16du:dateUtc="2024-12-10T08:17:00Z"/>
          <w:noProof w:val="0"/>
        </w:rPr>
      </w:pPr>
      <w:moveFromRangeStart w:id="173" w:author="Jaakko Pohjoismäki" w:date="2024-12-10T10:17:00Z" w:name="move184718262"/>
      <w:moveFrom w:id="174" w:author="Jaakko Pohjoismäki" w:date="2024-12-10T10:17:00Z" w16du:dateUtc="2024-12-10T08:17:00Z">
        <w:r w:rsidRPr="00995284" w:rsidDel="000B40D7">
          <w:rPr>
            <w:noProof w:val="0"/>
          </w:rPr>
          <w:t>The genome assemblies can be accessed via BioSample accession</w:t>
        </w:r>
        <w:r w:rsidR="006C7512" w:rsidDel="000B40D7">
          <w:rPr>
            <w:noProof w:val="0"/>
          </w:rPr>
          <w:t xml:space="preserve"> SAMN4143</w:t>
        </w:r>
        <w:r w:rsidR="006C7512" w:rsidRPr="006C7512" w:rsidDel="000B40D7">
          <w:rPr>
            <w:noProof w:val="0"/>
          </w:rPr>
          <w:t>08</w:t>
        </w:r>
        <w:r w:rsidR="006C7512" w:rsidDel="000B40D7">
          <w:rPr>
            <w:noProof w:val="0"/>
          </w:rPr>
          <w:t>40</w:t>
        </w:r>
        <w:r w:rsidR="008E2698" w:rsidDel="000B40D7">
          <w:rPr>
            <w:noProof w:val="0"/>
          </w:rPr>
          <w:t xml:space="preserve"> </w:t>
        </w:r>
        <w:r w:rsidRPr="00995284" w:rsidDel="000B40D7">
          <w:rPr>
            <w:noProof w:val="0"/>
          </w:rPr>
          <w:t>as well as BioProject accession</w:t>
        </w:r>
        <w:r w:rsidR="00DE5309" w:rsidDel="000B40D7">
          <w:rPr>
            <w:noProof w:val="0"/>
          </w:rPr>
          <w:t xml:space="preserve"> PRJNA1112569 for the primary assembly</w:t>
        </w:r>
        <w:r w:rsidR="00145892" w:rsidDel="000B40D7">
          <w:rPr>
            <w:noProof w:val="0"/>
          </w:rPr>
          <w:t xml:space="preserve"> and raw data of the PacBio and Hi-C sequencing</w:t>
        </w:r>
        <w:r w:rsidR="00DE5309" w:rsidDel="000B40D7">
          <w:rPr>
            <w:noProof w:val="0"/>
          </w:rPr>
          <w:t>, and PRJNA111256</w:t>
        </w:r>
        <w:r w:rsidR="00145892" w:rsidDel="000B40D7">
          <w:rPr>
            <w:noProof w:val="0"/>
          </w:rPr>
          <w:t>8</w:t>
        </w:r>
        <w:r w:rsidR="00DE5309" w:rsidDel="000B40D7">
          <w:rPr>
            <w:noProof w:val="0"/>
          </w:rPr>
          <w:t xml:space="preserve"> for</w:t>
        </w:r>
        <w:r w:rsidRPr="00995284" w:rsidDel="000B40D7">
          <w:rPr>
            <w:noProof w:val="0"/>
          </w:rPr>
          <w:t xml:space="preserve"> the alternative assembly.</w:t>
        </w:r>
      </w:moveFrom>
    </w:p>
    <w:moveFromRangeEnd w:id="173"/>
    <w:p w14:paraId="4B3279B4" w14:textId="77777777" w:rsidR="005A161E" w:rsidRPr="00995284" w:rsidRDefault="005A161E" w:rsidP="00995284">
      <w:pPr>
        <w:pStyle w:val="PCJSubsection"/>
      </w:pPr>
      <w:r w:rsidRPr="00995284">
        <w:t>Genome assembly</w:t>
      </w:r>
    </w:p>
    <w:p w14:paraId="71690BCF" w14:textId="62C627ED" w:rsidR="00294FBB" w:rsidRDefault="005A161E" w:rsidP="005F2D93">
      <w:pPr>
        <w:pStyle w:val="PCJtext"/>
        <w:rPr>
          <w:noProof w:val="0"/>
        </w:rPr>
      </w:pPr>
      <w:r w:rsidRPr="00995284">
        <w:rPr>
          <w:noProof w:val="0"/>
        </w:rPr>
        <w:t xml:space="preserve">The expected haploid genome size of </w:t>
      </w:r>
      <w:r w:rsidRPr="00995284">
        <w:rPr>
          <w:i/>
          <w:iCs/>
          <w:noProof w:val="0"/>
        </w:rPr>
        <w:t xml:space="preserve">L. </w:t>
      </w:r>
      <w:proofErr w:type="spellStart"/>
      <w:r w:rsidRPr="00995284">
        <w:rPr>
          <w:i/>
          <w:iCs/>
          <w:noProof w:val="0"/>
        </w:rPr>
        <w:t>timidus</w:t>
      </w:r>
      <w:proofErr w:type="spellEnd"/>
      <w:r w:rsidRPr="00995284">
        <w:rPr>
          <w:i/>
          <w:iCs/>
          <w:noProof w:val="0"/>
        </w:rPr>
        <w:t xml:space="preserve"> </w:t>
      </w:r>
      <w:r w:rsidRPr="00995284">
        <w:rPr>
          <w:noProof w:val="0"/>
        </w:rPr>
        <w:t xml:space="preserve">is </w:t>
      </w:r>
      <w:del w:id="175" w:author="Jaakko Pohjoismäki" w:date="2024-12-10T10:26:00Z" w16du:dateUtc="2024-12-10T08:26:00Z">
        <w:r w:rsidRPr="00995284" w:rsidDel="008D6E65">
          <w:rPr>
            <w:noProof w:val="0"/>
          </w:rPr>
          <w:delText>3.25 pg (</w:delText>
        </w:r>
      </w:del>
      <w:r w:rsidRPr="00995284">
        <w:rPr>
          <w:noProof w:val="0"/>
        </w:rPr>
        <w:t>3</w:t>
      </w:r>
      <w:ins w:id="176" w:author="Jaakko Pohjoismäki" w:date="2024-12-10T10:25:00Z" w16du:dateUtc="2024-12-10T08:25:00Z">
        <w:r w:rsidR="008D6E65">
          <w:rPr>
            <w:noProof w:val="0"/>
          </w:rPr>
          <w:t>.</w:t>
        </w:r>
      </w:ins>
      <w:del w:id="177" w:author="Jaakko Pohjoismäki" w:date="2024-12-10T10:25:00Z" w16du:dateUtc="2024-12-10T08:25:00Z">
        <w:r w:rsidRPr="00995284" w:rsidDel="008D6E65">
          <w:rPr>
            <w:noProof w:val="0"/>
          </w:rPr>
          <w:delText>,</w:delText>
        </w:r>
      </w:del>
      <w:r w:rsidRPr="00995284">
        <w:rPr>
          <w:noProof w:val="0"/>
        </w:rPr>
        <w:t>178</w:t>
      </w:r>
      <w:del w:id="178" w:author="Jaakko Pohjoismäki" w:date="2024-12-10T10:25:00Z" w16du:dateUtc="2024-12-10T08:25:00Z">
        <w:r w:rsidRPr="00995284" w:rsidDel="008D6E65">
          <w:rPr>
            <w:noProof w:val="0"/>
          </w:rPr>
          <w:delText>,</w:delText>
        </w:r>
      </w:del>
      <w:r w:rsidRPr="00995284">
        <w:rPr>
          <w:noProof w:val="0"/>
        </w:rPr>
        <w:t>5</w:t>
      </w:r>
      <w:del w:id="179" w:author="Jaakko Pohjoismäki" w:date="2024-12-10T10:25:00Z" w16du:dateUtc="2024-12-10T08:25:00Z">
        <w:r w:rsidRPr="00995284" w:rsidDel="008D6E65">
          <w:rPr>
            <w:noProof w:val="0"/>
          </w:rPr>
          <w:delText>00,000</w:delText>
        </w:r>
      </w:del>
      <w:r w:rsidRPr="00995284">
        <w:rPr>
          <w:noProof w:val="0"/>
        </w:rPr>
        <w:t xml:space="preserve"> </w:t>
      </w:r>
      <w:proofErr w:type="spellStart"/>
      <w:ins w:id="180" w:author="Jaakko Pohjoismäki" w:date="2024-12-10T10:25:00Z" w16du:dateUtc="2024-12-10T08:25:00Z">
        <w:r w:rsidR="008D6E65">
          <w:rPr>
            <w:noProof w:val="0"/>
          </w:rPr>
          <w:t>G</w:t>
        </w:r>
      </w:ins>
      <w:r w:rsidRPr="00995284">
        <w:rPr>
          <w:noProof w:val="0"/>
        </w:rPr>
        <w:t>bp</w:t>
      </w:r>
      <w:proofErr w:type="spellEnd"/>
      <w:del w:id="181" w:author="Jaakko Pohjoismäki" w:date="2024-12-10T10:26:00Z" w16du:dateUtc="2024-12-10T08:26:00Z">
        <w:r w:rsidRPr="00995284" w:rsidDel="008D6E65">
          <w:rPr>
            <w:noProof w:val="0"/>
          </w:rPr>
          <w:delText>)</w:delText>
        </w:r>
      </w:del>
      <w:r w:rsidRPr="00995284">
        <w:rPr>
          <w:noProof w:val="0"/>
        </w:rPr>
        <w:t xml:space="preserve"> </w:t>
      </w:r>
      <w:r w:rsidRPr="00995284">
        <w:rPr>
          <w:noProof w:val="0"/>
        </w:rPr>
        <w:fldChar w:fldCharType="begin"/>
      </w:r>
      <w:r w:rsidR="003A0F7C" w:rsidRPr="00995284">
        <w:rPr>
          <w:noProof w:val="0"/>
        </w:rPr>
        <w:instrText xml:space="preserve"> ADDIN EN.CITE &lt;EndNote&gt;&lt;Cite&gt;&lt;Author&gt;Vinogradov&lt;/Author&gt;&lt;Year&gt;1998&lt;/Year&gt;&lt;RecNum&gt;42&lt;/RecNum&gt;&lt;DisplayText&gt;(Vinogradov, 1998)&lt;/DisplayText&gt;&lt;record&gt;&lt;rec-number&gt;42&lt;/rec-number&gt;&lt;foreign-keys&gt;&lt;key app="EN" db-id="fe90dpzd9tz2xxevet1xv9zg5vs5pwr95e9d" timestamp="1681280938"&gt;42&lt;/key&gt;&lt;/foreign-keys&gt;&lt;ref-type name="Journal Article"&gt;17&lt;/ref-type&gt;&lt;contributors&gt;&lt;authors&gt;&lt;author&gt;Vinogradov, A. E.&lt;/author&gt;&lt;/authors&gt;&lt;/contributors&gt;&lt;auth-address&gt;Russian Acad Sci, Inst Cytol, St Petersburg 194064, Russia&lt;/auth-address&gt;&lt;titles&gt;&lt;title&gt;Genome size and GC-percent in vertebrates as determined by flow cytometry: The triangular relationship&lt;/title&gt;&lt;secondary-title&gt;Cytometry&lt;/secondary-title&gt;&lt;alt-title&gt;Cytometry&lt;/alt-title&gt;&lt;/titles&gt;&lt;periodical&gt;&lt;full-title&gt;Cytometry&lt;/full-title&gt;&lt;abbr-1&gt;Cytometry&lt;/abbr-1&gt;&lt;/periodical&gt;&lt;alt-periodical&gt;&lt;full-title&gt;Cytometry&lt;/full-title&gt;&lt;abbr-1&gt;Cytometry&lt;/abbr-1&gt;&lt;/alt-periodical&gt;&lt;pages&gt;100-109&lt;/pages&gt;&lt;volume&gt;31&lt;/volume&gt;&lt;number&gt;2&lt;/number&gt;&lt;keywords&gt;&lt;keyword&gt;DNA content&lt;/keyword&gt;&lt;keyword&gt;DNA amount&lt;/keyword&gt;&lt;keyword&gt;repetitive DNA&lt;/keyword&gt;&lt;keyword&gt;olivomycin&lt;/keyword&gt;&lt;keyword&gt;hoechst&lt;/keyword&gt;&lt;keyword&gt;genome evolution&lt;/keyword&gt;&lt;keyword&gt;evolutionary constraints&lt;/keyword&gt;&lt;keyword&gt;biodiversity&lt;/keyword&gt;&lt;keyword&gt;genome cytoecology&lt;/keyword&gt;&lt;keyword&gt;nuclear-DNA content&lt;/keyword&gt;&lt;keyword&gt;blooded vertebrates&lt;/keyword&gt;&lt;keyword&gt;repetitive DNA&lt;/keyword&gt;&lt;keyword&gt;metabolic-rate&lt;/keyword&gt;&lt;keyword&gt;junk-DNA&lt;/keyword&gt;&lt;keyword&gt;fluorochromes&lt;/keyword&gt;&lt;keyword&gt;evolution&lt;/keyword&gt;&lt;keyword&gt;salamanders&lt;/keyword&gt;&lt;keyword&gt;eukaryotes&lt;/keyword&gt;&lt;keyword&gt;patterns&lt;/keyword&gt;&lt;/keywords&gt;&lt;dates&gt;&lt;year&gt;1998&lt;/year&gt;&lt;pub-dates&gt;&lt;date&gt;Feb 1&lt;/date&gt;&lt;/pub-dates&gt;&lt;/dates&gt;&lt;isbn&gt;0196-4763&lt;/isbn&gt;&lt;accession-num&gt;WOS:000071801600005&lt;/accession-num&gt;&lt;urls&gt;&lt;related-urls&gt;&lt;url&gt;&amp;lt;Go to ISI&amp;gt;://WOS:000071801600005&lt;/url&gt;&lt;/related-urls&gt;&lt;/urls&gt;&lt;electronic-resource-num&gt;Doi 10.1002/(Sici)1097-0320(19980201)31:2&amp;lt;100::Aid-Cyto5&amp;gt;3.0.Co;2-Q&lt;/electronic-resource-num&gt;&lt;language&gt;English&lt;/language&gt;&lt;/record&gt;&lt;/Cite&gt;&lt;/EndNote&gt;</w:instrText>
      </w:r>
      <w:r w:rsidRPr="00995284">
        <w:rPr>
          <w:noProof w:val="0"/>
        </w:rPr>
        <w:fldChar w:fldCharType="separate"/>
      </w:r>
      <w:r w:rsidR="003A0F7C" w:rsidRPr="00995284">
        <w:rPr>
          <w:noProof w:val="0"/>
        </w:rPr>
        <w:t>(Vinogradov, 1998)</w:t>
      </w:r>
      <w:r w:rsidRPr="00995284">
        <w:rPr>
          <w:noProof w:val="0"/>
        </w:rPr>
        <w:fldChar w:fldCharType="end"/>
      </w:r>
      <w:r w:rsidRPr="00995284">
        <w:rPr>
          <w:noProof w:val="0"/>
        </w:rPr>
        <w:t>, containing 23 autosomal chromosomes a</w:t>
      </w:r>
      <w:r w:rsidR="00996784" w:rsidRPr="00995284">
        <w:rPr>
          <w:noProof w:val="0"/>
        </w:rPr>
        <w:t>s well as</w:t>
      </w:r>
      <w:r w:rsidRPr="00995284">
        <w:rPr>
          <w:noProof w:val="0"/>
        </w:rPr>
        <w:t xml:space="preserve"> </w:t>
      </w:r>
      <w:r w:rsidR="00996784" w:rsidRPr="00995284">
        <w:rPr>
          <w:noProof w:val="0"/>
        </w:rPr>
        <w:t>X and Y</w:t>
      </w:r>
      <w:r w:rsidRPr="00995284">
        <w:rPr>
          <w:noProof w:val="0"/>
        </w:rPr>
        <w:t xml:space="preserve"> sex chromosomes </w:t>
      </w:r>
      <w:r w:rsidRPr="00995284">
        <w:rPr>
          <w:noProof w:val="0"/>
        </w:rPr>
        <w:fldChar w:fldCharType="begin"/>
      </w:r>
      <w:r w:rsidR="003A0F7C" w:rsidRPr="00995284">
        <w:rPr>
          <w:noProof w:val="0"/>
        </w:rPr>
        <w:instrText xml:space="preserve"> ADDIN EN.CITE &lt;EndNote&gt;&lt;Cite&gt;&lt;Author&gt;Gustavsson&lt;/Author&gt;&lt;Year&gt;1972&lt;/Year&gt;&lt;RecNum&gt;25&lt;/RecNum&gt;&lt;DisplayText&gt;(Gustavsson, 1972)&lt;/DisplayText&gt;&lt;record&gt;&lt;rec-number&gt;25&lt;/rec-number&gt;&lt;foreign-keys&gt;&lt;key app="EN" db-id="fe90dpzd9tz2xxevet1xv9zg5vs5pwr95e9d" timestamp="1681206871"&gt;25&lt;/key&gt;&lt;/foreign-keys&gt;&lt;ref-type name="Journal Article"&gt;17&lt;/ref-type&gt;&lt;contributors&gt;&lt;authors&gt;&lt;author&gt;Gustavsson, I.&lt;/author&gt;&lt;/authors&gt;&lt;/contributors&gt;&lt;titles&gt;&lt;title&gt;Mitotic and meiotic chromosomes of the variable hare (Lepus timidus L.), the common hare (Lepus europaeus Pall.) and their hybrids&lt;/title&gt;&lt;secondary-title&gt;Hereditas&lt;/secondary-title&gt;&lt;/titles&gt;&lt;periodical&gt;&lt;full-title&gt;Hereditas&lt;/full-title&gt;&lt;/periodical&gt;&lt;pages&gt;27-34&lt;/pages&gt;&lt;volume&gt;67&lt;/volume&gt;&lt;number&gt;1&lt;/number&gt;&lt;edition&gt;1972/01/01&lt;/edition&gt;&lt;keywords&gt;&lt;keyword&gt;Animals&lt;/keyword&gt;&lt;keyword&gt;*Cell Division&lt;/keyword&gt;&lt;keyword&gt;*Chromosomes&lt;/keyword&gt;&lt;keyword&gt;Female&lt;/keyword&gt;&lt;keyword&gt;Fertility&lt;/keyword&gt;&lt;keyword&gt;*Hybridization, Genetic&lt;/keyword&gt;&lt;keyword&gt;Karyotyping&lt;/keyword&gt;&lt;keyword&gt;Male&lt;/keyword&gt;&lt;keyword&gt;Meiosis&lt;/keyword&gt;&lt;keyword&gt;Mitosis&lt;/keyword&gt;&lt;keyword&gt;*Rabbits/physiology&lt;/keyword&gt;&lt;keyword&gt;Spermatocytes/ultrastructure&lt;/keyword&gt;&lt;/keywords&gt;&lt;dates&gt;&lt;year&gt;1972&lt;/year&gt;&lt;/dates&gt;&lt;isbn&gt;0018-0661 (Print)&amp;#xD;0018-0661 (Linking)&lt;/isbn&gt;&lt;accession-num&gt;4680627&lt;/accession-num&gt;&lt;urls&gt;&lt;related-urls&gt;&lt;url&gt;https://www.ncbi.nlm.nih.gov/pubmed/4680627&lt;/url&gt;&lt;/related-urls&gt;&lt;/urls&gt;&lt;electronic-resource-num&gt;10.1111/j.1601-5223.1971.tb02355.x&lt;/electronic-resource-num&gt;&lt;/record&gt;&lt;/Cite&gt;&lt;/EndNote&gt;</w:instrText>
      </w:r>
      <w:r w:rsidRPr="00995284">
        <w:rPr>
          <w:noProof w:val="0"/>
        </w:rPr>
        <w:fldChar w:fldCharType="separate"/>
      </w:r>
      <w:r w:rsidR="003A0F7C" w:rsidRPr="00995284">
        <w:rPr>
          <w:noProof w:val="0"/>
        </w:rPr>
        <w:t>(Gustavsson, 1972)</w:t>
      </w:r>
      <w:r w:rsidRPr="00995284">
        <w:rPr>
          <w:noProof w:val="0"/>
        </w:rPr>
        <w:fldChar w:fldCharType="end"/>
      </w:r>
      <w:r w:rsidRPr="00995284">
        <w:rPr>
          <w:noProof w:val="0"/>
        </w:rPr>
        <w:t>. PacBio HiFi sequencing</w:t>
      </w:r>
      <w:r w:rsidR="00996784" w:rsidRPr="00995284">
        <w:rPr>
          <w:noProof w:val="0"/>
        </w:rPr>
        <w:t xml:space="preserve"> produced </w:t>
      </w:r>
      <w:del w:id="182" w:author="Jaakko Pohjoismäki" w:date="2024-12-10T14:58:00Z" w16du:dateUtc="2024-12-10T12:58:00Z">
        <w:r w:rsidR="00996784" w:rsidRPr="00995284" w:rsidDel="003F22DC">
          <w:rPr>
            <w:noProof w:val="0"/>
          </w:rPr>
          <w:delText xml:space="preserve">data </w:delText>
        </w:r>
      </w:del>
      <w:ins w:id="183" w:author="Jaakko Pohjoismäki" w:date="2024-12-10T14:58:00Z" w16du:dateUtc="2024-12-10T12:58:00Z">
        <w:r w:rsidR="003F22DC">
          <w:rPr>
            <w:noProof w:val="0"/>
          </w:rPr>
          <w:t>reads</w:t>
        </w:r>
        <w:r w:rsidR="003F22DC" w:rsidRPr="00995284">
          <w:rPr>
            <w:noProof w:val="0"/>
          </w:rPr>
          <w:t xml:space="preserve"> </w:t>
        </w:r>
      </w:ins>
      <w:r w:rsidR="00996784" w:rsidRPr="00995284">
        <w:rPr>
          <w:noProof w:val="0"/>
        </w:rPr>
        <w:t>with</w:t>
      </w:r>
      <w:r w:rsidRPr="00995284">
        <w:rPr>
          <w:noProof w:val="0"/>
        </w:rPr>
        <w:t xml:space="preserve"> </w:t>
      </w:r>
      <w:r w:rsidR="00996784" w:rsidRPr="00995284">
        <w:rPr>
          <w:noProof w:val="0"/>
        </w:rPr>
        <w:t xml:space="preserve">sequence </w:t>
      </w:r>
      <w:r w:rsidRPr="00317024">
        <w:rPr>
          <w:noProof w:val="0"/>
        </w:rPr>
        <w:t xml:space="preserve">N50 </w:t>
      </w:r>
      <w:ins w:id="184" w:author="Zsófia Fekete" w:date="2024-11-28T11:36:00Z" w16du:dateUtc="2024-11-28T09:36:00Z">
        <w:r w:rsidR="005827D3">
          <w:rPr>
            <w:noProof w:val="0"/>
          </w:rPr>
          <w:t xml:space="preserve">– the length of the shortest </w:t>
        </w:r>
      </w:ins>
      <w:ins w:id="185" w:author="Zsófia Fekete" w:date="2024-11-28T11:41:00Z" w16du:dateUtc="2024-11-28T09:41:00Z">
        <w:r w:rsidR="005827D3">
          <w:rPr>
            <w:noProof w:val="0"/>
          </w:rPr>
          <w:t>read</w:t>
        </w:r>
      </w:ins>
      <w:ins w:id="186" w:author="Zsófia Fekete" w:date="2024-11-28T11:36:00Z" w16du:dateUtc="2024-11-28T09:36:00Z">
        <w:r w:rsidR="005827D3">
          <w:rPr>
            <w:noProof w:val="0"/>
          </w:rPr>
          <w:t xml:space="preserve"> at 50% of the total </w:t>
        </w:r>
      </w:ins>
      <w:ins w:id="187" w:author="Zsófia Fekete" w:date="2024-11-28T11:37:00Z" w16du:dateUtc="2024-11-28T09:37:00Z">
        <w:r w:rsidR="005827D3">
          <w:rPr>
            <w:noProof w:val="0"/>
          </w:rPr>
          <w:lastRenderedPageBreak/>
          <w:t xml:space="preserve">sequence </w:t>
        </w:r>
      </w:ins>
      <w:ins w:id="188" w:author="Zsófia Fekete" w:date="2024-11-28T11:36:00Z" w16du:dateUtc="2024-11-28T09:36:00Z">
        <w:r w:rsidR="005827D3">
          <w:rPr>
            <w:noProof w:val="0"/>
          </w:rPr>
          <w:t xml:space="preserve">length - </w:t>
        </w:r>
      </w:ins>
      <w:r w:rsidRPr="00317024">
        <w:rPr>
          <w:noProof w:val="0"/>
        </w:rPr>
        <w:t xml:space="preserve">of 19.97 </w:t>
      </w:r>
      <w:r w:rsidR="00317024" w:rsidRPr="00317024">
        <w:rPr>
          <w:noProof w:val="0"/>
        </w:rPr>
        <w:t>k</w:t>
      </w:r>
      <w:r w:rsidRPr="00317024">
        <w:rPr>
          <w:noProof w:val="0"/>
        </w:rPr>
        <w:t>b</w:t>
      </w:r>
      <w:r w:rsidR="00996784" w:rsidRPr="00317024">
        <w:rPr>
          <w:noProof w:val="0"/>
        </w:rPr>
        <w:t xml:space="preserve"> with 21× coverage</w:t>
      </w:r>
      <w:r w:rsidRPr="00317024">
        <w:rPr>
          <w:noProof w:val="0"/>
        </w:rPr>
        <w:t>. Based on the PacBio HiFi data, the expected genome size using k-</w:t>
      </w:r>
      <w:proofErr w:type="spellStart"/>
      <w:r w:rsidRPr="00317024">
        <w:rPr>
          <w:noProof w:val="0"/>
        </w:rPr>
        <w:t>mer</w:t>
      </w:r>
      <w:proofErr w:type="spellEnd"/>
      <w:r w:rsidRPr="00317024">
        <w:rPr>
          <w:noProof w:val="0"/>
        </w:rPr>
        <w:t xml:space="preserve"> </w:t>
      </w:r>
      <w:r w:rsidR="00B95BBC" w:rsidRPr="00317024">
        <w:rPr>
          <w:noProof w:val="0"/>
        </w:rPr>
        <w:t xml:space="preserve">length </w:t>
      </w:r>
      <w:r w:rsidR="007E3F09" w:rsidRPr="00317024">
        <w:rPr>
          <w:noProof w:val="0"/>
        </w:rPr>
        <w:t>k</w:t>
      </w:r>
      <w:r w:rsidRPr="00317024">
        <w:rPr>
          <w:noProof w:val="0"/>
        </w:rPr>
        <w:t xml:space="preserve"> =</w:t>
      </w:r>
      <w:r w:rsidR="00F30AB4" w:rsidRPr="00317024">
        <w:rPr>
          <w:noProof w:val="0"/>
        </w:rPr>
        <w:t>28 is</w:t>
      </w:r>
      <w:r w:rsidRPr="00317024">
        <w:rPr>
          <w:noProof w:val="0"/>
        </w:rPr>
        <w:t xml:space="preserve"> 2.</w:t>
      </w:r>
      <w:r w:rsidR="00996784" w:rsidRPr="00317024">
        <w:rPr>
          <w:noProof w:val="0"/>
        </w:rPr>
        <w:t>6</w:t>
      </w:r>
      <w:r w:rsidR="00B95BBC" w:rsidRPr="00317024">
        <w:rPr>
          <w:noProof w:val="0"/>
        </w:rPr>
        <w:t>5</w:t>
      </w:r>
      <w:r w:rsidRPr="00317024">
        <w:rPr>
          <w:noProof w:val="0"/>
        </w:rPr>
        <w:t xml:space="preserve"> </w:t>
      </w:r>
      <w:proofErr w:type="spellStart"/>
      <w:r w:rsidRPr="00317024">
        <w:rPr>
          <w:noProof w:val="0"/>
        </w:rPr>
        <w:t>Gbp</w:t>
      </w:r>
      <w:proofErr w:type="spellEnd"/>
      <w:r w:rsidRPr="00317024">
        <w:rPr>
          <w:noProof w:val="0"/>
        </w:rPr>
        <w:t xml:space="preserve"> (Figure 2</w:t>
      </w:r>
      <w:r w:rsidR="0022347A" w:rsidRPr="00317024">
        <w:rPr>
          <w:noProof w:val="0"/>
        </w:rPr>
        <w:t>A</w:t>
      </w:r>
      <w:r w:rsidRPr="00317024">
        <w:rPr>
          <w:noProof w:val="0"/>
        </w:rPr>
        <w:t>).</w:t>
      </w:r>
      <w:r w:rsidR="000E55CF" w:rsidRPr="00317024">
        <w:rPr>
          <w:noProof w:val="0"/>
        </w:rPr>
        <w:t xml:space="preserve"> The data </w:t>
      </w:r>
      <w:r w:rsidR="009E6274" w:rsidRPr="00317024">
        <w:rPr>
          <w:noProof w:val="0"/>
        </w:rPr>
        <w:t>enabled</w:t>
      </w:r>
      <w:r w:rsidR="000E55CF" w:rsidRPr="00317024">
        <w:rPr>
          <w:noProof w:val="0"/>
        </w:rPr>
        <w:t xml:space="preserve"> haplotype-phasing of a primary and an alternative assembly (Figure 2B). </w:t>
      </w:r>
      <w:r w:rsidRPr="00317024">
        <w:rPr>
          <w:noProof w:val="0"/>
        </w:rPr>
        <w:t xml:space="preserve">The </w:t>
      </w:r>
      <w:proofErr w:type="spellStart"/>
      <w:r w:rsidRPr="00317024">
        <w:rPr>
          <w:noProof w:val="0"/>
        </w:rPr>
        <w:t>illumina</w:t>
      </w:r>
      <w:proofErr w:type="spellEnd"/>
      <w:r w:rsidRPr="00317024">
        <w:rPr>
          <w:noProof w:val="0"/>
        </w:rPr>
        <w:t xml:space="preserve"> sequencing of the Hi-C data produced </w:t>
      </w:r>
      <w:r w:rsidR="002C015D" w:rsidRPr="00317024">
        <w:rPr>
          <w:noProof w:val="0"/>
        </w:rPr>
        <w:t>995,011,507</w:t>
      </w:r>
      <w:r w:rsidRPr="00317024">
        <w:rPr>
          <w:noProof w:val="0"/>
        </w:rPr>
        <w:t xml:space="preserve"> paired reads representing about </w:t>
      </w:r>
      <w:r w:rsidR="002C015D" w:rsidRPr="00317024">
        <w:rPr>
          <w:noProof w:val="0"/>
        </w:rPr>
        <w:t xml:space="preserve">56 </w:t>
      </w:r>
      <w:r w:rsidR="000E55CF" w:rsidRPr="00317024">
        <w:rPr>
          <w:noProof w:val="0"/>
        </w:rPr>
        <w:t>×</w:t>
      </w:r>
      <w:r w:rsidRPr="00317024">
        <w:rPr>
          <w:noProof w:val="0"/>
        </w:rPr>
        <w:t xml:space="preserve"> coverage of the genome. The duplication rate of the Hi-C data was </w:t>
      </w:r>
      <w:r w:rsidR="00307CFD" w:rsidRPr="00317024">
        <w:rPr>
          <w:noProof w:val="0"/>
        </w:rPr>
        <w:t>18 %</w:t>
      </w:r>
      <w:r w:rsidRPr="00317024">
        <w:rPr>
          <w:noProof w:val="0"/>
        </w:rPr>
        <w:t>.</w:t>
      </w:r>
      <w:r w:rsidRPr="00995284">
        <w:rPr>
          <w:noProof w:val="0"/>
        </w:rPr>
        <w:t xml:space="preserve"> Assembly with </w:t>
      </w:r>
      <w:proofErr w:type="spellStart"/>
      <w:r w:rsidRPr="00995284">
        <w:rPr>
          <w:noProof w:val="0"/>
        </w:rPr>
        <w:t>HiFiasm</w:t>
      </w:r>
      <w:proofErr w:type="spellEnd"/>
      <w:r w:rsidRPr="00995284">
        <w:rPr>
          <w:noProof w:val="0"/>
        </w:rPr>
        <w:t xml:space="preserve"> yielded a </w:t>
      </w:r>
      <w:r w:rsidR="00316F3A" w:rsidRPr="00995284">
        <w:rPr>
          <w:noProof w:val="0"/>
        </w:rPr>
        <w:t xml:space="preserve">primary </w:t>
      </w:r>
      <w:r w:rsidRPr="00995284">
        <w:rPr>
          <w:noProof w:val="0"/>
        </w:rPr>
        <w:t>contig assembly of</w:t>
      </w:r>
      <w:r w:rsidR="002C015D">
        <w:rPr>
          <w:noProof w:val="0"/>
        </w:rPr>
        <w:t xml:space="preserve"> </w:t>
      </w:r>
      <w:r w:rsidR="002C015D" w:rsidRPr="002C015D">
        <w:rPr>
          <w:noProof w:val="0"/>
        </w:rPr>
        <w:t>2</w:t>
      </w:r>
      <w:r w:rsidR="002C015D">
        <w:rPr>
          <w:noProof w:val="0"/>
        </w:rPr>
        <w:t>,</w:t>
      </w:r>
      <w:r w:rsidR="002C015D" w:rsidRPr="002C015D">
        <w:rPr>
          <w:noProof w:val="0"/>
        </w:rPr>
        <w:t>838</w:t>
      </w:r>
      <w:r w:rsidR="002C015D">
        <w:rPr>
          <w:noProof w:val="0"/>
        </w:rPr>
        <w:t>,</w:t>
      </w:r>
      <w:r w:rsidR="002C015D" w:rsidRPr="002C015D">
        <w:rPr>
          <w:noProof w:val="0"/>
        </w:rPr>
        <w:t>807</w:t>
      </w:r>
      <w:r w:rsidR="002C015D">
        <w:rPr>
          <w:noProof w:val="0"/>
        </w:rPr>
        <w:t>,</w:t>
      </w:r>
      <w:r w:rsidR="002C015D" w:rsidRPr="002C015D">
        <w:rPr>
          <w:noProof w:val="0"/>
        </w:rPr>
        <w:t>612</w:t>
      </w:r>
      <w:r w:rsidR="002C015D">
        <w:rPr>
          <w:noProof w:val="0"/>
        </w:rPr>
        <w:t xml:space="preserve"> </w:t>
      </w:r>
      <w:r w:rsidRPr="00995284">
        <w:rPr>
          <w:noProof w:val="0"/>
        </w:rPr>
        <w:t xml:space="preserve">bp made up of </w:t>
      </w:r>
      <w:r w:rsidR="002C015D">
        <w:rPr>
          <w:noProof w:val="0"/>
        </w:rPr>
        <w:t>2332 contigs</w:t>
      </w:r>
      <w:r w:rsidR="00307CFD">
        <w:rPr>
          <w:noProof w:val="0"/>
        </w:rPr>
        <w:t xml:space="preserve"> </w:t>
      </w:r>
      <w:r w:rsidR="00316F3A" w:rsidRPr="00995284">
        <w:rPr>
          <w:noProof w:val="0"/>
        </w:rPr>
        <w:t>and an alternate assembly of</w:t>
      </w:r>
      <w:r w:rsidR="002C015D" w:rsidRPr="002C015D">
        <w:t xml:space="preserve"> </w:t>
      </w:r>
      <w:r w:rsidR="002C015D" w:rsidRPr="002C015D">
        <w:rPr>
          <w:noProof w:val="0"/>
        </w:rPr>
        <w:t>2</w:t>
      </w:r>
      <w:r w:rsidR="002C015D">
        <w:rPr>
          <w:noProof w:val="0"/>
        </w:rPr>
        <w:t>,</w:t>
      </w:r>
      <w:r w:rsidR="002C015D" w:rsidRPr="002C015D">
        <w:rPr>
          <w:noProof w:val="0"/>
        </w:rPr>
        <w:t>654</w:t>
      </w:r>
      <w:r w:rsidR="002C015D">
        <w:rPr>
          <w:noProof w:val="0"/>
        </w:rPr>
        <w:t>,</w:t>
      </w:r>
      <w:r w:rsidR="002C015D" w:rsidRPr="002C015D">
        <w:rPr>
          <w:noProof w:val="0"/>
        </w:rPr>
        <w:t>293</w:t>
      </w:r>
      <w:r w:rsidR="002C015D">
        <w:rPr>
          <w:noProof w:val="0"/>
        </w:rPr>
        <w:t>,</w:t>
      </w:r>
      <w:r w:rsidR="002C015D" w:rsidRPr="002C015D">
        <w:rPr>
          <w:noProof w:val="0"/>
        </w:rPr>
        <w:t>704</w:t>
      </w:r>
      <w:r w:rsidR="002C015D">
        <w:rPr>
          <w:noProof w:val="0"/>
        </w:rPr>
        <w:t xml:space="preserve"> </w:t>
      </w:r>
      <w:r w:rsidR="00307CFD">
        <w:rPr>
          <w:noProof w:val="0"/>
        </w:rPr>
        <w:t xml:space="preserve">bp </w:t>
      </w:r>
      <w:r w:rsidR="00307CFD" w:rsidRPr="00995284">
        <w:rPr>
          <w:noProof w:val="0"/>
        </w:rPr>
        <w:t>of</w:t>
      </w:r>
      <w:r w:rsidR="00307CFD">
        <w:rPr>
          <w:noProof w:val="0"/>
        </w:rPr>
        <w:t xml:space="preserve"> 1989</w:t>
      </w:r>
      <w:r w:rsidR="00317024">
        <w:rPr>
          <w:noProof w:val="0"/>
        </w:rPr>
        <w:t xml:space="preserve"> </w:t>
      </w:r>
      <w:r w:rsidR="00316F3A" w:rsidRPr="00995284">
        <w:rPr>
          <w:noProof w:val="0"/>
        </w:rPr>
        <w:t>contigs</w:t>
      </w:r>
      <w:r w:rsidR="0022347A" w:rsidRPr="00995284">
        <w:rPr>
          <w:noProof w:val="0"/>
        </w:rPr>
        <w:t xml:space="preserve"> (</w:t>
      </w:r>
      <w:r w:rsidRPr="00995284">
        <w:rPr>
          <w:noProof w:val="0"/>
        </w:rPr>
        <w:t>The longest contig</w:t>
      </w:r>
      <w:r w:rsidR="00316F3A" w:rsidRPr="00995284">
        <w:rPr>
          <w:noProof w:val="0"/>
        </w:rPr>
        <w:t>s for the assemblies</w:t>
      </w:r>
      <w:r w:rsidRPr="00995284">
        <w:rPr>
          <w:noProof w:val="0"/>
        </w:rPr>
        <w:t xml:space="preserve"> w</w:t>
      </w:r>
      <w:r w:rsidR="00316F3A" w:rsidRPr="00995284">
        <w:rPr>
          <w:noProof w:val="0"/>
        </w:rPr>
        <w:t>ere</w:t>
      </w:r>
      <w:r w:rsidRPr="00995284">
        <w:rPr>
          <w:noProof w:val="0"/>
        </w:rPr>
        <w:t xml:space="preserve"> </w:t>
      </w:r>
      <w:r w:rsidR="00316F3A" w:rsidRPr="00995284">
        <w:rPr>
          <w:noProof w:val="0"/>
        </w:rPr>
        <w:t>33</w:t>
      </w:r>
      <w:r w:rsidRPr="00995284">
        <w:rPr>
          <w:noProof w:val="0"/>
        </w:rPr>
        <w:t xml:space="preserve"> </w:t>
      </w:r>
      <w:proofErr w:type="spellStart"/>
      <w:r w:rsidRPr="00995284">
        <w:rPr>
          <w:noProof w:val="0"/>
        </w:rPr>
        <w:t>Mbp</w:t>
      </w:r>
      <w:proofErr w:type="spellEnd"/>
      <w:r w:rsidR="00316F3A" w:rsidRPr="00995284">
        <w:rPr>
          <w:noProof w:val="0"/>
        </w:rPr>
        <w:t xml:space="preserve"> and 26.6 </w:t>
      </w:r>
      <w:proofErr w:type="spellStart"/>
      <w:r w:rsidR="00316F3A" w:rsidRPr="00995284">
        <w:rPr>
          <w:noProof w:val="0"/>
        </w:rPr>
        <w:t>Mbp</w:t>
      </w:r>
      <w:proofErr w:type="spellEnd"/>
      <w:r w:rsidR="00316F3A" w:rsidRPr="00995284">
        <w:rPr>
          <w:noProof w:val="0"/>
        </w:rPr>
        <w:t>, and the contig N50</w:t>
      </w:r>
      <w:r w:rsidR="00307CFD" w:rsidRPr="00995284">
        <w:rPr>
          <w:noProof w:val="0"/>
        </w:rPr>
        <w:t xml:space="preserve">s </w:t>
      </w:r>
      <w:r w:rsidR="00F30AB4">
        <w:rPr>
          <w:noProof w:val="0"/>
        </w:rPr>
        <w:t xml:space="preserve">4.7 </w:t>
      </w:r>
      <w:proofErr w:type="spellStart"/>
      <w:r w:rsidR="00F30AB4" w:rsidRPr="00995284">
        <w:rPr>
          <w:noProof w:val="0"/>
        </w:rPr>
        <w:t>Mbp</w:t>
      </w:r>
      <w:proofErr w:type="spellEnd"/>
      <w:r w:rsidR="00316F3A" w:rsidRPr="00995284">
        <w:rPr>
          <w:noProof w:val="0"/>
        </w:rPr>
        <w:t xml:space="preserve"> and</w:t>
      </w:r>
      <w:r w:rsidR="002C015D">
        <w:rPr>
          <w:noProof w:val="0"/>
        </w:rPr>
        <w:t xml:space="preserve"> 4.8</w:t>
      </w:r>
      <w:r w:rsidR="00316F3A" w:rsidRPr="00995284">
        <w:rPr>
          <w:noProof w:val="0"/>
        </w:rPr>
        <w:t xml:space="preserve"> </w:t>
      </w:r>
      <w:proofErr w:type="spellStart"/>
      <w:r w:rsidR="00316F3A" w:rsidRPr="00995284">
        <w:rPr>
          <w:noProof w:val="0"/>
        </w:rPr>
        <w:t>Mbp</w:t>
      </w:r>
      <w:proofErr w:type="spellEnd"/>
      <w:r w:rsidR="00316F3A" w:rsidRPr="00995284">
        <w:rPr>
          <w:noProof w:val="0"/>
        </w:rPr>
        <w:t>, respectively</w:t>
      </w:r>
      <w:r w:rsidRPr="00995284">
        <w:rPr>
          <w:noProof w:val="0"/>
        </w:rPr>
        <w:t xml:space="preserve">. Using the uniquely mapped Hi-C data, we were able to scaffold the contigs and fix misassembled contigs. The </w:t>
      </w:r>
      <w:r w:rsidR="00316F3A" w:rsidRPr="00995284">
        <w:rPr>
          <w:noProof w:val="0"/>
        </w:rPr>
        <w:t xml:space="preserve">primary </w:t>
      </w:r>
      <w:r w:rsidRPr="00995284">
        <w:rPr>
          <w:noProof w:val="0"/>
        </w:rPr>
        <w:t xml:space="preserve">Hi-C scaffolded assembly was </w:t>
      </w:r>
      <w:r w:rsidR="00294FBB" w:rsidRPr="00294FBB">
        <w:rPr>
          <w:noProof w:val="0"/>
        </w:rPr>
        <w:t>2</w:t>
      </w:r>
      <w:r w:rsidR="00294FBB">
        <w:rPr>
          <w:noProof w:val="0"/>
        </w:rPr>
        <w:t>,</w:t>
      </w:r>
      <w:r w:rsidR="00294FBB" w:rsidRPr="00294FBB">
        <w:rPr>
          <w:noProof w:val="0"/>
        </w:rPr>
        <w:t>654</w:t>
      </w:r>
      <w:r w:rsidR="00294FBB">
        <w:rPr>
          <w:noProof w:val="0"/>
        </w:rPr>
        <w:t>,</w:t>
      </w:r>
      <w:r w:rsidR="00294FBB" w:rsidRPr="00294FBB">
        <w:rPr>
          <w:noProof w:val="0"/>
        </w:rPr>
        <w:t>826</w:t>
      </w:r>
      <w:r w:rsidR="00294FBB">
        <w:rPr>
          <w:noProof w:val="0"/>
        </w:rPr>
        <w:t>,</w:t>
      </w:r>
      <w:r w:rsidR="00294FBB" w:rsidRPr="00294FBB">
        <w:rPr>
          <w:noProof w:val="0"/>
        </w:rPr>
        <w:t>856</w:t>
      </w:r>
      <w:r w:rsidR="00294FBB">
        <w:rPr>
          <w:noProof w:val="0"/>
        </w:rPr>
        <w:t xml:space="preserve"> </w:t>
      </w:r>
      <w:r w:rsidR="00316F3A" w:rsidRPr="00995284">
        <w:rPr>
          <w:noProof w:val="0"/>
        </w:rPr>
        <w:t xml:space="preserve">bp </w:t>
      </w:r>
      <w:r w:rsidRPr="00995284">
        <w:rPr>
          <w:noProof w:val="0"/>
        </w:rPr>
        <w:t>in size</w:t>
      </w:r>
      <w:r w:rsidR="00781DD3">
        <w:rPr>
          <w:noProof w:val="0"/>
        </w:rPr>
        <w:t>,</w:t>
      </w:r>
      <w:r w:rsidR="00485C1F">
        <w:rPr>
          <w:noProof w:val="0"/>
        </w:rPr>
        <w:t xml:space="preserve"> </w:t>
      </w:r>
      <w:r w:rsidRPr="00995284">
        <w:rPr>
          <w:noProof w:val="0"/>
        </w:rPr>
        <w:t xml:space="preserve">the largest scaffold was </w:t>
      </w:r>
      <w:r w:rsidR="00307CFD">
        <w:rPr>
          <w:noProof w:val="0"/>
        </w:rPr>
        <w:t xml:space="preserve">181 </w:t>
      </w:r>
      <w:proofErr w:type="spellStart"/>
      <w:r w:rsidR="00307CFD" w:rsidRPr="00995284">
        <w:rPr>
          <w:noProof w:val="0"/>
        </w:rPr>
        <w:t>Mbp</w:t>
      </w:r>
      <w:proofErr w:type="spellEnd"/>
      <w:r w:rsidR="00781DD3">
        <w:rPr>
          <w:noProof w:val="0"/>
        </w:rPr>
        <w:t xml:space="preserve"> and</w:t>
      </w:r>
      <w:r w:rsidR="00316F3A" w:rsidRPr="00995284">
        <w:rPr>
          <w:noProof w:val="0"/>
        </w:rPr>
        <w:t xml:space="preserve"> </w:t>
      </w:r>
      <w:r w:rsidR="00781DD3">
        <w:rPr>
          <w:noProof w:val="0"/>
        </w:rPr>
        <w:t>t</w:t>
      </w:r>
      <w:r w:rsidRPr="00995284">
        <w:rPr>
          <w:noProof w:val="0"/>
        </w:rPr>
        <w:t xml:space="preserve">he scaffold N50 </w:t>
      </w:r>
      <w:r w:rsidR="00F30AB4">
        <w:rPr>
          <w:noProof w:val="0"/>
        </w:rPr>
        <w:t xml:space="preserve">127 </w:t>
      </w:r>
      <w:proofErr w:type="spellStart"/>
      <w:r w:rsidR="00F30AB4" w:rsidRPr="00995284">
        <w:rPr>
          <w:noProof w:val="0"/>
        </w:rPr>
        <w:t>Mbp</w:t>
      </w:r>
      <w:proofErr w:type="spellEnd"/>
      <w:r w:rsidRPr="00995284">
        <w:rPr>
          <w:noProof w:val="0"/>
        </w:rPr>
        <w:t xml:space="preserve">. </w:t>
      </w:r>
    </w:p>
    <w:p w14:paraId="5314D82D" w14:textId="6E9AAE40" w:rsidR="00294FBB" w:rsidRPr="00626053" w:rsidRDefault="00294FBB" w:rsidP="00294FBB">
      <w:pPr>
        <w:pStyle w:val="PCJtext"/>
        <w:rPr>
          <w:noProof w:val="0"/>
        </w:rPr>
      </w:pPr>
      <w:r w:rsidRPr="00995284">
        <w:rPr>
          <w:noProof w:val="0"/>
        </w:rPr>
        <w:t>To further improve the assembly, manual curation was performed</w:t>
      </w:r>
      <w:r w:rsidR="00225AD6">
        <w:rPr>
          <w:noProof w:val="0"/>
        </w:rPr>
        <w:t xml:space="preserve"> at the Sanger Institute</w:t>
      </w:r>
      <w:r w:rsidRPr="00995284">
        <w:rPr>
          <w:noProof w:val="0"/>
        </w:rPr>
        <w:t xml:space="preserve"> using Hi-C maps (Figure 2C)</w:t>
      </w:r>
      <w:r w:rsidR="00F30AB4">
        <w:rPr>
          <w:noProof w:val="0"/>
        </w:rPr>
        <w:t>.</w:t>
      </w:r>
      <w:r w:rsidRPr="00995284">
        <w:rPr>
          <w:noProof w:val="0"/>
        </w:rPr>
        <w:t xml:space="preserve"> </w:t>
      </w:r>
      <w:r w:rsidR="003B760F">
        <w:rPr>
          <w:noProof w:val="0"/>
        </w:rPr>
        <w:t xml:space="preserve">The manual curation </w:t>
      </w:r>
      <w:r w:rsidR="00097067">
        <w:rPr>
          <w:noProof w:val="0"/>
        </w:rPr>
        <w:t xml:space="preserve">changed </w:t>
      </w:r>
      <w:r w:rsidR="003B760F">
        <w:rPr>
          <w:noProof w:val="0"/>
        </w:rPr>
        <w:t>the</w:t>
      </w:r>
      <w:r w:rsidRPr="00F30AB4">
        <w:rPr>
          <w:noProof w:val="0"/>
        </w:rPr>
        <w:t xml:space="preserve"> scaffold N50 of </w:t>
      </w:r>
      <w:r w:rsidR="003B760F" w:rsidRPr="00F30AB4">
        <w:rPr>
          <w:noProof w:val="0"/>
        </w:rPr>
        <w:t>127.6 Mb</w:t>
      </w:r>
      <w:r w:rsidRPr="00F30AB4">
        <w:rPr>
          <w:noProof w:val="0"/>
        </w:rPr>
        <w:t xml:space="preserve"> to </w:t>
      </w:r>
      <w:r w:rsidR="00225AD6" w:rsidRPr="00F30AB4">
        <w:rPr>
          <w:noProof w:val="0"/>
        </w:rPr>
        <w:t>125.8</w:t>
      </w:r>
      <w:r w:rsidRPr="00F30AB4">
        <w:rPr>
          <w:noProof w:val="0"/>
        </w:rPr>
        <w:t xml:space="preserve"> Mb and</w:t>
      </w:r>
      <w:r w:rsidR="003B760F">
        <w:rPr>
          <w:noProof w:val="0"/>
        </w:rPr>
        <w:t xml:space="preserve"> caused</w:t>
      </w:r>
      <w:r w:rsidRPr="00F30AB4">
        <w:rPr>
          <w:noProof w:val="0"/>
        </w:rPr>
        <w:t xml:space="preserve"> a reduction in scaffold count of </w:t>
      </w:r>
      <w:r w:rsidR="00225AD6" w:rsidRPr="00F30AB4">
        <w:rPr>
          <w:noProof w:val="0"/>
        </w:rPr>
        <w:t xml:space="preserve">103 to 85 in the primary and 128 to 109 in the alternate assembly.  </w:t>
      </w:r>
      <w:r w:rsidRPr="00F30AB4">
        <w:rPr>
          <w:noProof w:val="0"/>
        </w:rPr>
        <w:t xml:space="preserve">Of the </w:t>
      </w:r>
      <w:r w:rsidR="003B760F" w:rsidRPr="00F30AB4">
        <w:rPr>
          <w:noProof w:val="0"/>
        </w:rPr>
        <w:t>finalized</w:t>
      </w:r>
      <w:r w:rsidRPr="00F30AB4">
        <w:rPr>
          <w:noProof w:val="0"/>
        </w:rPr>
        <w:t xml:space="preserve"> assembly, 93.16 %</w:t>
      </w:r>
      <w:r w:rsidRPr="00995284">
        <w:rPr>
          <w:noProof w:val="0"/>
        </w:rPr>
        <w:t xml:space="preserve"> could be assigned to 25 identified chromosomes (23 autosomes plus X and Y) (</w:t>
      </w:r>
      <w:r w:rsidRPr="00626053">
        <w:rPr>
          <w:noProof w:val="0"/>
        </w:rPr>
        <w:t xml:space="preserve">Table </w:t>
      </w:r>
      <w:r w:rsidR="00626053" w:rsidRPr="00626053">
        <w:rPr>
          <w:noProof w:val="0"/>
        </w:rPr>
        <w:t>1</w:t>
      </w:r>
      <w:r w:rsidRPr="00626053">
        <w:rPr>
          <w:noProof w:val="0"/>
        </w:rPr>
        <w:t>). Autosomes were named according to</w:t>
      </w:r>
      <w:r w:rsidR="00F30AB4" w:rsidRPr="00626053">
        <w:rPr>
          <w:noProof w:val="0"/>
        </w:rPr>
        <w:t xml:space="preserve"> their</w:t>
      </w:r>
      <w:r w:rsidRPr="00626053">
        <w:rPr>
          <w:noProof w:val="0"/>
        </w:rPr>
        <w:t xml:space="preserve"> size. After decontamination and manual curation, the scaffold counts are 85 for the primary, and 109 for the alternate assembly. Detailed final assembly statistics are shown in Table </w:t>
      </w:r>
      <w:r w:rsidR="00626053" w:rsidRPr="00626053">
        <w:rPr>
          <w:noProof w:val="0"/>
        </w:rPr>
        <w:t>2</w:t>
      </w:r>
      <w:ins w:id="189" w:author="Jaakko Pohjoismäki" w:date="2024-12-10T14:59:00Z" w16du:dateUtc="2024-12-10T12:59:00Z">
        <w:r w:rsidR="00E27E3D">
          <w:rPr>
            <w:noProof w:val="0"/>
          </w:rPr>
          <w:t>.</w:t>
        </w:r>
      </w:ins>
      <w:r w:rsidRPr="00626053">
        <w:rPr>
          <w:noProof w:val="0"/>
        </w:rPr>
        <w:t xml:space="preserve"> The curated genome length was </w:t>
      </w:r>
      <w:r w:rsidRPr="00626053">
        <w:rPr>
          <w:rFonts w:asciiTheme="minorHAnsi" w:hAnsiTheme="minorHAnsi"/>
          <w:noProof w:val="0"/>
        </w:rPr>
        <w:t xml:space="preserve">2,695,305,354 </w:t>
      </w:r>
      <w:r w:rsidRPr="00626053">
        <w:rPr>
          <w:noProof w:val="0"/>
        </w:rPr>
        <w:t xml:space="preserve">bp. The mitochondrial genome assembly and the annotation of the functional loci have been presented elsewhere </w:t>
      </w:r>
      <w:r w:rsidRPr="00626053">
        <w:rPr>
          <w:noProof w:val="0"/>
        </w:rPr>
        <w:fldChar w:fldCharType="begin"/>
      </w:r>
      <w:r w:rsidR="009D70BB">
        <w:rPr>
          <w:noProof w:val="0"/>
        </w:rPr>
        <w:instrText xml:space="preserve"> ADDIN EN.CITE &lt;EndNote&gt;&lt;Cite&gt;&lt;Author&gt;Tapanainen&lt;/Author&gt;&lt;Year&gt;2024&lt;/Year&gt;&lt;RecNum&gt;84&lt;/RecNum&gt;&lt;DisplayText&gt;(Tapanainen et al., 2024)&lt;/DisplayText&gt;&lt;record&gt;&lt;rec-number&gt;84&lt;/rec-number&gt;&lt;foreign-keys&gt;&lt;key app="EN" db-id="fe90dpzd9tz2xxevet1xv9zg5vs5pwr95e9d" timestamp="1715760643"&gt;84&lt;/key&gt;&lt;/foreign-keys&gt;&lt;ref-type name="Journal Article"&gt;17&lt;/ref-type&gt;&lt;contributors&gt;&lt;authors&gt;&lt;author&gt;Tapanainen, Riikka&lt;/author&gt;&lt;author&gt;Aasumets, Koit&lt;/author&gt;&lt;author&gt;Fekete, Zsófia&lt;/author&gt;&lt;author&gt;Goffart, Steffi&lt;/author&gt;&lt;author&gt;Dufour, Eric&lt;/author&gt;&lt;author&gt;Pohjoismäki, Jaakko L. O.&lt;/author&gt;&lt;/authors&gt;&lt;/contributors&gt;&lt;titles&gt;&lt;title&gt;Species-specific variation in mitochondrial genome tandem repeat polymorphisms in hares (Lepus spp., Lagomorpha, Leporidae) provides insight into their evolution&lt;/title&gt;&lt;secondary-title&gt;Gene&lt;/secondary-title&gt;&lt;/titles&gt;&lt;periodical&gt;&lt;full-title&gt;Gene&lt;/full-title&gt;&lt;/periodical&gt;&lt;pages&gt;148644&lt;/pages&gt;&lt;volume&gt;926&lt;/volume&gt;&lt;dates&gt;&lt;year&gt;2024&lt;/year&gt;&lt;/dates&gt;&lt;urls&gt;&lt;/urls&gt;&lt;electronic-resource-num&gt;https://doi.org/10.1016/j.gene.2024.148644&lt;/electronic-resource-num&gt;&lt;/record&gt;&lt;/Cite&gt;&lt;/EndNote&gt;</w:instrText>
      </w:r>
      <w:r w:rsidRPr="00626053">
        <w:rPr>
          <w:noProof w:val="0"/>
        </w:rPr>
        <w:fldChar w:fldCharType="separate"/>
      </w:r>
      <w:r w:rsidRPr="00626053">
        <w:t>(Tapanainen et al., 2024)</w:t>
      </w:r>
      <w:r w:rsidRPr="00626053">
        <w:rPr>
          <w:noProof w:val="0"/>
        </w:rPr>
        <w:fldChar w:fldCharType="end"/>
      </w:r>
      <w:r w:rsidRPr="00626053">
        <w:rPr>
          <w:noProof w:val="0"/>
        </w:rPr>
        <w:t xml:space="preserve">.  </w:t>
      </w:r>
    </w:p>
    <w:p w14:paraId="0B53054C" w14:textId="6750F051" w:rsidR="0022347A" w:rsidRPr="00EC028C" w:rsidRDefault="005A161E" w:rsidP="005F2D93">
      <w:pPr>
        <w:pStyle w:val="PCJtext"/>
        <w:rPr>
          <w:noProof w:val="0"/>
        </w:rPr>
      </w:pPr>
      <w:r w:rsidRPr="00626053">
        <w:rPr>
          <w:noProof w:val="0"/>
        </w:rPr>
        <w:t xml:space="preserve">The BUSCO scores of the </w:t>
      </w:r>
      <w:r w:rsidRPr="00626053">
        <w:rPr>
          <w:i/>
          <w:iCs/>
          <w:noProof w:val="0"/>
        </w:rPr>
        <w:t xml:space="preserve">L. </w:t>
      </w:r>
      <w:proofErr w:type="spellStart"/>
      <w:r w:rsidRPr="00626053">
        <w:rPr>
          <w:i/>
          <w:iCs/>
          <w:noProof w:val="0"/>
        </w:rPr>
        <w:t>timidus</w:t>
      </w:r>
      <w:proofErr w:type="spellEnd"/>
      <w:r w:rsidRPr="00626053">
        <w:rPr>
          <w:noProof w:val="0"/>
        </w:rPr>
        <w:t xml:space="preserve"> assembly suggest that it is near-complete, with the following results: Complete: 9</w:t>
      </w:r>
      <w:r w:rsidR="00316F3A" w:rsidRPr="00626053">
        <w:rPr>
          <w:noProof w:val="0"/>
        </w:rPr>
        <w:t>5</w:t>
      </w:r>
      <w:r w:rsidRPr="00626053">
        <w:rPr>
          <w:noProof w:val="0"/>
        </w:rPr>
        <w:t>.1</w:t>
      </w:r>
      <w:r w:rsidR="001F140A" w:rsidRPr="00626053">
        <w:rPr>
          <w:noProof w:val="0"/>
        </w:rPr>
        <w:t xml:space="preserve"> % </w:t>
      </w:r>
      <w:r w:rsidRPr="00626053">
        <w:rPr>
          <w:noProof w:val="0"/>
        </w:rPr>
        <w:t>[Single copy: 9</w:t>
      </w:r>
      <w:r w:rsidR="00316F3A" w:rsidRPr="00626053">
        <w:rPr>
          <w:noProof w:val="0"/>
        </w:rPr>
        <w:t>2</w:t>
      </w:r>
      <w:r w:rsidRPr="00626053">
        <w:rPr>
          <w:noProof w:val="0"/>
        </w:rPr>
        <w:t>.</w:t>
      </w:r>
      <w:r w:rsidR="00316F3A" w:rsidRPr="00626053">
        <w:rPr>
          <w:noProof w:val="0"/>
        </w:rPr>
        <w:t>3</w:t>
      </w:r>
      <w:r w:rsidRPr="00626053">
        <w:rPr>
          <w:noProof w:val="0"/>
        </w:rPr>
        <w:t xml:space="preserve"> %, Duplicated: </w:t>
      </w:r>
      <w:r w:rsidR="00316F3A" w:rsidRPr="00626053">
        <w:rPr>
          <w:noProof w:val="0"/>
        </w:rPr>
        <w:t>2</w:t>
      </w:r>
      <w:r w:rsidRPr="00626053">
        <w:rPr>
          <w:noProof w:val="0"/>
        </w:rPr>
        <w:t>.</w:t>
      </w:r>
      <w:r w:rsidR="00316F3A" w:rsidRPr="00626053">
        <w:rPr>
          <w:noProof w:val="0"/>
        </w:rPr>
        <w:t>7</w:t>
      </w:r>
      <w:r w:rsidRPr="00626053">
        <w:rPr>
          <w:noProof w:val="0"/>
        </w:rPr>
        <w:t xml:space="preserve"> %] Fragmented 0.8 %, and Missing </w:t>
      </w:r>
      <w:r w:rsidR="00316F3A" w:rsidRPr="00626053">
        <w:rPr>
          <w:noProof w:val="0"/>
        </w:rPr>
        <w:t>4</w:t>
      </w:r>
      <w:r w:rsidRPr="00626053">
        <w:rPr>
          <w:noProof w:val="0"/>
        </w:rPr>
        <w:t>.</w:t>
      </w:r>
      <w:r w:rsidR="00316F3A" w:rsidRPr="00626053">
        <w:rPr>
          <w:noProof w:val="0"/>
        </w:rPr>
        <w:t>1</w:t>
      </w:r>
      <w:r w:rsidRPr="00626053">
        <w:rPr>
          <w:noProof w:val="0"/>
        </w:rPr>
        <w:t xml:space="preserve"> % based on the mammalia_odb10 database</w:t>
      </w:r>
      <w:r w:rsidR="00316F3A" w:rsidRPr="00626053">
        <w:rPr>
          <w:noProof w:val="0"/>
        </w:rPr>
        <w:t xml:space="preserve"> </w:t>
      </w:r>
      <w:ins w:id="190" w:author="Zsófia Fekete" w:date="2024-11-28T10:54:00Z" w16du:dateUtc="2024-11-28T08:54:00Z">
        <w:r w:rsidR="000C408B">
          <w:rPr>
            <w:noProof w:val="0"/>
          </w:rPr>
          <w:t xml:space="preserve">of mammalian orthologs </w:t>
        </w:r>
      </w:ins>
      <w:r w:rsidR="00294FBB" w:rsidRPr="00626053">
        <w:rPr>
          <w:noProof w:val="0"/>
        </w:rPr>
        <w:t>and Complete: 93.2% [Single copy: 90.6</w:t>
      </w:r>
      <w:r w:rsidR="001F140A" w:rsidRPr="00626053">
        <w:rPr>
          <w:noProof w:val="0"/>
        </w:rPr>
        <w:t xml:space="preserve"> </w:t>
      </w:r>
      <w:r w:rsidR="00294FBB" w:rsidRPr="00626053">
        <w:rPr>
          <w:noProof w:val="0"/>
        </w:rPr>
        <w:t>%, Duplicated: 2.7</w:t>
      </w:r>
      <w:r w:rsidR="001F140A" w:rsidRPr="00626053">
        <w:rPr>
          <w:noProof w:val="0"/>
        </w:rPr>
        <w:t xml:space="preserve"> </w:t>
      </w:r>
      <w:r w:rsidR="00294FBB" w:rsidRPr="00626053">
        <w:rPr>
          <w:noProof w:val="0"/>
        </w:rPr>
        <w:t>%], Fragmented 1.1</w:t>
      </w:r>
      <w:r w:rsidR="001F140A" w:rsidRPr="00626053">
        <w:rPr>
          <w:noProof w:val="0"/>
        </w:rPr>
        <w:t xml:space="preserve"> </w:t>
      </w:r>
      <w:r w:rsidR="00294FBB" w:rsidRPr="00626053">
        <w:rPr>
          <w:noProof w:val="0"/>
        </w:rPr>
        <w:t>% and Missing 5.6</w:t>
      </w:r>
      <w:r w:rsidR="001F140A" w:rsidRPr="00626053">
        <w:rPr>
          <w:noProof w:val="0"/>
        </w:rPr>
        <w:t xml:space="preserve"> </w:t>
      </w:r>
      <w:r w:rsidR="00294FBB" w:rsidRPr="00626053">
        <w:rPr>
          <w:noProof w:val="0"/>
        </w:rPr>
        <w:t>% based on the glires_odb10 database</w:t>
      </w:r>
      <w:ins w:id="191" w:author="Zsófia Fekete" w:date="2024-11-28T10:55:00Z" w16du:dateUtc="2024-11-28T08:55:00Z">
        <w:r w:rsidR="00125577">
          <w:rPr>
            <w:noProof w:val="0"/>
          </w:rPr>
          <w:t xml:space="preserve"> of lagomorph orthologs</w:t>
        </w:r>
      </w:ins>
      <w:r w:rsidRPr="00626053">
        <w:rPr>
          <w:noProof w:val="0"/>
        </w:rPr>
        <w:t>.</w:t>
      </w:r>
      <w:r w:rsidR="00294FBB" w:rsidRPr="00626053">
        <w:rPr>
          <w:noProof w:val="0"/>
        </w:rPr>
        <w:t xml:space="preserve"> </w:t>
      </w:r>
      <w:ins w:id="192" w:author="Zsófia Fekete" w:date="2024-11-28T11:00:00Z" w16du:dateUtc="2024-11-28T09:00:00Z">
        <w:r w:rsidR="00125577">
          <w:rPr>
            <w:noProof w:val="0"/>
          </w:rPr>
          <w:t xml:space="preserve">The categories refer to </w:t>
        </w:r>
      </w:ins>
      <w:ins w:id="193" w:author="Zsófia Fekete" w:date="2024-11-28T11:01:00Z" w16du:dateUtc="2024-11-28T09:01:00Z">
        <w:r w:rsidR="00125577">
          <w:rPr>
            <w:noProof w:val="0"/>
          </w:rPr>
          <w:t xml:space="preserve">if </w:t>
        </w:r>
      </w:ins>
      <w:ins w:id="194" w:author="Zsófia Fekete" w:date="2024-11-28T11:00:00Z" w16du:dateUtc="2024-11-28T09:00:00Z">
        <w:r w:rsidR="00125577">
          <w:rPr>
            <w:noProof w:val="0"/>
          </w:rPr>
          <w:t xml:space="preserve">a </w:t>
        </w:r>
      </w:ins>
      <w:ins w:id="195" w:author="Zsófia Fekete" w:date="2024-11-28T14:08:00Z" w16du:dateUtc="2024-11-28T12:08:00Z">
        <w:r w:rsidR="0003575B">
          <w:rPr>
            <w:noProof w:val="0"/>
          </w:rPr>
          <w:t xml:space="preserve">gene’s ortholog, that was </w:t>
        </w:r>
      </w:ins>
      <w:ins w:id="196" w:author="Zsófia Fekete" w:date="2024-11-28T11:00:00Z" w16du:dateUtc="2024-11-28T09:00:00Z">
        <w:r w:rsidR="00125577">
          <w:rPr>
            <w:noProof w:val="0"/>
          </w:rPr>
          <w:t xml:space="preserve">expected </w:t>
        </w:r>
      </w:ins>
      <w:ins w:id="197" w:author="Zsófia Fekete" w:date="2024-11-28T14:08:00Z" w16du:dateUtc="2024-11-28T12:08:00Z">
        <w:r w:rsidR="0003575B">
          <w:rPr>
            <w:noProof w:val="0"/>
          </w:rPr>
          <w:t>to be found in a single copy,</w:t>
        </w:r>
      </w:ins>
      <w:ins w:id="198" w:author="Zsófia Fekete" w:date="2024-11-28T11:00:00Z" w16du:dateUtc="2024-11-28T09:00:00Z">
        <w:r w:rsidR="00125577">
          <w:rPr>
            <w:noProof w:val="0"/>
          </w:rPr>
          <w:t xml:space="preserve"> was found completely, partially (fragmented), i</w:t>
        </w:r>
      </w:ins>
      <w:ins w:id="199" w:author="Zsófia Fekete" w:date="2024-11-28T11:01:00Z" w16du:dateUtc="2024-11-28T09:01:00Z">
        <w:r w:rsidR="00125577">
          <w:rPr>
            <w:noProof w:val="0"/>
          </w:rPr>
          <w:t xml:space="preserve">n </w:t>
        </w:r>
      </w:ins>
      <w:ins w:id="200" w:author="Zsófia Fekete" w:date="2024-11-28T14:09:00Z" w16du:dateUtc="2024-11-28T12:09:00Z">
        <w:r w:rsidR="0003575B">
          <w:rPr>
            <w:noProof w:val="0"/>
          </w:rPr>
          <w:t xml:space="preserve">a </w:t>
        </w:r>
      </w:ins>
      <w:ins w:id="201" w:author="Zsófia Fekete" w:date="2024-11-28T11:01:00Z" w16du:dateUtc="2024-11-28T09:01:00Z">
        <w:r w:rsidR="00125577">
          <w:rPr>
            <w:noProof w:val="0"/>
          </w:rPr>
          <w:t xml:space="preserve">single </w:t>
        </w:r>
      </w:ins>
      <w:ins w:id="202" w:author="Zsófia Fekete" w:date="2024-11-28T14:09:00Z" w16du:dateUtc="2024-11-28T12:09:00Z">
        <w:r w:rsidR="0003575B">
          <w:rPr>
            <w:noProof w:val="0"/>
          </w:rPr>
          <w:t xml:space="preserve">copy </w:t>
        </w:r>
      </w:ins>
      <w:ins w:id="203" w:author="Zsófia Fekete" w:date="2024-11-28T11:01:00Z" w16du:dateUtc="2024-11-28T09:01:00Z">
        <w:r w:rsidR="00125577">
          <w:rPr>
            <w:noProof w:val="0"/>
          </w:rPr>
          <w:t xml:space="preserve">or </w:t>
        </w:r>
      </w:ins>
      <w:ins w:id="204" w:author="Zsófia Fekete" w:date="2024-11-28T14:09:00Z" w16du:dateUtc="2024-11-28T12:09:00Z">
        <w:r w:rsidR="0003575B">
          <w:rPr>
            <w:noProof w:val="0"/>
          </w:rPr>
          <w:t xml:space="preserve">in </w:t>
        </w:r>
      </w:ins>
      <w:ins w:id="205" w:author="Zsófia Fekete" w:date="2024-11-28T11:01:00Z" w16du:dateUtc="2024-11-28T09:01:00Z">
        <w:r w:rsidR="00125577">
          <w:rPr>
            <w:noProof w:val="0"/>
          </w:rPr>
          <w:t>multiple copies, or if it was completely missing.</w:t>
        </w:r>
      </w:ins>
      <w:ins w:id="206" w:author="Zsófia Fekete" w:date="2024-11-28T11:00:00Z" w16du:dateUtc="2024-11-28T09:00:00Z">
        <w:r w:rsidR="00125577">
          <w:rPr>
            <w:noProof w:val="0"/>
          </w:rPr>
          <w:t xml:space="preserve"> </w:t>
        </w:r>
      </w:ins>
      <w:r w:rsidR="00294FBB" w:rsidRPr="00626053">
        <w:rPr>
          <w:noProof w:val="0"/>
        </w:rPr>
        <w:t xml:space="preserve">The </w:t>
      </w:r>
      <w:r w:rsidR="00225AD6" w:rsidRPr="00626053">
        <w:rPr>
          <w:noProof w:val="0"/>
        </w:rPr>
        <w:t xml:space="preserve">number of </w:t>
      </w:r>
      <w:r w:rsidR="00294FBB" w:rsidRPr="00626053">
        <w:rPr>
          <w:noProof w:val="0"/>
        </w:rPr>
        <w:t>total groups searched were 9226 and 13798, respectively</w:t>
      </w:r>
      <w:r w:rsidR="00871F39" w:rsidRPr="00626053">
        <w:rPr>
          <w:noProof w:val="0"/>
        </w:rPr>
        <w:t xml:space="preserve"> (Table </w:t>
      </w:r>
      <w:r w:rsidR="00F30AB4" w:rsidRPr="00626053">
        <w:rPr>
          <w:noProof w:val="0"/>
        </w:rPr>
        <w:t>3</w:t>
      </w:r>
      <w:r w:rsidR="00871F39" w:rsidRPr="00626053">
        <w:rPr>
          <w:noProof w:val="0"/>
        </w:rPr>
        <w:t>, Figure 3)</w:t>
      </w:r>
      <w:r w:rsidR="00294FBB" w:rsidRPr="00626053">
        <w:rPr>
          <w:noProof w:val="0"/>
        </w:rPr>
        <w:t>.</w:t>
      </w:r>
      <w:r w:rsidR="008662A4">
        <w:rPr>
          <w:noProof w:val="0"/>
        </w:rPr>
        <w:t xml:space="preserve"> </w:t>
      </w:r>
      <w:del w:id="207" w:author="Jaakko Pohjoismäki" w:date="2024-12-10T11:02:00Z" w16du:dateUtc="2024-12-10T09:02:00Z">
        <w:r w:rsidR="00B73174" w:rsidDel="00731B23">
          <w:rPr>
            <w:noProof w:val="0"/>
          </w:rPr>
          <w:delText xml:space="preserve">As of note, </w:delText>
        </w:r>
      </w:del>
      <w:r w:rsidR="00B73174">
        <w:rPr>
          <w:noProof w:val="0"/>
        </w:rPr>
        <w:t>T-antigen vector insertion</w:t>
      </w:r>
      <w:ins w:id="208" w:author="Jaakko Pohjoismäki" w:date="2024-12-10T11:02:00Z" w16du:dateUtc="2024-12-10T09:02:00Z">
        <w:r w:rsidR="00731B23">
          <w:rPr>
            <w:noProof w:val="0"/>
          </w:rPr>
          <w:t>s</w:t>
        </w:r>
      </w:ins>
      <w:r w:rsidR="00B73174">
        <w:rPr>
          <w:noProof w:val="0"/>
        </w:rPr>
        <w:t xml:space="preserve"> w</w:t>
      </w:r>
      <w:ins w:id="209" w:author="Jaakko Pohjoismäki" w:date="2024-12-10T11:02:00Z" w16du:dateUtc="2024-12-10T09:02:00Z">
        <w:r w:rsidR="00731B23">
          <w:rPr>
            <w:noProof w:val="0"/>
          </w:rPr>
          <w:t>ere</w:t>
        </w:r>
      </w:ins>
      <w:del w:id="210" w:author="Jaakko Pohjoismäki" w:date="2024-12-10T11:02:00Z" w16du:dateUtc="2024-12-10T09:02:00Z">
        <w:r w:rsidR="00B73174" w:rsidDel="00731B23">
          <w:rPr>
            <w:noProof w:val="0"/>
          </w:rPr>
          <w:delText>as</w:delText>
        </w:r>
      </w:del>
      <w:r w:rsidR="00B73174">
        <w:rPr>
          <w:noProof w:val="0"/>
        </w:rPr>
        <w:t xml:space="preserve"> detected on the chromosomes 17 and 19. The</w:t>
      </w:r>
      <w:r w:rsidR="00C213CB">
        <w:rPr>
          <w:noProof w:val="0"/>
        </w:rPr>
        <w:t xml:space="preserve"> insertions were in intergenic regions and</w:t>
      </w:r>
      <w:r w:rsidR="00B73174">
        <w:rPr>
          <w:noProof w:val="0"/>
        </w:rPr>
        <w:t xml:space="preserve"> have been replaced with equal length of Ns in the final assembly.</w:t>
      </w:r>
      <w:r w:rsidR="009A0F7A">
        <w:rPr>
          <w:noProof w:val="0"/>
        </w:rPr>
        <w:t xml:space="preserve"> </w:t>
      </w:r>
      <w:ins w:id="211" w:author="Jaakko Pohjoismäki" w:date="2024-12-10T11:00:00Z" w16du:dateUtc="2024-12-10T09:00:00Z">
        <w:r w:rsidR="00EC028C" w:rsidRPr="00EC028C">
          <w:rPr>
            <w:noProof w:val="0"/>
          </w:rPr>
          <w:t>The SV40 T-antigen-containing vector is a recombinant expression construct used to immortalize the fibroblast cell lines</w:t>
        </w:r>
      </w:ins>
      <w:ins w:id="212" w:author="Jaakko Pohjoismäki" w:date="2024-12-10T11:03:00Z" w16du:dateUtc="2024-12-10T09:03:00Z">
        <w:r w:rsidR="00731B23">
          <w:rPr>
            <w:noProof w:val="0"/>
          </w:rPr>
          <w:t xml:space="preserve"> </w:t>
        </w:r>
      </w:ins>
      <w:r w:rsidR="00731B23">
        <w:rPr>
          <w:noProof w:val="0"/>
        </w:rPr>
        <w:fldChar w:fldCharType="begin"/>
      </w:r>
      <w:r w:rsidR="00731B23">
        <w:rPr>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00731B23">
        <w:rPr>
          <w:noProof w:val="0"/>
        </w:rPr>
        <w:fldChar w:fldCharType="separate"/>
      </w:r>
      <w:r w:rsidR="00731B23">
        <w:t>(Gaertner et al., 2023)</w:t>
      </w:r>
      <w:r w:rsidR="00731B23">
        <w:rPr>
          <w:noProof w:val="0"/>
        </w:rPr>
        <w:fldChar w:fldCharType="end"/>
      </w:r>
      <w:ins w:id="213" w:author="Jaakko Pohjoismäki" w:date="2024-12-10T11:00:00Z" w16du:dateUtc="2024-12-10T09:00:00Z">
        <w:r w:rsidR="00EC028C" w:rsidRPr="00EC028C">
          <w:rPr>
            <w:noProof w:val="0"/>
          </w:rPr>
          <w:t xml:space="preserve">. Immortalization simplifies handling for subsequent experiments and minimizes phenotypic variation between cell </w:t>
        </w:r>
      </w:ins>
      <w:ins w:id="214" w:author="Jaakko Pohjoismäki" w:date="2024-12-10T11:05:00Z" w16du:dateUtc="2024-12-10T09:05:00Z">
        <w:r w:rsidR="00731B23" w:rsidRPr="00EC028C">
          <w:rPr>
            <w:noProof w:val="0"/>
          </w:rPr>
          <w:t>lines</w:t>
        </w:r>
        <w:r w:rsidR="00731B23">
          <w:rPr>
            <w:noProof w:val="0"/>
          </w:rPr>
          <w:t xml:space="preserve"> but</w:t>
        </w:r>
      </w:ins>
      <w:ins w:id="215" w:author="Jaakko Pohjoismäki" w:date="2024-12-10T11:00:00Z" w16du:dateUtc="2024-12-10T09:00:00Z">
        <w:r w:rsidR="00EC028C">
          <w:rPr>
            <w:noProof w:val="0"/>
          </w:rPr>
          <w:t xml:space="preserve"> is not required for genomic work</w:t>
        </w:r>
      </w:ins>
      <w:ins w:id="216" w:author="Jaakko Pohjoismäki" w:date="2024-12-10T11:01:00Z" w16du:dateUtc="2024-12-10T09:01:00Z">
        <w:r w:rsidR="00EC028C">
          <w:rPr>
            <w:noProof w:val="0"/>
          </w:rPr>
          <w:t>.</w:t>
        </w:r>
      </w:ins>
    </w:p>
    <w:p w14:paraId="2D3E87AD" w14:textId="7535BC18" w:rsidR="005A161E" w:rsidRPr="00995284" w:rsidRDefault="000E55CF" w:rsidP="005A161E">
      <w:pPr>
        <w:pStyle w:val="PCJtext"/>
        <w:rPr>
          <w:noProof w:val="0"/>
        </w:rPr>
      </w:pPr>
      <w:r w:rsidRPr="00995284">
        <w:lastRenderedPageBreak/>
        <w:drawing>
          <wp:inline distT="0" distB="0" distL="0" distR="0" wp14:anchorId="5FB9290A" wp14:editId="1C90426F">
            <wp:extent cx="5410402" cy="6096000"/>
            <wp:effectExtent l="0" t="0" r="0" b="0"/>
            <wp:docPr id="796821782" name="Picture 3" descr="A coll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21782" name="Picture 3" descr="A collage of a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690" cy="6106465"/>
                    </a:xfrm>
                    <a:prstGeom prst="rect">
                      <a:avLst/>
                    </a:prstGeom>
                  </pic:spPr>
                </pic:pic>
              </a:graphicData>
            </a:graphic>
          </wp:inline>
        </w:drawing>
      </w:r>
    </w:p>
    <w:p w14:paraId="694A9281" w14:textId="5CFD06E7" w:rsidR="006F3049" w:rsidRDefault="005F2D93" w:rsidP="006F3049">
      <w:pPr>
        <w:pStyle w:val="PCJFigure"/>
        <w:rPr>
          <w:noProof w:val="0"/>
          <w:lang w:val="en-US"/>
        </w:rPr>
      </w:pPr>
      <w:r w:rsidRPr="00626053">
        <w:rPr>
          <w:b/>
          <w:bCs/>
          <w:noProof w:val="0"/>
          <w:lang w:val="en-US"/>
        </w:rPr>
        <w:t>Figure 2.</w:t>
      </w:r>
      <w:r w:rsidRPr="00626053">
        <w:rPr>
          <w:noProof w:val="0"/>
          <w:lang w:val="en-US"/>
        </w:rPr>
        <w:t xml:space="preserve"> An overview of the mountain hare genome assembly. A) </w:t>
      </w:r>
      <w:r w:rsidR="00B95BBC" w:rsidRPr="00626053">
        <w:rPr>
          <w:noProof w:val="0"/>
          <w:lang w:val="en-US"/>
        </w:rPr>
        <w:t xml:space="preserve"> K-</w:t>
      </w:r>
      <w:proofErr w:type="spellStart"/>
      <w:r w:rsidR="00B95BBC" w:rsidRPr="00626053">
        <w:rPr>
          <w:noProof w:val="0"/>
          <w:lang w:val="en-US"/>
        </w:rPr>
        <w:t>mer</w:t>
      </w:r>
      <w:proofErr w:type="spellEnd"/>
      <w:r w:rsidR="00B95BBC" w:rsidRPr="00626053">
        <w:rPr>
          <w:noProof w:val="0"/>
          <w:lang w:val="en-US"/>
        </w:rPr>
        <w:t xml:space="preserve"> frequency and coverage distribution</w:t>
      </w:r>
      <w:r w:rsidRPr="00626053">
        <w:rPr>
          <w:noProof w:val="0"/>
          <w:lang w:val="en-US"/>
        </w:rPr>
        <w:t xml:space="preserve"> obtained from the </w:t>
      </w:r>
      <w:proofErr w:type="spellStart"/>
      <w:r w:rsidRPr="00626053">
        <w:rPr>
          <w:noProof w:val="0"/>
          <w:lang w:val="en-US"/>
        </w:rPr>
        <w:t>GenomeScope</w:t>
      </w:r>
      <w:proofErr w:type="spellEnd"/>
      <w:r w:rsidRPr="00626053">
        <w:rPr>
          <w:noProof w:val="0"/>
          <w:lang w:val="en-US"/>
        </w:rPr>
        <w:t xml:space="preserve"> analysis.</w:t>
      </w:r>
      <w:ins w:id="217" w:author="Zsófia Fekete" w:date="2024-11-28T12:43:00Z" w16du:dateUtc="2024-11-28T10:43:00Z">
        <w:r w:rsidR="00C0122D">
          <w:rPr>
            <w:noProof w:val="0"/>
            <w:lang w:val="en-US"/>
          </w:rPr>
          <w:t xml:space="preserve"> The observed k-</w:t>
        </w:r>
        <w:proofErr w:type="spellStart"/>
        <w:r w:rsidR="00C0122D">
          <w:rPr>
            <w:noProof w:val="0"/>
            <w:lang w:val="en-US"/>
          </w:rPr>
          <w:t>mers</w:t>
        </w:r>
      </w:ins>
      <w:proofErr w:type="spellEnd"/>
      <w:ins w:id="218" w:author="Zsófia Fekete" w:date="2024-11-28T12:48:00Z" w16du:dateUtc="2024-11-28T10:48:00Z">
        <w:r w:rsidR="00B93AC6">
          <w:rPr>
            <w:noProof w:val="0"/>
            <w:lang w:val="en-US"/>
          </w:rPr>
          <w:t xml:space="preserve"> (blue lined area)</w:t>
        </w:r>
      </w:ins>
      <w:ins w:id="219" w:author="Zsófia Fekete" w:date="2024-11-28T12:43:00Z" w16du:dateUtc="2024-11-28T10:43:00Z">
        <w:r w:rsidR="00C0122D">
          <w:rPr>
            <w:noProof w:val="0"/>
            <w:lang w:val="en-US"/>
          </w:rPr>
          <w:t xml:space="preserve"> include </w:t>
        </w:r>
        <w:proofErr w:type="gramStart"/>
        <w:r w:rsidR="00C0122D">
          <w:rPr>
            <w:noProof w:val="0"/>
            <w:lang w:val="en-US"/>
          </w:rPr>
          <w:t>any and all</w:t>
        </w:r>
        <w:proofErr w:type="gramEnd"/>
        <w:r w:rsidR="00C0122D">
          <w:rPr>
            <w:noProof w:val="0"/>
            <w:lang w:val="en-US"/>
          </w:rPr>
          <w:t xml:space="preserve"> k-</w:t>
        </w:r>
        <w:proofErr w:type="spellStart"/>
        <w:r w:rsidR="00C0122D">
          <w:rPr>
            <w:noProof w:val="0"/>
            <w:lang w:val="en-US"/>
          </w:rPr>
          <w:t>mers</w:t>
        </w:r>
        <w:proofErr w:type="spellEnd"/>
        <w:r w:rsidR="00C0122D">
          <w:rPr>
            <w:noProof w:val="0"/>
            <w:lang w:val="en-US"/>
          </w:rPr>
          <w:t xml:space="preserve"> observed</w:t>
        </w:r>
      </w:ins>
      <w:ins w:id="220" w:author="Zsófia Fekete" w:date="2024-11-28T13:14:00Z" w16du:dateUtc="2024-11-28T11:14:00Z">
        <w:r w:rsidR="00E27219">
          <w:rPr>
            <w:noProof w:val="0"/>
            <w:lang w:val="en-US"/>
          </w:rPr>
          <w:t>. K-</w:t>
        </w:r>
        <w:proofErr w:type="spellStart"/>
        <w:r w:rsidR="00E27219">
          <w:rPr>
            <w:noProof w:val="0"/>
            <w:lang w:val="en-US"/>
          </w:rPr>
          <w:t>mers</w:t>
        </w:r>
        <w:proofErr w:type="spellEnd"/>
        <w:r w:rsidR="00E27219">
          <w:rPr>
            <w:noProof w:val="0"/>
            <w:lang w:val="en-US"/>
          </w:rPr>
          <w:t xml:space="preserve"> close to coverage 1 are putative errors (orange outline)</w:t>
        </w:r>
      </w:ins>
      <w:ins w:id="221" w:author="Zsófia Fekete" w:date="2024-11-28T13:16:00Z" w16du:dateUtc="2024-11-28T11:16:00Z">
        <w:r w:rsidR="00E27219">
          <w:rPr>
            <w:noProof w:val="0"/>
            <w:lang w:val="en-US"/>
          </w:rPr>
          <w:t xml:space="preserve"> due to technical errors in sequencing</w:t>
        </w:r>
      </w:ins>
      <w:ins w:id="222" w:author="Zsófia Fekete" w:date="2024-11-28T12:44:00Z" w16du:dateUtc="2024-11-28T10:44:00Z">
        <w:r w:rsidR="00C0122D">
          <w:rPr>
            <w:noProof w:val="0"/>
            <w:lang w:val="en-US"/>
          </w:rPr>
          <w:t>.</w:t>
        </w:r>
      </w:ins>
      <w:ins w:id="223" w:author="Zsófia Fekete" w:date="2024-11-28T13:14:00Z" w16du:dateUtc="2024-11-28T11:14:00Z">
        <w:r w:rsidR="00E27219">
          <w:rPr>
            <w:noProof w:val="0"/>
            <w:lang w:val="en-US"/>
          </w:rPr>
          <w:t xml:space="preserve"> </w:t>
        </w:r>
      </w:ins>
      <w:ins w:id="224" w:author="Zsófia Fekete" w:date="2024-11-28T12:44:00Z" w16du:dateUtc="2024-11-28T10:44:00Z">
        <w:r w:rsidR="00C0122D">
          <w:rPr>
            <w:noProof w:val="0"/>
            <w:lang w:val="en-US"/>
          </w:rPr>
          <w:t xml:space="preserve">Dotted lines show </w:t>
        </w:r>
      </w:ins>
      <w:ins w:id="225" w:author="Zsófia Fekete" w:date="2024-11-28T13:10:00Z" w16du:dateUtc="2024-11-28T11:10:00Z">
        <w:r w:rsidR="00E27219">
          <w:rPr>
            <w:noProof w:val="0"/>
            <w:lang w:val="en-US"/>
          </w:rPr>
          <w:t>peak</w:t>
        </w:r>
      </w:ins>
      <w:ins w:id="226" w:author="Zsófia Fekete" w:date="2024-11-28T12:44:00Z" w16du:dateUtc="2024-11-28T10:44:00Z">
        <w:r w:rsidR="00C0122D">
          <w:rPr>
            <w:noProof w:val="0"/>
            <w:lang w:val="en-US"/>
          </w:rPr>
          <w:t>s</w:t>
        </w:r>
      </w:ins>
      <w:ins w:id="227" w:author="Zsófia Fekete" w:date="2024-11-28T13:10:00Z" w16du:dateUtc="2024-11-28T11:10:00Z">
        <w:r w:rsidR="00E27219">
          <w:rPr>
            <w:noProof w:val="0"/>
            <w:lang w:val="en-US"/>
          </w:rPr>
          <w:t xml:space="preserve"> for each ploid</w:t>
        </w:r>
      </w:ins>
      <w:ins w:id="228" w:author="Zsófia Fekete" w:date="2024-11-28T13:11:00Z" w16du:dateUtc="2024-11-28T11:11:00Z">
        <w:r w:rsidR="00E27219">
          <w:rPr>
            <w:noProof w:val="0"/>
            <w:lang w:val="en-US"/>
          </w:rPr>
          <w:t>y:</w:t>
        </w:r>
      </w:ins>
      <w:ins w:id="229" w:author="Zsófia Fekete" w:date="2024-11-28T12:44:00Z" w16du:dateUtc="2024-11-28T10:44:00Z">
        <w:r w:rsidR="00C0122D">
          <w:rPr>
            <w:noProof w:val="0"/>
            <w:lang w:val="en-US"/>
          </w:rPr>
          <w:t xml:space="preserve"> at the</w:t>
        </w:r>
      </w:ins>
      <w:ins w:id="230" w:author="Zsófia Fekete" w:date="2024-11-28T13:11:00Z" w16du:dateUtc="2024-11-28T11:11:00Z">
        <w:r w:rsidR="00E27219">
          <w:rPr>
            <w:noProof w:val="0"/>
            <w:lang w:val="en-US"/>
          </w:rPr>
          <w:t xml:space="preserve"> haploid, or heterozygous</w:t>
        </w:r>
      </w:ins>
      <w:ins w:id="231" w:author="Zsófia Fekete" w:date="2024-11-28T12:44:00Z" w16du:dateUtc="2024-11-28T10:44:00Z">
        <w:r w:rsidR="00C0122D">
          <w:rPr>
            <w:noProof w:val="0"/>
            <w:lang w:val="en-US"/>
          </w:rPr>
          <w:t xml:space="preserve"> peak, </w:t>
        </w:r>
      </w:ins>
      <w:ins w:id="232" w:author="Zsófia Fekete" w:date="2024-11-28T13:11:00Z" w16du:dateUtc="2024-11-28T11:11:00Z">
        <w:r w:rsidR="00E27219">
          <w:rPr>
            <w:noProof w:val="0"/>
            <w:lang w:val="en-US"/>
          </w:rPr>
          <w:t xml:space="preserve">unique </w:t>
        </w:r>
      </w:ins>
      <w:ins w:id="233" w:author="Zsófia Fekete" w:date="2024-11-28T12:44:00Z" w16du:dateUtc="2024-11-28T10:44:00Z">
        <w:r w:rsidR="00C0122D">
          <w:rPr>
            <w:noProof w:val="0"/>
            <w:lang w:val="en-US"/>
          </w:rPr>
          <w:t>k-</w:t>
        </w:r>
        <w:proofErr w:type="spellStart"/>
        <w:r w:rsidR="00C0122D">
          <w:rPr>
            <w:noProof w:val="0"/>
            <w:lang w:val="en-US"/>
          </w:rPr>
          <w:t>mer</w:t>
        </w:r>
      </w:ins>
      <w:ins w:id="234" w:author="Zsófia Fekete" w:date="2024-11-28T12:45:00Z" w16du:dateUtc="2024-11-28T10:45:00Z">
        <w:r w:rsidR="00C0122D">
          <w:rPr>
            <w:noProof w:val="0"/>
            <w:lang w:val="en-US"/>
          </w:rPr>
          <w:t>s</w:t>
        </w:r>
        <w:proofErr w:type="spellEnd"/>
        <w:r w:rsidR="00C0122D">
          <w:rPr>
            <w:noProof w:val="0"/>
            <w:lang w:val="en-US"/>
          </w:rPr>
          <w:t xml:space="preserve"> </w:t>
        </w:r>
      </w:ins>
      <w:ins w:id="235" w:author="Zsófia Fekete" w:date="2024-11-28T13:11:00Z" w16du:dateUtc="2024-11-28T11:11:00Z">
        <w:r w:rsidR="00E27219">
          <w:rPr>
            <w:noProof w:val="0"/>
            <w:lang w:val="en-US"/>
          </w:rPr>
          <w:t xml:space="preserve">were </w:t>
        </w:r>
      </w:ins>
      <w:ins w:id="236" w:author="Zsófia Fekete" w:date="2024-11-28T12:45:00Z" w16du:dateUtc="2024-11-28T10:45:00Z">
        <w:r w:rsidR="00C0122D">
          <w:rPr>
            <w:noProof w:val="0"/>
            <w:lang w:val="en-US"/>
          </w:rPr>
          <w:t>found enough times for haploid coverage (10.5),</w:t>
        </w:r>
      </w:ins>
      <w:ins w:id="237" w:author="Zsófia Fekete" w:date="2024-11-28T13:11:00Z" w16du:dateUtc="2024-11-28T11:11:00Z">
        <w:r w:rsidR="00E27219">
          <w:rPr>
            <w:noProof w:val="0"/>
            <w:lang w:val="en-US"/>
          </w:rPr>
          <w:t xml:space="preserve"> at</w:t>
        </w:r>
      </w:ins>
      <w:ins w:id="238" w:author="Zsófia Fekete" w:date="2024-11-28T12:45:00Z" w16du:dateUtc="2024-11-28T10:45:00Z">
        <w:r w:rsidR="00C0122D">
          <w:rPr>
            <w:noProof w:val="0"/>
            <w:lang w:val="en-US"/>
          </w:rPr>
          <w:t xml:space="preserve"> the </w:t>
        </w:r>
      </w:ins>
      <w:ins w:id="239" w:author="Zsófia Fekete" w:date="2024-11-28T13:16:00Z" w16du:dateUtc="2024-11-28T11:16:00Z">
        <w:r w:rsidR="00E27219">
          <w:rPr>
            <w:noProof w:val="0"/>
            <w:lang w:val="en-US"/>
          </w:rPr>
          <w:t>di</w:t>
        </w:r>
      </w:ins>
      <w:ins w:id="240" w:author="Zsófia Fekete" w:date="2024-11-28T13:17:00Z" w16du:dateUtc="2024-11-28T11:17:00Z">
        <w:r w:rsidR="00E27219">
          <w:rPr>
            <w:noProof w:val="0"/>
            <w:lang w:val="en-US"/>
          </w:rPr>
          <w:t xml:space="preserve">ploid, or </w:t>
        </w:r>
      </w:ins>
      <w:ins w:id="241" w:author="Zsófia Fekete" w:date="2024-11-28T12:45:00Z" w16du:dateUtc="2024-11-28T10:45:00Z">
        <w:r w:rsidR="00C0122D">
          <w:rPr>
            <w:noProof w:val="0"/>
            <w:lang w:val="en-US"/>
          </w:rPr>
          <w:t>homozygous peak, k-</w:t>
        </w:r>
        <w:proofErr w:type="spellStart"/>
        <w:r w:rsidR="00C0122D">
          <w:rPr>
            <w:noProof w:val="0"/>
            <w:lang w:val="en-US"/>
          </w:rPr>
          <w:t>mers</w:t>
        </w:r>
        <w:proofErr w:type="spellEnd"/>
        <w:r w:rsidR="00C0122D">
          <w:rPr>
            <w:noProof w:val="0"/>
            <w:lang w:val="en-US"/>
          </w:rPr>
          <w:t xml:space="preserve"> </w:t>
        </w:r>
      </w:ins>
      <w:ins w:id="242" w:author="Zsófia Fekete" w:date="2024-11-28T13:11:00Z" w16du:dateUtc="2024-11-28T11:11:00Z">
        <w:r w:rsidR="00E27219">
          <w:rPr>
            <w:noProof w:val="0"/>
            <w:lang w:val="en-US"/>
          </w:rPr>
          <w:t xml:space="preserve">were </w:t>
        </w:r>
      </w:ins>
      <w:ins w:id="243" w:author="Zsófia Fekete" w:date="2024-11-28T12:45:00Z" w16du:dateUtc="2024-11-28T10:45:00Z">
        <w:r w:rsidR="00C0122D">
          <w:rPr>
            <w:noProof w:val="0"/>
            <w:lang w:val="en-US"/>
          </w:rPr>
          <w:t>found enough times for diploid coverage (21)</w:t>
        </w:r>
      </w:ins>
      <w:ins w:id="244" w:author="Zsófia Fekete" w:date="2024-11-28T12:46:00Z" w16du:dateUtc="2024-11-28T10:46:00Z">
        <w:r w:rsidR="00C0122D">
          <w:rPr>
            <w:noProof w:val="0"/>
            <w:lang w:val="en-US"/>
          </w:rPr>
          <w:t xml:space="preserve">. The triploid and tetraploid coverage is also marked, although there </w:t>
        </w:r>
      </w:ins>
      <w:ins w:id="245" w:author="Zsófia Fekete" w:date="2024-11-28T13:11:00Z" w16du:dateUtc="2024-11-28T11:11:00Z">
        <w:r w:rsidR="00E27219">
          <w:rPr>
            <w:noProof w:val="0"/>
            <w:lang w:val="en-US"/>
          </w:rPr>
          <w:t>are</w:t>
        </w:r>
      </w:ins>
      <w:ins w:id="246" w:author="Zsófia Fekete" w:date="2024-11-28T12:46:00Z" w16du:dateUtc="2024-11-28T10:46:00Z">
        <w:r w:rsidR="00C0122D">
          <w:rPr>
            <w:noProof w:val="0"/>
            <w:lang w:val="en-US"/>
          </w:rPr>
          <w:t xml:space="preserve"> no </w:t>
        </w:r>
      </w:ins>
      <w:ins w:id="247" w:author="Zsófia Fekete" w:date="2024-11-28T13:18:00Z" w16du:dateUtc="2024-11-28T11:18:00Z">
        <w:r w:rsidR="00E27219">
          <w:rPr>
            <w:noProof w:val="0"/>
            <w:lang w:val="en-US"/>
          </w:rPr>
          <w:t>obvious</w:t>
        </w:r>
      </w:ins>
      <w:ins w:id="248" w:author="Zsófia Fekete" w:date="2024-11-28T13:19:00Z" w16du:dateUtc="2024-11-28T11:19:00Z">
        <w:r w:rsidR="00E27219">
          <w:rPr>
            <w:noProof w:val="0"/>
            <w:lang w:val="en-US"/>
          </w:rPr>
          <w:t xml:space="preserve"> </w:t>
        </w:r>
      </w:ins>
      <w:ins w:id="249" w:author="Zsófia Fekete" w:date="2024-11-28T12:46:00Z" w16du:dateUtc="2024-11-28T10:46:00Z">
        <w:r w:rsidR="00C0122D">
          <w:rPr>
            <w:noProof w:val="0"/>
            <w:lang w:val="en-US"/>
          </w:rPr>
          <w:t>peak</w:t>
        </w:r>
      </w:ins>
      <w:ins w:id="250" w:author="Zsófia Fekete" w:date="2024-11-28T13:11:00Z" w16du:dateUtc="2024-11-28T11:11:00Z">
        <w:r w:rsidR="00E27219">
          <w:rPr>
            <w:noProof w:val="0"/>
            <w:lang w:val="en-US"/>
          </w:rPr>
          <w:t>s</w:t>
        </w:r>
      </w:ins>
      <w:ins w:id="251" w:author="Zsófia Fekete" w:date="2024-11-28T12:46:00Z" w16du:dateUtc="2024-11-28T10:46:00Z">
        <w:r w:rsidR="00C0122D">
          <w:rPr>
            <w:noProof w:val="0"/>
            <w:lang w:val="en-US"/>
          </w:rPr>
          <w:t xml:space="preserve"> </w:t>
        </w:r>
      </w:ins>
      <w:ins w:id="252" w:author="Zsófia Fekete" w:date="2024-11-28T13:11:00Z" w16du:dateUtc="2024-11-28T11:11:00Z">
        <w:r w:rsidR="00E27219">
          <w:rPr>
            <w:noProof w:val="0"/>
            <w:lang w:val="en-US"/>
          </w:rPr>
          <w:t>t</w:t>
        </w:r>
      </w:ins>
      <w:ins w:id="253" w:author="Zsófia Fekete" w:date="2024-11-28T12:46:00Z" w16du:dateUtc="2024-11-28T10:46:00Z">
        <w:r w:rsidR="00C0122D">
          <w:rPr>
            <w:noProof w:val="0"/>
            <w:lang w:val="en-US"/>
          </w:rPr>
          <w:t>here, as expected for a know</w:t>
        </w:r>
      </w:ins>
      <w:ins w:id="254" w:author="Zsófia Fekete" w:date="2024-11-28T12:47:00Z" w16du:dateUtc="2024-11-28T10:47:00Z">
        <w:r w:rsidR="00C0122D">
          <w:rPr>
            <w:noProof w:val="0"/>
            <w:lang w:val="en-US"/>
          </w:rPr>
          <w:t>n diploid species.</w:t>
        </w:r>
      </w:ins>
      <w:ins w:id="255" w:author="Zsófia Fekete" w:date="2024-11-28T13:18:00Z" w16du:dateUtc="2024-11-28T11:18:00Z">
        <w:r w:rsidR="00E27219">
          <w:rPr>
            <w:noProof w:val="0"/>
            <w:lang w:val="en-US"/>
          </w:rPr>
          <w:t xml:space="preserve"> K-</w:t>
        </w:r>
        <w:proofErr w:type="spellStart"/>
        <w:r w:rsidR="00E27219">
          <w:rPr>
            <w:noProof w:val="0"/>
            <w:lang w:val="en-US"/>
          </w:rPr>
          <w:t>mers</w:t>
        </w:r>
        <w:proofErr w:type="spellEnd"/>
        <w:r w:rsidR="00E27219">
          <w:rPr>
            <w:noProof w:val="0"/>
            <w:lang w:val="en-US"/>
          </w:rPr>
          <w:t xml:space="preserve"> at this location in a diploid assembly </w:t>
        </w:r>
      </w:ins>
      <w:ins w:id="256" w:author="Zsófia Fekete" w:date="2024-11-28T13:19:00Z" w16du:dateUtc="2024-11-28T11:19:00Z">
        <w:r w:rsidR="00E27219">
          <w:rPr>
            <w:noProof w:val="0"/>
            <w:lang w:val="en-US"/>
          </w:rPr>
          <w:t>represent</w:t>
        </w:r>
      </w:ins>
      <w:ins w:id="257" w:author="Zsófia Fekete" w:date="2024-11-28T13:18:00Z" w16du:dateUtc="2024-11-28T11:18:00Z">
        <w:r w:rsidR="00E27219">
          <w:rPr>
            <w:noProof w:val="0"/>
            <w:lang w:val="en-US"/>
          </w:rPr>
          <w:t xml:space="preserve"> duplicated heterozygous and duplicated homozygous regions</w:t>
        </w:r>
      </w:ins>
      <w:ins w:id="258" w:author="Zsófia Fekete" w:date="2024-11-28T13:19:00Z" w16du:dateUtc="2024-11-28T11:19:00Z">
        <w:r w:rsidR="00E27219">
          <w:rPr>
            <w:noProof w:val="0"/>
            <w:lang w:val="en-US"/>
          </w:rPr>
          <w:t>.</w:t>
        </w:r>
      </w:ins>
      <w:r w:rsidRPr="00626053">
        <w:rPr>
          <w:noProof w:val="0"/>
          <w:lang w:val="en-US"/>
        </w:rPr>
        <w:t xml:space="preserve"> B)</w:t>
      </w:r>
      <w:r w:rsidR="000E55CF" w:rsidRPr="00626053">
        <w:rPr>
          <w:noProof w:val="0"/>
          <w:lang w:val="en-US"/>
        </w:rPr>
        <w:t xml:space="preserve"> k-</w:t>
      </w:r>
      <w:proofErr w:type="spellStart"/>
      <w:r w:rsidR="000E55CF" w:rsidRPr="00626053">
        <w:rPr>
          <w:noProof w:val="0"/>
          <w:lang w:val="en-US"/>
        </w:rPr>
        <w:t>mer</w:t>
      </w:r>
      <w:proofErr w:type="spellEnd"/>
      <w:r w:rsidR="000E55CF" w:rsidRPr="00626053">
        <w:rPr>
          <w:noProof w:val="0"/>
          <w:lang w:val="en-US"/>
        </w:rPr>
        <w:t xml:space="preserve"> </w:t>
      </w:r>
      <w:r w:rsidR="008662A4" w:rsidRPr="00626053">
        <w:rPr>
          <w:noProof w:val="0"/>
          <w:lang w:val="en-US"/>
        </w:rPr>
        <w:t>distribution</w:t>
      </w:r>
      <w:r w:rsidR="000E55CF" w:rsidRPr="00626053">
        <w:rPr>
          <w:noProof w:val="0"/>
          <w:lang w:val="en-US"/>
        </w:rPr>
        <w:t xml:space="preserve"> profile</w:t>
      </w:r>
      <w:r w:rsidR="00B95BBC" w:rsidRPr="00626053">
        <w:rPr>
          <w:noProof w:val="0"/>
          <w:lang w:val="en-US"/>
        </w:rPr>
        <w:t xml:space="preserve"> after the first assembly step with </w:t>
      </w:r>
      <w:proofErr w:type="spellStart"/>
      <w:r w:rsidR="00B95BBC" w:rsidRPr="00626053">
        <w:rPr>
          <w:noProof w:val="0"/>
          <w:lang w:val="en-US"/>
        </w:rPr>
        <w:t>Hifiasm</w:t>
      </w:r>
      <w:proofErr w:type="spellEnd"/>
      <w:r w:rsidR="000E55CF" w:rsidRPr="00626053">
        <w:rPr>
          <w:noProof w:val="0"/>
          <w:lang w:val="en-US"/>
        </w:rPr>
        <w:t xml:space="preserve"> showing also the </w:t>
      </w:r>
      <w:r w:rsidR="00091162" w:rsidRPr="00626053">
        <w:rPr>
          <w:noProof w:val="0"/>
          <w:lang w:val="en-US"/>
        </w:rPr>
        <w:t xml:space="preserve">amount of </w:t>
      </w:r>
      <w:r w:rsidR="000E55CF" w:rsidRPr="00626053">
        <w:rPr>
          <w:noProof w:val="0"/>
          <w:lang w:val="en-US"/>
        </w:rPr>
        <w:t>unique</w:t>
      </w:r>
      <w:r w:rsidR="00B95BBC" w:rsidRPr="00626053">
        <w:rPr>
          <w:noProof w:val="0"/>
          <w:lang w:val="en-US"/>
        </w:rPr>
        <w:t xml:space="preserve"> k-</w:t>
      </w:r>
      <w:proofErr w:type="spellStart"/>
      <w:r w:rsidR="00B95BBC" w:rsidRPr="00626053">
        <w:rPr>
          <w:noProof w:val="0"/>
          <w:lang w:val="en-US"/>
        </w:rPr>
        <w:t>mers</w:t>
      </w:r>
      <w:proofErr w:type="spellEnd"/>
      <w:r w:rsidR="00F30AB4" w:rsidRPr="00626053">
        <w:rPr>
          <w:noProof w:val="0"/>
          <w:lang w:val="en-US"/>
        </w:rPr>
        <w:t xml:space="preserve"> </w:t>
      </w:r>
      <w:r w:rsidR="000E55CF" w:rsidRPr="00626053">
        <w:rPr>
          <w:noProof w:val="0"/>
          <w:lang w:val="en-US"/>
        </w:rPr>
        <w:t>for the primary (01) and alternative (02) assemblies.</w:t>
      </w:r>
      <w:ins w:id="259" w:author="Zsófia Fekete" w:date="2024-11-28T13:26:00Z" w16du:dateUtc="2024-11-28T11:26:00Z">
        <w:r w:rsidR="002351EE">
          <w:rPr>
            <w:noProof w:val="0"/>
            <w:lang w:val="en-US"/>
          </w:rPr>
          <w:t xml:space="preserve"> Shared k-</w:t>
        </w:r>
        <w:proofErr w:type="spellStart"/>
        <w:r w:rsidR="002351EE">
          <w:rPr>
            <w:noProof w:val="0"/>
            <w:lang w:val="en-US"/>
          </w:rPr>
          <w:t>mers</w:t>
        </w:r>
        <w:proofErr w:type="spellEnd"/>
        <w:r w:rsidR="002351EE">
          <w:rPr>
            <w:noProof w:val="0"/>
            <w:lang w:val="en-US"/>
          </w:rPr>
          <w:t xml:space="preserve"> are found in both assemblies, while read-only k-</w:t>
        </w:r>
        <w:proofErr w:type="spellStart"/>
        <w:r w:rsidR="002351EE">
          <w:rPr>
            <w:noProof w:val="0"/>
            <w:lang w:val="en-US"/>
          </w:rPr>
          <w:t>mers</w:t>
        </w:r>
        <w:proofErr w:type="spellEnd"/>
        <w:r w:rsidR="002351EE">
          <w:rPr>
            <w:noProof w:val="0"/>
            <w:lang w:val="en-US"/>
          </w:rPr>
          <w:t xml:space="preserve"> are sequencing errors, and not found in either assembly</w:t>
        </w:r>
      </w:ins>
      <w:ins w:id="260" w:author="Zsófia Fekete" w:date="2024-11-28T13:27:00Z" w16du:dateUtc="2024-11-28T11:27:00Z">
        <w:r w:rsidR="002351EE">
          <w:rPr>
            <w:noProof w:val="0"/>
            <w:lang w:val="en-US"/>
          </w:rPr>
          <w:t>.</w:t>
        </w:r>
      </w:ins>
      <w:r w:rsidR="000E55CF" w:rsidRPr="00626053">
        <w:rPr>
          <w:noProof w:val="0"/>
          <w:lang w:val="en-US"/>
        </w:rPr>
        <w:t xml:space="preserve"> C)</w:t>
      </w:r>
      <w:r w:rsidRPr="00626053">
        <w:rPr>
          <w:noProof w:val="0"/>
          <w:lang w:val="en-US"/>
        </w:rPr>
        <w:t xml:space="preserve"> </w:t>
      </w:r>
      <w:r w:rsidR="00091162" w:rsidRPr="00626053">
        <w:rPr>
          <w:noProof w:val="0"/>
          <w:lang w:val="en-US"/>
        </w:rPr>
        <w:t xml:space="preserve">Contact </w:t>
      </w:r>
      <w:r w:rsidRPr="00626053">
        <w:rPr>
          <w:noProof w:val="0"/>
          <w:lang w:val="en-US"/>
        </w:rPr>
        <w:t xml:space="preserve">map of Hi-C scaffolding </w:t>
      </w:r>
      <w:r w:rsidR="000E55CF" w:rsidRPr="00626053">
        <w:rPr>
          <w:noProof w:val="0"/>
          <w:lang w:val="en-US"/>
        </w:rPr>
        <w:t>of the p</w:t>
      </w:r>
      <w:r w:rsidR="008662A4" w:rsidRPr="00626053">
        <w:rPr>
          <w:noProof w:val="0"/>
          <w:lang w:val="en-US"/>
        </w:rPr>
        <w:t>r</w:t>
      </w:r>
      <w:r w:rsidR="000E55CF" w:rsidRPr="00626053">
        <w:rPr>
          <w:noProof w:val="0"/>
          <w:lang w:val="en-US"/>
        </w:rPr>
        <w:t xml:space="preserve">imary assembly </w:t>
      </w:r>
      <w:r w:rsidRPr="00626053">
        <w:rPr>
          <w:noProof w:val="0"/>
          <w:lang w:val="en-US"/>
        </w:rPr>
        <w:t>after manual curation</w:t>
      </w:r>
      <w:r w:rsidR="00091162" w:rsidRPr="00626053">
        <w:rPr>
          <w:noProof w:val="0"/>
          <w:lang w:val="en-US"/>
        </w:rPr>
        <w:t xml:space="preserve">, generated with </w:t>
      </w:r>
      <w:proofErr w:type="spellStart"/>
      <w:r w:rsidR="00091162" w:rsidRPr="00626053">
        <w:rPr>
          <w:noProof w:val="0"/>
          <w:lang w:val="en-US"/>
        </w:rPr>
        <w:t>PretextView</w:t>
      </w:r>
      <w:proofErr w:type="spellEnd"/>
      <w:r w:rsidRPr="00626053">
        <w:rPr>
          <w:noProof w:val="0"/>
          <w:lang w:val="en-US"/>
        </w:rPr>
        <w:t>.</w:t>
      </w:r>
      <w:r w:rsidRPr="00995284">
        <w:rPr>
          <w:noProof w:val="0"/>
          <w:lang w:val="en-US"/>
        </w:rPr>
        <w:t xml:space="preserve"> </w:t>
      </w:r>
      <w:r w:rsidR="006F3049">
        <w:rPr>
          <w:noProof w:val="0"/>
          <w:lang w:val="en-US"/>
        </w:rPr>
        <w:br/>
      </w:r>
    </w:p>
    <w:p w14:paraId="035ED3F9" w14:textId="77777777" w:rsidR="006F3049" w:rsidRDefault="006F3049" w:rsidP="006F3049">
      <w:pPr>
        <w:pStyle w:val="PCJtext"/>
      </w:pPr>
    </w:p>
    <w:p w14:paraId="471B2864" w14:textId="77777777" w:rsidR="006F3049" w:rsidRDefault="006F3049" w:rsidP="006F3049">
      <w:pPr>
        <w:pStyle w:val="PCJtext"/>
      </w:pPr>
    </w:p>
    <w:p w14:paraId="7D993809" w14:textId="77777777" w:rsidR="006F3049" w:rsidRDefault="006F3049" w:rsidP="006F3049">
      <w:pPr>
        <w:pStyle w:val="PCJtext"/>
      </w:pPr>
    </w:p>
    <w:p w14:paraId="56C04CB1" w14:textId="77777777" w:rsidR="006F3049" w:rsidRDefault="006F3049" w:rsidP="006F3049">
      <w:pPr>
        <w:pStyle w:val="PCJtext"/>
      </w:pPr>
    </w:p>
    <w:p w14:paraId="48757A04" w14:textId="77777777" w:rsidR="006F3049" w:rsidRDefault="006F3049" w:rsidP="006F3049">
      <w:pPr>
        <w:pStyle w:val="PCJtext"/>
      </w:pPr>
    </w:p>
    <w:p w14:paraId="53CF5268" w14:textId="77777777" w:rsidR="006F3049" w:rsidRDefault="006F3049" w:rsidP="006F3049">
      <w:pPr>
        <w:pStyle w:val="PCJtext"/>
      </w:pPr>
    </w:p>
    <w:p w14:paraId="23A6295F" w14:textId="77777777" w:rsidR="006F3049" w:rsidRPr="006F3049" w:rsidRDefault="006F3049" w:rsidP="006F3049">
      <w:pPr>
        <w:pStyle w:val="PCJtext"/>
      </w:pPr>
    </w:p>
    <w:p w14:paraId="4810BD3D" w14:textId="3C4508A9" w:rsidR="00626053" w:rsidRPr="00995284" w:rsidRDefault="00626053" w:rsidP="00626053">
      <w:pPr>
        <w:pStyle w:val="PCJcaptionfigure"/>
        <w:rPr>
          <w:noProof w:val="0"/>
        </w:rPr>
      </w:pPr>
      <w:r w:rsidRPr="00995284">
        <w:rPr>
          <w:b/>
          <w:bCs/>
          <w:noProof w:val="0"/>
        </w:rPr>
        <w:t xml:space="preserve">Table </w:t>
      </w:r>
      <w:r>
        <w:rPr>
          <w:b/>
          <w:bCs/>
          <w:noProof w:val="0"/>
        </w:rPr>
        <w:t>1</w:t>
      </w:r>
      <w:r w:rsidRPr="00995284">
        <w:rPr>
          <w:b/>
          <w:bCs/>
          <w:noProof w:val="0"/>
        </w:rPr>
        <w:t>.</w:t>
      </w:r>
      <w:r w:rsidRPr="00995284">
        <w:rPr>
          <w:noProof w:val="0"/>
        </w:rPr>
        <w:t xml:space="preserve"> Sequence assignment of the primary mountain hare genome assembly.</w:t>
      </w:r>
    </w:p>
    <w:tbl>
      <w:tblPr>
        <w:tblW w:w="8212" w:type="dxa"/>
        <w:tblLook w:val="04A0" w:firstRow="1" w:lastRow="0" w:firstColumn="1" w:lastColumn="0" w:noHBand="0" w:noVBand="1"/>
      </w:tblPr>
      <w:tblGrid>
        <w:gridCol w:w="3620"/>
        <w:gridCol w:w="1503"/>
        <w:gridCol w:w="1694"/>
        <w:gridCol w:w="1418"/>
      </w:tblGrid>
      <w:tr w:rsidR="00626053" w:rsidRPr="00310A34" w14:paraId="776C48B6" w14:textId="77777777" w:rsidTr="006D340C">
        <w:trPr>
          <w:trHeight w:val="300"/>
        </w:trPr>
        <w:tc>
          <w:tcPr>
            <w:tcW w:w="36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38B024" w14:textId="77777777" w:rsidR="00626053" w:rsidRPr="00310A34" w:rsidRDefault="00626053" w:rsidP="006D340C">
            <w:pPr>
              <w:jc w:val="lef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 </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2ACA2CE5"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Length</w:t>
            </w:r>
          </w:p>
        </w:tc>
        <w:tc>
          <w:tcPr>
            <w:tcW w:w="1694" w:type="dxa"/>
            <w:tcBorders>
              <w:top w:val="single" w:sz="8" w:space="0" w:color="auto"/>
              <w:left w:val="nil"/>
              <w:bottom w:val="single" w:sz="4" w:space="0" w:color="auto"/>
              <w:right w:val="single" w:sz="4" w:space="0" w:color="auto"/>
            </w:tcBorders>
            <w:shd w:val="clear" w:color="auto" w:fill="auto"/>
            <w:noWrap/>
            <w:vAlign w:val="bottom"/>
            <w:hideMark/>
          </w:tcPr>
          <w:p w14:paraId="29292289"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 of total length</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2A1EB757"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Count</w:t>
            </w:r>
          </w:p>
        </w:tc>
      </w:tr>
      <w:tr w:rsidR="00626053" w:rsidRPr="00310A34" w14:paraId="21AF51AE"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102E7298"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Autosomes</w:t>
            </w:r>
          </w:p>
        </w:tc>
        <w:tc>
          <w:tcPr>
            <w:tcW w:w="1480" w:type="dxa"/>
            <w:tcBorders>
              <w:top w:val="nil"/>
              <w:left w:val="nil"/>
              <w:bottom w:val="single" w:sz="4" w:space="0" w:color="auto"/>
              <w:right w:val="single" w:sz="4" w:space="0" w:color="auto"/>
            </w:tcBorders>
            <w:shd w:val="clear" w:color="auto" w:fill="auto"/>
            <w:noWrap/>
            <w:vAlign w:val="bottom"/>
            <w:hideMark/>
          </w:tcPr>
          <w:p w14:paraId="60EEEA16"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2</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519</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453</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057</w:t>
            </w:r>
          </w:p>
        </w:tc>
        <w:tc>
          <w:tcPr>
            <w:tcW w:w="1694" w:type="dxa"/>
            <w:tcBorders>
              <w:top w:val="nil"/>
              <w:left w:val="nil"/>
              <w:bottom w:val="single" w:sz="4" w:space="0" w:color="auto"/>
              <w:right w:val="single" w:sz="4" w:space="0" w:color="auto"/>
            </w:tcBorders>
            <w:shd w:val="clear" w:color="auto" w:fill="auto"/>
            <w:noWrap/>
            <w:vAlign w:val="bottom"/>
            <w:hideMark/>
          </w:tcPr>
          <w:p w14:paraId="48974906"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93</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48</w:t>
            </w:r>
          </w:p>
        </w:tc>
        <w:tc>
          <w:tcPr>
            <w:tcW w:w="1418" w:type="dxa"/>
            <w:tcBorders>
              <w:top w:val="nil"/>
              <w:left w:val="nil"/>
              <w:bottom w:val="single" w:sz="4" w:space="0" w:color="auto"/>
              <w:right w:val="single" w:sz="8" w:space="0" w:color="auto"/>
            </w:tcBorders>
            <w:shd w:val="clear" w:color="auto" w:fill="auto"/>
            <w:noWrap/>
            <w:vAlign w:val="bottom"/>
            <w:hideMark/>
          </w:tcPr>
          <w:p w14:paraId="6ED94EC2"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23</w:t>
            </w:r>
          </w:p>
        </w:tc>
      </w:tr>
      <w:tr w:rsidR="00626053" w:rsidRPr="00310A34" w14:paraId="5F4169D0"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5DDD3496" w14:textId="7F6AABA0" w:rsidR="00626053" w:rsidRPr="00310A34" w:rsidRDefault="006F3049"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Unlocalized</w:t>
            </w:r>
            <w:r w:rsidR="00626053" w:rsidRPr="00310A34">
              <w:rPr>
                <w:rFonts w:ascii="Aptos Narrow" w:eastAsia="Times New Roman" w:hAnsi="Aptos Narrow" w:cs="Times New Roman"/>
                <w:b/>
                <w:bCs/>
                <w:color w:val="000000"/>
                <w:szCs w:val="22"/>
                <w:lang w:eastAsia="en-GB"/>
              </w:rPr>
              <w:t xml:space="preserve"> on autosomes</w:t>
            </w:r>
          </w:p>
        </w:tc>
        <w:tc>
          <w:tcPr>
            <w:tcW w:w="1480" w:type="dxa"/>
            <w:tcBorders>
              <w:top w:val="nil"/>
              <w:left w:val="nil"/>
              <w:bottom w:val="single" w:sz="4" w:space="0" w:color="auto"/>
              <w:right w:val="single" w:sz="4" w:space="0" w:color="auto"/>
            </w:tcBorders>
            <w:shd w:val="clear" w:color="auto" w:fill="auto"/>
            <w:noWrap/>
            <w:vAlign w:val="bottom"/>
            <w:hideMark/>
          </w:tcPr>
          <w:p w14:paraId="0A373710"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279</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896</w:t>
            </w:r>
          </w:p>
        </w:tc>
        <w:tc>
          <w:tcPr>
            <w:tcW w:w="1694" w:type="dxa"/>
            <w:tcBorders>
              <w:top w:val="nil"/>
              <w:left w:val="nil"/>
              <w:bottom w:val="single" w:sz="4" w:space="0" w:color="auto"/>
              <w:right w:val="single" w:sz="4" w:space="0" w:color="auto"/>
            </w:tcBorders>
            <w:shd w:val="clear" w:color="auto" w:fill="auto"/>
            <w:noWrap/>
            <w:vAlign w:val="bottom"/>
            <w:hideMark/>
          </w:tcPr>
          <w:p w14:paraId="034808C1"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0</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05</w:t>
            </w:r>
          </w:p>
        </w:tc>
        <w:tc>
          <w:tcPr>
            <w:tcW w:w="1418" w:type="dxa"/>
            <w:tcBorders>
              <w:top w:val="nil"/>
              <w:left w:val="nil"/>
              <w:bottom w:val="single" w:sz="4" w:space="0" w:color="auto"/>
              <w:right w:val="single" w:sz="8" w:space="0" w:color="auto"/>
            </w:tcBorders>
            <w:shd w:val="clear" w:color="auto" w:fill="auto"/>
            <w:noWrap/>
            <w:vAlign w:val="bottom"/>
            <w:hideMark/>
          </w:tcPr>
          <w:p w14:paraId="7D848078"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w:t>
            </w:r>
          </w:p>
        </w:tc>
      </w:tr>
      <w:tr w:rsidR="00626053" w:rsidRPr="00310A34" w14:paraId="2793CD79"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6B8548D2"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Other scaffolds</w:t>
            </w:r>
          </w:p>
        </w:tc>
        <w:tc>
          <w:tcPr>
            <w:tcW w:w="1480" w:type="dxa"/>
            <w:tcBorders>
              <w:top w:val="nil"/>
              <w:left w:val="nil"/>
              <w:bottom w:val="single" w:sz="4" w:space="0" w:color="auto"/>
              <w:right w:val="single" w:sz="4" w:space="0" w:color="auto"/>
            </w:tcBorders>
            <w:shd w:val="clear" w:color="auto" w:fill="auto"/>
            <w:noWrap/>
            <w:vAlign w:val="bottom"/>
            <w:hideMark/>
          </w:tcPr>
          <w:p w14:paraId="73478E95"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11</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202</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567</w:t>
            </w:r>
          </w:p>
        </w:tc>
        <w:tc>
          <w:tcPr>
            <w:tcW w:w="1694" w:type="dxa"/>
            <w:tcBorders>
              <w:top w:val="nil"/>
              <w:left w:val="nil"/>
              <w:bottom w:val="single" w:sz="4" w:space="0" w:color="auto"/>
              <w:right w:val="single" w:sz="4" w:space="0" w:color="auto"/>
            </w:tcBorders>
            <w:shd w:val="clear" w:color="auto" w:fill="auto"/>
            <w:noWrap/>
            <w:vAlign w:val="bottom"/>
            <w:hideMark/>
          </w:tcPr>
          <w:p w14:paraId="1B35D25B"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0</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42</w:t>
            </w:r>
          </w:p>
        </w:tc>
        <w:tc>
          <w:tcPr>
            <w:tcW w:w="1418" w:type="dxa"/>
            <w:tcBorders>
              <w:top w:val="nil"/>
              <w:left w:val="nil"/>
              <w:bottom w:val="single" w:sz="4" w:space="0" w:color="auto"/>
              <w:right w:val="single" w:sz="8" w:space="0" w:color="auto"/>
            </w:tcBorders>
            <w:shd w:val="clear" w:color="auto" w:fill="auto"/>
            <w:noWrap/>
            <w:vAlign w:val="bottom"/>
            <w:hideMark/>
          </w:tcPr>
          <w:p w14:paraId="7AD3BA02"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58</w:t>
            </w:r>
          </w:p>
        </w:tc>
      </w:tr>
      <w:tr w:rsidR="00626053" w:rsidRPr="00310A34" w14:paraId="27A93A24"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6C3E6043"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X</w:t>
            </w:r>
          </w:p>
        </w:tc>
        <w:tc>
          <w:tcPr>
            <w:tcW w:w="1480" w:type="dxa"/>
            <w:tcBorders>
              <w:top w:val="nil"/>
              <w:left w:val="nil"/>
              <w:bottom w:val="single" w:sz="4" w:space="0" w:color="auto"/>
              <w:right w:val="single" w:sz="4" w:space="0" w:color="auto"/>
            </w:tcBorders>
            <w:shd w:val="clear" w:color="auto" w:fill="auto"/>
            <w:noWrap/>
            <w:vAlign w:val="bottom"/>
            <w:hideMark/>
          </w:tcPr>
          <w:p w14:paraId="2FFFEB38"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139</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721</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860</w:t>
            </w:r>
          </w:p>
        </w:tc>
        <w:tc>
          <w:tcPr>
            <w:tcW w:w="1694" w:type="dxa"/>
            <w:tcBorders>
              <w:top w:val="nil"/>
              <w:left w:val="nil"/>
              <w:bottom w:val="single" w:sz="4" w:space="0" w:color="auto"/>
              <w:right w:val="single" w:sz="4" w:space="0" w:color="auto"/>
            </w:tcBorders>
            <w:shd w:val="clear" w:color="auto" w:fill="auto"/>
            <w:noWrap/>
            <w:vAlign w:val="bottom"/>
            <w:hideMark/>
          </w:tcPr>
          <w:p w14:paraId="07EF8702"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5</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18</w:t>
            </w:r>
          </w:p>
        </w:tc>
        <w:tc>
          <w:tcPr>
            <w:tcW w:w="1418" w:type="dxa"/>
            <w:tcBorders>
              <w:top w:val="nil"/>
              <w:left w:val="nil"/>
              <w:bottom w:val="single" w:sz="4" w:space="0" w:color="auto"/>
              <w:right w:val="single" w:sz="8" w:space="0" w:color="auto"/>
            </w:tcBorders>
            <w:shd w:val="clear" w:color="auto" w:fill="auto"/>
            <w:noWrap/>
            <w:vAlign w:val="bottom"/>
            <w:hideMark/>
          </w:tcPr>
          <w:p w14:paraId="0B1B0C08"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w:t>
            </w:r>
          </w:p>
        </w:tc>
      </w:tr>
      <w:tr w:rsidR="00626053" w:rsidRPr="00310A34" w14:paraId="4679A206"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22284980"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Y</w:t>
            </w:r>
          </w:p>
        </w:tc>
        <w:tc>
          <w:tcPr>
            <w:tcW w:w="1480" w:type="dxa"/>
            <w:tcBorders>
              <w:top w:val="nil"/>
              <w:left w:val="nil"/>
              <w:bottom w:val="single" w:sz="4" w:space="0" w:color="auto"/>
              <w:right w:val="single" w:sz="4" w:space="0" w:color="auto"/>
            </w:tcBorders>
            <w:shd w:val="clear" w:color="auto" w:fill="auto"/>
            <w:noWrap/>
            <w:vAlign w:val="bottom"/>
            <w:hideMark/>
          </w:tcPr>
          <w:p w14:paraId="7E9885D8"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24</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927</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870</w:t>
            </w:r>
          </w:p>
        </w:tc>
        <w:tc>
          <w:tcPr>
            <w:tcW w:w="1694" w:type="dxa"/>
            <w:tcBorders>
              <w:top w:val="nil"/>
              <w:left w:val="nil"/>
              <w:bottom w:val="single" w:sz="4" w:space="0" w:color="auto"/>
              <w:right w:val="single" w:sz="4" w:space="0" w:color="auto"/>
            </w:tcBorders>
            <w:shd w:val="clear" w:color="auto" w:fill="auto"/>
            <w:noWrap/>
            <w:vAlign w:val="bottom"/>
            <w:hideMark/>
          </w:tcPr>
          <w:p w14:paraId="3C53A136"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0</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92</w:t>
            </w:r>
          </w:p>
        </w:tc>
        <w:tc>
          <w:tcPr>
            <w:tcW w:w="1418" w:type="dxa"/>
            <w:tcBorders>
              <w:top w:val="nil"/>
              <w:left w:val="nil"/>
              <w:bottom w:val="single" w:sz="4" w:space="0" w:color="auto"/>
              <w:right w:val="single" w:sz="8" w:space="0" w:color="auto"/>
            </w:tcBorders>
            <w:shd w:val="clear" w:color="auto" w:fill="auto"/>
            <w:noWrap/>
            <w:vAlign w:val="bottom"/>
            <w:hideMark/>
          </w:tcPr>
          <w:p w14:paraId="6F5C641D"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w:t>
            </w:r>
          </w:p>
        </w:tc>
      </w:tr>
      <w:tr w:rsidR="00626053" w:rsidRPr="00310A34" w14:paraId="6B352C3A" w14:textId="77777777" w:rsidTr="006D340C">
        <w:trPr>
          <w:trHeight w:val="300"/>
        </w:trPr>
        <w:tc>
          <w:tcPr>
            <w:tcW w:w="3620" w:type="dxa"/>
            <w:tcBorders>
              <w:top w:val="nil"/>
              <w:left w:val="single" w:sz="8" w:space="0" w:color="auto"/>
              <w:bottom w:val="single" w:sz="4" w:space="0" w:color="auto"/>
              <w:right w:val="single" w:sz="4" w:space="0" w:color="auto"/>
            </w:tcBorders>
            <w:shd w:val="clear" w:color="auto" w:fill="auto"/>
            <w:noWrap/>
            <w:vAlign w:val="bottom"/>
            <w:hideMark/>
          </w:tcPr>
          <w:p w14:paraId="434992D3"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MT</w:t>
            </w:r>
          </w:p>
        </w:tc>
        <w:tc>
          <w:tcPr>
            <w:tcW w:w="1480" w:type="dxa"/>
            <w:tcBorders>
              <w:top w:val="nil"/>
              <w:left w:val="nil"/>
              <w:bottom w:val="single" w:sz="4" w:space="0" w:color="auto"/>
              <w:right w:val="single" w:sz="4" w:space="0" w:color="auto"/>
            </w:tcBorders>
            <w:shd w:val="clear" w:color="auto" w:fill="auto"/>
            <w:noWrap/>
            <w:vAlign w:val="bottom"/>
            <w:hideMark/>
          </w:tcPr>
          <w:p w14:paraId="78928FE7"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17</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482</w:t>
            </w:r>
          </w:p>
        </w:tc>
        <w:tc>
          <w:tcPr>
            <w:tcW w:w="1694" w:type="dxa"/>
            <w:tcBorders>
              <w:top w:val="nil"/>
              <w:left w:val="nil"/>
              <w:bottom w:val="single" w:sz="4" w:space="0" w:color="auto"/>
              <w:right w:val="single" w:sz="4" w:space="0" w:color="auto"/>
            </w:tcBorders>
            <w:shd w:val="clear" w:color="auto" w:fill="auto"/>
            <w:noWrap/>
            <w:vAlign w:val="bottom"/>
            <w:hideMark/>
          </w:tcPr>
          <w:p w14:paraId="29A7764C" w14:textId="77777777" w:rsidR="00626053" w:rsidRPr="00310A34" w:rsidRDefault="00626053" w:rsidP="006D340C">
            <w:pPr>
              <w:jc w:val="lef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 </w:t>
            </w:r>
          </w:p>
        </w:tc>
        <w:tc>
          <w:tcPr>
            <w:tcW w:w="1418" w:type="dxa"/>
            <w:tcBorders>
              <w:top w:val="nil"/>
              <w:left w:val="nil"/>
              <w:bottom w:val="single" w:sz="4" w:space="0" w:color="auto"/>
              <w:right w:val="single" w:sz="8" w:space="0" w:color="auto"/>
            </w:tcBorders>
            <w:shd w:val="clear" w:color="auto" w:fill="auto"/>
            <w:noWrap/>
            <w:vAlign w:val="bottom"/>
            <w:hideMark/>
          </w:tcPr>
          <w:p w14:paraId="1872124F"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1</w:t>
            </w:r>
          </w:p>
        </w:tc>
      </w:tr>
      <w:tr w:rsidR="00626053" w:rsidRPr="00310A34" w14:paraId="75B34DB9" w14:textId="77777777" w:rsidTr="006D340C">
        <w:trPr>
          <w:trHeight w:val="320"/>
        </w:trPr>
        <w:tc>
          <w:tcPr>
            <w:tcW w:w="3620" w:type="dxa"/>
            <w:tcBorders>
              <w:top w:val="nil"/>
              <w:left w:val="single" w:sz="8" w:space="0" w:color="auto"/>
              <w:bottom w:val="single" w:sz="8" w:space="0" w:color="auto"/>
              <w:right w:val="single" w:sz="4" w:space="0" w:color="auto"/>
            </w:tcBorders>
            <w:shd w:val="clear" w:color="auto" w:fill="auto"/>
            <w:noWrap/>
            <w:vAlign w:val="bottom"/>
            <w:hideMark/>
          </w:tcPr>
          <w:p w14:paraId="71EE8A81" w14:textId="77777777" w:rsidR="00626053" w:rsidRPr="00310A34" w:rsidRDefault="00626053" w:rsidP="006D340C">
            <w:pPr>
              <w:jc w:val="left"/>
              <w:rPr>
                <w:rFonts w:ascii="Aptos Narrow" w:eastAsia="Times New Roman" w:hAnsi="Aptos Narrow" w:cs="Times New Roman"/>
                <w:b/>
                <w:bCs/>
                <w:color w:val="000000"/>
                <w:szCs w:val="22"/>
                <w:lang w:eastAsia="en-GB"/>
              </w:rPr>
            </w:pPr>
            <w:r w:rsidRPr="00310A34">
              <w:rPr>
                <w:rFonts w:ascii="Aptos Narrow" w:eastAsia="Times New Roman" w:hAnsi="Aptos Narrow" w:cs="Times New Roman"/>
                <w:b/>
                <w:bCs/>
                <w:color w:val="000000"/>
                <w:szCs w:val="22"/>
                <w:lang w:eastAsia="en-GB"/>
              </w:rPr>
              <w:t>TOTAL</w:t>
            </w:r>
          </w:p>
        </w:tc>
        <w:tc>
          <w:tcPr>
            <w:tcW w:w="1480" w:type="dxa"/>
            <w:tcBorders>
              <w:top w:val="nil"/>
              <w:left w:val="nil"/>
              <w:bottom w:val="single" w:sz="8" w:space="0" w:color="auto"/>
              <w:right w:val="single" w:sz="4" w:space="0" w:color="auto"/>
            </w:tcBorders>
            <w:shd w:val="clear" w:color="auto" w:fill="auto"/>
            <w:noWrap/>
            <w:vAlign w:val="bottom"/>
            <w:hideMark/>
          </w:tcPr>
          <w:p w14:paraId="6744642E"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2</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695</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305</w:t>
            </w:r>
            <w:r w:rsidRPr="00995284">
              <w:rPr>
                <w:rFonts w:ascii="Aptos Narrow" w:eastAsia="Times New Roman" w:hAnsi="Aptos Narrow" w:cs="Times New Roman"/>
                <w:color w:val="000000"/>
                <w:szCs w:val="22"/>
                <w:lang w:eastAsia="en-GB"/>
              </w:rPr>
              <w:t>,</w:t>
            </w:r>
            <w:r w:rsidRPr="00310A34">
              <w:rPr>
                <w:rFonts w:ascii="Aptos Narrow" w:eastAsia="Times New Roman" w:hAnsi="Aptos Narrow" w:cs="Times New Roman"/>
                <w:color w:val="000000"/>
                <w:szCs w:val="22"/>
                <w:lang w:eastAsia="en-GB"/>
              </w:rPr>
              <w:t>354</w:t>
            </w:r>
          </w:p>
        </w:tc>
        <w:tc>
          <w:tcPr>
            <w:tcW w:w="1694" w:type="dxa"/>
            <w:tcBorders>
              <w:top w:val="nil"/>
              <w:left w:val="nil"/>
              <w:bottom w:val="single" w:sz="8" w:space="0" w:color="auto"/>
              <w:right w:val="single" w:sz="4" w:space="0" w:color="auto"/>
            </w:tcBorders>
            <w:shd w:val="clear" w:color="auto" w:fill="auto"/>
            <w:noWrap/>
            <w:vAlign w:val="bottom"/>
            <w:hideMark/>
          </w:tcPr>
          <w:p w14:paraId="45C43983" w14:textId="77777777" w:rsidR="00626053" w:rsidRPr="00310A34" w:rsidRDefault="00626053" w:rsidP="006D340C">
            <w:pPr>
              <w:jc w:val="lef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 </w:t>
            </w:r>
          </w:p>
        </w:tc>
        <w:tc>
          <w:tcPr>
            <w:tcW w:w="1418" w:type="dxa"/>
            <w:tcBorders>
              <w:top w:val="nil"/>
              <w:left w:val="nil"/>
              <w:bottom w:val="single" w:sz="8" w:space="0" w:color="auto"/>
              <w:right w:val="single" w:sz="8" w:space="0" w:color="auto"/>
            </w:tcBorders>
            <w:shd w:val="clear" w:color="auto" w:fill="auto"/>
            <w:noWrap/>
            <w:vAlign w:val="bottom"/>
            <w:hideMark/>
          </w:tcPr>
          <w:p w14:paraId="13DF39A6" w14:textId="77777777" w:rsidR="00626053" w:rsidRPr="00310A34" w:rsidRDefault="00626053" w:rsidP="006D340C">
            <w:pPr>
              <w:jc w:val="right"/>
              <w:rPr>
                <w:rFonts w:ascii="Aptos Narrow" w:eastAsia="Times New Roman" w:hAnsi="Aptos Narrow" w:cs="Times New Roman"/>
                <w:color w:val="000000"/>
                <w:szCs w:val="22"/>
                <w:lang w:eastAsia="en-GB"/>
              </w:rPr>
            </w:pPr>
            <w:r w:rsidRPr="00310A34">
              <w:rPr>
                <w:rFonts w:ascii="Aptos Narrow" w:eastAsia="Times New Roman" w:hAnsi="Aptos Narrow" w:cs="Times New Roman"/>
                <w:color w:val="000000"/>
                <w:szCs w:val="22"/>
                <w:lang w:eastAsia="en-GB"/>
              </w:rPr>
              <w:t>85</w:t>
            </w:r>
          </w:p>
        </w:tc>
      </w:tr>
    </w:tbl>
    <w:p w14:paraId="15AA1F0D" w14:textId="77777777" w:rsidR="00626053" w:rsidRDefault="00626053" w:rsidP="007C4395">
      <w:pPr>
        <w:pStyle w:val="PCJcaptionfigure"/>
        <w:rPr>
          <w:b/>
          <w:bCs/>
          <w:noProof w:val="0"/>
        </w:rPr>
      </w:pPr>
    </w:p>
    <w:p w14:paraId="4DF7CCC6" w14:textId="79DACA6C" w:rsidR="005A161E" w:rsidRPr="00995284" w:rsidRDefault="005A161E" w:rsidP="007C4395">
      <w:pPr>
        <w:pStyle w:val="PCJcaptionfigure"/>
        <w:rPr>
          <w:noProof w:val="0"/>
        </w:rPr>
      </w:pPr>
      <w:r w:rsidRPr="00995284">
        <w:rPr>
          <w:b/>
          <w:bCs/>
          <w:noProof w:val="0"/>
        </w:rPr>
        <w:t xml:space="preserve">Table </w:t>
      </w:r>
      <w:r w:rsidR="00626053">
        <w:rPr>
          <w:b/>
          <w:bCs/>
          <w:noProof w:val="0"/>
        </w:rPr>
        <w:t>2</w:t>
      </w:r>
      <w:r w:rsidRPr="00995284">
        <w:rPr>
          <w:b/>
          <w:bCs/>
          <w:noProof w:val="0"/>
        </w:rPr>
        <w:t>.</w:t>
      </w:r>
      <w:r w:rsidRPr="00995284">
        <w:rPr>
          <w:noProof w:val="0"/>
        </w:rPr>
        <w:t xml:space="preserve"> </w:t>
      </w:r>
      <w:r w:rsidR="00A1083C" w:rsidRPr="00A1083C">
        <w:rPr>
          <w:noProof w:val="0"/>
        </w:rPr>
        <w:t xml:space="preserve">Assembly statistics for the Hi-C scaffolded, post-curation sequencing data </w:t>
      </w:r>
      <w:r w:rsidR="00A1083C">
        <w:rPr>
          <w:noProof w:val="0"/>
        </w:rPr>
        <w:t>for</w:t>
      </w:r>
      <w:r w:rsidR="00A1083C" w:rsidRPr="00A1083C">
        <w:rPr>
          <w:noProof w:val="0"/>
        </w:rPr>
        <w:t xml:space="preserve"> the mountain hare reference genome</w:t>
      </w:r>
      <w:r w:rsidR="00A1083C">
        <w:rPr>
          <w:noProof w:val="0"/>
        </w:rPr>
        <w:t>.</w:t>
      </w:r>
    </w:p>
    <w:tbl>
      <w:tblPr>
        <w:tblW w:w="7215" w:type="dxa"/>
        <w:jc w:val="center"/>
        <w:tblLook w:val="04A0" w:firstRow="1" w:lastRow="0" w:firstColumn="1" w:lastColumn="0" w:noHBand="0" w:noVBand="1"/>
      </w:tblPr>
      <w:tblGrid>
        <w:gridCol w:w="2679"/>
        <w:gridCol w:w="2409"/>
        <w:gridCol w:w="2127"/>
      </w:tblGrid>
      <w:tr w:rsidR="00ED64DE" w:rsidRPr="00ED64DE" w14:paraId="78583692" w14:textId="77777777" w:rsidTr="00FE769C">
        <w:trPr>
          <w:trHeight w:val="340"/>
          <w:jc w:val="center"/>
        </w:trPr>
        <w:tc>
          <w:tcPr>
            <w:tcW w:w="2679"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A3E2EB2" w14:textId="77777777" w:rsidR="00ED64DE" w:rsidRPr="00ED64DE" w:rsidRDefault="00ED64DE" w:rsidP="00FE769C">
            <w:pPr>
              <w:jc w:val="center"/>
              <w:rPr>
                <w:rFonts w:ascii="Aptos Narrow" w:eastAsia="Times New Roman" w:hAnsi="Aptos Narrow" w:cs="Times New Roman"/>
                <w:b/>
                <w:bCs/>
                <w:color w:val="000000"/>
                <w:szCs w:val="22"/>
                <w:lang w:eastAsia="en-GB"/>
              </w:rPr>
            </w:pPr>
            <w:r w:rsidRPr="00ED64DE">
              <w:rPr>
                <w:rFonts w:ascii="Aptos Narrow" w:eastAsia="Times New Roman" w:hAnsi="Aptos Narrow" w:cs="Times New Roman"/>
                <w:b/>
                <w:bCs/>
                <w:color w:val="000000"/>
                <w:szCs w:val="22"/>
                <w:lang w:eastAsia="en-GB"/>
              </w:rPr>
              <w:t>Assembly statistics</w:t>
            </w:r>
          </w:p>
        </w:tc>
        <w:tc>
          <w:tcPr>
            <w:tcW w:w="2409" w:type="dxa"/>
            <w:tcBorders>
              <w:top w:val="single" w:sz="12" w:space="0" w:color="auto"/>
              <w:left w:val="nil"/>
              <w:bottom w:val="single" w:sz="4" w:space="0" w:color="auto"/>
              <w:right w:val="single" w:sz="4" w:space="0" w:color="auto"/>
            </w:tcBorders>
            <w:shd w:val="clear" w:color="auto" w:fill="auto"/>
            <w:noWrap/>
            <w:vAlign w:val="bottom"/>
            <w:hideMark/>
          </w:tcPr>
          <w:p w14:paraId="3E92583A" w14:textId="77777777" w:rsidR="00ED64DE" w:rsidRPr="00ED64DE" w:rsidRDefault="00ED64DE" w:rsidP="00ED64DE">
            <w:pPr>
              <w:jc w:val="left"/>
              <w:rPr>
                <w:rFonts w:ascii="Aptos Narrow" w:eastAsia="Times New Roman" w:hAnsi="Aptos Narrow" w:cs="Times New Roman"/>
                <w:b/>
                <w:bCs/>
                <w:color w:val="000000"/>
                <w:szCs w:val="22"/>
                <w:lang w:eastAsia="en-GB"/>
              </w:rPr>
            </w:pPr>
            <w:r w:rsidRPr="00ED64DE">
              <w:rPr>
                <w:rFonts w:ascii="Aptos Narrow" w:eastAsia="Times New Roman" w:hAnsi="Aptos Narrow" w:cs="Times New Roman"/>
                <w:b/>
                <w:bCs/>
                <w:color w:val="000000"/>
                <w:szCs w:val="22"/>
                <w:lang w:eastAsia="en-GB"/>
              </w:rPr>
              <w:t>Primary</w:t>
            </w:r>
          </w:p>
        </w:tc>
        <w:tc>
          <w:tcPr>
            <w:tcW w:w="2127" w:type="dxa"/>
            <w:tcBorders>
              <w:top w:val="single" w:sz="12" w:space="0" w:color="auto"/>
              <w:left w:val="nil"/>
              <w:bottom w:val="single" w:sz="4" w:space="0" w:color="auto"/>
              <w:right w:val="single" w:sz="12" w:space="0" w:color="auto"/>
            </w:tcBorders>
            <w:shd w:val="clear" w:color="auto" w:fill="auto"/>
            <w:noWrap/>
            <w:vAlign w:val="bottom"/>
            <w:hideMark/>
          </w:tcPr>
          <w:p w14:paraId="0F4F82C3" w14:textId="77777777" w:rsidR="00ED64DE" w:rsidRPr="00ED64DE" w:rsidRDefault="00ED64DE" w:rsidP="00ED64DE">
            <w:pPr>
              <w:jc w:val="left"/>
              <w:rPr>
                <w:rFonts w:ascii="Aptos Narrow" w:eastAsia="Times New Roman" w:hAnsi="Aptos Narrow" w:cs="Times New Roman"/>
                <w:b/>
                <w:bCs/>
                <w:color w:val="000000"/>
                <w:szCs w:val="22"/>
                <w:lang w:eastAsia="en-GB"/>
              </w:rPr>
            </w:pPr>
            <w:r w:rsidRPr="00ED64DE">
              <w:rPr>
                <w:rFonts w:ascii="Aptos Narrow" w:eastAsia="Times New Roman" w:hAnsi="Aptos Narrow" w:cs="Times New Roman"/>
                <w:b/>
                <w:bCs/>
                <w:color w:val="000000"/>
                <w:szCs w:val="22"/>
                <w:lang w:eastAsia="en-GB"/>
              </w:rPr>
              <w:t>Alternate</w:t>
            </w:r>
          </w:p>
        </w:tc>
      </w:tr>
      <w:tr w:rsidR="00ED64DE" w:rsidRPr="00ED64DE" w14:paraId="6EF606A8"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6B328708"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scaffolds</w:t>
            </w:r>
          </w:p>
        </w:tc>
        <w:tc>
          <w:tcPr>
            <w:tcW w:w="2409" w:type="dxa"/>
            <w:tcBorders>
              <w:top w:val="nil"/>
              <w:left w:val="nil"/>
              <w:bottom w:val="single" w:sz="4" w:space="0" w:color="auto"/>
              <w:right w:val="single" w:sz="4" w:space="0" w:color="auto"/>
            </w:tcBorders>
            <w:shd w:val="clear" w:color="auto" w:fill="auto"/>
            <w:noWrap/>
            <w:vAlign w:val="bottom"/>
            <w:hideMark/>
          </w:tcPr>
          <w:p w14:paraId="0C7331D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85</w:t>
            </w:r>
          </w:p>
        </w:tc>
        <w:tc>
          <w:tcPr>
            <w:tcW w:w="2127" w:type="dxa"/>
            <w:tcBorders>
              <w:top w:val="nil"/>
              <w:left w:val="nil"/>
              <w:bottom w:val="single" w:sz="4" w:space="0" w:color="auto"/>
              <w:right w:val="single" w:sz="12" w:space="0" w:color="auto"/>
            </w:tcBorders>
            <w:shd w:val="clear" w:color="auto" w:fill="auto"/>
            <w:noWrap/>
            <w:vAlign w:val="bottom"/>
            <w:hideMark/>
          </w:tcPr>
          <w:p w14:paraId="3A4B1F2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109</w:t>
            </w:r>
          </w:p>
        </w:tc>
      </w:tr>
      <w:tr w:rsidR="00ED64DE" w:rsidRPr="00ED64DE" w14:paraId="777B4C50"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6F6A5AC8"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Total scaffold length</w:t>
            </w:r>
          </w:p>
        </w:tc>
        <w:tc>
          <w:tcPr>
            <w:tcW w:w="2409" w:type="dxa"/>
            <w:tcBorders>
              <w:top w:val="nil"/>
              <w:left w:val="nil"/>
              <w:bottom w:val="single" w:sz="4" w:space="0" w:color="auto"/>
              <w:right w:val="single" w:sz="4" w:space="0" w:color="auto"/>
            </w:tcBorders>
            <w:shd w:val="clear" w:color="auto" w:fill="auto"/>
            <w:noWrap/>
            <w:vAlign w:val="bottom"/>
            <w:hideMark/>
          </w:tcPr>
          <w:p w14:paraId="5E299F5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2,695,305,354</w:t>
            </w:r>
          </w:p>
        </w:tc>
        <w:tc>
          <w:tcPr>
            <w:tcW w:w="2127" w:type="dxa"/>
            <w:tcBorders>
              <w:top w:val="nil"/>
              <w:left w:val="nil"/>
              <w:bottom w:val="single" w:sz="4" w:space="0" w:color="auto"/>
              <w:right w:val="single" w:sz="12" w:space="0" w:color="auto"/>
            </w:tcBorders>
            <w:shd w:val="clear" w:color="auto" w:fill="auto"/>
            <w:noWrap/>
            <w:vAlign w:val="bottom"/>
            <w:hideMark/>
          </w:tcPr>
          <w:p w14:paraId="7DD1DF95"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2,556,802,277</w:t>
            </w:r>
          </w:p>
        </w:tc>
      </w:tr>
      <w:tr w:rsidR="00ED64DE" w:rsidRPr="00ED64DE" w14:paraId="79348CBD"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502B9C90"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Average scaffold length</w:t>
            </w:r>
          </w:p>
        </w:tc>
        <w:tc>
          <w:tcPr>
            <w:tcW w:w="2409" w:type="dxa"/>
            <w:tcBorders>
              <w:top w:val="nil"/>
              <w:left w:val="nil"/>
              <w:bottom w:val="single" w:sz="4" w:space="0" w:color="auto"/>
              <w:right w:val="single" w:sz="4" w:space="0" w:color="auto"/>
            </w:tcBorders>
            <w:shd w:val="clear" w:color="auto" w:fill="auto"/>
            <w:noWrap/>
            <w:vAlign w:val="bottom"/>
            <w:hideMark/>
          </w:tcPr>
          <w:p w14:paraId="342211C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31,709,474.75</w:t>
            </w:r>
          </w:p>
        </w:tc>
        <w:tc>
          <w:tcPr>
            <w:tcW w:w="2127" w:type="dxa"/>
            <w:tcBorders>
              <w:top w:val="nil"/>
              <w:left w:val="nil"/>
              <w:bottom w:val="single" w:sz="4" w:space="0" w:color="auto"/>
              <w:right w:val="single" w:sz="12" w:space="0" w:color="auto"/>
            </w:tcBorders>
            <w:shd w:val="clear" w:color="auto" w:fill="auto"/>
            <w:noWrap/>
            <w:vAlign w:val="bottom"/>
            <w:hideMark/>
          </w:tcPr>
          <w:p w14:paraId="1A102A54"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23,456,901.62</w:t>
            </w:r>
          </w:p>
        </w:tc>
      </w:tr>
      <w:tr w:rsidR="00ED64DE" w:rsidRPr="00ED64DE" w14:paraId="499914A1"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0081FA6"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Scaffold N50</w:t>
            </w:r>
          </w:p>
        </w:tc>
        <w:tc>
          <w:tcPr>
            <w:tcW w:w="2409" w:type="dxa"/>
            <w:tcBorders>
              <w:top w:val="nil"/>
              <w:left w:val="nil"/>
              <w:bottom w:val="single" w:sz="4" w:space="0" w:color="auto"/>
              <w:right w:val="single" w:sz="4" w:space="0" w:color="auto"/>
            </w:tcBorders>
            <w:shd w:val="clear" w:color="auto" w:fill="auto"/>
            <w:noWrap/>
            <w:vAlign w:val="bottom"/>
            <w:hideMark/>
          </w:tcPr>
          <w:p w14:paraId="02B32037"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125,755,317</w:t>
            </w:r>
          </w:p>
        </w:tc>
        <w:tc>
          <w:tcPr>
            <w:tcW w:w="2127" w:type="dxa"/>
            <w:tcBorders>
              <w:top w:val="nil"/>
              <w:left w:val="nil"/>
              <w:bottom w:val="single" w:sz="4" w:space="0" w:color="auto"/>
              <w:right w:val="single" w:sz="12" w:space="0" w:color="auto"/>
            </w:tcBorders>
            <w:shd w:val="clear" w:color="auto" w:fill="auto"/>
            <w:noWrap/>
            <w:vAlign w:val="bottom"/>
            <w:hideMark/>
          </w:tcPr>
          <w:p w14:paraId="2CE789A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126,936,470</w:t>
            </w:r>
          </w:p>
        </w:tc>
      </w:tr>
      <w:tr w:rsidR="00ED64DE" w:rsidRPr="00ED64DE" w14:paraId="1C0E8A4E"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10B9351D"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xml:space="preserve">Scaffold </w:t>
            </w:r>
            <w:proofErr w:type="spellStart"/>
            <w:r w:rsidRPr="00ED64DE">
              <w:rPr>
                <w:rFonts w:ascii="Aptos Narrow" w:eastAsia="Times New Roman" w:hAnsi="Aptos Narrow" w:cs="Times New Roman"/>
                <w:color w:val="000000"/>
                <w:szCs w:val="22"/>
                <w:lang w:eastAsia="en-GB"/>
              </w:rPr>
              <w:t>auN</w:t>
            </w:r>
            <w:proofErr w:type="spellEnd"/>
          </w:p>
        </w:tc>
        <w:tc>
          <w:tcPr>
            <w:tcW w:w="2409" w:type="dxa"/>
            <w:tcBorders>
              <w:top w:val="nil"/>
              <w:left w:val="nil"/>
              <w:bottom w:val="single" w:sz="4" w:space="0" w:color="auto"/>
              <w:right w:val="single" w:sz="4" w:space="0" w:color="auto"/>
            </w:tcBorders>
            <w:shd w:val="clear" w:color="auto" w:fill="auto"/>
            <w:noWrap/>
            <w:vAlign w:val="bottom"/>
            <w:hideMark/>
          </w:tcPr>
          <w:p w14:paraId="2C375E19"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125,197,910.08</w:t>
            </w:r>
          </w:p>
        </w:tc>
        <w:tc>
          <w:tcPr>
            <w:tcW w:w="2127" w:type="dxa"/>
            <w:tcBorders>
              <w:top w:val="nil"/>
              <w:left w:val="nil"/>
              <w:bottom w:val="single" w:sz="4" w:space="0" w:color="auto"/>
              <w:right w:val="single" w:sz="12" w:space="0" w:color="auto"/>
            </w:tcBorders>
            <w:shd w:val="clear" w:color="auto" w:fill="auto"/>
            <w:noWrap/>
            <w:vAlign w:val="bottom"/>
            <w:hideMark/>
          </w:tcPr>
          <w:p w14:paraId="6321A046"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126,023,208.11</w:t>
            </w:r>
          </w:p>
        </w:tc>
      </w:tr>
      <w:tr w:rsidR="00ED64DE" w:rsidRPr="00ED64DE" w14:paraId="70D9009F"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4DC82E3"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Scaffold L50</w:t>
            </w:r>
          </w:p>
        </w:tc>
        <w:tc>
          <w:tcPr>
            <w:tcW w:w="2409" w:type="dxa"/>
            <w:tcBorders>
              <w:top w:val="nil"/>
              <w:left w:val="nil"/>
              <w:bottom w:val="single" w:sz="4" w:space="0" w:color="auto"/>
              <w:right w:val="single" w:sz="4" w:space="0" w:color="auto"/>
            </w:tcBorders>
            <w:shd w:val="clear" w:color="auto" w:fill="auto"/>
            <w:noWrap/>
            <w:vAlign w:val="bottom"/>
            <w:hideMark/>
          </w:tcPr>
          <w:p w14:paraId="4A963347"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9</w:t>
            </w:r>
          </w:p>
        </w:tc>
        <w:tc>
          <w:tcPr>
            <w:tcW w:w="2127" w:type="dxa"/>
            <w:tcBorders>
              <w:top w:val="nil"/>
              <w:left w:val="nil"/>
              <w:bottom w:val="single" w:sz="4" w:space="0" w:color="auto"/>
              <w:right w:val="single" w:sz="12" w:space="0" w:color="auto"/>
            </w:tcBorders>
            <w:shd w:val="clear" w:color="auto" w:fill="auto"/>
            <w:noWrap/>
            <w:vAlign w:val="bottom"/>
            <w:hideMark/>
          </w:tcPr>
          <w:p w14:paraId="7F3A0B86"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9</w:t>
            </w:r>
          </w:p>
        </w:tc>
      </w:tr>
      <w:tr w:rsidR="00ED64DE" w:rsidRPr="00ED64DE" w14:paraId="7C9BAC43"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4FF9D802"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Largest scaffold</w:t>
            </w:r>
          </w:p>
        </w:tc>
        <w:tc>
          <w:tcPr>
            <w:tcW w:w="2409" w:type="dxa"/>
            <w:tcBorders>
              <w:top w:val="nil"/>
              <w:left w:val="nil"/>
              <w:bottom w:val="single" w:sz="4" w:space="0" w:color="auto"/>
              <w:right w:val="single" w:sz="4" w:space="0" w:color="auto"/>
            </w:tcBorders>
            <w:shd w:val="clear" w:color="auto" w:fill="auto"/>
            <w:noWrap/>
            <w:vAlign w:val="bottom"/>
            <w:hideMark/>
          </w:tcPr>
          <w:p w14:paraId="3EE0B57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182,608,553</w:t>
            </w:r>
          </w:p>
        </w:tc>
        <w:tc>
          <w:tcPr>
            <w:tcW w:w="2127" w:type="dxa"/>
            <w:tcBorders>
              <w:top w:val="nil"/>
              <w:left w:val="nil"/>
              <w:bottom w:val="single" w:sz="4" w:space="0" w:color="auto"/>
              <w:right w:val="single" w:sz="12" w:space="0" w:color="auto"/>
            </w:tcBorders>
            <w:shd w:val="clear" w:color="auto" w:fill="auto"/>
            <w:noWrap/>
            <w:vAlign w:val="bottom"/>
            <w:hideMark/>
          </w:tcPr>
          <w:p w14:paraId="4D9F8AC6"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185,135,719</w:t>
            </w:r>
          </w:p>
        </w:tc>
      </w:tr>
      <w:tr w:rsidR="00ED64DE" w:rsidRPr="00ED64DE" w14:paraId="5CBDE39D"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B2C7A7A"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Smallest scaffold</w:t>
            </w:r>
          </w:p>
        </w:tc>
        <w:tc>
          <w:tcPr>
            <w:tcW w:w="2409" w:type="dxa"/>
            <w:tcBorders>
              <w:top w:val="nil"/>
              <w:left w:val="nil"/>
              <w:bottom w:val="single" w:sz="4" w:space="0" w:color="auto"/>
              <w:right w:val="single" w:sz="4" w:space="0" w:color="auto"/>
            </w:tcBorders>
            <w:shd w:val="clear" w:color="auto" w:fill="auto"/>
            <w:noWrap/>
            <w:vAlign w:val="bottom"/>
            <w:hideMark/>
          </w:tcPr>
          <w:p w14:paraId="746388FD"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10,771</w:t>
            </w:r>
          </w:p>
        </w:tc>
        <w:tc>
          <w:tcPr>
            <w:tcW w:w="2127" w:type="dxa"/>
            <w:tcBorders>
              <w:top w:val="nil"/>
              <w:left w:val="nil"/>
              <w:bottom w:val="single" w:sz="4" w:space="0" w:color="auto"/>
              <w:right w:val="single" w:sz="12" w:space="0" w:color="auto"/>
            </w:tcBorders>
            <w:shd w:val="clear" w:color="auto" w:fill="auto"/>
            <w:noWrap/>
            <w:vAlign w:val="bottom"/>
            <w:hideMark/>
          </w:tcPr>
          <w:p w14:paraId="298B36B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21,369</w:t>
            </w:r>
          </w:p>
        </w:tc>
      </w:tr>
      <w:tr w:rsidR="00ED64DE" w:rsidRPr="00ED64DE" w14:paraId="54CA5555"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BD1EA87"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contigs</w:t>
            </w:r>
          </w:p>
        </w:tc>
        <w:tc>
          <w:tcPr>
            <w:tcW w:w="2409" w:type="dxa"/>
            <w:tcBorders>
              <w:top w:val="nil"/>
              <w:left w:val="nil"/>
              <w:bottom w:val="single" w:sz="4" w:space="0" w:color="auto"/>
              <w:right w:val="single" w:sz="4" w:space="0" w:color="auto"/>
            </w:tcBorders>
            <w:shd w:val="clear" w:color="auto" w:fill="auto"/>
            <w:noWrap/>
            <w:vAlign w:val="bottom"/>
            <w:hideMark/>
          </w:tcPr>
          <w:p w14:paraId="3F1F3DD8"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1,414</w:t>
            </w:r>
          </w:p>
        </w:tc>
        <w:tc>
          <w:tcPr>
            <w:tcW w:w="2127" w:type="dxa"/>
            <w:tcBorders>
              <w:top w:val="nil"/>
              <w:left w:val="nil"/>
              <w:bottom w:val="single" w:sz="4" w:space="0" w:color="auto"/>
              <w:right w:val="single" w:sz="12" w:space="0" w:color="auto"/>
            </w:tcBorders>
            <w:shd w:val="clear" w:color="auto" w:fill="auto"/>
            <w:noWrap/>
            <w:vAlign w:val="bottom"/>
            <w:hideMark/>
          </w:tcPr>
          <w:p w14:paraId="2C946A9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1,454</w:t>
            </w:r>
          </w:p>
        </w:tc>
      </w:tr>
      <w:tr w:rsidR="00ED64DE" w:rsidRPr="00ED64DE" w14:paraId="5E6A778A"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1389157"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Total contig length</w:t>
            </w:r>
          </w:p>
        </w:tc>
        <w:tc>
          <w:tcPr>
            <w:tcW w:w="2409" w:type="dxa"/>
            <w:tcBorders>
              <w:top w:val="nil"/>
              <w:left w:val="nil"/>
              <w:bottom w:val="single" w:sz="4" w:space="0" w:color="auto"/>
              <w:right w:val="single" w:sz="4" w:space="0" w:color="auto"/>
            </w:tcBorders>
            <w:shd w:val="clear" w:color="auto" w:fill="auto"/>
            <w:noWrap/>
            <w:vAlign w:val="bottom"/>
            <w:hideMark/>
          </w:tcPr>
          <w:p w14:paraId="222CB34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2,695,169,802</w:t>
            </w:r>
          </w:p>
        </w:tc>
        <w:tc>
          <w:tcPr>
            <w:tcW w:w="2127" w:type="dxa"/>
            <w:tcBorders>
              <w:top w:val="nil"/>
              <w:left w:val="nil"/>
              <w:bottom w:val="single" w:sz="4" w:space="0" w:color="auto"/>
              <w:right w:val="single" w:sz="12" w:space="0" w:color="auto"/>
            </w:tcBorders>
            <w:shd w:val="clear" w:color="auto" w:fill="auto"/>
            <w:noWrap/>
            <w:vAlign w:val="bottom"/>
            <w:hideMark/>
          </w:tcPr>
          <w:p w14:paraId="27E6DAF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2,556,665,250</w:t>
            </w:r>
          </w:p>
        </w:tc>
      </w:tr>
      <w:tr w:rsidR="00ED64DE" w:rsidRPr="00ED64DE" w14:paraId="2B74CB47"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3578CC1D"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Average contig length</w:t>
            </w:r>
          </w:p>
        </w:tc>
        <w:tc>
          <w:tcPr>
            <w:tcW w:w="2409" w:type="dxa"/>
            <w:tcBorders>
              <w:top w:val="nil"/>
              <w:left w:val="nil"/>
              <w:bottom w:val="single" w:sz="4" w:space="0" w:color="auto"/>
              <w:right w:val="single" w:sz="4" w:space="0" w:color="auto"/>
            </w:tcBorders>
            <w:shd w:val="clear" w:color="auto" w:fill="auto"/>
            <w:noWrap/>
            <w:vAlign w:val="bottom"/>
            <w:hideMark/>
          </w:tcPr>
          <w:p w14:paraId="763B4C59"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1,906,060.68</w:t>
            </w:r>
          </w:p>
        </w:tc>
        <w:tc>
          <w:tcPr>
            <w:tcW w:w="2127" w:type="dxa"/>
            <w:tcBorders>
              <w:top w:val="nil"/>
              <w:left w:val="nil"/>
              <w:bottom w:val="single" w:sz="4" w:space="0" w:color="auto"/>
              <w:right w:val="single" w:sz="12" w:space="0" w:color="auto"/>
            </w:tcBorders>
            <w:shd w:val="clear" w:color="auto" w:fill="auto"/>
            <w:noWrap/>
            <w:vAlign w:val="bottom"/>
            <w:hideMark/>
          </w:tcPr>
          <w:p w14:paraId="5BECEE0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1,758,366.75</w:t>
            </w:r>
          </w:p>
        </w:tc>
      </w:tr>
      <w:tr w:rsidR="00ED64DE" w:rsidRPr="00ED64DE" w14:paraId="2A9C42D2"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3AA72DDF"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Contig N50</w:t>
            </w:r>
          </w:p>
        </w:tc>
        <w:tc>
          <w:tcPr>
            <w:tcW w:w="2409" w:type="dxa"/>
            <w:tcBorders>
              <w:top w:val="nil"/>
              <w:left w:val="nil"/>
              <w:bottom w:val="single" w:sz="4" w:space="0" w:color="auto"/>
              <w:right w:val="single" w:sz="4" w:space="0" w:color="auto"/>
            </w:tcBorders>
            <w:shd w:val="clear" w:color="auto" w:fill="auto"/>
            <w:noWrap/>
            <w:vAlign w:val="bottom"/>
            <w:hideMark/>
          </w:tcPr>
          <w:p w14:paraId="3A979E00"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4,885,811</w:t>
            </w:r>
          </w:p>
        </w:tc>
        <w:tc>
          <w:tcPr>
            <w:tcW w:w="2127" w:type="dxa"/>
            <w:tcBorders>
              <w:top w:val="nil"/>
              <w:left w:val="nil"/>
              <w:bottom w:val="single" w:sz="4" w:space="0" w:color="auto"/>
              <w:right w:val="single" w:sz="12" w:space="0" w:color="auto"/>
            </w:tcBorders>
            <w:shd w:val="clear" w:color="auto" w:fill="auto"/>
            <w:noWrap/>
            <w:vAlign w:val="bottom"/>
            <w:hideMark/>
          </w:tcPr>
          <w:p w14:paraId="6595459B"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5,114,768</w:t>
            </w:r>
          </w:p>
        </w:tc>
      </w:tr>
      <w:tr w:rsidR="00ED64DE" w:rsidRPr="00ED64DE" w14:paraId="454E12D8"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47BC4143"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xml:space="preserve">Contig </w:t>
            </w:r>
            <w:proofErr w:type="spellStart"/>
            <w:r w:rsidRPr="00ED64DE">
              <w:rPr>
                <w:rFonts w:ascii="Aptos Narrow" w:eastAsia="Times New Roman" w:hAnsi="Aptos Narrow" w:cs="Times New Roman"/>
                <w:color w:val="000000"/>
                <w:szCs w:val="22"/>
                <w:lang w:eastAsia="en-GB"/>
              </w:rPr>
              <w:t>auN</w:t>
            </w:r>
            <w:proofErr w:type="spellEnd"/>
          </w:p>
        </w:tc>
        <w:tc>
          <w:tcPr>
            <w:tcW w:w="2409" w:type="dxa"/>
            <w:tcBorders>
              <w:top w:val="nil"/>
              <w:left w:val="nil"/>
              <w:bottom w:val="single" w:sz="4" w:space="0" w:color="auto"/>
              <w:right w:val="single" w:sz="4" w:space="0" w:color="auto"/>
            </w:tcBorders>
            <w:shd w:val="clear" w:color="auto" w:fill="auto"/>
            <w:noWrap/>
            <w:vAlign w:val="bottom"/>
            <w:hideMark/>
          </w:tcPr>
          <w:p w14:paraId="1C20926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6,632,874.02</w:t>
            </w:r>
          </w:p>
        </w:tc>
        <w:tc>
          <w:tcPr>
            <w:tcW w:w="2127" w:type="dxa"/>
            <w:tcBorders>
              <w:top w:val="nil"/>
              <w:left w:val="nil"/>
              <w:bottom w:val="single" w:sz="4" w:space="0" w:color="auto"/>
              <w:right w:val="single" w:sz="12" w:space="0" w:color="auto"/>
            </w:tcBorders>
            <w:shd w:val="clear" w:color="auto" w:fill="auto"/>
            <w:noWrap/>
            <w:vAlign w:val="bottom"/>
            <w:hideMark/>
          </w:tcPr>
          <w:p w14:paraId="289DB5A4"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6,902,786.36</w:t>
            </w:r>
          </w:p>
        </w:tc>
      </w:tr>
      <w:tr w:rsidR="00ED64DE" w:rsidRPr="00ED64DE" w14:paraId="2D7FA944"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5F35C022"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Contig L50</w:t>
            </w:r>
          </w:p>
        </w:tc>
        <w:tc>
          <w:tcPr>
            <w:tcW w:w="2409" w:type="dxa"/>
            <w:tcBorders>
              <w:top w:val="nil"/>
              <w:left w:val="nil"/>
              <w:bottom w:val="single" w:sz="4" w:space="0" w:color="auto"/>
              <w:right w:val="single" w:sz="4" w:space="0" w:color="auto"/>
            </w:tcBorders>
            <w:shd w:val="clear" w:color="auto" w:fill="auto"/>
            <w:noWrap/>
            <w:vAlign w:val="bottom"/>
            <w:hideMark/>
          </w:tcPr>
          <w:p w14:paraId="2C18C620"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157</w:t>
            </w:r>
          </w:p>
        </w:tc>
        <w:tc>
          <w:tcPr>
            <w:tcW w:w="2127" w:type="dxa"/>
            <w:tcBorders>
              <w:top w:val="nil"/>
              <w:left w:val="nil"/>
              <w:bottom w:val="single" w:sz="4" w:space="0" w:color="auto"/>
              <w:right w:val="single" w:sz="12" w:space="0" w:color="auto"/>
            </w:tcBorders>
            <w:shd w:val="clear" w:color="auto" w:fill="auto"/>
            <w:noWrap/>
            <w:vAlign w:val="bottom"/>
            <w:hideMark/>
          </w:tcPr>
          <w:p w14:paraId="4D757112"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136</w:t>
            </w:r>
          </w:p>
        </w:tc>
      </w:tr>
      <w:tr w:rsidR="00ED64DE" w:rsidRPr="00ED64DE" w14:paraId="0E08E81F"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158D547F"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Largest contig</w:t>
            </w:r>
          </w:p>
        </w:tc>
        <w:tc>
          <w:tcPr>
            <w:tcW w:w="2409" w:type="dxa"/>
            <w:tcBorders>
              <w:top w:val="nil"/>
              <w:left w:val="nil"/>
              <w:bottom w:val="single" w:sz="4" w:space="0" w:color="auto"/>
              <w:right w:val="single" w:sz="4" w:space="0" w:color="auto"/>
            </w:tcBorders>
            <w:shd w:val="clear" w:color="auto" w:fill="auto"/>
            <w:noWrap/>
            <w:vAlign w:val="bottom"/>
            <w:hideMark/>
          </w:tcPr>
          <w:p w14:paraId="69EF47DA"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32,947,725</w:t>
            </w:r>
          </w:p>
        </w:tc>
        <w:tc>
          <w:tcPr>
            <w:tcW w:w="2127" w:type="dxa"/>
            <w:tcBorders>
              <w:top w:val="nil"/>
              <w:left w:val="nil"/>
              <w:bottom w:val="single" w:sz="4" w:space="0" w:color="auto"/>
              <w:right w:val="single" w:sz="12" w:space="0" w:color="auto"/>
            </w:tcBorders>
            <w:shd w:val="clear" w:color="auto" w:fill="auto"/>
            <w:noWrap/>
            <w:vAlign w:val="bottom"/>
            <w:hideMark/>
          </w:tcPr>
          <w:p w14:paraId="1BA46D7C"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26,587,001</w:t>
            </w:r>
          </w:p>
        </w:tc>
      </w:tr>
      <w:tr w:rsidR="00ED64DE" w:rsidRPr="00ED64DE" w14:paraId="735B5F91"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06BD97FA"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Smallest contig</w:t>
            </w:r>
          </w:p>
        </w:tc>
        <w:tc>
          <w:tcPr>
            <w:tcW w:w="2409" w:type="dxa"/>
            <w:tcBorders>
              <w:top w:val="nil"/>
              <w:left w:val="nil"/>
              <w:bottom w:val="single" w:sz="4" w:space="0" w:color="auto"/>
              <w:right w:val="single" w:sz="4" w:space="0" w:color="auto"/>
            </w:tcBorders>
            <w:shd w:val="clear" w:color="auto" w:fill="auto"/>
            <w:noWrap/>
            <w:vAlign w:val="bottom"/>
            <w:hideMark/>
          </w:tcPr>
          <w:p w14:paraId="327BF377"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967</w:t>
            </w:r>
          </w:p>
        </w:tc>
        <w:tc>
          <w:tcPr>
            <w:tcW w:w="2127" w:type="dxa"/>
            <w:tcBorders>
              <w:top w:val="nil"/>
              <w:left w:val="nil"/>
              <w:bottom w:val="single" w:sz="4" w:space="0" w:color="auto"/>
              <w:right w:val="single" w:sz="12" w:space="0" w:color="auto"/>
            </w:tcBorders>
            <w:shd w:val="clear" w:color="auto" w:fill="auto"/>
            <w:noWrap/>
            <w:vAlign w:val="bottom"/>
            <w:hideMark/>
          </w:tcPr>
          <w:p w14:paraId="5837E50F"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21,369</w:t>
            </w:r>
          </w:p>
        </w:tc>
      </w:tr>
      <w:tr w:rsidR="00ED64DE" w:rsidRPr="00ED64DE" w14:paraId="416EA7E8"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136E25D4"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gaps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03ADFBED"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1,329</w:t>
            </w:r>
          </w:p>
        </w:tc>
        <w:tc>
          <w:tcPr>
            <w:tcW w:w="2127" w:type="dxa"/>
            <w:tcBorders>
              <w:top w:val="nil"/>
              <w:left w:val="nil"/>
              <w:bottom w:val="single" w:sz="4" w:space="0" w:color="auto"/>
              <w:right w:val="single" w:sz="12" w:space="0" w:color="auto"/>
            </w:tcBorders>
            <w:shd w:val="clear" w:color="auto" w:fill="auto"/>
            <w:noWrap/>
            <w:vAlign w:val="bottom"/>
            <w:hideMark/>
          </w:tcPr>
          <w:p w14:paraId="44A678A2"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1,345</w:t>
            </w:r>
          </w:p>
        </w:tc>
      </w:tr>
      <w:tr w:rsidR="00ED64DE" w:rsidRPr="00ED64DE" w14:paraId="51EBDB8C" w14:textId="77777777" w:rsidTr="00FE769C">
        <w:trPr>
          <w:trHeight w:val="34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4D2C4CF1"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Total gap length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37909557"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135,552</w:t>
            </w:r>
          </w:p>
        </w:tc>
        <w:tc>
          <w:tcPr>
            <w:tcW w:w="2127" w:type="dxa"/>
            <w:tcBorders>
              <w:top w:val="nil"/>
              <w:left w:val="nil"/>
              <w:bottom w:val="single" w:sz="4" w:space="0" w:color="auto"/>
              <w:right w:val="single" w:sz="12" w:space="0" w:color="auto"/>
            </w:tcBorders>
            <w:shd w:val="clear" w:color="auto" w:fill="auto"/>
            <w:noWrap/>
            <w:vAlign w:val="bottom"/>
            <w:hideMark/>
          </w:tcPr>
          <w:p w14:paraId="40BDF1A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137,027</w:t>
            </w:r>
          </w:p>
        </w:tc>
      </w:tr>
      <w:tr w:rsidR="00ED64DE" w:rsidRPr="00ED64DE" w14:paraId="53C23107"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605261D3"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Average gap length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537FBEE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102.00</w:t>
            </w:r>
          </w:p>
        </w:tc>
        <w:tc>
          <w:tcPr>
            <w:tcW w:w="2127" w:type="dxa"/>
            <w:tcBorders>
              <w:top w:val="nil"/>
              <w:left w:val="nil"/>
              <w:bottom w:val="single" w:sz="4" w:space="0" w:color="auto"/>
              <w:right w:val="single" w:sz="12" w:space="0" w:color="auto"/>
            </w:tcBorders>
            <w:shd w:val="clear" w:color="auto" w:fill="auto"/>
            <w:noWrap/>
            <w:vAlign w:val="bottom"/>
            <w:hideMark/>
          </w:tcPr>
          <w:p w14:paraId="66CCA426"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101.88</w:t>
            </w:r>
          </w:p>
        </w:tc>
      </w:tr>
      <w:tr w:rsidR="00ED64DE" w:rsidRPr="00ED64DE" w14:paraId="5D6EB503"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5BDFB09C"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Gap N50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2F872D0F"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100</w:t>
            </w:r>
          </w:p>
        </w:tc>
        <w:tc>
          <w:tcPr>
            <w:tcW w:w="2127" w:type="dxa"/>
            <w:tcBorders>
              <w:top w:val="nil"/>
              <w:left w:val="nil"/>
              <w:bottom w:val="single" w:sz="4" w:space="0" w:color="auto"/>
              <w:right w:val="single" w:sz="12" w:space="0" w:color="auto"/>
            </w:tcBorders>
            <w:shd w:val="clear" w:color="auto" w:fill="auto"/>
            <w:noWrap/>
            <w:vAlign w:val="bottom"/>
            <w:hideMark/>
          </w:tcPr>
          <w:p w14:paraId="6FD870DD"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100</w:t>
            </w:r>
          </w:p>
        </w:tc>
      </w:tr>
      <w:tr w:rsidR="00ED64DE" w:rsidRPr="00ED64DE" w14:paraId="78AD747D"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7B230F20"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xml:space="preserve">Gap </w:t>
            </w:r>
            <w:proofErr w:type="spellStart"/>
            <w:r w:rsidRPr="00ED64DE">
              <w:rPr>
                <w:rFonts w:ascii="Aptos Narrow" w:eastAsia="Times New Roman" w:hAnsi="Aptos Narrow" w:cs="Times New Roman"/>
                <w:color w:val="000000"/>
                <w:szCs w:val="22"/>
                <w:lang w:eastAsia="en-GB"/>
              </w:rPr>
              <w:t>auN</w:t>
            </w:r>
            <w:proofErr w:type="spellEnd"/>
            <w:r w:rsidRPr="00ED64DE">
              <w:rPr>
                <w:rFonts w:ascii="Aptos Narrow" w:eastAsia="Times New Roman" w:hAnsi="Aptos Narrow" w:cs="Times New Roman"/>
                <w:color w:val="000000"/>
                <w:szCs w:val="22"/>
                <w:lang w:eastAsia="en-GB"/>
              </w:rPr>
              <w:t xml:space="preserve">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0B08331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104.10</w:t>
            </w:r>
          </w:p>
        </w:tc>
        <w:tc>
          <w:tcPr>
            <w:tcW w:w="2127" w:type="dxa"/>
            <w:tcBorders>
              <w:top w:val="nil"/>
              <w:left w:val="nil"/>
              <w:bottom w:val="single" w:sz="4" w:space="0" w:color="auto"/>
              <w:right w:val="single" w:sz="12" w:space="0" w:color="auto"/>
            </w:tcBorders>
            <w:shd w:val="clear" w:color="auto" w:fill="auto"/>
            <w:noWrap/>
            <w:vAlign w:val="bottom"/>
            <w:hideMark/>
          </w:tcPr>
          <w:p w14:paraId="549BD0F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103.78</w:t>
            </w:r>
          </w:p>
        </w:tc>
      </w:tr>
      <w:tr w:rsidR="00ED64DE" w:rsidRPr="00ED64DE" w14:paraId="795DFC96"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315AE5E8"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Gap L50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0732D0EC"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650</w:t>
            </w:r>
          </w:p>
        </w:tc>
        <w:tc>
          <w:tcPr>
            <w:tcW w:w="2127" w:type="dxa"/>
            <w:tcBorders>
              <w:top w:val="nil"/>
              <w:left w:val="nil"/>
              <w:bottom w:val="single" w:sz="4" w:space="0" w:color="auto"/>
              <w:right w:val="single" w:sz="12" w:space="0" w:color="auto"/>
            </w:tcBorders>
            <w:shd w:val="clear" w:color="auto" w:fill="auto"/>
            <w:noWrap/>
            <w:vAlign w:val="bottom"/>
            <w:hideMark/>
          </w:tcPr>
          <w:p w14:paraId="4385A6D4"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660</w:t>
            </w:r>
          </w:p>
        </w:tc>
      </w:tr>
      <w:tr w:rsidR="00ED64DE" w:rsidRPr="00ED64DE" w14:paraId="011F75FC"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25B00413"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Largest gap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6C9910DC"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200</w:t>
            </w:r>
          </w:p>
        </w:tc>
        <w:tc>
          <w:tcPr>
            <w:tcW w:w="2127" w:type="dxa"/>
            <w:tcBorders>
              <w:top w:val="nil"/>
              <w:left w:val="nil"/>
              <w:bottom w:val="single" w:sz="4" w:space="0" w:color="auto"/>
              <w:right w:val="single" w:sz="12" w:space="0" w:color="auto"/>
            </w:tcBorders>
            <w:shd w:val="clear" w:color="auto" w:fill="auto"/>
            <w:noWrap/>
            <w:vAlign w:val="bottom"/>
            <w:hideMark/>
          </w:tcPr>
          <w:p w14:paraId="4728BE75"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200</w:t>
            </w:r>
          </w:p>
        </w:tc>
      </w:tr>
      <w:tr w:rsidR="00ED64DE" w:rsidRPr="00ED64DE" w14:paraId="5D063FE2"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2EFDF21B"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lastRenderedPageBreak/>
              <w:t>Smallest gap in scaffolds</w:t>
            </w:r>
          </w:p>
        </w:tc>
        <w:tc>
          <w:tcPr>
            <w:tcW w:w="2409" w:type="dxa"/>
            <w:tcBorders>
              <w:top w:val="nil"/>
              <w:left w:val="nil"/>
              <w:bottom w:val="single" w:sz="4" w:space="0" w:color="auto"/>
              <w:right w:val="single" w:sz="4" w:space="0" w:color="auto"/>
            </w:tcBorders>
            <w:shd w:val="clear" w:color="auto" w:fill="auto"/>
            <w:noWrap/>
            <w:vAlign w:val="bottom"/>
            <w:hideMark/>
          </w:tcPr>
          <w:p w14:paraId="5F3DBA1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26</w:t>
            </w:r>
          </w:p>
        </w:tc>
        <w:tc>
          <w:tcPr>
            <w:tcW w:w="2127" w:type="dxa"/>
            <w:tcBorders>
              <w:top w:val="nil"/>
              <w:left w:val="nil"/>
              <w:bottom w:val="single" w:sz="4" w:space="0" w:color="auto"/>
              <w:right w:val="single" w:sz="12" w:space="0" w:color="auto"/>
            </w:tcBorders>
            <w:shd w:val="clear" w:color="auto" w:fill="auto"/>
            <w:noWrap/>
            <w:vAlign w:val="bottom"/>
            <w:hideMark/>
          </w:tcPr>
          <w:p w14:paraId="5E1815B9"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27</w:t>
            </w:r>
          </w:p>
        </w:tc>
      </w:tr>
      <w:tr w:rsidR="00ED64DE" w:rsidRPr="00ED64DE" w14:paraId="501A8CCC"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53CDAD99"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Base composition (A:</w:t>
            </w:r>
            <w:proofErr w:type="gramStart"/>
            <w:r w:rsidRPr="00ED64DE">
              <w:rPr>
                <w:rFonts w:ascii="Aptos Narrow" w:eastAsia="Times New Roman" w:hAnsi="Aptos Narrow" w:cs="Times New Roman"/>
                <w:color w:val="000000"/>
                <w:szCs w:val="22"/>
                <w:lang w:eastAsia="en-GB"/>
              </w:rPr>
              <w:t>C:G</w:t>
            </w:r>
            <w:proofErr w:type="gramEnd"/>
            <w:r w:rsidRPr="00ED64DE">
              <w:rPr>
                <w:rFonts w:ascii="Aptos Narrow" w:eastAsia="Times New Roman" w:hAnsi="Aptos Narrow" w:cs="Times New Roman"/>
                <w:color w:val="000000"/>
                <w:szCs w:val="22"/>
                <w:lang w:eastAsia="en-GB"/>
              </w:rPr>
              <w:t>:T)</w:t>
            </w:r>
          </w:p>
        </w:tc>
        <w:tc>
          <w:tcPr>
            <w:tcW w:w="2409" w:type="dxa"/>
            <w:tcBorders>
              <w:top w:val="nil"/>
              <w:left w:val="nil"/>
              <w:bottom w:val="single" w:sz="4" w:space="0" w:color="auto"/>
              <w:right w:val="single" w:sz="4" w:space="0" w:color="auto"/>
            </w:tcBorders>
            <w:shd w:val="clear" w:color="auto" w:fill="auto"/>
            <w:noWrap/>
            <w:vAlign w:val="bottom"/>
            <w:hideMark/>
          </w:tcPr>
          <w:p w14:paraId="1489A106"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w:t>
            </w:r>
          </w:p>
        </w:tc>
        <w:tc>
          <w:tcPr>
            <w:tcW w:w="2127" w:type="dxa"/>
            <w:tcBorders>
              <w:top w:val="nil"/>
              <w:left w:val="nil"/>
              <w:bottom w:val="single" w:sz="4" w:space="0" w:color="auto"/>
              <w:right w:val="single" w:sz="12" w:space="0" w:color="auto"/>
            </w:tcBorders>
            <w:shd w:val="clear" w:color="auto" w:fill="auto"/>
            <w:noWrap/>
            <w:vAlign w:val="bottom"/>
            <w:hideMark/>
          </w:tcPr>
          <w:p w14:paraId="7EF31FD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w:t>
            </w:r>
          </w:p>
        </w:tc>
      </w:tr>
      <w:tr w:rsidR="00ED64DE" w:rsidRPr="00ED64DE" w14:paraId="43A9C43B"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25983F69"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A</w:t>
            </w:r>
          </w:p>
        </w:tc>
        <w:tc>
          <w:tcPr>
            <w:tcW w:w="2409" w:type="dxa"/>
            <w:tcBorders>
              <w:top w:val="nil"/>
              <w:left w:val="nil"/>
              <w:bottom w:val="single" w:sz="4" w:space="0" w:color="auto"/>
              <w:right w:val="single" w:sz="4" w:space="0" w:color="auto"/>
            </w:tcBorders>
            <w:shd w:val="clear" w:color="auto" w:fill="auto"/>
            <w:noWrap/>
            <w:vAlign w:val="bottom"/>
            <w:hideMark/>
          </w:tcPr>
          <w:p w14:paraId="5CC555B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758,096,831</w:t>
            </w:r>
          </w:p>
        </w:tc>
        <w:tc>
          <w:tcPr>
            <w:tcW w:w="2127" w:type="dxa"/>
            <w:tcBorders>
              <w:top w:val="nil"/>
              <w:left w:val="nil"/>
              <w:bottom w:val="single" w:sz="4" w:space="0" w:color="auto"/>
              <w:right w:val="single" w:sz="12" w:space="0" w:color="auto"/>
            </w:tcBorders>
            <w:shd w:val="clear" w:color="auto" w:fill="auto"/>
            <w:noWrap/>
            <w:vAlign w:val="bottom"/>
            <w:hideMark/>
          </w:tcPr>
          <w:p w14:paraId="19754A22"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716,813,053</w:t>
            </w:r>
          </w:p>
        </w:tc>
      </w:tr>
      <w:tr w:rsidR="00ED64DE" w:rsidRPr="00ED64DE" w14:paraId="6527101B" w14:textId="77777777" w:rsidTr="00FE769C">
        <w:trPr>
          <w:trHeight w:val="32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62D9E904"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C</w:t>
            </w:r>
          </w:p>
        </w:tc>
        <w:tc>
          <w:tcPr>
            <w:tcW w:w="2409" w:type="dxa"/>
            <w:tcBorders>
              <w:top w:val="nil"/>
              <w:left w:val="nil"/>
              <w:bottom w:val="single" w:sz="4" w:space="0" w:color="auto"/>
              <w:right w:val="single" w:sz="4" w:space="0" w:color="auto"/>
            </w:tcBorders>
            <w:shd w:val="clear" w:color="auto" w:fill="auto"/>
            <w:noWrap/>
            <w:vAlign w:val="bottom"/>
            <w:hideMark/>
          </w:tcPr>
          <w:p w14:paraId="5CCD39A2"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589,442,155</w:t>
            </w:r>
          </w:p>
        </w:tc>
        <w:tc>
          <w:tcPr>
            <w:tcW w:w="2127" w:type="dxa"/>
            <w:tcBorders>
              <w:top w:val="nil"/>
              <w:left w:val="nil"/>
              <w:bottom w:val="single" w:sz="4" w:space="0" w:color="auto"/>
              <w:right w:val="single" w:sz="12" w:space="0" w:color="auto"/>
            </w:tcBorders>
            <w:shd w:val="clear" w:color="auto" w:fill="auto"/>
            <w:noWrap/>
            <w:vAlign w:val="bottom"/>
            <w:hideMark/>
          </w:tcPr>
          <w:p w14:paraId="4828ED5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561,406,584</w:t>
            </w:r>
          </w:p>
        </w:tc>
      </w:tr>
      <w:tr w:rsidR="00ED64DE" w:rsidRPr="00ED64DE" w14:paraId="35A05C4E"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26A1B74C"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G</w:t>
            </w:r>
          </w:p>
        </w:tc>
        <w:tc>
          <w:tcPr>
            <w:tcW w:w="2409" w:type="dxa"/>
            <w:tcBorders>
              <w:top w:val="nil"/>
              <w:left w:val="nil"/>
              <w:bottom w:val="single" w:sz="4" w:space="0" w:color="auto"/>
              <w:right w:val="single" w:sz="4" w:space="0" w:color="auto"/>
            </w:tcBorders>
            <w:shd w:val="clear" w:color="auto" w:fill="auto"/>
            <w:noWrap/>
            <w:vAlign w:val="bottom"/>
            <w:hideMark/>
          </w:tcPr>
          <w:p w14:paraId="2501B022"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589,603,553</w:t>
            </w:r>
          </w:p>
        </w:tc>
        <w:tc>
          <w:tcPr>
            <w:tcW w:w="2127" w:type="dxa"/>
            <w:tcBorders>
              <w:top w:val="nil"/>
              <w:left w:val="nil"/>
              <w:bottom w:val="single" w:sz="4" w:space="0" w:color="auto"/>
              <w:right w:val="single" w:sz="12" w:space="0" w:color="auto"/>
            </w:tcBorders>
            <w:shd w:val="clear" w:color="auto" w:fill="auto"/>
            <w:noWrap/>
            <w:vAlign w:val="bottom"/>
            <w:hideMark/>
          </w:tcPr>
          <w:p w14:paraId="4CCED3C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561,320,925</w:t>
            </w:r>
          </w:p>
        </w:tc>
      </w:tr>
      <w:tr w:rsidR="00ED64DE" w:rsidRPr="00ED64DE" w14:paraId="489B2A55"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6401E756"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T</w:t>
            </w:r>
          </w:p>
        </w:tc>
        <w:tc>
          <w:tcPr>
            <w:tcW w:w="2409" w:type="dxa"/>
            <w:tcBorders>
              <w:top w:val="nil"/>
              <w:left w:val="nil"/>
              <w:bottom w:val="single" w:sz="4" w:space="0" w:color="auto"/>
              <w:right w:val="single" w:sz="4" w:space="0" w:color="auto"/>
            </w:tcBorders>
            <w:shd w:val="clear" w:color="auto" w:fill="auto"/>
            <w:noWrap/>
            <w:vAlign w:val="bottom"/>
            <w:hideMark/>
          </w:tcPr>
          <w:p w14:paraId="3814C7A0"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758,027,263</w:t>
            </w:r>
          </w:p>
        </w:tc>
        <w:tc>
          <w:tcPr>
            <w:tcW w:w="2127" w:type="dxa"/>
            <w:tcBorders>
              <w:top w:val="nil"/>
              <w:left w:val="nil"/>
              <w:bottom w:val="single" w:sz="4" w:space="0" w:color="auto"/>
              <w:right w:val="single" w:sz="12" w:space="0" w:color="auto"/>
            </w:tcBorders>
            <w:shd w:val="clear" w:color="auto" w:fill="auto"/>
            <w:noWrap/>
            <w:vAlign w:val="bottom"/>
            <w:hideMark/>
          </w:tcPr>
          <w:p w14:paraId="103B28DC"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717,124,688</w:t>
            </w:r>
          </w:p>
        </w:tc>
      </w:tr>
      <w:tr w:rsidR="00ED64DE" w:rsidRPr="00ED64DE" w14:paraId="66718352"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03B3D161"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GC content %</w:t>
            </w:r>
          </w:p>
        </w:tc>
        <w:tc>
          <w:tcPr>
            <w:tcW w:w="2409" w:type="dxa"/>
            <w:tcBorders>
              <w:top w:val="nil"/>
              <w:left w:val="nil"/>
              <w:bottom w:val="single" w:sz="4" w:space="0" w:color="auto"/>
              <w:right w:val="single" w:sz="4" w:space="0" w:color="auto"/>
            </w:tcBorders>
            <w:shd w:val="clear" w:color="auto" w:fill="auto"/>
            <w:noWrap/>
            <w:vAlign w:val="bottom"/>
            <w:hideMark/>
          </w:tcPr>
          <w:p w14:paraId="24742931"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43.75</w:t>
            </w:r>
          </w:p>
        </w:tc>
        <w:tc>
          <w:tcPr>
            <w:tcW w:w="2127" w:type="dxa"/>
            <w:tcBorders>
              <w:top w:val="nil"/>
              <w:left w:val="nil"/>
              <w:bottom w:val="single" w:sz="4" w:space="0" w:color="auto"/>
              <w:right w:val="single" w:sz="12" w:space="0" w:color="auto"/>
            </w:tcBorders>
            <w:shd w:val="clear" w:color="auto" w:fill="auto"/>
            <w:noWrap/>
            <w:vAlign w:val="bottom"/>
            <w:hideMark/>
          </w:tcPr>
          <w:p w14:paraId="175D040F"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43.91</w:t>
            </w:r>
          </w:p>
        </w:tc>
      </w:tr>
      <w:tr w:rsidR="00ED64DE" w:rsidRPr="00ED64DE" w14:paraId="3F918A09"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2BC7D2C2"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soft-masked bases</w:t>
            </w:r>
          </w:p>
        </w:tc>
        <w:tc>
          <w:tcPr>
            <w:tcW w:w="2409" w:type="dxa"/>
            <w:tcBorders>
              <w:top w:val="nil"/>
              <w:left w:val="nil"/>
              <w:bottom w:val="single" w:sz="4" w:space="0" w:color="auto"/>
              <w:right w:val="single" w:sz="4" w:space="0" w:color="auto"/>
            </w:tcBorders>
            <w:shd w:val="clear" w:color="auto" w:fill="auto"/>
            <w:noWrap/>
            <w:vAlign w:val="bottom"/>
            <w:hideMark/>
          </w:tcPr>
          <w:p w14:paraId="2BED1A85"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0</w:t>
            </w:r>
          </w:p>
        </w:tc>
        <w:tc>
          <w:tcPr>
            <w:tcW w:w="2127" w:type="dxa"/>
            <w:tcBorders>
              <w:top w:val="nil"/>
              <w:left w:val="nil"/>
              <w:bottom w:val="single" w:sz="4" w:space="0" w:color="auto"/>
              <w:right w:val="single" w:sz="12" w:space="0" w:color="auto"/>
            </w:tcBorders>
            <w:shd w:val="clear" w:color="auto" w:fill="auto"/>
            <w:noWrap/>
            <w:vAlign w:val="bottom"/>
            <w:hideMark/>
          </w:tcPr>
          <w:p w14:paraId="421F2314"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0</w:t>
            </w:r>
          </w:p>
        </w:tc>
      </w:tr>
      <w:tr w:rsidR="00ED64DE" w:rsidRPr="00ED64DE" w14:paraId="1721ACDB"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4D6957F5"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segments</w:t>
            </w:r>
          </w:p>
        </w:tc>
        <w:tc>
          <w:tcPr>
            <w:tcW w:w="2409" w:type="dxa"/>
            <w:tcBorders>
              <w:top w:val="nil"/>
              <w:left w:val="nil"/>
              <w:bottom w:val="single" w:sz="4" w:space="0" w:color="auto"/>
              <w:right w:val="single" w:sz="4" w:space="0" w:color="auto"/>
            </w:tcBorders>
            <w:shd w:val="clear" w:color="auto" w:fill="auto"/>
            <w:noWrap/>
            <w:vAlign w:val="bottom"/>
            <w:hideMark/>
          </w:tcPr>
          <w:p w14:paraId="5D601FE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1,414</w:t>
            </w:r>
          </w:p>
        </w:tc>
        <w:tc>
          <w:tcPr>
            <w:tcW w:w="2127" w:type="dxa"/>
            <w:tcBorders>
              <w:top w:val="nil"/>
              <w:left w:val="nil"/>
              <w:bottom w:val="single" w:sz="4" w:space="0" w:color="auto"/>
              <w:right w:val="single" w:sz="12" w:space="0" w:color="auto"/>
            </w:tcBorders>
            <w:shd w:val="clear" w:color="auto" w:fill="auto"/>
            <w:noWrap/>
            <w:vAlign w:val="bottom"/>
            <w:hideMark/>
          </w:tcPr>
          <w:p w14:paraId="4BB5C3B4"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1,454</w:t>
            </w:r>
          </w:p>
        </w:tc>
      </w:tr>
      <w:tr w:rsidR="00ED64DE" w:rsidRPr="00ED64DE" w14:paraId="632B8EC8"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01F10695"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Total segment length</w:t>
            </w:r>
          </w:p>
        </w:tc>
        <w:tc>
          <w:tcPr>
            <w:tcW w:w="2409" w:type="dxa"/>
            <w:tcBorders>
              <w:top w:val="nil"/>
              <w:left w:val="nil"/>
              <w:bottom w:val="single" w:sz="4" w:space="0" w:color="auto"/>
              <w:right w:val="single" w:sz="4" w:space="0" w:color="auto"/>
            </w:tcBorders>
            <w:shd w:val="clear" w:color="auto" w:fill="auto"/>
            <w:noWrap/>
            <w:vAlign w:val="bottom"/>
            <w:hideMark/>
          </w:tcPr>
          <w:p w14:paraId="16963E60"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2,695,169,802</w:t>
            </w:r>
          </w:p>
        </w:tc>
        <w:tc>
          <w:tcPr>
            <w:tcW w:w="2127" w:type="dxa"/>
            <w:tcBorders>
              <w:top w:val="nil"/>
              <w:left w:val="nil"/>
              <w:bottom w:val="single" w:sz="4" w:space="0" w:color="auto"/>
              <w:right w:val="single" w:sz="12" w:space="0" w:color="auto"/>
            </w:tcBorders>
            <w:shd w:val="clear" w:color="auto" w:fill="auto"/>
            <w:noWrap/>
            <w:vAlign w:val="bottom"/>
            <w:hideMark/>
          </w:tcPr>
          <w:p w14:paraId="1CE39DDB"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2,556,665,250</w:t>
            </w:r>
          </w:p>
        </w:tc>
      </w:tr>
      <w:tr w:rsidR="00ED64DE" w:rsidRPr="00ED64DE" w14:paraId="7CF14CBB"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19117FA7"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Average segment length</w:t>
            </w:r>
          </w:p>
        </w:tc>
        <w:tc>
          <w:tcPr>
            <w:tcW w:w="2409" w:type="dxa"/>
            <w:tcBorders>
              <w:top w:val="nil"/>
              <w:left w:val="nil"/>
              <w:bottom w:val="single" w:sz="4" w:space="0" w:color="auto"/>
              <w:right w:val="single" w:sz="4" w:space="0" w:color="auto"/>
            </w:tcBorders>
            <w:shd w:val="clear" w:color="auto" w:fill="auto"/>
            <w:noWrap/>
            <w:vAlign w:val="bottom"/>
            <w:hideMark/>
          </w:tcPr>
          <w:p w14:paraId="4F5AD9D9"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1,906,060.68</w:t>
            </w:r>
          </w:p>
        </w:tc>
        <w:tc>
          <w:tcPr>
            <w:tcW w:w="2127" w:type="dxa"/>
            <w:tcBorders>
              <w:top w:val="nil"/>
              <w:left w:val="nil"/>
              <w:bottom w:val="single" w:sz="4" w:space="0" w:color="auto"/>
              <w:right w:val="single" w:sz="12" w:space="0" w:color="auto"/>
            </w:tcBorders>
            <w:shd w:val="clear" w:color="auto" w:fill="auto"/>
            <w:noWrap/>
            <w:vAlign w:val="bottom"/>
            <w:hideMark/>
          </w:tcPr>
          <w:p w14:paraId="6B642BCD"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1,758,366.75</w:t>
            </w:r>
          </w:p>
        </w:tc>
      </w:tr>
      <w:tr w:rsidR="00ED64DE" w:rsidRPr="00ED64DE" w14:paraId="699B6427" w14:textId="77777777" w:rsidTr="00FE769C">
        <w:trPr>
          <w:trHeight w:val="300"/>
          <w:jc w:val="center"/>
        </w:trPr>
        <w:tc>
          <w:tcPr>
            <w:tcW w:w="2679" w:type="dxa"/>
            <w:tcBorders>
              <w:top w:val="nil"/>
              <w:left w:val="single" w:sz="12" w:space="0" w:color="auto"/>
              <w:bottom w:val="single" w:sz="4" w:space="0" w:color="auto"/>
              <w:right w:val="single" w:sz="4" w:space="0" w:color="auto"/>
            </w:tcBorders>
            <w:shd w:val="clear" w:color="auto" w:fill="auto"/>
            <w:noWrap/>
            <w:vAlign w:val="bottom"/>
            <w:hideMark/>
          </w:tcPr>
          <w:p w14:paraId="5019AC7A"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gaps</w:t>
            </w:r>
          </w:p>
        </w:tc>
        <w:tc>
          <w:tcPr>
            <w:tcW w:w="2409" w:type="dxa"/>
            <w:tcBorders>
              <w:top w:val="nil"/>
              <w:left w:val="nil"/>
              <w:bottom w:val="single" w:sz="4" w:space="0" w:color="auto"/>
              <w:right w:val="single" w:sz="4" w:space="0" w:color="auto"/>
            </w:tcBorders>
            <w:shd w:val="clear" w:color="auto" w:fill="auto"/>
            <w:noWrap/>
            <w:vAlign w:val="bottom"/>
            <w:hideMark/>
          </w:tcPr>
          <w:p w14:paraId="03FA989E"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1,329</w:t>
            </w:r>
          </w:p>
        </w:tc>
        <w:tc>
          <w:tcPr>
            <w:tcW w:w="2127" w:type="dxa"/>
            <w:tcBorders>
              <w:top w:val="nil"/>
              <w:left w:val="nil"/>
              <w:bottom w:val="single" w:sz="4" w:space="0" w:color="auto"/>
              <w:right w:val="single" w:sz="12" w:space="0" w:color="auto"/>
            </w:tcBorders>
            <w:shd w:val="clear" w:color="auto" w:fill="auto"/>
            <w:noWrap/>
            <w:vAlign w:val="bottom"/>
            <w:hideMark/>
          </w:tcPr>
          <w:p w14:paraId="3FBDA62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1,345</w:t>
            </w:r>
          </w:p>
        </w:tc>
      </w:tr>
      <w:tr w:rsidR="00ED64DE" w:rsidRPr="00ED64DE" w14:paraId="731B3ED1" w14:textId="77777777" w:rsidTr="00FE769C">
        <w:trPr>
          <w:trHeight w:val="320"/>
          <w:jc w:val="center"/>
        </w:trPr>
        <w:tc>
          <w:tcPr>
            <w:tcW w:w="2679" w:type="dxa"/>
            <w:tcBorders>
              <w:top w:val="nil"/>
              <w:left w:val="single" w:sz="12" w:space="0" w:color="auto"/>
              <w:bottom w:val="single" w:sz="12" w:space="0" w:color="auto"/>
              <w:right w:val="single" w:sz="4" w:space="0" w:color="auto"/>
            </w:tcBorders>
            <w:shd w:val="clear" w:color="auto" w:fill="auto"/>
            <w:noWrap/>
            <w:vAlign w:val="bottom"/>
            <w:hideMark/>
          </w:tcPr>
          <w:p w14:paraId="095E2B66" w14:textId="77777777" w:rsidR="00ED64DE" w:rsidRPr="00ED64DE" w:rsidRDefault="00ED64DE" w:rsidP="00ED64DE">
            <w:pPr>
              <w:jc w:val="lef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 paths</w:t>
            </w:r>
          </w:p>
        </w:tc>
        <w:tc>
          <w:tcPr>
            <w:tcW w:w="2409" w:type="dxa"/>
            <w:tcBorders>
              <w:top w:val="nil"/>
              <w:left w:val="nil"/>
              <w:bottom w:val="single" w:sz="12" w:space="0" w:color="auto"/>
              <w:right w:val="single" w:sz="4" w:space="0" w:color="auto"/>
            </w:tcBorders>
            <w:shd w:val="clear" w:color="auto" w:fill="auto"/>
            <w:noWrap/>
            <w:vAlign w:val="bottom"/>
            <w:hideMark/>
          </w:tcPr>
          <w:p w14:paraId="7CB3ABDD"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85</w:t>
            </w:r>
          </w:p>
        </w:tc>
        <w:tc>
          <w:tcPr>
            <w:tcW w:w="2127" w:type="dxa"/>
            <w:tcBorders>
              <w:top w:val="nil"/>
              <w:left w:val="nil"/>
              <w:bottom w:val="single" w:sz="12" w:space="0" w:color="auto"/>
              <w:right w:val="single" w:sz="12" w:space="0" w:color="auto"/>
            </w:tcBorders>
            <w:shd w:val="clear" w:color="auto" w:fill="auto"/>
            <w:noWrap/>
            <w:vAlign w:val="bottom"/>
            <w:hideMark/>
          </w:tcPr>
          <w:p w14:paraId="13D525E3" w14:textId="77777777" w:rsidR="00ED64DE" w:rsidRPr="00ED64DE" w:rsidRDefault="00ED64DE" w:rsidP="00376A5E">
            <w:pPr>
              <w:jc w:val="right"/>
              <w:rPr>
                <w:rFonts w:ascii="Aptos Narrow" w:eastAsia="Times New Roman" w:hAnsi="Aptos Narrow" w:cs="Times New Roman"/>
                <w:color w:val="000000"/>
                <w:szCs w:val="22"/>
                <w:lang w:eastAsia="en-GB"/>
              </w:rPr>
            </w:pPr>
            <w:r w:rsidRPr="00ED64DE">
              <w:rPr>
                <w:rFonts w:ascii="Aptos Narrow" w:eastAsia="Times New Roman" w:hAnsi="Aptos Narrow" w:cs="Times New Roman"/>
                <w:color w:val="000000"/>
                <w:szCs w:val="22"/>
                <w:lang w:eastAsia="en-GB"/>
              </w:rPr>
              <w:t>109</w:t>
            </w:r>
          </w:p>
        </w:tc>
      </w:tr>
    </w:tbl>
    <w:p w14:paraId="5F524BDB" w14:textId="77777777" w:rsidR="00F30AB4" w:rsidRPr="00995284" w:rsidRDefault="00F30AB4" w:rsidP="00F30AB4">
      <w:pPr>
        <w:pStyle w:val="PCJtext"/>
        <w:ind w:firstLine="0"/>
        <w:rPr>
          <w:noProof w:val="0"/>
        </w:rPr>
      </w:pPr>
    </w:p>
    <w:p w14:paraId="71827153" w14:textId="688DC49B" w:rsidR="007C4395" w:rsidRPr="00995284" w:rsidRDefault="007C4395" w:rsidP="007C4395">
      <w:pPr>
        <w:pStyle w:val="PCJcaptionfigure"/>
        <w:rPr>
          <w:noProof w:val="0"/>
        </w:rPr>
      </w:pPr>
      <w:r w:rsidRPr="00995284">
        <w:rPr>
          <w:b/>
          <w:bCs/>
          <w:noProof w:val="0"/>
        </w:rPr>
        <w:t xml:space="preserve">Table </w:t>
      </w:r>
      <w:r w:rsidR="00F30AB4">
        <w:rPr>
          <w:b/>
          <w:bCs/>
          <w:noProof w:val="0"/>
        </w:rPr>
        <w:t>3</w:t>
      </w:r>
      <w:r w:rsidRPr="00995284">
        <w:rPr>
          <w:b/>
          <w:bCs/>
          <w:noProof w:val="0"/>
        </w:rPr>
        <w:t>.</w:t>
      </w:r>
      <w:r w:rsidRPr="00995284">
        <w:rPr>
          <w:noProof w:val="0"/>
        </w:rPr>
        <w:t xml:space="preserve"> BUSCO </w:t>
      </w:r>
      <w:r w:rsidR="00B005DE" w:rsidRPr="00995284">
        <w:rPr>
          <w:noProof w:val="0"/>
        </w:rPr>
        <w:t>completeness</w:t>
      </w:r>
      <w:r w:rsidRPr="00995284">
        <w:rPr>
          <w:noProof w:val="0"/>
        </w:rPr>
        <w:t xml:space="preserve"> statistics for the mountain hare reference genome assembly.</w:t>
      </w:r>
    </w:p>
    <w:tbl>
      <w:tblPr>
        <w:tblW w:w="8220" w:type="dxa"/>
        <w:tblLook w:val="04A0" w:firstRow="1" w:lastRow="0" w:firstColumn="1" w:lastColumn="0" w:noHBand="0" w:noVBand="1"/>
      </w:tblPr>
      <w:tblGrid>
        <w:gridCol w:w="3620"/>
        <w:gridCol w:w="1205"/>
        <w:gridCol w:w="1095"/>
        <w:gridCol w:w="1205"/>
        <w:gridCol w:w="1095"/>
      </w:tblGrid>
      <w:tr w:rsidR="007C4395" w:rsidRPr="007C4395" w14:paraId="4B528A6A" w14:textId="77777777" w:rsidTr="007C4395">
        <w:trPr>
          <w:trHeight w:val="320"/>
        </w:trPr>
        <w:tc>
          <w:tcPr>
            <w:tcW w:w="362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3BF3958F"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BUSCO</w:t>
            </w:r>
          </w:p>
        </w:tc>
        <w:tc>
          <w:tcPr>
            <w:tcW w:w="2300" w:type="dxa"/>
            <w:gridSpan w:val="2"/>
            <w:tcBorders>
              <w:top w:val="single" w:sz="12" w:space="0" w:color="auto"/>
              <w:left w:val="nil"/>
              <w:bottom w:val="single" w:sz="4" w:space="0" w:color="auto"/>
              <w:right w:val="single" w:sz="4" w:space="0" w:color="auto"/>
            </w:tcBorders>
            <w:shd w:val="clear" w:color="auto" w:fill="auto"/>
            <w:noWrap/>
            <w:vAlign w:val="bottom"/>
            <w:hideMark/>
          </w:tcPr>
          <w:p w14:paraId="0ABD6AE4" w14:textId="77777777" w:rsidR="007C4395" w:rsidRPr="007C4395" w:rsidRDefault="007C4395" w:rsidP="008E3A95">
            <w:pPr>
              <w:jc w:val="center"/>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Primary</w:t>
            </w:r>
          </w:p>
        </w:tc>
        <w:tc>
          <w:tcPr>
            <w:tcW w:w="2300" w:type="dxa"/>
            <w:gridSpan w:val="2"/>
            <w:tcBorders>
              <w:top w:val="single" w:sz="12" w:space="0" w:color="auto"/>
              <w:left w:val="nil"/>
              <w:bottom w:val="single" w:sz="4" w:space="0" w:color="auto"/>
              <w:right w:val="single" w:sz="12" w:space="0" w:color="000000"/>
            </w:tcBorders>
            <w:shd w:val="clear" w:color="auto" w:fill="auto"/>
            <w:noWrap/>
            <w:vAlign w:val="bottom"/>
            <w:hideMark/>
          </w:tcPr>
          <w:p w14:paraId="1FBA5B70" w14:textId="77777777" w:rsidR="007C4395" w:rsidRPr="007C4395" w:rsidRDefault="007C4395" w:rsidP="008E3A95">
            <w:pPr>
              <w:jc w:val="center"/>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Alternate</w:t>
            </w:r>
          </w:p>
        </w:tc>
      </w:tr>
      <w:tr w:rsidR="007C4395" w:rsidRPr="007C4395" w14:paraId="0DF73DCE"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3894DD39"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Mammalia</w:t>
            </w:r>
          </w:p>
        </w:tc>
        <w:tc>
          <w:tcPr>
            <w:tcW w:w="1205" w:type="dxa"/>
            <w:tcBorders>
              <w:top w:val="nil"/>
              <w:left w:val="nil"/>
              <w:bottom w:val="single" w:sz="4" w:space="0" w:color="auto"/>
              <w:right w:val="single" w:sz="4" w:space="0" w:color="auto"/>
            </w:tcBorders>
            <w:shd w:val="clear" w:color="auto" w:fill="auto"/>
            <w:noWrap/>
            <w:vAlign w:val="bottom"/>
            <w:hideMark/>
          </w:tcPr>
          <w:p w14:paraId="41F7AFF2"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Count</w:t>
            </w:r>
          </w:p>
        </w:tc>
        <w:tc>
          <w:tcPr>
            <w:tcW w:w="1095" w:type="dxa"/>
            <w:tcBorders>
              <w:top w:val="nil"/>
              <w:left w:val="nil"/>
              <w:bottom w:val="single" w:sz="4" w:space="0" w:color="auto"/>
              <w:right w:val="single" w:sz="4" w:space="0" w:color="auto"/>
            </w:tcBorders>
            <w:shd w:val="clear" w:color="auto" w:fill="auto"/>
            <w:noWrap/>
            <w:vAlign w:val="bottom"/>
            <w:hideMark/>
          </w:tcPr>
          <w:p w14:paraId="5625A164"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w:t>
            </w:r>
          </w:p>
        </w:tc>
        <w:tc>
          <w:tcPr>
            <w:tcW w:w="1205" w:type="dxa"/>
            <w:tcBorders>
              <w:top w:val="nil"/>
              <w:left w:val="nil"/>
              <w:bottom w:val="single" w:sz="4" w:space="0" w:color="auto"/>
              <w:right w:val="single" w:sz="4" w:space="0" w:color="auto"/>
            </w:tcBorders>
            <w:shd w:val="clear" w:color="auto" w:fill="auto"/>
            <w:noWrap/>
            <w:vAlign w:val="bottom"/>
            <w:hideMark/>
          </w:tcPr>
          <w:p w14:paraId="7CAD684B"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Count</w:t>
            </w:r>
          </w:p>
        </w:tc>
        <w:tc>
          <w:tcPr>
            <w:tcW w:w="1095" w:type="dxa"/>
            <w:tcBorders>
              <w:top w:val="nil"/>
              <w:left w:val="nil"/>
              <w:bottom w:val="single" w:sz="4" w:space="0" w:color="auto"/>
              <w:right w:val="single" w:sz="12" w:space="0" w:color="auto"/>
            </w:tcBorders>
            <w:shd w:val="clear" w:color="auto" w:fill="auto"/>
            <w:noWrap/>
            <w:vAlign w:val="bottom"/>
            <w:hideMark/>
          </w:tcPr>
          <w:p w14:paraId="238705D3" w14:textId="77777777" w:rsidR="007C4395" w:rsidRPr="007C4395" w:rsidRDefault="007C4395" w:rsidP="007C4395">
            <w:pPr>
              <w:jc w:val="left"/>
              <w:rPr>
                <w:rFonts w:ascii="Aptos Narrow" w:eastAsia="Times New Roman" w:hAnsi="Aptos Narrow" w:cs="Times New Roman"/>
                <w:b/>
                <w:bCs/>
                <w:color w:val="000000"/>
                <w:szCs w:val="22"/>
                <w:lang w:eastAsia="en-GB"/>
              </w:rPr>
            </w:pPr>
            <w:r w:rsidRPr="007C4395">
              <w:rPr>
                <w:rFonts w:ascii="Aptos Narrow" w:eastAsia="Times New Roman" w:hAnsi="Aptos Narrow" w:cs="Times New Roman"/>
                <w:b/>
                <w:bCs/>
                <w:color w:val="000000"/>
                <w:szCs w:val="22"/>
                <w:lang w:eastAsia="en-GB"/>
              </w:rPr>
              <w:t>%</w:t>
            </w:r>
          </w:p>
        </w:tc>
      </w:tr>
      <w:tr w:rsidR="007C4395" w:rsidRPr="007C4395" w14:paraId="0A807D75"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610ACC9E"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BUSCOs (C)</w:t>
            </w:r>
          </w:p>
        </w:tc>
        <w:tc>
          <w:tcPr>
            <w:tcW w:w="1205" w:type="dxa"/>
            <w:tcBorders>
              <w:top w:val="nil"/>
              <w:left w:val="nil"/>
              <w:bottom w:val="single" w:sz="4" w:space="0" w:color="auto"/>
              <w:right w:val="single" w:sz="4" w:space="0" w:color="auto"/>
            </w:tcBorders>
            <w:shd w:val="clear" w:color="auto" w:fill="auto"/>
            <w:noWrap/>
            <w:vAlign w:val="bottom"/>
            <w:hideMark/>
          </w:tcPr>
          <w:p w14:paraId="7658BFDB"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8770</w:t>
            </w:r>
          </w:p>
        </w:tc>
        <w:tc>
          <w:tcPr>
            <w:tcW w:w="1095" w:type="dxa"/>
            <w:tcBorders>
              <w:top w:val="nil"/>
              <w:left w:val="nil"/>
              <w:bottom w:val="single" w:sz="4" w:space="0" w:color="auto"/>
              <w:right w:val="single" w:sz="4" w:space="0" w:color="auto"/>
            </w:tcBorders>
            <w:shd w:val="clear" w:color="auto" w:fill="auto"/>
            <w:noWrap/>
            <w:vAlign w:val="bottom"/>
            <w:hideMark/>
          </w:tcPr>
          <w:p w14:paraId="45C53B6E" w14:textId="785BE512"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95</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06</w:t>
            </w:r>
          </w:p>
        </w:tc>
        <w:tc>
          <w:tcPr>
            <w:tcW w:w="1205" w:type="dxa"/>
            <w:tcBorders>
              <w:top w:val="nil"/>
              <w:left w:val="nil"/>
              <w:bottom w:val="single" w:sz="4" w:space="0" w:color="auto"/>
              <w:right w:val="single" w:sz="4" w:space="0" w:color="auto"/>
            </w:tcBorders>
            <w:shd w:val="clear" w:color="auto" w:fill="auto"/>
            <w:noWrap/>
            <w:vAlign w:val="bottom"/>
            <w:hideMark/>
          </w:tcPr>
          <w:p w14:paraId="3A85C301"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8601</w:t>
            </w:r>
          </w:p>
        </w:tc>
        <w:tc>
          <w:tcPr>
            <w:tcW w:w="1095" w:type="dxa"/>
            <w:tcBorders>
              <w:top w:val="nil"/>
              <w:left w:val="nil"/>
              <w:bottom w:val="single" w:sz="4" w:space="0" w:color="auto"/>
              <w:right w:val="single" w:sz="12" w:space="0" w:color="auto"/>
            </w:tcBorders>
            <w:shd w:val="clear" w:color="auto" w:fill="auto"/>
            <w:noWrap/>
            <w:vAlign w:val="bottom"/>
            <w:hideMark/>
          </w:tcPr>
          <w:p w14:paraId="3896C140" w14:textId="2159DDD4"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93</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23</w:t>
            </w:r>
          </w:p>
        </w:tc>
      </w:tr>
      <w:tr w:rsidR="007C4395" w:rsidRPr="007C4395" w14:paraId="13144668"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7E59B6BC"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and single-copy BUSCOs (S)</w:t>
            </w:r>
          </w:p>
        </w:tc>
        <w:tc>
          <w:tcPr>
            <w:tcW w:w="1205" w:type="dxa"/>
            <w:tcBorders>
              <w:top w:val="nil"/>
              <w:left w:val="nil"/>
              <w:bottom w:val="single" w:sz="4" w:space="0" w:color="auto"/>
              <w:right w:val="single" w:sz="4" w:space="0" w:color="auto"/>
            </w:tcBorders>
            <w:shd w:val="clear" w:color="auto" w:fill="auto"/>
            <w:noWrap/>
            <w:vAlign w:val="bottom"/>
            <w:hideMark/>
          </w:tcPr>
          <w:p w14:paraId="52C44434"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8517</w:t>
            </w:r>
          </w:p>
        </w:tc>
        <w:tc>
          <w:tcPr>
            <w:tcW w:w="1095" w:type="dxa"/>
            <w:tcBorders>
              <w:top w:val="nil"/>
              <w:left w:val="nil"/>
              <w:bottom w:val="single" w:sz="4" w:space="0" w:color="auto"/>
              <w:right w:val="single" w:sz="4" w:space="0" w:color="auto"/>
            </w:tcBorders>
            <w:shd w:val="clear" w:color="auto" w:fill="auto"/>
            <w:noWrap/>
            <w:vAlign w:val="bottom"/>
            <w:hideMark/>
          </w:tcPr>
          <w:p w14:paraId="4E796D1C" w14:textId="76C02A5B"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92</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32</w:t>
            </w:r>
          </w:p>
        </w:tc>
        <w:tc>
          <w:tcPr>
            <w:tcW w:w="1205" w:type="dxa"/>
            <w:tcBorders>
              <w:top w:val="nil"/>
              <w:left w:val="nil"/>
              <w:bottom w:val="single" w:sz="4" w:space="0" w:color="auto"/>
              <w:right w:val="single" w:sz="4" w:space="0" w:color="auto"/>
            </w:tcBorders>
            <w:shd w:val="clear" w:color="auto" w:fill="auto"/>
            <w:noWrap/>
            <w:vAlign w:val="bottom"/>
            <w:hideMark/>
          </w:tcPr>
          <w:p w14:paraId="235BAC6E"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8378</w:t>
            </w:r>
          </w:p>
        </w:tc>
        <w:tc>
          <w:tcPr>
            <w:tcW w:w="1095" w:type="dxa"/>
            <w:tcBorders>
              <w:top w:val="nil"/>
              <w:left w:val="nil"/>
              <w:bottom w:val="single" w:sz="4" w:space="0" w:color="auto"/>
              <w:right w:val="single" w:sz="12" w:space="0" w:color="auto"/>
            </w:tcBorders>
            <w:shd w:val="clear" w:color="auto" w:fill="auto"/>
            <w:noWrap/>
            <w:vAlign w:val="bottom"/>
            <w:hideMark/>
          </w:tcPr>
          <w:p w14:paraId="0EF2C8F6" w14:textId="03525C76"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90</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81</w:t>
            </w:r>
          </w:p>
        </w:tc>
      </w:tr>
      <w:tr w:rsidR="007C4395" w:rsidRPr="007C4395" w14:paraId="24DFF14C"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0BDDD0BC"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and duplicated BUSCOs (D)</w:t>
            </w:r>
          </w:p>
        </w:tc>
        <w:tc>
          <w:tcPr>
            <w:tcW w:w="1205" w:type="dxa"/>
            <w:tcBorders>
              <w:top w:val="nil"/>
              <w:left w:val="nil"/>
              <w:bottom w:val="single" w:sz="4" w:space="0" w:color="auto"/>
              <w:right w:val="single" w:sz="4" w:space="0" w:color="auto"/>
            </w:tcBorders>
            <w:shd w:val="clear" w:color="auto" w:fill="auto"/>
            <w:noWrap/>
            <w:vAlign w:val="bottom"/>
            <w:hideMark/>
          </w:tcPr>
          <w:p w14:paraId="579D84AD"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253</w:t>
            </w:r>
          </w:p>
        </w:tc>
        <w:tc>
          <w:tcPr>
            <w:tcW w:w="1095" w:type="dxa"/>
            <w:tcBorders>
              <w:top w:val="nil"/>
              <w:left w:val="nil"/>
              <w:bottom w:val="single" w:sz="4" w:space="0" w:color="auto"/>
              <w:right w:val="single" w:sz="4" w:space="0" w:color="auto"/>
            </w:tcBorders>
            <w:shd w:val="clear" w:color="auto" w:fill="auto"/>
            <w:noWrap/>
            <w:vAlign w:val="bottom"/>
            <w:hideMark/>
          </w:tcPr>
          <w:p w14:paraId="50F7CC85" w14:textId="5AED00AC"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74</w:t>
            </w:r>
          </w:p>
        </w:tc>
        <w:tc>
          <w:tcPr>
            <w:tcW w:w="1205" w:type="dxa"/>
            <w:tcBorders>
              <w:top w:val="nil"/>
              <w:left w:val="nil"/>
              <w:bottom w:val="single" w:sz="4" w:space="0" w:color="auto"/>
              <w:right w:val="single" w:sz="4" w:space="0" w:color="auto"/>
            </w:tcBorders>
            <w:shd w:val="clear" w:color="auto" w:fill="auto"/>
            <w:noWrap/>
            <w:vAlign w:val="bottom"/>
            <w:hideMark/>
          </w:tcPr>
          <w:p w14:paraId="4D6DE4D4"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223</w:t>
            </w:r>
          </w:p>
        </w:tc>
        <w:tc>
          <w:tcPr>
            <w:tcW w:w="1095" w:type="dxa"/>
            <w:tcBorders>
              <w:top w:val="nil"/>
              <w:left w:val="nil"/>
              <w:bottom w:val="single" w:sz="4" w:space="0" w:color="auto"/>
              <w:right w:val="single" w:sz="12" w:space="0" w:color="auto"/>
            </w:tcBorders>
            <w:shd w:val="clear" w:color="auto" w:fill="auto"/>
            <w:noWrap/>
            <w:vAlign w:val="bottom"/>
            <w:hideMark/>
          </w:tcPr>
          <w:p w14:paraId="0BF0830B" w14:textId="04266494"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42</w:t>
            </w:r>
          </w:p>
        </w:tc>
      </w:tr>
      <w:tr w:rsidR="007C4395" w:rsidRPr="007C4395" w14:paraId="5DD515C2"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3E38C235"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Fragmented BUSCOs (F)</w:t>
            </w:r>
          </w:p>
        </w:tc>
        <w:tc>
          <w:tcPr>
            <w:tcW w:w="1205" w:type="dxa"/>
            <w:tcBorders>
              <w:top w:val="nil"/>
              <w:left w:val="nil"/>
              <w:bottom w:val="single" w:sz="4" w:space="0" w:color="auto"/>
              <w:right w:val="single" w:sz="4" w:space="0" w:color="auto"/>
            </w:tcBorders>
            <w:shd w:val="clear" w:color="auto" w:fill="auto"/>
            <w:noWrap/>
            <w:vAlign w:val="bottom"/>
            <w:hideMark/>
          </w:tcPr>
          <w:p w14:paraId="227F3DAD"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76</w:t>
            </w:r>
          </w:p>
        </w:tc>
        <w:tc>
          <w:tcPr>
            <w:tcW w:w="1095" w:type="dxa"/>
            <w:tcBorders>
              <w:top w:val="nil"/>
              <w:left w:val="nil"/>
              <w:bottom w:val="single" w:sz="4" w:space="0" w:color="auto"/>
              <w:right w:val="single" w:sz="4" w:space="0" w:color="auto"/>
            </w:tcBorders>
            <w:shd w:val="clear" w:color="auto" w:fill="auto"/>
            <w:noWrap/>
            <w:vAlign w:val="bottom"/>
            <w:hideMark/>
          </w:tcPr>
          <w:p w14:paraId="066DE833" w14:textId="10248B45"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0</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82</w:t>
            </w:r>
          </w:p>
        </w:tc>
        <w:tc>
          <w:tcPr>
            <w:tcW w:w="1205" w:type="dxa"/>
            <w:tcBorders>
              <w:top w:val="nil"/>
              <w:left w:val="nil"/>
              <w:bottom w:val="single" w:sz="4" w:space="0" w:color="auto"/>
              <w:right w:val="single" w:sz="4" w:space="0" w:color="auto"/>
            </w:tcBorders>
            <w:shd w:val="clear" w:color="auto" w:fill="auto"/>
            <w:noWrap/>
            <w:vAlign w:val="bottom"/>
            <w:hideMark/>
          </w:tcPr>
          <w:p w14:paraId="4171918B"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84</w:t>
            </w:r>
          </w:p>
        </w:tc>
        <w:tc>
          <w:tcPr>
            <w:tcW w:w="1095" w:type="dxa"/>
            <w:tcBorders>
              <w:top w:val="nil"/>
              <w:left w:val="nil"/>
              <w:bottom w:val="single" w:sz="4" w:space="0" w:color="auto"/>
              <w:right w:val="single" w:sz="12" w:space="0" w:color="auto"/>
            </w:tcBorders>
            <w:shd w:val="clear" w:color="auto" w:fill="auto"/>
            <w:noWrap/>
            <w:vAlign w:val="bottom"/>
            <w:hideMark/>
          </w:tcPr>
          <w:p w14:paraId="3CE950FF" w14:textId="5C05CB5B"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0</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91</w:t>
            </w:r>
          </w:p>
        </w:tc>
      </w:tr>
      <w:tr w:rsidR="007C4395" w:rsidRPr="007C4395" w14:paraId="56D0FE12"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52B0AC7C"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Missing BUSCOs (M)</w:t>
            </w:r>
          </w:p>
        </w:tc>
        <w:tc>
          <w:tcPr>
            <w:tcW w:w="1205" w:type="dxa"/>
            <w:tcBorders>
              <w:top w:val="nil"/>
              <w:left w:val="nil"/>
              <w:bottom w:val="single" w:sz="4" w:space="0" w:color="auto"/>
              <w:right w:val="single" w:sz="4" w:space="0" w:color="auto"/>
            </w:tcBorders>
            <w:shd w:val="clear" w:color="auto" w:fill="auto"/>
            <w:noWrap/>
            <w:vAlign w:val="bottom"/>
            <w:hideMark/>
          </w:tcPr>
          <w:p w14:paraId="5ED5F84C"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380</w:t>
            </w:r>
          </w:p>
        </w:tc>
        <w:tc>
          <w:tcPr>
            <w:tcW w:w="1095" w:type="dxa"/>
            <w:tcBorders>
              <w:top w:val="nil"/>
              <w:left w:val="nil"/>
              <w:bottom w:val="single" w:sz="4" w:space="0" w:color="auto"/>
              <w:right w:val="single" w:sz="4" w:space="0" w:color="auto"/>
            </w:tcBorders>
            <w:shd w:val="clear" w:color="auto" w:fill="auto"/>
            <w:noWrap/>
            <w:vAlign w:val="bottom"/>
            <w:hideMark/>
          </w:tcPr>
          <w:p w14:paraId="51A360FD" w14:textId="3952566C"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4</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12</w:t>
            </w:r>
          </w:p>
        </w:tc>
        <w:tc>
          <w:tcPr>
            <w:tcW w:w="1205" w:type="dxa"/>
            <w:tcBorders>
              <w:top w:val="nil"/>
              <w:left w:val="nil"/>
              <w:bottom w:val="single" w:sz="4" w:space="0" w:color="auto"/>
              <w:right w:val="single" w:sz="4" w:space="0" w:color="auto"/>
            </w:tcBorders>
            <w:shd w:val="clear" w:color="auto" w:fill="auto"/>
            <w:noWrap/>
            <w:vAlign w:val="bottom"/>
            <w:hideMark/>
          </w:tcPr>
          <w:p w14:paraId="03CC9A89"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541</w:t>
            </w:r>
          </w:p>
        </w:tc>
        <w:tc>
          <w:tcPr>
            <w:tcW w:w="1095" w:type="dxa"/>
            <w:tcBorders>
              <w:top w:val="nil"/>
              <w:left w:val="nil"/>
              <w:bottom w:val="single" w:sz="4" w:space="0" w:color="auto"/>
              <w:right w:val="single" w:sz="12" w:space="0" w:color="auto"/>
            </w:tcBorders>
            <w:shd w:val="clear" w:color="auto" w:fill="auto"/>
            <w:noWrap/>
            <w:vAlign w:val="bottom"/>
            <w:hideMark/>
          </w:tcPr>
          <w:p w14:paraId="5B513E54" w14:textId="5E797A09"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5</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86</w:t>
            </w:r>
          </w:p>
        </w:tc>
      </w:tr>
      <w:tr w:rsidR="007C4395" w:rsidRPr="007C4395" w14:paraId="7505570A"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2AAFE569"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Total BUSCO groups searched</w:t>
            </w:r>
          </w:p>
        </w:tc>
        <w:tc>
          <w:tcPr>
            <w:tcW w:w="1205" w:type="dxa"/>
            <w:tcBorders>
              <w:top w:val="nil"/>
              <w:left w:val="nil"/>
              <w:bottom w:val="single" w:sz="4" w:space="0" w:color="auto"/>
              <w:right w:val="single" w:sz="4" w:space="0" w:color="auto"/>
            </w:tcBorders>
            <w:shd w:val="clear" w:color="auto" w:fill="auto"/>
            <w:noWrap/>
            <w:vAlign w:val="bottom"/>
            <w:hideMark/>
          </w:tcPr>
          <w:p w14:paraId="3900C410"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9226</w:t>
            </w:r>
          </w:p>
        </w:tc>
        <w:tc>
          <w:tcPr>
            <w:tcW w:w="1095" w:type="dxa"/>
            <w:tcBorders>
              <w:top w:val="nil"/>
              <w:left w:val="nil"/>
              <w:bottom w:val="single" w:sz="4" w:space="0" w:color="auto"/>
              <w:right w:val="single" w:sz="4" w:space="0" w:color="auto"/>
            </w:tcBorders>
            <w:shd w:val="clear" w:color="auto" w:fill="auto"/>
            <w:noWrap/>
            <w:vAlign w:val="bottom"/>
            <w:hideMark/>
          </w:tcPr>
          <w:p w14:paraId="6D6E6843"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c>
          <w:tcPr>
            <w:tcW w:w="1205" w:type="dxa"/>
            <w:tcBorders>
              <w:top w:val="nil"/>
              <w:left w:val="nil"/>
              <w:bottom w:val="single" w:sz="4" w:space="0" w:color="auto"/>
              <w:right w:val="single" w:sz="4" w:space="0" w:color="auto"/>
            </w:tcBorders>
            <w:shd w:val="clear" w:color="auto" w:fill="auto"/>
            <w:noWrap/>
            <w:vAlign w:val="bottom"/>
            <w:hideMark/>
          </w:tcPr>
          <w:p w14:paraId="3FA2B2FF"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9226</w:t>
            </w:r>
          </w:p>
        </w:tc>
        <w:tc>
          <w:tcPr>
            <w:tcW w:w="1095" w:type="dxa"/>
            <w:tcBorders>
              <w:top w:val="nil"/>
              <w:left w:val="nil"/>
              <w:bottom w:val="single" w:sz="4" w:space="0" w:color="auto"/>
              <w:right w:val="single" w:sz="12" w:space="0" w:color="auto"/>
            </w:tcBorders>
            <w:shd w:val="clear" w:color="auto" w:fill="auto"/>
            <w:noWrap/>
            <w:vAlign w:val="bottom"/>
            <w:hideMark/>
          </w:tcPr>
          <w:p w14:paraId="5FB9C69D"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r>
      <w:tr w:rsidR="007C4395" w:rsidRPr="007C4395" w14:paraId="52446453" w14:textId="77777777" w:rsidTr="007C4395">
        <w:trPr>
          <w:trHeight w:val="320"/>
        </w:trPr>
        <w:tc>
          <w:tcPr>
            <w:tcW w:w="3620" w:type="dxa"/>
            <w:tcBorders>
              <w:top w:val="nil"/>
              <w:left w:val="single" w:sz="12" w:space="0" w:color="auto"/>
              <w:bottom w:val="single" w:sz="4" w:space="0" w:color="auto"/>
              <w:right w:val="single" w:sz="4" w:space="0" w:color="auto"/>
            </w:tcBorders>
            <w:shd w:val="clear" w:color="auto" w:fill="auto"/>
            <w:noWrap/>
            <w:vAlign w:val="center"/>
            <w:hideMark/>
          </w:tcPr>
          <w:p w14:paraId="68E90AF3" w14:textId="77777777" w:rsidR="007C4395" w:rsidRPr="007C4395" w:rsidRDefault="007C4395" w:rsidP="007C4395">
            <w:pPr>
              <w:jc w:val="left"/>
              <w:rPr>
                <w:rFonts w:ascii="Arial Unicode MS" w:eastAsia="Arial Unicode MS" w:hAnsi="Arial Unicode MS" w:cs="Arial Unicode MS"/>
                <w:b/>
                <w:bCs/>
                <w:color w:val="000000"/>
                <w:sz w:val="20"/>
                <w:szCs w:val="20"/>
                <w:lang w:eastAsia="en-GB"/>
              </w:rPr>
            </w:pPr>
            <w:proofErr w:type="spellStart"/>
            <w:r w:rsidRPr="007C4395">
              <w:rPr>
                <w:rFonts w:ascii="Arial Unicode MS" w:eastAsia="Arial Unicode MS" w:hAnsi="Arial Unicode MS" w:cs="Arial Unicode MS"/>
                <w:b/>
                <w:bCs/>
                <w:color w:val="000000"/>
                <w:sz w:val="20"/>
                <w:szCs w:val="20"/>
                <w:lang w:eastAsia="en-GB"/>
              </w:rPr>
              <w:t>Glires</w:t>
            </w:r>
            <w:proofErr w:type="spellEnd"/>
          </w:p>
        </w:tc>
        <w:tc>
          <w:tcPr>
            <w:tcW w:w="1205" w:type="dxa"/>
            <w:tcBorders>
              <w:top w:val="nil"/>
              <w:left w:val="nil"/>
              <w:bottom w:val="single" w:sz="4" w:space="0" w:color="auto"/>
              <w:right w:val="single" w:sz="4" w:space="0" w:color="auto"/>
            </w:tcBorders>
            <w:shd w:val="clear" w:color="auto" w:fill="auto"/>
            <w:noWrap/>
            <w:vAlign w:val="bottom"/>
            <w:hideMark/>
          </w:tcPr>
          <w:p w14:paraId="4F55F0E8"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c>
          <w:tcPr>
            <w:tcW w:w="1095" w:type="dxa"/>
            <w:tcBorders>
              <w:top w:val="nil"/>
              <w:left w:val="nil"/>
              <w:bottom w:val="single" w:sz="4" w:space="0" w:color="auto"/>
              <w:right w:val="single" w:sz="4" w:space="0" w:color="auto"/>
            </w:tcBorders>
            <w:shd w:val="clear" w:color="auto" w:fill="auto"/>
            <w:noWrap/>
            <w:vAlign w:val="bottom"/>
            <w:hideMark/>
          </w:tcPr>
          <w:p w14:paraId="2F07CBF3"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c>
          <w:tcPr>
            <w:tcW w:w="1205" w:type="dxa"/>
            <w:tcBorders>
              <w:top w:val="nil"/>
              <w:left w:val="nil"/>
              <w:bottom w:val="single" w:sz="4" w:space="0" w:color="auto"/>
              <w:right w:val="single" w:sz="4" w:space="0" w:color="auto"/>
            </w:tcBorders>
            <w:shd w:val="clear" w:color="auto" w:fill="auto"/>
            <w:noWrap/>
            <w:vAlign w:val="bottom"/>
            <w:hideMark/>
          </w:tcPr>
          <w:p w14:paraId="5927F0AF"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c>
          <w:tcPr>
            <w:tcW w:w="1095" w:type="dxa"/>
            <w:tcBorders>
              <w:top w:val="nil"/>
              <w:left w:val="nil"/>
              <w:bottom w:val="single" w:sz="4" w:space="0" w:color="auto"/>
              <w:right w:val="single" w:sz="12" w:space="0" w:color="auto"/>
            </w:tcBorders>
            <w:shd w:val="clear" w:color="auto" w:fill="auto"/>
            <w:noWrap/>
            <w:vAlign w:val="bottom"/>
            <w:hideMark/>
          </w:tcPr>
          <w:p w14:paraId="6C494762"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r>
      <w:tr w:rsidR="007C4395" w:rsidRPr="007C4395" w14:paraId="59657AEE"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24C9A962"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BUSCOs (C)</w:t>
            </w:r>
          </w:p>
        </w:tc>
        <w:tc>
          <w:tcPr>
            <w:tcW w:w="1205" w:type="dxa"/>
            <w:tcBorders>
              <w:top w:val="nil"/>
              <w:left w:val="nil"/>
              <w:bottom w:val="single" w:sz="4" w:space="0" w:color="auto"/>
              <w:right w:val="single" w:sz="4" w:space="0" w:color="auto"/>
            </w:tcBorders>
            <w:shd w:val="clear" w:color="auto" w:fill="auto"/>
            <w:noWrap/>
            <w:vAlign w:val="bottom"/>
            <w:hideMark/>
          </w:tcPr>
          <w:p w14:paraId="6773D749"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12863</w:t>
            </w:r>
          </w:p>
        </w:tc>
        <w:tc>
          <w:tcPr>
            <w:tcW w:w="1095" w:type="dxa"/>
            <w:tcBorders>
              <w:top w:val="nil"/>
              <w:left w:val="nil"/>
              <w:bottom w:val="single" w:sz="4" w:space="0" w:color="auto"/>
              <w:right w:val="single" w:sz="4" w:space="0" w:color="auto"/>
            </w:tcBorders>
            <w:shd w:val="clear" w:color="auto" w:fill="auto"/>
            <w:noWrap/>
            <w:vAlign w:val="bottom"/>
            <w:hideMark/>
          </w:tcPr>
          <w:p w14:paraId="6216FEAF" w14:textId="354141AD"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93</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22</w:t>
            </w:r>
          </w:p>
        </w:tc>
        <w:tc>
          <w:tcPr>
            <w:tcW w:w="1205" w:type="dxa"/>
            <w:tcBorders>
              <w:top w:val="nil"/>
              <w:left w:val="nil"/>
              <w:bottom w:val="single" w:sz="4" w:space="0" w:color="auto"/>
              <w:right w:val="single" w:sz="4" w:space="0" w:color="auto"/>
            </w:tcBorders>
            <w:shd w:val="clear" w:color="auto" w:fill="auto"/>
            <w:noWrap/>
            <w:vAlign w:val="bottom"/>
            <w:hideMark/>
          </w:tcPr>
          <w:p w14:paraId="27356062"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12553</w:t>
            </w:r>
          </w:p>
        </w:tc>
        <w:tc>
          <w:tcPr>
            <w:tcW w:w="1095" w:type="dxa"/>
            <w:tcBorders>
              <w:top w:val="nil"/>
              <w:left w:val="nil"/>
              <w:bottom w:val="single" w:sz="4" w:space="0" w:color="auto"/>
              <w:right w:val="single" w:sz="12" w:space="0" w:color="auto"/>
            </w:tcBorders>
            <w:shd w:val="clear" w:color="auto" w:fill="auto"/>
            <w:noWrap/>
            <w:vAlign w:val="bottom"/>
            <w:hideMark/>
          </w:tcPr>
          <w:p w14:paraId="45BF5D27" w14:textId="7012B440"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90</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98</w:t>
            </w:r>
          </w:p>
        </w:tc>
      </w:tr>
      <w:tr w:rsidR="007C4395" w:rsidRPr="007C4395" w14:paraId="5FA2EB5C"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2529ED88"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and single-copy BUSCOs (S)</w:t>
            </w:r>
          </w:p>
        </w:tc>
        <w:tc>
          <w:tcPr>
            <w:tcW w:w="1205" w:type="dxa"/>
            <w:tcBorders>
              <w:top w:val="nil"/>
              <w:left w:val="nil"/>
              <w:bottom w:val="single" w:sz="4" w:space="0" w:color="auto"/>
              <w:right w:val="single" w:sz="4" w:space="0" w:color="auto"/>
            </w:tcBorders>
            <w:shd w:val="clear" w:color="auto" w:fill="auto"/>
            <w:noWrap/>
            <w:vAlign w:val="bottom"/>
            <w:hideMark/>
          </w:tcPr>
          <w:p w14:paraId="548A318D"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12495</w:t>
            </w:r>
          </w:p>
        </w:tc>
        <w:tc>
          <w:tcPr>
            <w:tcW w:w="1095" w:type="dxa"/>
            <w:tcBorders>
              <w:top w:val="nil"/>
              <w:left w:val="nil"/>
              <w:bottom w:val="single" w:sz="4" w:space="0" w:color="auto"/>
              <w:right w:val="single" w:sz="4" w:space="0" w:color="auto"/>
            </w:tcBorders>
            <w:shd w:val="clear" w:color="auto" w:fill="auto"/>
            <w:noWrap/>
            <w:vAlign w:val="bottom"/>
            <w:hideMark/>
          </w:tcPr>
          <w:p w14:paraId="549BE26F" w14:textId="33A9A1D4"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90</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56</w:t>
            </w:r>
          </w:p>
        </w:tc>
        <w:tc>
          <w:tcPr>
            <w:tcW w:w="1205" w:type="dxa"/>
            <w:tcBorders>
              <w:top w:val="nil"/>
              <w:left w:val="nil"/>
              <w:bottom w:val="single" w:sz="4" w:space="0" w:color="auto"/>
              <w:right w:val="single" w:sz="4" w:space="0" w:color="auto"/>
            </w:tcBorders>
            <w:shd w:val="clear" w:color="auto" w:fill="auto"/>
            <w:noWrap/>
            <w:vAlign w:val="bottom"/>
            <w:hideMark/>
          </w:tcPr>
          <w:p w14:paraId="7B4AB1F5"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12226</w:t>
            </w:r>
          </w:p>
        </w:tc>
        <w:tc>
          <w:tcPr>
            <w:tcW w:w="1095" w:type="dxa"/>
            <w:tcBorders>
              <w:top w:val="nil"/>
              <w:left w:val="nil"/>
              <w:bottom w:val="single" w:sz="4" w:space="0" w:color="auto"/>
              <w:right w:val="single" w:sz="12" w:space="0" w:color="auto"/>
            </w:tcBorders>
            <w:shd w:val="clear" w:color="auto" w:fill="auto"/>
            <w:noWrap/>
            <w:vAlign w:val="bottom"/>
            <w:hideMark/>
          </w:tcPr>
          <w:p w14:paraId="7B9A0AF2" w14:textId="65D7A851"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88</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61</w:t>
            </w:r>
          </w:p>
        </w:tc>
      </w:tr>
      <w:tr w:rsidR="007C4395" w:rsidRPr="007C4395" w14:paraId="435CAEE5"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082C1599"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Complete and duplicated BUSCOs (D)</w:t>
            </w:r>
          </w:p>
        </w:tc>
        <w:tc>
          <w:tcPr>
            <w:tcW w:w="1205" w:type="dxa"/>
            <w:tcBorders>
              <w:top w:val="nil"/>
              <w:left w:val="nil"/>
              <w:bottom w:val="single" w:sz="4" w:space="0" w:color="auto"/>
              <w:right w:val="single" w:sz="4" w:space="0" w:color="auto"/>
            </w:tcBorders>
            <w:shd w:val="clear" w:color="auto" w:fill="auto"/>
            <w:noWrap/>
            <w:vAlign w:val="bottom"/>
            <w:hideMark/>
          </w:tcPr>
          <w:p w14:paraId="1E4534A6"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368</w:t>
            </w:r>
          </w:p>
        </w:tc>
        <w:tc>
          <w:tcPr>
            <w:tcW w:w="1095" w:type="dxa"/>
            <w:tcBorders>
              <w:top w:val="nil"/>
              <w:left w:val="nil"/>
              <w:bottom w:val="single" w:sz="4" w:space="0" w:color="auto"/>
              <w:right w:val="single" w:sz="4" w:space="0" w:color="auto"/>
            </w:tcBorders>
            <w:shd w:val="clear" w:color="auto" w:fill="auto"/>
            <w:noWrap/>
            <w:vAlign w:val="bottom"/>
            <w:hideMark/>
          </w:tcPr>
          <w:p w14:paraId="60018245" w14:textId="04849681"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67</w:t>
            </w:r>
          </w:p>
        </w:tc>
        <w:tc>
          <w:tcPr>
            <w:tcW w:w="1205" w:type="dxa"/>
            <w:tcBorders>
              <w:top w:val="nil"/>
              <w:left w:val="nil"/>
              <w:bottom w:val="single" w:sz="4" w:space="0" w:color="auto"/>
              <w:right w:val="single" w:sz="4" w:space="0" w:color="auto"/>
            </w:tcBorders>
            <w:shd w:val="clear" w:color="auto" w:fill="auto"/>
            <w:noWrap/>
            <w:vAlign w:val="bottom"/>
            <w:hideMark/>
          </w:tcPr>
          <w:p w14:paraId="34EF7339"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327</w:t>
            </w:r>
          </w:p>
        </w:tc>
        <w:tc>
          <w:tcPr>
            <w:tcW w:w="1095" w:type="dxa"/>
            <w:tcBorders>
              <w:top w:val="nil"/>
              <w:left w:val="nil"/>
              <w:bottom w:val="single" w:sz="4" w:space="0" w:color="auto"/>
              <w:right w:val="single" w:sz="12" w:space="0" w:color="auto"/>
            </w:tcBorders>
            <w:shd w:val="clear" w:color="auto" w:fill="auto"/>
            <w:noWrap/>
            <w:vAlign w:val="bottom"/>
            <w:hideMark/>
          </w:tcPr>
          <w:p w14:paraId="61242999" w14:textId="6EEAFB99"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2</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37</w:t>
            </w:r>
          </w:p>
        </w:tc>
      </w:tr>
      <w:tr w:rsidR="007C4395" w:rsidRPr="007C4395" w14:paraId="0DC063E5"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55AE58A3"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Fragmented BUSCOs (F)</w:t>
            </w:r>
          </w:p>
        </w:tc>
        <w:tc>
          <w:tcPr>
            <w:tcW w:w="1205" w:type="dxa"/>
            <w:tcBorders>
              <w:top w:val="nil"/>
              <w:left w:val="nil"/>
              <w:bottom w:val="single" w:sz="4" w:space="0" w:color="auto"/>
              <w:right w:val="single" w:sz="4" w:space="0" w:color="auto"/>
            </w:tcBorders>
            <w:shd w:val="clear" w:color="auto" w:fill="auto"/>
            <w:noWrap/>
            <w:vAlign w:val="bottom"/>
            <w:hideMark/>
          </w:tcPr>
          <w:p w14:paraId="1C8B5011"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157</w:t>
            </w:r>
          </w:p>
        </w:tc>
        <w:tc>
          <w:tcPr>
            <w:tcW w:w="1095" w:type="dxa"/>
            <w:tcBorders>
              <w:top w:val="nil"/>
              <w:left w:val="nil"/>
              <w:bottom w:val="single" w:sz="4" w:space="0" w:color="auto"/>
              <w:right w:val="single" w:sz="4" w:space="0" w:color="auto"/>
            </w:tcBorders>
            <w:shd w:val="clear" w:color="auto" w:fill="auto"/>
            <w:noWrap/>
            <w:vAlign w:val="bottom"/>
            <w:hideMark/>
          </w:tcPr>
          <w:p w14:paraId="278B5067" w14:textId="0D158831"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14</w:t>
            </w:r>
          </w:p>
        </w:tc>
        <w:tc>
          <w:tcPr>
            <w:tcW w:w="1205" w:type="dxa"/>
            <w:tcBorders>
              <w:top w:val="nil"/>
              <w:left w:val="nil"/>
              <w:bottom w:val="single" w:sz="4" w:space="0" w:color="auto"/>
              <w:right w:val="single" w:sz="4" w:space="0" w:color="auto"/>
            </w:tcBorders>
            <w:shd w:val="clear" w:color="auto" w:fill="auto"/>
            <w:noWrap/>
            <w:vAlign w:val="bottom"/>
            <w:hideMark/>
          </w:tcPr>
          <w:p w14:paraId="26984A0C"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149</w:t>
            </w:r>
          </w:p>
        </w:tc>
        <w:tc>
          <w:tcPr>
            <w:tcW w:w="1095" w:type="dxa"/>
            <w:tcBorders>
              <w:top w:val="nil"/>
              <w:left w:val="nil"/>
              <w:bottom w:val="single" w:sz="4" w:space="0" w:color="auto"/>
              <w:right w:val="single" w:sz="12" w:space="0" w:color="auto"/>
            </w:tcBorders>
            <w:shd w:val="clear" w:color="auto" w:fill="auto"/>
            <w:noWrap/>
            <w:vAlign w:val="bottom"/>
            <w:hideMark/>
          </w:tcPr>
          <w:p w14:paraId="3B5D84E7" w14:textId="760E7495"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08</w:t>
            </w:r>
          </w:p>
        </w:tc>
      </w:tr>
      <w:tr w:rsidR="007C4395" w:rsidRPr="007C4395" w14:paraId="73725DF8" w14:textId="77777777" w:rsidTr="007C4395">
        <w:trPr>
          <w:trHeight w:val="300"/>
        </w:trPr>
        <w:tc>
          <w:tcPr>
            <w:tcW w:w="3620" w:type="dxa"/>
            <w:tcBorders>
              <w:top w:val="nil"/>
              <w:left w:val="single" w:sz="12" w:space="0" w:color="auto"/>
              <w:bottom w:val="single" w:sz="4" w:space="0" w:color="auto"/>
              <w:right w:val="single" w:sz="4" w:space="0" w:color="auto"/>
            </w:tcBorders>
            <w:shd w:val="clear" w:color="auto" w:fill="auto"/>
            <w:noWrap/>
            <w:vAlign w:val="bottom"/>
            <w:hideMark/>
          </w:tcPr>
          <w:p w14:paraId="28C4F0BB"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Missing BUSCOs (M)</w:t>
            </w:r>
          </w:p>
        </w:tc>
        <w:tc>
          <w:tcPr>
            <w:tcW w:w="1205" w:type="dxa"/>
            <w:tcBorders>
              <w:top w:val="nil"/>
              <w:left w:val="nil"/>
              <w:bottom w:val="single" w:sz="4" w:space="0" w:color="auto"/>
              <w:right w:val="single" w:sz="4" w:space="0" w:color="auto"/>
            </w:tcBorders>
            <w:shd w:val="clear" w:color="auto" w:fill="auto"/>
            <w:noWrap/>
            <w:vAlign w:val="bottom"/>
            <w:hideMark/>
          </w:tcPr>
          <w:p w14:paraId="2653F3AD"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778</w:t>
            </w:r>
          </w:p>
        </w:tc>
        <w:tc>
          <w:tcPr>
            <w:tcW w:w="1095" w:type="dxa"/>
            <w:tcBorders>
              <w:top w:val="nil"/>
              <w:left w:val="nil"/>
              <w:bottom w:val="single" w:sz="4" w:space="0" w:color="auto"/>
              <w:right w:val="single" w:sz="4" w:space="0" w:color="auto"/>
            </w:tcBorders>
            <w:shd w:val="clear" w:color="auto" w:fill="auto"/>
            <w:noWrap/>
            <w:vAlign w:val="bottom"/>
            <w:hideMark/>
          </w:tcPr>
          <w:p w14:paraId="7DB80118" w14:textId="463A556D"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5</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64</w:t>
            </w:r>
          </w:p>
        </w:tc>
        <w:tc>
          <w:tcPr>
            <w:tcW w:w="1205" w:type="dxa"/>
            <w:tcBorders>
              <w:top w:val="nil"/>
              <w:left w:val="nil"/>
              <w:bottom w:val="single" w:sz="4" w:space="0" w:color="auto"/>
              <w:right w:val="single" w:sz="4" w:space="0" w:color="auto"/>
            </w:tcBorders>
            <w:shd w:val="clear" w:color="auto" w:fill="auto"/>
            <w:noWrap/>
            <w:vAlign w:val="bottom"/>
            <w:hideMark/>
          </w:tcPr>
          <w:p w14:paraId="170F0057"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1096</w:t>
            </w:r>
          </w:p>
        </w:tc>
        <w:tc>
          <w:tcPr>
            <w:tcW w:w="1095" w:type="dxa"/>
            <w:tcBorders>
              <w:top w:val="nil"/>
              <w:left w:val="nil"/>
              <w:bottom w:val="single" w:sz="4" w:space="0" w:color="auto"/>
              <w:right w:val="single" w:sz="12" w:space="0" w:color="auto"/>
            </w:tcBorders>
            <w:shd w:val="clear" w:color="auto" w:fill="auto"/>
            <w:noWrap/>
            <w:vAlign w:val="bottom"/>
            <w:hideMark/>
          </w:tcPr>
          <w:p w14:paraId="358CBE6E" w14:textId="2CEB328F"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7</w:t>
            </w:r>
            <w:r w:rsidR="008E3A95">
              <w:rPr>
                <w:rFonts w:ascii="Aptos Narrow" w:eastAsia="Times New Roman" w:hAnsi="Aptos Narrow" w:cs="Times New Roman"/>
                <w:color w:val="000000"/>
                <w:szCs w:val="22"/>
                <w:lang w:eastAsia="en-GB"/>
              </w:rPr>
              <w:t>.</w:t>
            </w:r>
            <w:r w:rsidRPr="007C4395">
              <w:rPr>
                <w:rFonts w:ascii="Aptos Narrow" w:eastAsia="Times New Roman" w:hAnsi="Aptos Narrow" w:cs="Times New Roman"/>
                <w:color w:val="000000"/>
                <w:szCs w:val="22"/>
                <w:lang w:eastAsia="en-GB"/>
              </w:rPr>
              <w:t>94</w:t>
            </w:r>
          </w:p>
        </w:tc>
      </w:tr>
      <w:tr w:rsidR="007C4395" w:rsidRPr="007C4395" w14:paraId="62102B1D" w14:textId="77777777" w:rsidTr="007C4395">
        <w:trPr>
          <w:trHeight w:val="320"/>
        </w:trPr>
        <w:tc>
          <w:tcPr>
            <w:tcW w:w="3620" w:type="dxa"/>
            <w:tcBorders>
              <w:top w:val="nil"/>
              <w:left w:val="single" w:sz="12" w:space="0" w:color="auto"/>
              <w:bottom w:val="single" w:sz="12" w:space="0" w:color="auto"/>
              <w:right w:val="single" w:sz="4" w:space="0" w:color="auto"/>
            </w:tcBorders>
            <w:shd w:val="clear" w:color="auto" w:fill="auto"/>
            <w:noWrap/>
            <w:vAlign w:val="bottom"/>
            <w:hideMark/>
          </w:tcPr>
          <w:p w14:paraId="058BF566"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Total BUSCO groups searched</w:t>
            </w:r>
          </w:p>
        </w:tc>
        <w:tc>
          <w:tcPr>
            <w:tcW w:w="1205" w:type="dxa"/>
            <w:tcBorders>
              <w:top w:val="nil"/>
              <w:left w:val="nil"/>
              <w:bottom w:val="single" w:sz="12" w:space="0" w:color="auto"/>
              <w:right w:val="single" w:sz="4" w:space="0" w:color="auto"/>
            </w:tcBorders>
            <w:shd w:val="clear" w:color="auto" w:fill="auto"/>
            <w:noWrap/>
            <w:vAlign w:val="bottom"/>
            <w:hideMark/>
          </w:tcPr>
          <w:p w14:paraId="6551F8BC"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13798</w:t>
            </w:r>
          </w:p>
        </w:tc>
        <w:tc>
          <w:tcPr>
            <w:tcW w:w="1095" w:type="dxa"/>
            <w:tcBorders>
              <w:top w:val="nil"/>
              <w:left w:val="nil"/>
              <w:bottom w:val="single" w:sz="12" w:space="0" w:color="auto"/>
              <w:right w:val="single" w:sz="4" w:space="0" w:color="auto"/>
            </w:tcBorders>
            <w:shd w:val="clear" w:color="auto" w:fill="auto"/>
            <w:noWrap/>
            <w:vAlign w:val="bottom"/>
            <w:hideMark/>
          </w:tcPr>
          <w:p w14:paraId="14C0245C"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c>
          <w:tcPr>
            <w:tcW w:w="1205" w:type="dxa"/>
            <w:tcBorders>
              <w:top w:val="nil"/>
              <w:left w:val="nil"/>
              <w:bottom w:val="single" w:sz="12" w:space="0" w:color="auto"/>
              <w:right w:val="single" w:sz="4" w:space="0" w:color="auto"/>
            </w:tcBorders>
            <w:shd w:val="clear" w:color="auto" w:fill="auto"/>
            <w:noWrap/>
            <w:vAlign w:val="bottom"/>
            <w:hideMark/>
          </w:tcPr>
          <w:p w14:paraId="2A3F8BA7" w14:textId="77777777" w:rsidR="007C4395" w:rsidRPr="007C4395" w:rsidRDefault="007C4395" w:rsidP="007C4395">
            <w:pPr>
              <w:jc w:val="righ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13798</w:t>
            </w:r>
          </w:p>
        </w:tc>
        <w:tc>
          <w:tcPr>
            <w:tcW w:w="1095" w:type="dxa"/>
            <w:tcBorders>
              <w:top w:val="nil"/>
              <w:left w:val="nil"/>
              <w:bottom w:val="single" w:sz="12" w:space="0" w:color="auto"/>
              <w:right w:val="single" w:sz="12" w:space="0" w:color="auto"/>
            </w:tcBorders>
            <w:shd w:val="clear" w:color="auto" w:fill="auto"/>
            <w:noWrap/>
            <w:vAlign w:val="bottom"/>
            <w:hideMark/>
          </w:tcPr>
          <w:p w14:paraId="62DD6247" w14:textId="77777777" w:rsidR="007C4395" w:rsidRPr="007C4395" w:rsidRDefault="007C4395" w:rsidP="007C4395">
            <w:pPr>
              <w:jc w:val="left"/>
              <w:rPr>
                <w:rFonts w:ascii="Aptos Narrow" w:eastAsia="Times New Roman" w:hAnsi="Aptos Narrow" w:cs="Times New Roman"/>
                <w:color w:val="000000"/>
                <w:szCs w:val="22"/>
                <w:lang w:eastAsia="en-GB"/>
              </w:rPr>
            </w:pPr>
            <w:r w:rsidRPr="007C4395">
              <w:rPr>
                <w:rFonts w:ascii="Aptos Narrow" w:eastAsia="Times New Roman" w:hAnsi="Aptos Narrow" w:cs="Times New Roman"/>
                <w:color w:val="000000"/>
                <w:szCs w:val="22"/>
                <w:lang w:eastAsia="en-GB"/>
              </w:rPr>
              <w:t> </w:t>
            </w:r>
          </w:p>
        </w:tc>
      </w:tr>
    </w:tbl>
    <w:p w14:paraId="28B9622A" w14:textId="77777777" w:rsidR="007C4395" w:rsidRPr="00995284" w:rsidRDefault="007C4395" w:rsidP="005A161E">
      <w:pPr>
        <w:pStyle w:val="PCJtext"/>
        <w:rPr>
          <w:noProof w:val="0"/>
        </w:rPr>
      </w:pPr>
    </w:p>
    <w:p w14:paraId="2D40C04E" w14:textId="77777777" w:rsidR="00C77DEC" w:rsidRPr="00995284" w:rsidRDefault="00C77DEC" w:rsidP="00C77DEC">
      <w:pPr>
        <w:pStyle w:val="PCJFigure"/>
        <w:rPr>
          <w:noProof w:val="0"/>
          <w:lang w:val="en-US"/>
        </w:rPr>
      </w:pPr>
      <w:r w:rsidRPr="00995284">
        <w:rPr>
          <w:lang w:val="en-US"/>
        </w:rPr>
        <w:lastRenderedPageBreak/>
        <w:drawing>
          <wp:inline distT="0" distB="0" distL="0" distR="0" wp14:anchorId="2975BB89" wp14:editId="24A83C4E">
            <wp:extent cx="5029200" cy="5029200"/>
            <wp:effectExtent l="0" t="0" r="0" b="0"/>
            <wp:docPr id="439569000"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9000" name="Picture 4" descr="A diagram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6370" cy="5036370"/>
                    </a:xfrm>
                    <a:prstGeom prst="rect">
                      <a:avLst/>
                    </a:prstGeom>
                  </pic:spPr>
                </pic:pic>
              </a:graphicData>
            </a:graphic>
          </wp:inline>
        </w:drawing>
      </w:r>
    </w:p>
    <w:p w14:paraId="036036DE" w14:textId="328662E3" w:rsidR="00C77DEC" w:rsidRPr="00995284" w:rsidRDefault="00C77DEC" w:rsidP="004836F0">
      <w:pPr>
        <w:pStyle w:val="PCJFigure"/>
        <w:rPr>
          <w:noProof w:val="0"/>
          <w:lang w:val="en-US"/>
        </w:rPr>
      </w:pPr>
      <w:r w:rsidRPr="00995284">
        <w:rPr>
          <w:b/>
          <w:bCs/>
          <w:noProof w:val="0"/>
          <w:lang w:val="en-US"/>
        </w:rPr>
        <w:t>Figure 3.</w:t>
      </w:r>
      <w:r w:rsidRPr="00995284">
        <w:rPr>
          <w:noProof w:val="0"/>
          <w:lang w:val="en-US"/>
        </w:rPr>
        <w:t xml:space="preserve"> A snail plot summary of assembly statistics for </w:t>
      </w:r>
      <w:r w:rsidRPr="0051458C">
        <w:rPr>
          <w:noProof w:val="0"/>
          <w:lang w:val="en-US"/>
        </w:rPr>
        <w:t>the final, manually curated 2,695,305,354 bp primary assembly</w:t>
      </w:r>
      <w:r w:rsidRPr="00995284">
        <w:rPr>
          <w:noProof w:val="0"/>
          <w:lang w:val="en-US"/>
        </w:rPr>
        <w:t xml:space="preserve">. </w:t>
      </w:r>
      <w:ins w:id="261" w:author="Zsófia Fekete" w:date="2024-11-28T14:26:00Z" w16du:dateUtc="2024-11-28T12:26:00Z">
        <w:r w:rsidR="00512E66">
          <w:rPr>
            <w:noProof w:val="0"/>
            <w:lang w:val="en-US"/>
          </w:rPr>
          <w:t xml:space="preserve">The circumference of the plot symbolizes the full genome length of 2.7 </w:t>
        </w:r>
        <w:proofErr w:type="spellStart"/>
        <w:r w:rsidR="00512E66">
          <w:rPr>
            <w:noProof w:val="0"/>
            <w:lang w:val="en-US"/>
          </w:rPr>
          <w:t>Gbp</w:t>
        </w:r>
        <w:proofErr w:type="spellEnd"/>
        <w:r w:rsidR="00512E66">
          <w:rPr>
            <w:noProof w:val="0"/>
            <w:lang w:val="en-US"/>
          </w:rPr>
          <w:t xml:space="preserve">. </w:t>
        </w:r>
      </w:ins>
      <w:r w:rsidRPr="00995284">
        <w:rPr>
          <w:noProof w:val="0"/>
          <w:lang w:val="en-US"/>
        </w:rPr>
        <w:t>The main plot is divided into 1,000 size-ordered bins around the circumference with each bin representing 0.1</w:t>
      </w:r>
      <w:r w:rsidR="001F140A">
        <w:rPr>
          <w:noProof w:val="0"/>
          <w:lang w:val="en-US"/>
        </w:rPr>
        <w:t xml:space="preserve"> </w:t>
      </w:r>
      <w:r w:rsidRPr="00995284">
        <w:rPr>
          <w:noProof w:val="0"/>
          <w:lang w:val="en-US"/>
        </w:rPr>
        <w:t>% of the final assembly. The distribution of sequence lengths is shown in dark grey with the plot radius scaled to the longest sequence present in the assembly (182,608,553 bp, shown in red).</w:t>
      </w:r>
      <w:ins w:id="262" w:author="Zsófia Fekete" w:date="2024-11-28T14:11:00Z" w16du:dateUtc="2024-11-28T12:11:00Z">
        <w:r w:rsidR="005438D5">
          <w:rPr>
            <w:noProof w:val="0"/>
            <w:lang w:val="en-US"/>
          </w:rPr>
          <w:t xml:space="preserve"> Due to the data being divided into bins, the sequenc</w:t>
        </w:r>
      </w:ins>
      <w:ins w:id="263" w:author="Zsófia Fekete" w:date="2024-11-28T14:12:00Z" w16du:dateUtc="2024-11-28T12:12:00Z">
        <w:r w:rsidR="005438D5">
          <w:rPr>
            <w:noProof w:val="0"/>
            <w:lang w:val="en-US"/>
          </w:rPr>
          <w:t>e lengths seem to change in a jagged pattern</w:t>
        </w:r>
      </w:ins>
      <w:ins w:id="264" w:author="Zsófia Fekete" w:date="2024-11-28T14:18:00Z" w16du:dateUtc="2024-11-28T12:18:00Z">
        <w:r w:rsidR="005438D5">
          <w:rPr>
            <w:noProof w:val="0"/>
            <w:lang w:val="en-US"/>
          </w:rPr>
          <w:t xml:space="preserve"> instead of a smooth one</w:t>
        </w:r>
      </w:ins>
      <w:ins w:id="265" w:author="Zsófia Fekete" w:date="2024-11-28T14:12:00Z" w16du:dateUtc="2024-11-28T12:12:00Z">
        <w:r w:rsidR="005438D5">
          <w:rPr>
            <w:noProof w:val="0"/>
            <w:lang w:val="en-US"/>
          </w:rPr>
          <w:t>.</w:t>
        </w:r>
      </w:ins>
      <w:r w:rsidRPr="00995284">
        <w:rPr>
          <w:noProof w:val="0"/>
          <w:lang w:val="en-US"/>
        </w:rPr>
        <w:t xml:space="preserve"> Orange and pale-orange arcs show the N50 and N90 sequence lengths (125,755,317 and 68,953,458 bp), respectively</w:t>
      </w:r>
      <w:ins w:id="266" w:author="Zsófia Fekete" w:date="2024-11-28T14:21:00Z" w16du:dateUtc="2024-11-28T12:21:00Z">
        <w:r w:rsidR="00512E66">
          <w:rPr>
            <w:noProof w:val="0"/>
            <w:lang w:val="en-US"/>
          </w:rPr>
          <w:t>, while the red arc</w:t>
        </w:r>
      </w:ins>
      <w:ins w:id="267" w:author="Zsófia Fekete" w:date="2024-11-28T14:22:00Z" w16du:dateUtc="2024-11-28T12:22:00Z">
        <w:r w:rsidR="00512E66">
          <w:rPr>
            <w:noProof w:val="0"/>
            <w:lang w:val="en-US"/>
          </w:rPr>
          <w:t xml:space="preserve"> signifies </w:t>
        </w:r>
      </w:ins>
      <w:ins w:id="268" w:author="Zsófia Fekete" w:date="2024-11-28T14:23:00Z" w16du:dateUtc="2024-11-28T12:23:00Z">
        <w:r w:rsidR="00512E66">
          <w:rPr>
            <w:noProof w:val="0"/>
            <w:lang w:val="en-US"/>
          </w:rPr>
          <w:t xml:space="preserve">the length of </w:t>
        </w:r>
      </w:ins>
      <w:ins w:id="269" w:author="Zsófia Fekete" w:date="2024-11-28T14:22:00Z" w16du:dateUtc="2024-11-28T12:22:00Z">
        <w:r w:rsidR="00512E66">
          <w:rPr>
            <w:noProof w:val="0"/>
            <w:lang w:val="en-US"/>
          </w:rPr>
          <w:t>only one record, the longest one</w:t>
        </w:r>
      </w:ins>
      <w:r w:rsidRPr="00995284">
        <w:rPr>
          <w:noProof w:val="0"/>
          <w:lang w:val="en-US"/>
        </w:rPr>
        <w:t>.</w:t>
      </w:r>
      <w:ins w:id="270" w:author="Zsófia Fekete" w:date="2024-11-28T14:21:00Z" w16du:dateUtc="2024-11-28T12:21:00Z">
        <w:r w:rsidR="00512E66">
          <w:rPr>
            <w:noProof w:val="0"/>
            <w:lang w:val="en-US"/>
          </w:rPr>
          <w:t xml:space="preserve"> The scale starts </w:t>
        </w:r>
      </w:ins>
      <w:ins w:id="271" w:author="Zsófia Fekete" w:date="2024-11-28T14:22:00Z" w16du:dateUtc="2024-11-28T12:22:00Z">
        <w:r w:rsidR="00512E66">
          <w:rPr>
            <w:noProof w:val="0"/>
            <w:lang w:val="en-US"/>
          </w:rPr>
          <w:t>at the out</w:t>
        </w:r>
      </w:ins>
      <w:ins w:id="272" w:author="Zsófia Fekete" w:date="2024-11-28T14:23:00Z" w16du:dateUtc="2024-11-28T12:23:00Z">
        <w:r w:rsidR="00512E66">
          <w:rPr>
            <w:noProof w:val="0"/>
            <w:lang w:val="en-US"/>
          </w:rPr>
          <w:t>er side</w:t>
        </w:r>
      </w:ins>
      <w:ins w:id="273" w:author="Zsófia Fekete" w:date="2024-11-28T14:27:00Z" w16du:dateUtc="2024-11-28T12:27:00Z">
        <w:r w:rsidR="00512E66">
          <w:rPr>
            <w:noProof w:val="0"/>
            <w:lang w:val="en-US"/>
          </w:rPr>
          <w:t>,</w:t>
        </w:r>
      </w:ins>
      <w:ins w:id="274" w:author="Zsófia Fekete" w:date="2024-11-28T14:24:00Z" w16du:dateUtc="2024-11-28T12:24:00Z">
        <w:r w:rsidR="00512E66">
          <w:rPr>
            <w:noProof w:val="0"/>
            <w:lang w:val="en-US"/>
          </w:rPr>
          <w:t xml:space="preserve"> and it is logarithmic</w:t>
        </w:r>
      </w:ins>
      <w:ins w:id="275" w:author="Zsófia Fekete" w:date="2024-11-28T14:25:00Z" w16du:dateUtc="2024-11-28T12:25:00Z">
        <w:r w:rsidR="00512E66">
          <w:rPr>
            <w:noProof w:val="0"/>
            <w:lang w:val="en-US"/>
          </w:rPr>
          <w:t>.</w:t>
        </w:r>
      </w:ins>
      <w:r w:rsidRPr="00995284">
        <w:rPr>
          <w:noProof w:val="0"/>
          <w:lang w:val="en-US"/>
        </w:rPr>
        <w:t xml:space="preserve"> The pale grey spiral shows the cumulative sequence count on a log scale with white scale lines showing successive orders of magnitude. The blue and pale-blue area around the outside of the plot shows the distribution of GC</w:t>
      </w:r>
      <w:ins w:id="276" w:author="Zsófia Fekete" w:date="2024-11-28T14:27:00Z" w16du:dateUtc="2024-11-28T12:27:00Z">
        <w:r w:rsidR="00512E66">
          <w:rPr>
            <w:noProof w:val="0"/>
            <w:lang w:val="en-US"/>
          </w:rPr>
          <w:t>,</w:t>
        </w:r>
      </w:ins>
      <w:del w:id="277" w:author="Zsófia Fekete" w:date="2024-11-28T14:27:00Z" w16du:dateUtc="2024-11-28T12:27:00Z">
        <w:r w:rsidRPr="00995284" w:rsidDel="00512E66">
          <w:rPr>
            <w:noProof w:val="0"/>
            <w:lang w:val="en-US"/>
          </w:rPr>
          <w:delText>,</w:delText>
        </w:r>
      </w:del>
      <w:r w:rsidRPr="00995284">
        <w:rPr>
          <w:noProof w:val="0"/>
          <w:lang w:val="en-US"/>
        </w:rPr>
        <w:t xml:space="preserve"> AT and N percentages in the same bins as the inner </w:t>
      </w:r>
      <w:proofErr w:type="spellStart"/>
      <w:r w:rsidRPr="00995284">
        <w:rPr>
          <w:noProof w:val="0"/>
          <w:lang w:val="en-US"/>
        </w:rPr>
        <w:t>plot.</w:t>
      </w:r>
      <w:del w:id="278" w:author="Zsófia Fekete" w:date="2024-11-28T14:28:00Z" w16du:dateUtc="2024-11-28T12:28:00Z">
        <w:r w:rsidRPr="00995284" w:rsidDel="00512E66">
          <w:rPr>
            <w:noProof w:val="0"/>
            <w:lang w:val="en-US"/>
          </w:rPr>
          <w:delText xml:space="preserve"> </w:delText>
        </w:r>
      </w:del>
      <w:r w:rsidRPr="00995284">
        <w:rPr>
          <w:noProof w:val="0"/>
          <w:lang w:val="en-US"/>
        </w:rPr>
        <w:t>A</w:t>
      </w:r>
      <w:proofErr w:type="spellEnd"/>
      <w:r w:rsidRPr="00995284">
        <w:rPr>
          <w:noProof w:val="0"/>
          <w:lang w:val="en-US"/>
        </w:rPr>
        <w:t xml:space="preserve"> summary of complete, fragmented, duplicated and missing BUSCO genes </w:t>
      </w:r>
      <w:ins w:id="279" w:author="Zsófia Fekete" w:date="2024-11-28T14:28:00Z" w16du:dateUtc="2024-11-28T12:28:00Z">
        <w:r w:rsidR="00512E66">
          <w:rPr>
            <w:noProof w:val="0"/>
            <w:lang w:val="en-US"/>
          </w:rPr>
          <w:t>based on</w:t>
        </w:r>
        <w:del w:id="280" w:author="Jaakko Pohjoismäki" w:date="2024-12-10T10:49:00Z" w16du:dateUtc="2024-12-10T08:49:00Z">
          <w:r w:rsidR="00512E66" w:rsidDel="00EC028C">
            <w:rPr>
              <w:noProof w:val="0"/>
              <w:lang w:val="en-US"/>
            </w:rPr>
            <w:delText xml:space="preserve"> </w:delText>
          </w:r>
        </w:del>
      </w:ins>
      <w:del w:id="281" w:author="Zsófia Fekete" w:date="2024-11-28T14:28:00Z" w16du:dateUtc="2024-11-28T12:28:00Z">
        <w:r w:rsidRPr="00995284" w:rsidDel="00512E66">
          <w:rPr>
            <w:noProof w:val="0"/>
            <w:lang w:val="en-US"/>
          </w:rPr>
          <w:delText>in</w:delText>
        </w:r>
      </w:del>
      <w:r w:rsidRPr="00995284">
        <w:rPr>
          <w:noProof w:val="0"/>
          <w:lang w:val="en-US"/>
        </w:rPr>
        <w:t xml:space="preserve"> the glires_odb10 set is shown in the top right.</w:t>
      </w:r>
    </w:p>
    <w:p w14:paraId="6166A336" w14:textId="3CF2BC12" w:rsidR="005A161E" w:rsidRDefault="0059739E" w:rsidP="00995284">
      <w:pPr>
        <w:pStyle w:val="PCJtext"/>
        <w:rPr>
          <w:noProof w:val="0"/>
        </w:rPr>
      </w:pPr>
      <w:r>
        <w:t>Repeat</w:t>
      </w:r>
      <w:r w:rsidR="0046724D">
        <w:t xml:space="preserve"> detection </w:t>
      </w:r>
      <w:r>
        <w:t xml:space="preserve">with </w:t>
      </w:r>
      <w:proofErr w:type="spellStart"/>
      <w:r w:rsidR="003564C2" w:rsidRPr="00132D53">
        <w:rPr>
          <w:noProof w:val="0"/>
        </w:rPr>
        <w:t>RepeatModeler</w:t>
      </w:r>
      <w:proofErr w:type="spellEnd"/>
      <w:r w:rsidR="005D2EA4" w:rsidRPr="00132D53">
        <w:rPr>
          <w:noProof w:val="0"/>
        </w:rPr>
        <w:t xml:space="preserve"> </w:t>
      </w:r>
      <w:r w:rsidR="005A161E" w:rsidRPr="00132D53">
        <w:rPr>
          <w:noProof w:val="0"/>
        </w:rPr>
        <w:t xml:space="preserve">produced a curated custom repeat library of </w:t>
      </w:r>
      <w:r w:rsidR="003564C2" w:rsidRPr="00132D53">
        <w:rPr>
          <w:noProof w:val="0"/>
        </w:rPr>
        <w:t xml:space="preserve">28,386 </w:t>
      </w:r>
      <w:r w:rsidR="005D2EA4" w:rsidRPr="00132D53">
        <w:rPr>
          <w:noProof w:val="0"/>
        </w:rPr>
        <w:t xml:space="preserve">unique </w:t>
      </w:r>
      <w:r w:rsidR="005A161E" w:rsidRPr="00132D53">
        <w:rPr>
          <w:noProof w:val="0"/>
        </w:rPr>
        <w:t>repetitive elements</w:t>
      </w:r>
      <w:r w:rsidR="003564C2" w:rsidRPr="00132D53">
        <w:rPr>
          <w:noProof w:val="0"/>
        </w:rPr>
        <w:t xml:space="preserve"> classified into 809 repeat families</w:t>
      </w:r>
      <w:r w:rsidR="005A161E" w:rsidRPr="00132D53">
        <w:rPr>
          <w:noProof w:val="0"/>
        </w:rPr>
        <w:t xml:space="preserve">. Interestingly, the proportion of the genome masked as repetitive elements was </w:t>
      </w:r>
      <w:r w:rsidR="00030739">
        <w:rPr>
          <w:noProof w:val="0"/>
        </w:rPr>
        <w:t>very high</w:t>
      </w:r>
      <w:r w:rsidR="00132D53">
        <w:rPr>
          <w:noProof w:val="0"/>
        </w:rPr>
        <w:t>,</w:t>
      </w:r>
      <w:r w:rsidR="005A161E" w:rsidRPr="00132D53">
        <w:rPr>
          <w:noProof w:val="0"/>
        </w:rPr>
        <w:t xml:space="preserve"> at</w:t>
      </w:r>
      <w:r w:rsidR="005D2EA4" w:rsidRPr="00132D53">
        <w:rPr>
          <w:noProof w:val="0"/>
        </w:rPr>
        <w:t xml:space="preserve"> 42.35</w:t>
      </w:r>
      <w:r w:rsidR="00132D53">
        <w:rPr>
          <w:noProof w:val="0"/>
        </w:rPr>
        <w:t xml:space="preserve"> %</w:t>
      </w:r>
      <w:r w:rsidR="005A161E" w:rsidRPr="00132D53">
        <w:rPr>
          <w:noProof w:val="0"/>
        </w:rPr>
        <w:t xml:space="preserve"> of the genome</w:t>
      </w:r>
      <w:r w:rsidR="00030739">
        <w:rPr>
          <w:noProof w:val="0"/>
        </w:rPr>
        <w:t xml:space="preserve">, similar to the situation observed with our brown hare genome assembly (46.8 %) </w:t>
      </w:r>
      <w:r w:rsidR="00030739">
        <w:rPr>
          <w:noProof w:val="0"/>
        </w:rPr>
        <w:fldChar w:fldCharType="begin"/>
      </w:r>
      <w:r w:rsidR="00030739">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030739">
        <w:rPr>
          <w:noProof w:val="0"/>
        </w:rPr>
        <w:fldChar w:fldCharType="separate"/>
      </w:r>
      <w:r w:rsidR="00030739">
        <w:t>(Michell et al., 2024)</w:t>
      </w:r>
      <w:r w:rsidR="00030739">
        <w:rPr>
          <w:noProof w:val="0"/>
        </w:rPr>
        <w:fldChar w:fldCharType="end"/>
      </w:r>
      <w:r w:rsidR="005A161E" w:rsidRPr="00132D53">
        <w:rPr>
          <w:noProof w:val="0"/>
        </w:rPr>
        <w:t xml:space="preserve">. </w:t>
      </w:r>
      <w:r w:rsidR="00030739">
        <w:rPr>
          <w:noProof w:val="0"/>
        </w:rPr>
        <w:t>In contrast, i</w:t>
      </w:r>
      <w:r w:rsidR="005A161E" w:rsidRPr="00132D53">
        <w:rPr>
          <w:noProof w:val="0"/>
        </w:rPr>
        <w:t xml:space="preserve">n the </w:t>
      </w:r>
      <w:r w:rsidR="006F3049">
        <w:rPr>
          <w:noProof w:val="0"/>
        </w:rPr>
        <w:t>Irish hare</w:t>
      </w:r>
      <w:r w:rsidR="005A161E" w:rsidRPr="00132D53">
        <w:rPr>
          <w:noProof w:val="0"/>
        </w:rPr>
        <w:t xml:space="preserve"> genome assembly</w:t>
      </w:r>
      <w:r w:rsidR="00030739" w:rsidRPr="00030739">
        <w:t xml:space="preserve"> </w:t>
      </w:r>
      <w:r w:rsidR="00030739" w:rsidRPr="00030739">
        <w:rPr>
          <w:noProof w:val="0"/>
        </w:rPr>
        <w:t>(GCA_009760805</w:t>
      </w:r>
      <w:r w:rsidR="00030739">
        <w:rPr>
          <w:noProof w:val="0"/>
        </w:rPr>
        <w:t xml:space="preserve">), </w:t>
      </w:r>
      <w:r w:rsidR="00030739" w:rsidRPr="00132D53">
        <w:rPr>
          <w:noProof w:val="0"/>
        </w:rPr>
        <w:t>only 28 % of the genome was masked</w:t>
      </w:r>
      <w:r w:rsidR="00073CF0">
        <w:rPr>
          <w:noProof w:val="0"/>
        </w:rPr>
        <w:t xml:space="preserve"> </w:t>
      </w:r>
      <w:r w:rsidR="00073CF0">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073CF0">
        <w:rPr>
          <w:noProof w:val="0"/>
        </w:rPr>
        <w:instrText xml:space="preserve"> ADDIN EN.CITE </w:instrText>
      </w:r>
      <w:r w:rsidR="00073CF0">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073CF0">
        <w:rPr>
          <w:noProof w:val="0"/>
        </w:rPr>
        <w:instrText xml:space="preserve"> ADDIN EN.CITE.DATA </w:instrText>
      </w:r>
      <w:r w:rsidR="00073CF0">
        <w:rPr>
          <w:noProof w:val="0"/>
        </w:rPr>
      </w:r>
      <w:r w:rsidR="00073CF0">
        <w:rPr>
          <w:noProof w:val="0"/>
        </w:rPr>
        <w:fldChar w:fldCharType="end"/>
      </w:r>
      <w:r w:rsidR="00073CF0">
        <w:rPr>
          <w:noProof w:val="0"/>
        </w:rPr>
      </w:r>
      <w:r w:rsidR="00073CF0">
        <w:rPr>
          <w:noProof w:val="0"/>
        </w:rPr>
        <w:fldChar w:fldCharType="separate"/>
      </w:r>
      <w:r w:rsidR="00073CF0">
        <w:t>(Marques et al., 2020)</w:t>
      </w:r>
      <w:r w:rsidR="00073CF0">
        <w:rPr>
          <w:noProof w:val="0"/>
        </w:rPr>
        <w:fldChar w:fldCharType="end"/>
      </w:r>
      <w:r w:rsidR="00030739">
        <w:rPr>
          <w:noProof w:val="0"/>
        </w:rPr>
        <w:t>. T</w:t>
      </w:r>
      <w:r w:rsidR="005A161E" w:rsidRPr="00132D53">
        <w:rPr>
          <w:noProof w:val="0"/>
        </w:rPr>
        <w:t xml:space="preserve">he </w:t>
      </w:r>
      <w:r w:rsidR="005A161E" w:rsidRPr="00132D53">
        <w:rPr>
          <w:i/>
          <w:iCs/>
          <w:noProof w:val="0"/>
        </w:rPr>
        <w:t>k</w:t>
      </w:r>
      <w:r w:rsidR="005A161E" w:rsidRPr="00132D53">
        <w:rPr>
          <w:noProof w:val="0"/>
        </w:rPr>
        <w:t>-</w:t>
      </w:r>
      <w:proofErr w:type="spellStart"/>
      <w:r w:rsidR="005A161E" w:rsidRPr="00132D53">
        <w:rPr>
          <w:noProof w:val="0"/>
        </w:rPr>
        <w:t>mer</w:t>
      </w:r>
      <w:proofErr w:type="spellEnd"/>
      <w:r w:rsidR="005A161E" w:rsidRPr="00132D53">
        <w:rPr>
          <w:noProof w:val="0"/>
        </w:rPr>
        <w:t xml:space="preserve"> based estimate of the repetitive elements </w:t>
      </w:r>
      <w:r w:rsidR="00030739">
        <w:rPr>
          <w:noProof w:val="0"/>
        </w:rPr>
        <w:t xml:space="preserve">in our mountain hare </w:t>
      </w:r>
      <w:r w:rsidR="00DD3212" w:rsidRPr="00132D53">
        <w:rPr>
          <w:noProof w:val="0"/>
        </w:rPr>
        <w:t>was 23.0</w:t>
      </w:r>
      <w:r w:rsidR="00132D53">
        <w:rPr>
          <w:noProof w:val="0"/>
        </w:rPr>
        <w:t xml:space="preserve"> </w:t>
      </w:r>
      <w:r w:rsidR="005A161E" w:rsidRPr="00132D53">
        <w:rPr>
          <w:noProof w:val="0"/>
        </w:rPr>
        <w:t>%</w:t>
      </w:r>
      <w:r w:rsidR="00030739">
        <w:rPr>
          <w:noProof w:val="0"/>
        </w:rPr>
        <w:t xml:space="preserve">, which is slightly less than the 26.7 % observed for the brown hare </w:t>
      </w:r>
      <w:r w:rsidR="00030739">
        <w:rPr>
          <w:noProof w:val="0"/>
        </w:rPr>
        <w:fldChar w:fldCharType="begin"/>
      </w:r>
      <w:r w:rsidR="00030739">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030739">
        <w:rPr>
          <w:noProof w:val="0"/>
        </w:rPr>
        <w:fldChar w:fldCharType="separate"/>
      </w:r>
      <w:r w:rsidR="00030739">
        <w:t>(Michell et al., 2024)</w:t>
      </w:r>
      <w:r w:rsidR="00030739">
        <w:rPr>
          <w:noProof w:val="0"/>
        </w:rPr>
        <w:fldChar w:fldCharType="end"/>
      </w:r>
      <w:r w:rsidR="00030739">
        <w:rPr>
          <w:noProof w:val="0"/>
        </w:rPr>
        <w:t>.</w:t>
      </w:r>
    </w:p>
    <w:p w14:paraId="6A4D09A4" w14:textId="0BB63798" w:rsidR="00931732" w:rsidRDefault="00931732" w:rsidP="00995284">
      <w:pPr>
        <w:pStyle w:val="PCJtext"/>
        <w:rPr>
          <w:noProof w:val="0"/>
        </w:rPr>
      </w:pPr>
      <w:r w:rsidRPr="00066510">
        <w:rPr>
          <w:noProof w:val="0"/>
        </w:rPr>
        <w:lastRenderedPageBreak/>
        <w:t xml:space="preserve">Telomeric sequences were found </w:t>
      </w:r>
      <w:r w:rsidR="0059739E" w:rsidRPr="00066510">
        <w:rPr>
          <w:noProof w:val="0"/>
        </w:rPr>
        <w:t>at</w:t>
      </w:r>
      <w:r w:rsidRPr="00066510">
        <w:rPr>
          <w:noProof w:val="0"/>
        </w:rPr>
        <w:t xml:space="preserve"> both </w:t>
      </w:r>
      <w:r w:rsidR="00AE0D2D" w:rsidRPr="00066510">
        <w:rPr>
          <w:noProof w:val="0"/>
        </w:rPr>
        <w:t>ends</w:t>
      </w:r>
      <w:r w:rsidRPr="00066510">
        <w:rPr>
          <w:noProof w:val="0"/>
        </w:rPr>
        <w:t xml:space="preserve"> of </w:t>
      </w:r>
      <w:r w:rsidR="0059739E" w:rsidRPr="00066510">
        <w:rPr>
          <w:noProof w:val="0"/>
        </w:rPr>
        <w:t>9</w:t>
      </w:r>
      <w:r w:rsidRPr="00066510">
        <w:rPr>
          <w:noProof w:val="0"/>
        </w:rPr>
        <w:t xml:space="preserve"> chromosomes</w:t>
      </w:r>
      <w:r w:rsidR="0059739E" w:rsidRPr="00066510">
        <w:rPr>
          <w:noProof w:val="0"/>
        </w:rPr>
        <w:t>,</w:t>
      </w:r>
      <w:r w:rsidR="00AE0D2D" w:rsidRPr="00066510">
        <w:rPr>
          <w:noProof w:val="0"/>
        </w:rPr>
        <w:t xml:space="preserve"> and</w:t>
      </w:r>
      <w:r w:rsidRPr="00066510">
        <w:rPr>
          <w:noProof w:val="0"/>
        </w:rPr>
        <w:t xml:space="preserve"> only on one end o</w:t>
      </w:r>
      <w:r w:rsidR="0059739E" w:rsidRPr="00066510">
        <w:rPr>
          <w:noProof w:val="0"/>
        </w:rPr>
        <w:t>f</w:t>
      </w:r>
      <w:r w:rsidRPr="00066510">
        <w:rPr>
          <w:noProof w:val="0"/>
        </w:rPr>
        <w:t xml:space="preserve"> </w:t>
      </w:r>
      <w:r w:rsidR="0059739E" w:rsidRPr="00066510">
        <w:rPr>
          <w:noProof w:val="0"/>
        </w:rPr>
        <w:t xml:space="preserve">10 more </w:t>
      </w:r>
      <w:r w:rsidRPr="00066510">
        <w:rPr>
          <w:noProof w:val="0"/>
        </w:rPr>
        <w:t>chromosomes</w:t>
      </w:r>
      <w:r w:rsidR="009D3B74" w:rsidRPr="00066510">
        <w:rPr>
          <w:noProof w:val="0"/>
        </w:rPr>
        <w:t xml:space="preserve"> (Figure 4)</w:t>
      </w:r>
      <w:r w:rsidRPr="00066510">
        <w:rPr>
          <w:noProof w:val="0"/>
        </w:rPr>
        <w:t>. Mo</w:t>
      </w:r>
      <w:r w:rsidR="0059739E" w:rsidRPr="00066510">
        <w:rPr>
          <w:noProof w:val="0"/>
        </w:rPr>
        <w:t>re than half of the</w:t>
      </w:r>
      <w:r w:rsidRPr="00066510">
        <w:rPr>
          <w:noProof w:val="0"/>
        </w:rPr>
        <w:t xml:space="preserve"> chromosomes (1</w:t>
      </w:r>
      <w:r w:rsidR="0059739E" w:rsidRPr="00066510">
        <w:rPr>
          <w:noProof w:val="0"/>
        </w:rPr>
        <w:t>3</w:t>
      </w:r>
      <w:r w:rsidRPr="00066510">
        <w:rPr>
          <w:noProof w:val="0"/>
        </w:rPr>
        <w:t xml:space="preserve">) also contain telomeric elements </w:t>
      </w:r>
      <w:r w:rsidR="00AB7604" w:rsidRPr="00066510">
        <w:rPr>
          <w:noProof w:val="0"/>
        </w:rPr>
        <w:t xml:space="preserve">not only at their ends but also at various internal </w:t>
      </w:r>
      <w:r w:rsidRPr="00066510">
        <w:rPr>
          <w:noProof w:val="0"/>
        </w:rPr>
        <w:t>locations.</w:t>
      </w:r>
    </w:p>
    <w:p w14:paraId="3BC665E1" w14:textId="6724C4A3" w:rsidR="009D3B74" w:rsidRDefault="009D3B74" w:rsidP="009D3B74">
      <w:pPr>
        <w:pStyle w:val="PCJtext"/>
        <w:ind w:firstLine="0"/>
        <w:rPr>
          <w:noProof w:val="0"/>
        </w:rPr>
      </w:pPr>
      <w:r>
        <w:drawing>
          <wp:inline distT="0" distB="0" distL="0" distR="0" wp14:anchorId="08988433" wp14:editId="46C8DC17">
            <wp:extent cx="5727700" cy="2722880"/>
            <wp:effectExtent l="0" t="0" r="0" b="0"/>
            <wp:docPr id="2897047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04740" name="Picture 1"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722880"/>
                    </a:xfrm>
                    <a:prstGeom prst="rect">
                      <a:avLst/>
                    </a:prstGeom>
                  </pic:spPr>
                </pic:pic>
              </a:graphicData>
            </a:graphic>
          </wp:inline>
        </w:drawing>
      </w:r>
    </w:p>
    <w:p w14:paraId="480E2C8A" w14:textId="2AA0B328" w:rsidR="009D3B74" w:rsidRDefault="009D3B74" w:rsidP="009D3B74">
      <w:pPr>
        <w:pStyle w:val="PCJFigure"/>
        <w:rPr>
          <w:ins w:id="282" w:author="Jaakko Pohjoismäki" w:date="2024-12-10T10:17:00Z" w16du:dateUtc="2024-12-10T08:17:00Z"/>
        </w:rPr>
      </w:pPr>
      <w:r w:rsidRPr="00AB7604">
        <w:rPr>
          <w:b/>
          <w:bCs/>
        </w:rPr>
        <w:t>Figure 4.</w:t>
      </w:r>
      <w:r>
        <w:t xml:space="preserve"> Telomeric repeat</w:t>
      </w:r>
      <w:r w:rsidR="00AB7604">
        <w:t xml:space="preserve"> arrays</w:t>
      </w:r>
      <w:r>
        <w:t xml:space="preserve"> on the mountain hare chromosome assemblies</w:t>
      </w:r>
      <w:r w:rsidR="008B2ED7">
        <w:t>, calculated in windows of 200 kb</w:t>
      </w:r>
      <w:r>
        <w:t>. The location and relative lengt</w:t>
      </w:r>
      <w:r w:rsidR="008B2ED7">
        <w:t>h</w:t>
      </w:r>
      <w:r>
        <w:t xml:space="preserve"> of the repeat is presented by the red bars.</w:t>
      </w:r>
      <w:r w:rsidR="00AB7604">
        <w:t xml:space="preserve"> Short telomeric repeats are not visible in the graph.</w:t>
      </w:r>
    </w:p>
    <w:p w14:paraId="40BFCDC2" w14:textId="77777777" w:rsidR="000B40D7" w:rsidRPr="00995284" w:rsidDel="000B40D7" w:rsidRDefault="000B40D7" w:rsidP="000B40D7">
      <w:pPr>
        <w:pStyle w:val="PCJtext"/>
        <w:rPr>
          <w:del w:id="283" w:author="Jaakko Pohjoismäki" w:date="2024-12-10T10:17:00Z" w16du:dateUtc="2024-12-10T08:17:00Z"/>
          <w:moveTo w:id="284" w:author="Jaakko Pohjoismäki" w:date="2024-12-10T10:17:00Z" w16du:dateUtc="2024-12-10T08:17:00Z"/>
          <w:noProof w:val="0"/>
        </w:rPr>
      </w:pPr>
      <w:moveToRangeStart w:id="285" w:author="Jaakko Pohjoismäki" w:date="2024-12-10T10:17:00Z" w:name="move184718262"/>
      <w:moveTo w:id="286" w:author="Jaakko Pohjoismäki" w:date="2024-12-10T10:17:00Z" w16du:dateUtc="2024-12-10T08:17:00Z">
        <w:r w:rsidRPr="00995284">
          <w:rPr>
            <w:noProof w:val="0"/>
          </w:rPr>
          <w:t xml:space="preserve">The genome assemblies can be accessed via </w:t>
        </w:r>
        <w:proofErr w:type="spellStart"/>
        <w:r w:rsidRPr="00995284">
          <w:rPr>
            <w:noProof w:val="0"/>
          </w:rPr>
          <w:t>BioSample</w:t>
        </w:r>
        <w:proofErr w:type="spellEnd"/>
        <w:r w:rsidRPr="00995284">
          <w:rPr>
            <w:noProof w:val="0"/>
          </w:rPr>
          <w:t xml:space="preserve"> accession</w:t>
        </w:r>
        <w:r>
          <w:rPr>
            <w:noProof w:val="0"/>
          </w:rPr>
          <w:t xml:space="preserve"> SAMN4143</w:t>
        </w:r>
        <w:r w:rsidRPr="006C7512">
          <w:rPr>
            <w:noProof w:val="0"/>
          </w:rPr>
          <w:t>08</w:t>
        </w:r>
        <w:r>
          <w:rPr>
            <w:noProof w:val="0"/>
          </w:rPr>
          <w:t xml:space="preserve">40 </w:t>
        </w:r>
        <w:r w:rsidRPr="00995284">
          <w:rPr>
            <w:noProof w:val="0"/>
          </w:rPr>
          <w:t xml:space="preserve">as well as </w:t>
        </w:r>
        <w:proofErr w:type="spellStart"/>
        <w:r w:rsidRPr="00995284">
          <w:rPr>
            <w:noProof w:val="0"/>
          </w:rPr>
          <w:t>BioProject</w:t>
        </w:r>
        <w:proofErr w:type="spellEnd"/>
        <w:r w:rsidRPr="00995284">
          <w:rPr>
            <w:noProof w:val="0"/>
          </w:rPr>
          <w:t xml:space="preserve"> accession</w:t>
        </w:r>
        <w:r>
          <w:rPr>
            <w:noProof w:val="0"/>
          </w:rPr>
          <w:t xml:space="preserve"> PRJNA1112569 for the primary assembly and raw data of the PacBio and Hi-C sequencing, and PRJNA1112568 for</w:t>
        </w:r>
        <w:r w:rsidRPr="00995284">
          <w:rPr>
            <w:noProof w:val="0"/>
          </w:rPr>
          <w:t xml:space="preserve"> the alternative assembly.</w:t>
        </w:r>
      </w:moveTo>
    </w:p>
    <w:moveToRangeEnd w:id="285"/>
    <w:p w14:paraId="2D4CC9D4" w14:textId="77777777" w:rsidR="000B40D7" w:rsidRPr="00B32E21" w:rsidRDefault="000B40D7">
      <w:pPr>
        <w:pStyle w:val="PCJtext"/>
        <w:pPrChange w:id="287" w:author="Jaakko Pohjoismäki" w:date="2024-12-10T10:17:00Z" w16du:dateUtc="2024-12-10T08:17:00Z">
          <w:pPr>
            <w:pStyle w:val="PCJFigure"/>
          </w:pPr>
        </w:pPrChange>
      </w:pPr>
    </w:p>
    <w:p w14:paraId="39902C21" w14:textId="1C0BB0C4" w:rsidR="005A161E" w:rsidRPr="00995284" w:rsidRDefault="005A161E" w:rsidP="00995284">
      <w:pPr>
        <w:pStyle w:val="PCJSubsection"/>
      </w:pPr>
      <w:r w:rsidRPr="00995284">
        <w:t>Comparison to previous assembl</w:t>
      </w:r>
      <w:r w:rsidR="004836F0" w:rsidRPr="00995284">
        <w:t>ies</w:t>
      </w:r>
    </w:p>
    <w:p w14:paraId="50A1A9CD" w14:textId="66E82EE9" w:rsidR="00B9002C" w:rsidRDefault="005A161E" w:rsidP="00E829A4">
      <w:pPr>
        <w:pStyle w:val="PCJtext"/>
        <w:rPr>
          <w:noProof w:val="0"/>
        </w:rPr>
      </w:pPr>
      <w:r w:rsidRPr="00132D53">
        <w:rPr>
          <w:noProof w:val="0"/>
        </w:rPr>
        <w:t xml:space="preserve">Minimap2 was able to align </w:t>
      </w:r>
      <w:r w:rsidR="00F356D0" w:rsidRPr="00132D53">
        <w:rPr>
          <w:noProof w:val="0"/>
        </w:rPr>
        <w:t>99.95</w:t>
      </w:r>
      <w:r w:rsidR="00DA6F6E">
        <w:rPr>
          <w:noProof w:val="0"/>
        </w:rPr>
        <w:t xml:space="preserve"> </w:t>
      </w:r>
      <w:r w:rsidR="00F356D0" w:rsidRPr="00132D53">
        <w:rPr>
          <w:noProof w:val="0"/>
        </w:rPr>
        <w:t>% (97.57</w:t>
      </w:r>
      <w:r w:rsidR="00DA6F6E">
        <w:rPr>
          <w:noProof w:val="0"/>
        </w:rPr>
        <w:t xml:space="preserve"> </w:t>
      </w:r>
      <w:r w:rsidR="00F356D0" w:rsidRPr="00132D53">
        <w:rPr>
          <w:noProof w:val="0"/>
        </w:rPr>
        <w:t xml:space="preserve">% primary mapped) </w:t>
      </w:r>
      <w:r w:rsidRPr="00132D53">
        <w:rPr>
          <w:noProof w:val="0"/>
        </w:rPr>
        <w:t xml:space="preserve">of the contig sequences from the </w:t>
      </w:r>
      <w:r w:rsidR="00CF7AAA">
        <w:rPr>
          <w:noProof w:val="0"/>
        </w:rPr>
        <w:t>Irish hare</w:t>
      </w:r>
      <w:r w:rsidRPr="00132D53">
        <w:rPr>
          <w:noProof w:val="0"/>
        </w:rPr>
        <w:t xml:space="preserve"> genome assembly </w:t>
      </w:r>
      <w:r w:rsidR="00CF7AAA">
        <w:rPr>
          <w:noProof w:val="0"/>
        </w:rPr>
        <w:t>with the presented mountain hare</w:t>
      </w:r>
      <w:r w:rsidRPr="00132D53">
        <w:rPr>
          <w:noProof w:val="0"/>
        </w:rPr>
        <w:t xml:space="preserve"> genome</w:t>
      </w:r>
      <w:r w:rsidR="00CF7AAA">
        <w:rPr>
          <w:noProof w:val="0"/>
        </w:rPr>
        <w:t xml:space="preserve"> assemb</w:t>
      </w:r>
      <w:r w:rsidR="000260E3">
        <w:rPr>
          <w:noProof w:val="0"/>
        </w:rPr>
        <w:t>ly</w:t>
      </w:r>
      <w:r w:rsidRPr="00132D53">
        <w:rPr>
          <w:noProof w:val="0"/>
        </w:rPr>
        <w:t xml:space="preserve"> (Figure </w:t>
      </w:r>
      <w:r w:rsidR="009D3B74">
        <w:rPr>
          <w:noProof w:val="0"/>
        </w:rPr>
        <w:t>5</w:t>
      </w:r>
      <w:r w:rsidR="00CF7AAA">
        <w:rPr>
          <w:noProof w:val="0"/>
        </w:rPr>
        <w:t>A</w:t>
      </w:r>
      <w:r w:rsidRPr="00132D53">
        <w:rPr>
          <w:noProof w:val="0"/>
        </w:rPr>
        <w:t xml:space="preserve">). </w:t>
      </w:r>
      <w:r w:rsidR="00345FAD">
        <w:rPr>
          <w:noProof w:val="0"/>
        </w:rPr>
        <w:t xml:space="preserve">The two assemblies have a </w:t>
      </w:r>
      <w:r w:rsidRPr="00132D53">
        <w:rPr>
          <w:noProof w:val="0"/>
        </w:rPr>
        <w:t>high level of sequence similarity as well as</w:t>
      </w:r>
      <w:r w:rsidR="00345FAD">
        <w:rPr>
          <w:noProof w:val="0"/>
        </w:rPr>
        <w:t xml:space="preserve"> a</w:t>
      </w:r>
      <w:r w:rsidRPr="00132D53">
        <w:rPr>
          <w:noProof w:val="0"/>
        </w:rPr>
        <w:t xml:space="preserve"> high degree of synteny. </w:t>
      </w:r>
      <w:r w:rsidR="00345FAD">
        <w:rPr>
          <w:noProof w:val="0"/>
        </w:rPr>
        <w:t>As pointed out earlier, t</w:t>
      </w:r>
      <w:r w:rsidR="00345FAD" w:rsidRPr="00345FAD">
        <w:rPr>
          <w:noProof w:val="0"/>
        </w:rPr>
        <w:t>he Irish hare genome assembly retains the chromosomal arrangement of the rabbit genome</w:t>
      </w:r>
      <w:r w:rsidRPr="00132D53">
        <w:rPr>
          <w:noProof w:val="0"/>
        </w:rPr>
        <w:t xml:space="preserve"> </w:t>
      </w:r>
      <w:r w:rsidRPr="00132D53">
        <w:rPr>
          <w:noProof w:val="0"/>
        </w:rPr>
        <w:fldChar w:fldCharType="begin">
          <w:fldData xml:space="preserve">PEVuZE5vdGU+PENpdGU+PEF1dGhvcj5CZWtsZW1pc2hldmE8L0F1dGhvcj48WWVhcj4yMDExPC9Z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</w:fldData>
        </w:fldChar>
      </w:r>
      <w:r w:rsidR="003A0F7C" w:rsidRPr="00132D53">
        <w:rPr>
          <w:noProof w:val="0"/>
        </w:rPr>
        <w:instrText xml:space="preserve"> ADDIN EN.CITE </w:instrText>
      </w:r>
      <w:r w:rsidR="003A0F7C" w:rsidRPr="00132D53">
        <w:rPr>
          <w:noProof w:val="0"/>
        </w:rPr>
        <w:fldChar w:fldCharType="begin">
          <w:fldData xml:space="preserve">PEVuZE5vdGU+PENpdGU+PEF1dGhvcj5CZWtsZW1pc2hldmE8L0F1dGhvcj48WWVhcj4yMDExPC9Z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</w:fldData>
        </w:fldChar>
      </w:r>
      <w:r w:rsidR="003A0F7C" w:rsidRPr="00132D53">
        <w:rPr>
          <w:noProof w:val="0"/>
        </w:rPr>
        <w:instrText xml:space="preserve"> ADDIN EN.CITE.DATA </w:instrText>
      </w:r>
      <w:r w:rsidR="003A0F7C" w:rsidRPr="00132D53">
        <w:rPr>
          <w:noProof w:val="0"/>
        </w:rPr>
      </w:r>
      <w:r w:rsidR="003A0F7C" w:rsidRPr="00132D53">
        <w:rPr>
          <w:noProof w:val="0"/>
        </w:rPr>
        <w:fldChar w:fldCharType="end"/>
      </w:r>
      <w:r w:rsidRPr="00132D53">
        <w:rPr>
          <w:noProof w:val="0"/>
        </w:rPr>
      </w:r>
      <w:r w:rsidRPr="00132D53">
        <w:rPr>
          <w:noProof w:val="0"/>
        </w:rPr>
        <w:fldChar w:fldCharType="separate"/>
      </w:r>
      <w:r w:rsidR="003A0F7C" w:rsidRPr="00132D53">
        <w:rPr>
          <w:noProof w:val="0"/>
        </w:rPr>
        <w:t>(Beklemisheva et al., 2011)</w:t>
      </w:r>
      <w:r w:rsidRPr="00132D53">
        <w:rPr>
          <w:noProof w:val="0"/>
        </w:rPr>
        <w:fldChar w:fldCharType="end"/>
      </w:r>
      <w:r w:rsidR="00CF7AAA">
        <w:rPr>
          <w:noProof w:val="0"/>
        </w:rPr>
        <w:t xml:space="preserve"> used for its scaffolding </w:t>
      </w:r>
      <w:r w:rsidR="00CF7AAA">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CF7AAA">
        <w:rPr>
          <w:noProof w:val="0"/>
        </w:rPr>
        <w:instrText xml:space="preserve"> ADDIN EN.CITE </w:instrText>
      </w:r>
      <w:r w:rsidR="00CF7AAA">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CF7AAA">
        <w:rPr>
          <w:noProof w:val="0"/>
        </w:rPr>
        <w:instrText xml:space="preserve"> ADDIN EN.CITE.DATA </w:instrText>
      </w:r>
      <w:r w:rsidR="00CF7AAA">
        <w:rPr>
          <w:noProof w:val="0"/>
        </w:rPr>
      </w:r>
      <w:r w:rsidR="00CF7AAA">
        <w:rPr>
          <w:noProof w:val="0"/>
        </w:rPr>
        <w:fldChar w:fldCharType="end"/>
      </w:r>
      <w:r w:rsidR="00CF7AAA">
        <w:rPr>
          <w:noProof w:val="0"/>
        </w:rPr>
      </w:r>
      <w:r w:rsidR="00CF7AAA">
        <w:rPr>
          <w:noProof w:val="0"/>
        </w:rPr>
        <w:fldChar w:fldCharType="separate"/>
      </w:r>
      <w:r w:rsidR="00CF7AAA">
        <w:t>(Marques et al., 2020)</w:t>
      </w:r>
      <w:r w:rsidR="00CF7AAA">
        <w:rPr>
          <w:noProof w:val="0"/>
        </w:rPr>
        <w:fldChar w:fldCharType="end"/>
      </w:r>
      <w:r w:rsidR="00345FAD">
        <w:rPr>
          <w:noProof w:val="0"/>
        </w:rPr>
        <w:t xml:space="preserve">. </w:t>
      </w:r>
      <w:r w:rsidR="00345FAD" w:rsidRPr="00345FAD">
        <w:rPr>
          <w:noProof w:val="0"/>
        </w:rPr>
        <w:t>As a result, a few notable differences are present in the chromosome assignments</w:t>
      </w:r>
      <w:r w:rsidR="00345FAD">
        <w:rPr>
          <w:noProof w:val="0"/>
        </w:rPr>
        <w:t>, which</w:t>
      </w:r>
      <w:r w:rsidR="00345FAD" w:rsidRPr="00345FAD">
        <w:rPr>
          <w:noProof w:val="0"/>
        </w:rPr>
        <w:t xml:space="preserve"> were</w:t>
      </w:r>
      <w:r w:rsidR="00345FAD">
        <w:rPr>
          <w:noProof w:val="0"/>
        </w:rPr>
        <w:t xml:space="preserve"> also</w:t>
      </w:r>
      <w:r w:rsidR="00345FAD" w:rsidRPr="00345FAD">
        <w:rPr>
          <w:noProof w:val="0"/>
        </w:rPr>
        <w:t xml:space="preserve"> noted when comparing the Irish hare assembly with the brown hare assembly</w:t>
      </w:r>
      <w:r w:rsidR="00345FAD">
        <w:rPr>
          <w:noProof w:val="0"/>
        </w:rPr>
        <w:t xml:space="preserve"> </w:t>
      </w:r>
      <w:r w:rsidR="003B760F">
        <w:rPr>
          <w:noProof w:val="0"/>
        </w:rPr>
        <w:fldChar w:fldCharType="begin"/>
      </w:r>
      <w:r w:rsidR="003B760F">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3B760F">
        <w:rPr>
          <w:noProof w:val="0"/>
        </w:rPr>
        <w:fldChar w:fldCharType="separate"/>
      </w:r>
      <w:r w:rsidR="003B760F">
        <w:t>(Michell et al., 2024)</w:t>
      </w:r>
      <w:r w:rsidR="003B760F">
        <w:rPr>
          <w:noProof w:val="0"/>
        </w:rPr>
        <w:fldChar w:fldCharType="end"/>
      </w:r>
      <w:r w:rsidR="00345FAD">
        <w:rPr>
          <w:noProof w:val="0"/>
        </w:rPr>
        <w:t xml:space="preserve">. </w:t>
      </w:r>
      <w:r w:rsidR="00E829A4">
        <w:rPr>
          <w:noProof w:val="0"/>
        </w:rPr>
        <w:t xml:space="preserve">Specifically, hare chromosomes </w:t>
      </w:r>
      <w:del w:id="288" w:author="Jaakko Pohjoismäki" w:date="2024-12-10T15:01:00Z" w16du:dateUtc="2024-12-10T13:01:00Z">
        <w:r w:rsidR="00E829A4" w:rsidDel="000947A2">
          <w:rPr>
            <w:noProof w:val="0"/>
          </w:rPr>
          <w:delText xml:space="preserve">chr7 </w:delText>
        </w:r>
      </w:del>
      <w:ins w:id="289" w:author="Jaakko Pohjoismäki" w:date="2024-12-10T15:01:00Z" w16du:dateUtc="2024-12-10T13:01:00Z">
        <w:r w:rsidR="000947A2">
          <w:rPr>
            <w:noProof w:val="0"/>
          </w:rPr>
          <w:t xml:space="preserve">Chr7 </w:t>
        </w:r>
      </w:ins>
      <w:r w:rsidR="00E829A4">
        <w:rPr>
          <w:noProof w:val="0"/>
        </w:rPr>
        <w:t xml:space="preserve">and </w:t>
      </w:r>
      <w:del w:id="290" w:author="Jaakko Pohjoismäki" w:date="2024-12-10T15:01:00Z" w16du:dateUtc="2024-12-10T13:01:00Z">
        <w:r w:rsidR="00E829A4" w:rsidDel="000947A2">
          <w:rPr>
            <w:noProof w:val="0"/>
          </w:rPr>
          <w:delText xml:space="preserve">chr12 </w:delText>
        </w:r>
      </w:del>
      <w:ins w:id="291" w:author="Jaakko Pohjoismäki" w:date="2024-12-10T15:01:00Z" w16du:dateUtc="2024-12-10T13:01:00Z">
        <w:r w:rsidR="000947A2">
          <w:rPr>
            <w:noProof w:val="0"/>
          </w:rPr>
          <w:t xml:space="preserve">Chr12 </w:t>
        </w:r>
      </w:ins>
      <w:r w:rsidR="00E829A4">
        <w:rPr>
          <w:noProof w:val="0"/>
        </w:rPr>
        <w:t xml:space="preserve">correspond to Chr1 of the rabbit genome, and chromosomes </w:t>
      </w:r>
      <w:del w:id="292" w:author="Jaakko Pohjoismäki" w:date="2024-12-10T15:01:00Z" w16du:dateUtc="2024-12-10T13:01:00Z">
        <w:r w:rsidR="00E829A4" w:rsidDel="000947A2">
          <w:rPr>
            <w:noProof w:val="0"/>
          </w:rPr>
          <w:delText xml:space="preserve">chr13 </w:delText>
        </w:r>
      </w:del>
      <w:ins w:id="293" w:author="Jaakko Pohjoismäki" w:date="2024-12-10T15:01:00Z" w16du:dateUtc="2024-12-10T13:01:00Z">
        <w:r w:rsidR="000947A2">
          <w:rPr>
            <w:noProof w:val="0"/>
          </w:rPr>
          <w:t xml:space="preserve">Chr13 </w:t>
        </w:r>
      </w:ins>
      <w:r w:rsidR="00E829A4">
        <w:rPr>
          <w:noProof w:val="0"/>
        </w:rPr>
        <w:t xml:space="preserve">and </w:t>
      </w:r>
      <w:ins w:id="294" w:author="Jaakko Pohjoismäki" w:date="2024-12-10T15:01:00Z" w16du:dateUtc="2024-12-10T13:01:00Z">
        <w:r w:rsidR="000947A2">
          <w:rPr>
            <w:noProof w:val="0"/>
          </w:rPr>
          <w:t>C</w:t>
        </w:r>
      </w:ins>
      <w:del w:id="295" w:author="Jaakko Pohjoismäki" w:date="2024-12-10T15:01:00Z" w16du:dateUtc="2024-12-10T13:01:00Z">
        <w:r w:rsidR="00E829A4" w:rsidDel="000947A2">
          <w:rPr>
            <w:noProof w:val="0"/>
          </w:rPr>
          <w:delText>c</w:delText>
        </w:r>
      </w:del>
      <w:r w:rsidR="00E829A4">
        <w:rPr>
          <w:noProof w:val="0"/>
        </w:rPr>
        <w:t xml:space="preserve">hr16 correspond to rabbit Chr2 (Figure </w:t>
      </w:r>
      <w:r w:rsidR="009D3B74">
        <w:rPr>
          <w:noProof w:val="0"/>
        </w:rPr>
        <w:t>5</w:t>
      </w:r>
      <w:r w:rsidR="00E829A4">
        <w:rPr>
          <w:noProof w:val="0"/>
        </w:rPr>
        <w:t>A), explaining the karyotype difference (2n = 44 vs. 2n = 48).</w:t>
      </w:r>
    </w:p>
    <w:p w14:paraId="64BFB33C" w14:textId="351F4D7F" w:rsidR="005A161E" w:rsidRDefault="00DA6F6E" w:rsidP="005A161E">
      <w:pPr>
        <w:pStyle w:val="PCJtext"/>
        <w:rPr>
          <w:noProof w:val="0"/>
        </w:rPr>
      </w:pPr>
      <w:r>
        <w:rPr>
          <w:noProof w:val="0"/>
        </w:rPr>
        <w:t>Consequently</w:t>
      </w:r>
      <w:r w:rsidR="00B9002C">
        <w:rPr>
          <w:noProof w:val="0"/>
        </w:rPr>
        <w:t>, the brown hare genome (</w:t>
      </w:r>
      <w:r w:rsidR="001469C7">
        <w:rPr>
          <w:noProof w:val="0"/>
        </w:rPr>
        <w:t>Michell et al. 202</w:t>
      </w:r>
      <w:ins w:id="296" w:author="Jaakko Pohjoismäki" w:date="2024-12-10T15:04:00Z" w16du:dateUtc="2024-12-10T13:04:00Z">
        <w:r w:rsidR="000947A2">
          <w:rPr>
            <w:noProof w:val="0"/>
          </w:rPr>
          <w:t>4</w:t>
        </w:r>
      </w:ins>
      <w:del w:id="297" w:author="Jaakko Pohjoismäki" w:date="2024-12-10T15:04:00Z" w16du:dateUtc="2024-12-10T13:04:00Z">
        <w:r w:rsidR="001469C7" w:rsidDel="000947A2">
          <w:rPr>
            <w:noProof w:val="0"/>
          </w:rPr>
          <w:delText>3</w:delText>
        </w:r>
      </w:del>
      <w:r w:rsidR="00B9002C">
        <w:rPr>
          <w:noProof w:val="0"/>
        </w:rPr>
        <w:t>,</w:t>
      </w:r>
      <w:r w:rsidR="000F5E81">
        <w:rPr>
          <w:noProof w:val="0"/>
        </w:rPr>
        <w:t xml:space="preserve"> </w:t>
      </w:r>
      <w:r w:rsidR="001469C7">
        <w:rPr>
          <w:noProof w:val="0"/>
        </w:rPr>
        <w:t xml:space="preserve">NCBI </w:t>
      </w:r>
      <w:proofErr w:type="spellStart"/>
      <w:r w:rsidR="001469C7">
        <w:rPr>
          <w:noProof w:val="0"/>
        </w:rPr>
        <w:t>RefSeq</w:t>
      </w:r>
      <w:proofErr w:type="spellEnd"/>
      <w:r w:rsidR="001469C7">
        <w:rPr>
          <w:noProof w:val="0"/>
        </w:rPr>
        <w:t xml:space="preserve"> </w:t>
      </w:r>
      <w:r w:rsidR="001469C7">
        <w:br/>
      </w:r>
      <w:r w:rsidR="001469C7">
        <w:rPr>
          <w:rFonts w:ascii="Roboto" w:hAnsi="Roboto"/>
          <w:color w:val="212121"/>
        </w:rPr>
        <w:t>GCF_033115175.1</w:t>
      </w:r>
      <w:r w:rsidR="00B9002C">
        <w:rPr>
          <w:noProof w:val="0"/>
        </w:rPr>
        <w:t>) shows an even higher degree of synteny</w:t>
      </w:r>
      <w:r w:rsidR="00F356D0">
        <w:rPr>
          <w:noProof w:val="0"/>
        </w:rPr>
        <w:t xml:space="preserve"> </w:t>
      </w:r>
      <w:r w:rsidR="00E829A4">
        <w:rPr>
          <w:noProof w:val="0"/>
        </w:rPr>
        <w:t xml:space="preserve">with our mountain hare genome assembly </w:t>
      </w:r>
      <w:r w:rsidR="00F356D0">
        <w:rPr>
          <w:noProof w:val="0"/>
        </w:rPr>
        <w:t xml:space="preserve">(Figure </w:t>
      </w:r>
      <w:r w:rsidR="009D3B74">
        <w:rPr>
          <w:noProof w:val="0"/>
        </w:rPr>
        <w:t>5</w:t>
      </w:r>
      <w:r w:rsidR="00F356D0">
        <w:rPr>
          <w:noProof w:val="0"/>
        </w:rPr>
        <w:t xml:space="preserve">B), </w:t>
      </w:r>
      <w:r w:rsidR="00E829A4">
        <w:rPr>
          <w:noProof w:val="0"/>
        </w:rPr>
        <w:t>with</w:t>
      </w:r>
      <w:r w:rsidR="00F356D0">
        <w:rPr>
          <w:noProof w:val="0"/>
        </w:rPr>
        <w:t xml:space="preserve"> Minimap2 align</w:t>
      </w:r>
      <w:r w:rsidR="00E829A4">
        <w:rPr>
          <w:noProof w:val="0"/>
        </w:rPr>
        <w:t>ing</w:t>
      </w:r>
      <w:r w:rsidR="00F356D0">
        <w:rPr>
          <w:noProof w:val="0"/>
        </w:rPr>
        <w:t xml:space="preserve"> </w:t>
      </w:r>
      <w:r w:rsidR="00F356D0" w:rsidRPr="00F356D0">
        <w:rPr>
          <w:noProof w:val="0"/>
        </w:rPr>
        <w:t>99.87</w:t>
      </w:r>
      <w:r w:rsidR="001A262E">
        <w:rPr>
          <w:noProof w:val="0"/>
        </w:rPr>
        <w:t xml:space="preserve"> </w:t>
      </w:r>
      <w:r w:rsidR="00F356D0" w:rsidRPr="00F356D0">
        <w:rPr>
          <w:noProof w:val="0"/>
        </w:rPr>
        <w:t>%</w:t>
      </w:r>
      <w:r w:rsidR="00F356D0">
        <w:rPr>
          <w:noProof w:val="0"/>
        </w:rPr>
        <w:t xml:space="preserve"> (78.77</w:t>
      </w:r>
      <w:r w:rsidR="001A262E">
        <w:rPr>
          <w:noProof w:val="0"/>
        </w:rPr>
        <w:t xml:space="preserve"> </w:t>
      </w:r>
      <w:r w:rsidR="00F356D0">
        <w:rPr>
          <w:noProof w:val="0"/>
        </w:rPr>
        <w:t>% primary mapped) of the sequences.</w:t>
      </w:r>
      <w:r w:rsidR="00B9002C">
        <w:rPr>
          <w:noProof w:val="0"/>
        </w:rPr>
        <w:t xml:space="preserve"> </w:t>
      </w:r>
      <w:r w:rsidR="00E350EF">
        <w:rPr>
          <w:noProof w:val="0"/>
        </w:rPr>
        <w:t xml:space="preserve"> </w:t>
      </w:r>
      <w:r w:rsidR="003408CB">
        <w:rPr>
          <w:noProof w:val="0"/>
        </w:rPr>
        <w:t>However, while the visual representation of the two genomes do</w:t>
      </w:r>
      <w:ins w:id="298" w:author="Jaakko Pohjoismäki" w:date="2024-12-10T15:08:00Z" w16du:dateUtc="2024-12-10T13:08:00Z">
        <w:r w:rsidR="000947A2">
          <w:rPr>
            <w:noProof w:val="0"/>
          </w:rPr>
          <w:t>es not</w:t>
        </w:r>
      </w:ins>
      <w:del w:id="299" w:author="Jaakko Pohjoismäki" w:date="2024-12-10T15:07:00Z" w16du:dateUtc="2024-12-10T13:07:00Z">
        <w:r w:rsidR="003408CB" w:rsidDel="000947A2">
          <w:rPr>
            <w:noProof w:val="0"/>
          </w:rPr>
          <w:delText>esn’t</w:delText>
        </w:r>
      </w:del>
      <w:r w:rsidR="003408CB">
        <w:rPr>
          <w:noProof w:val="0"/>
        </w:rPr>
        <w:t xml:space="preserve"> show major rearrangements, the relatively lower percentage of primary mapped contigs with minimap2 also </w:t>
      </w:r>
      <w:del w:id="300" w:author="Jaakko Pohjoismäki" w:date="2024-12-10T15:09:00Z" w16du:dateUtc="2024-12-10T13:09:00Z">
        <w:r w:rsidR="003408CB" w:rsidDel="006A076A">
          <w:rPr>
            <w:noProof w:val="0"/>
          </w:rPr>
          <w:delText>means a higher amount</w:delText>
        </w:r>
        <w:r w:rsidR="00075E58" w:rsidDel="006A076A">
          <w:rPr>
            <w:noProof w:val="0"/>
          </w:rPr>
          <w:delText>s</w:delText>
        </w:r>
        <w:r w:rsidR="003408CB" w:rsidDel="006A076A">
          <w:rPr>
            <w:noProof w:val="0"/>
          </w:rPr>
          <w:delText xml:space="preserve"> of</w:delText>
        </w:r>
      </w:del>
      <w:ins w:id="301" w:author="Jaakko Pohjoismäki" w:date="2024-12-10T15:09:00Z" w16du:dateUtc="2024-12-10T13:09:00Z">
        <w:r w:rsidR="006A076A">
          <w:rPr>
            <w:noProof w:val="0"/>
          </w:rPr>
          <w:t>indicates a higher occurrence of</w:t>
        </w:r>
      </w:ins>
      <w:r w:rsidR="003408CB">
        <w:rPr>
          <w:noProof w:val="0"/>
        </w:rPr>
        <w:t xml:space="preserve"> chimeric alignments, </w:t>
      </w:r>
      <w:del w:id="302" w:author="Jaakko Pohjoismäki" w:date="2024-12-10T15:09:00Z" w16du:dateUtc="2024-12-10T13:09:00Z">
        <w:r w:rsidR="003408CB" w:rsidDel="006A076A">
          <w:rPr>
            <w:noProof w:val="0"/>
          </w:rPr>
          <w:delText>pointing to</w:delText>
        </w:r>
      </w:del>
      <w:ins w:id="303" w:author="Jaakko Pohjoismäki" w:date="2024-12-10T15:09:00Z" w16du:dateUtc="2024-12-10T13:09:00Z">
        <w:r w:rsidR="006A076A">
          <w:rPr>
            <w:noProof w:val="0"/>
          </w:rPr>
          <w:t>suggesting</w:t>
        </w:r>
      </w:ins>
      <w:r w:rsidR="003408CB">
        <w:rPr>
          <w:noProof w:val="0"/>
        </w:rPr>
        <w:t xml:space="preserve"> minor </w:t>
      </w:r>
      <w:r w:rsidR="00E829A4">
        <w:rPr>
          <w:noProof w:val="0"/>
        </w:rPr>
        <w:t>differences</w:t>
      </w:r>
      <w:r w:rsidR="003408CB">
        <w:rPr>
          <w:noProof w:val="0"/>
        </w:rPr>
        <w:t xml:space="preserve"> in chromosome </w:t>
      </w:r>
      <w:r w:rsidR="00E829A4">
        <w:rPr>
          <w:noProof w:val="0"/>
        </w:rPr>
        <w:t>sequence organization</w:t>
      </w:r>
      <w:r w:rsidR="003408CB">
        <w:rPr>
          <w:noProof w:val="0"/>
        </w:rPr>
        <w:t>.</w:t>
      </w:r>
      <w:r w:rsidR="00786A4C">
        <w:rPr>
          <w:noProof w:val="0"/>
        </w:rPr>
        <w:t xml:space="preserve"> </w:t>
      </w:r>
      <w:r w:rsidR="00E829A4" w:rsidRPr="00E829A4">
        <w:rPr>
          <w:noProof w:val="0"/>
        </w:rPr>
        <w:t xml:space="preserve">Despite the high levels of synteny, the sequence similarity between the brown </w:t>
      </w:r>
      <w:proofErr w:type="spellStart"/>
      <w:r w:rsidR="00E829A4" w:rsidRPr="00E829A4">
        <w:rPr>
          <w:noProof w:val="0"/>
        </w:rPr>
        <w:t>hare</w:t>
      </w:r>
      <w:proofErr w:type="spellEnd"/>
      <w:r w:rsidR="00E829A4" w:rsidRPr="00E829A4">
        <w:rPr>
          <w:noProof w:val="0"/>
        </w:rPr>
        <w:t xml:space="preserve"> and mountain hare assemblies is lower than that between the mountain hare subspecies. </w:t>
      </w:r>
      <w:r w:rsidR="00E829A4" w:rsidRPr="00073CF0">
        <w:rPr>
          <w:noProof w:val="0"/>
        </w:rPr>
        <w:t>This is</w:t>
      </w:r>
      <w:r w:rsidR="008D03FC" w:rsidRPr="00073CF0">
        <w:rPr>
          <w:noProof w:val="0"/>
        </w:rPr>
        <w:t xml:space="preserve"> </w:t>
      </w:r>
      <w:r w:rsidR="00E829A4" w:rsidRPr="00073CF0">
        <w:rPr>
          <w:noProof w:val="0"/>
        </w:rPr>
        <w:t xml:space="preserve">illustrated by the sequence identity colors </w:t>
      </w:r>
      <w:r w:rsidR="008D03FC" w:rsidRPr="00073CF0">
        <w:rPr>
          <w:noProof w:val="0"/>
        </w:rPr>
        <w:t>in the</w:t>
      </w:r>
      <w:r w:rsidR="00E829A4" w:rsidRPr="00073CF0">
        <w:rPr>
          <w:noProof w:val="0"/>
        </w:rPr>
        <w:t xml:space="preserve"> alignment</w:t>
      </w:r>
      <w:r w:rsidR="008D03FC" w:rsidRPr="00073CF0">
        <w:rPr>
          <w:noProof w:val="0"/>
        </w:rPr>
        <w:t>s</w:t>
      </w:r>
      <w:r w:rsidR="00E829A4" w:rsidRPr="00E829A4">
        <w:rPr>
          <w:noProof w:val="0"/>
        </w:rPr>
        <w:t xml:space="preserve"> (Figure </w:t>
      </w:r>
      <w:r w:rsidR="009D3B74">
        <w:rPr>
          <w:noProof w:val="0"/>
        </w:rPr>
        <w:t>5</w:t>
      </w:r>
      <w:r w:rsidR="00E829A4" w:rsidRPr="00E829A4">
        <w:rPr>
          <w:noProof w:val="0"/>
        </w:rPr>
        <w:t>A vs. B)</w:t>
      </w:r>
      <w:r w:rsidR="005050E3">
        <w:rPr>
          <w:noProof w:val="0"/>
        </w:rPr>
        <w:t xml:space="preserve">. </w:t>
      </w:r>
      <w:r w:rsidR="001A262E" w:rsidRPr="001A262E">
        <w:rPr>
          <w:noProof w:val="0"/>
        </w:rPr>
        <w:t>The mean sequence similarity,</w:t>
      </w:r>
      <w:r w:rsidR="001A262E">
        <w:rPr>
          <w:noProof w:val="0"/>
        </w:rPr>
        <w:t xml:space="preserve"> as</w:t>
      </w:r>
      <w:r w:rsidR="001A262E" w:rsidRPr="001A262E">
        <w:rPr>
          <w:noProof w:val="0"/>
        </w:rPr>
        <w:t xml:space="preserve"> calculated from the number of matches between each of the aligned scaffolds, is 96.77</w:t>
      </w:r>
      <w:r w:rsidR="001A262E">
        <w:rPr>
          <w:noProof w:val="0"/>
        </w:rPr>
        <w:t xml:space="preserve"> </w:t>
      </w:r>
      <w:r w:rsidR="001A262E" w:rsidRPr="001A262E">
        <w:rPr>
          <w:noProof w:val="0"/>
        </w:rPr>
        <w:t>% for the mountain hare vs. Irish hare and 93.09</w:t>
      </w:r>
      <w:r w:rsidR="001F140A">
        <w:rPr>
          <w:noProof w:val="0"/>
        </w:rPr>
        <w:t> </w:t>
      </w:r>
      <w:r w:rsidR="001A262E" w:rsidRPr="001A262E">
        <w:rPr>
          <w:noProof w:val="0"/>
        </w:rPr>
        <w:t xml:space="preserve">% for the mountain hare vs. brown </w:t>
      </w:r>
      <w:proofErr w:type="spellStart"/>
      <w:r w:rsidR="001A262E" w:rsidRPr="001A262E">
        <w:rPr>
          <w:noProof w:val="0"/>
        </w:rPr>
        <w:t>hare</w:t>
      </w:r>
      <w:proofErr w:type="spellEnd"/>
      <w:r w:rsidR="001A262E" w:rsidRPr="001A262E">
        <w:rPr>
          <w:noProof w:val="0"/>
        </w:rPr>
        <w:t>.</w:t>
      </w:r>
    </w:p>
    <w:p w14:paraId="590F3345" w14:textId="77777777" w:rsidR="00E829A4" w:rsidRPr="00995284" w:rsidRDefault="00E829A4" w:rsidP="005A161E">
      <w:pPr>
        <w:pStyle w:val="PCJtext"/>
        <w:rPr>
          <w:noProof w:val="0"/>
        </w:rPr>
      </w:pPr>
    </w:p>
    <w:p w14:paraId="294BEA1A" w14:textId="64F9CE0B" w:rsidR="005A161E" w:rsidRPr="00995284" w:rsidRDefault="00D14DC5" w:rsidP="00D14DC5">
      <w:pPr>
        <w:pStyle w:val="PCJtext"/>
        <w:ind w:firstLine="0"/>
        <w:rPr>
          <w:b/>
          <w:bCs/>
          <w:noProof w:val="0"/>
        </w:rPr>
      </w:pPr>
      <w:del w:id="304" w:author="Jaakko Pohjoismäki" w:date="2024-12-10T11:25:00Z" w16du:dateUtc="2024-12-10T09:25:00Z">
        <w:r w:rsidRPr="00995284" w:rsidDel="007F0F38">
          <w:rPr>
            <w:b/>
            <w:bCs/>
          </w:rPr>
          <w:lastRenderedPageBreak/>
          <w:drawing>
            <wp:inline distT="0" distB="0" distL="0" distR="0" wp14:anchorId="6525FD3A" wp14:editId="454FB548">
              <wp:extent cx="5727700" cy="2903220"/>
              <wp:effectExtent l="0" t="0" r="0" b="5080"/>
              <wp:docPr id="2134222916" name="Picture 5" descr="A graph of a stu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2916" name="Picture 5" descr="A graph of a stud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903220"/>
                      </a:xfrm>
                      <a:prstGeom prst="rect">
                        <a:avLst/>
                      </a:prstGeom>
                    </pic:spPr>
                  </pic:pic>
                </a:graphicData>
              </a:graphic>
            </wp:inline>
          </w:drawing>
        </w:r>
      </w:del>
      <w:ins w:id="305" w:author="Jaakko Pohjoismäki" w:date="2024-12-10T11:31:00Z" w16du:dateUtc="2024-12-10T09:31:00Z">
        <w:r w:rsidR="00714DC6">
          <w:rPr>
            <w:b/>
            <w:bCs/>
          </w:rPr>
          <w:drawing>
            <wp:inline distT="0" distB="0" distL="0" distR="0" wp14:anchorId="5E6271A2" wp14:editId="747F18A4">
              <wp:extent cx="5727700" cy="2903220"/>
              <wp:effectExtent l="0" t="0" r="0" b="5080"/>
              <wp:docPr id="1702583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83597" name="Picture 17025835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903220"/>
                      </a:xfrm>
                      <a:prstGeom prst="rect">
                        <a:avLst/>
                      </a:prstGeom>
                    </pic:spPr>
                  </pic:pic>
                </a:graphicData>
              </a:graphic>
            </wp:inline>
          </w:drawing>
        </w:r>
      </w:ins>
    </w:p>
    <w:p w14:paraId="6060B119" w14:textId="19FED40B" w:rsidR="005A161E" w:rsidRPr="00995284" w:rsidRDefault="005A161E" w:rsidP="00A807F0">
      <w:pPr>
        <w:pStyle w:val="PCJFigure"/>
        <w:rPr>
          <w:noProof w:val="0"/>
          <w:lang w:val="en-US"/>
        </w:rPr>
      </w:pPr>
      <w:r w:rsidRPr="00995284">
        <w:rPr>
          <w:b/>
          <w:bCs/>
          <w:noProof w:val="0"/>
          <w:lang w:val="en-US"/>
        </w:rPr>
        <w:t xml:space="preserve">Figure </w:t>
      </w:r>
      <w:r w:rsidR="009D3B74">
        <w:rPr>
          <w:b/>
          <w:bCs/>
          <w:noProof w:val="0"/>
          <w:lang w:val="en-US"/>
        </w:rPr>
        <w:t>5</w:t>
      </w:r>
      <w:r w:rsidRPr="00995284">
        <w:rPr>
          <w:b/>
          <w:bCs/>
          <w:noProof w:val="0"/>
          <w:lang w:val="en-US"/>
        </w:rPr>
        <w:t>.</w:t>
      </w:r>
      <w:r w:rsidRPr="00995284">
        <w:rPr>
          <w:noProof w:val="0"/>
          <w:lang w:val="en-US"/>
        </w:rPr>
        <w:t xml:space="preserve"> A </w:t>
      </w:r>
      <w:r w:rsidR="004836F0" w:rsidRPr="00995284">
        <w:rPr>
          <w:noProof w:val="0"/>
          <w:lang w:val="en-US"/>
        </w:rPr>
        <w:t>comparison of the LT1 mountain hare (</w:t>
      </w:r>
      <w:r w:rsidR="004836F0" w:rsidRPr="00995284">
        <w:rPr>
          <w:i/>
          <w:iCs/>
          <w:noProof w:val="0"/>
          <w:lang w:val="en-US"/>
        </w:rPr>
        <w:t xml:space="preserve">Lepus </w:t>
      </w:r>
      <w:proofErr w:type="spellStart"/>
      <w:r w:rsidR="004836F0" w:rsidRPr="00995284">
        <w:rPr>
          <w:i/>
          <w:iCs/>
          <w:noProof w:val="0"/>
          <w:lang w:val="en-US"/>
        </w:rPr>
        <w:t>timidus</w:t>
      </w:r>
      <w:proofErr w:type="spellEnd"/>
      <w:r w:rsidR="004836F0" w:rsidRPr="00995284">
        <w:rPr>
          <w:i/>
          <w:iCs/>
          <w:noProof w:val="0"/>
          <w:lang w:val="en-US"/>
        </w:rPr>
        <w:t xml:space="preserve"> </w:t>
      </w:r>
      <w:proofErr w:type="spellStart"/>
      <w:r w:rsidR="004836F0" w:rsidRPr="00995284">
        <w:rPr>
          <w:i/>
          <w:iCs/>
          <w:noProof w:val="0"/>
          <w:lang w:val="en-US"/>
        </w:rPr>
        <w:t>timidus</w:t>
      </w:r>
      <w:proofErr w:type="spellEnd"/>
      <w:r w:rsidR="004836F0" w:rsidRPr="00995284">
        <w:rPr>
          <w:noProof w:val="0"/>
          <w:lang w:val="en-US"/>
        </w:rPr>
        <w:t>) genome assembly with A) the previous Irish hare (</w:t>
      </w:r>
      <w:r w:rsidR="004836F0" w:rsidRPr="00995284">
        <w:rPr>
          <w:i/>
          <w:iCs/>
          <w:noProof w:val="0"/>
          <w:lang w:val="en-US"/>
        </w:rPr>
        <w:t xml:space="preserve">Lepus </w:t>
      </w:r>
      <w:proofErr w:type="spellStart"/>
      <w:r w:rsidR="004836F0" w:rsidRPr="00995284">
        <w:rPr>
          <w:i/>
          <w:iCs/>
          <w:noProof w:val="0"/>
          <w:lang w:val="en-US"/>
        </w:rPr>
        <w:t>timidus</w:t>
      </w:r>
      <w:proofErr w:type="spellEnd"/>
      <w:r w:rsidR="004836F0" w:rsidRPr="00995284">
        <w:rPr>
          <w:i/>
          <w:iCs/>
          <w:noProof w:val="0"/>
          <w:lang w:val="en-US"/>
        </w:rPr>
        <w:t xml:space="preserve"> </w:t>
      </w:r>
      <w:proofErr w:type="spellStart"/>
      <w:r w:rsidR="004836F0" w:rsidRPr="00995284">
        <w:rPr>
          <w:i/>
          <w:iCs/>
          <w:noProof w:val="0"/>
          <w:lang w:val="en-US"/>
        </w:rPr>
        <w:t>hibernicus</w:t>
      </w:r>
      <w:proofErr w:type="spellEnd"/>
      <w:r w:rsidR="004836F0" w:rsidRPr="00995284">
        <w:rPr>
          <w:noProof w:val="0"/>
          <w:lang w:val="en-US"/>
        </w:rPr>
        <w:t xml:space="preserve">) </w:t>
      </w:r>
      <w:proofErr w:type="spellStart"/>
      <w:r w:rsidR="004836F0" w:rsidRPr="00995284">
        <w:rPr>
          <w:noProof w:val="0"/>
          <w:lang w:val="en-US"/>
        </w:rPr>
        <w:t>pseudoreference</w:t>
      </w:r>
      <w:proofErr w:type="spellEnd"/>
      <w:r w:rsidR="004836F0" w:rsidRPr="00995284">
        <w:rPr>
          <w:noProof w:val="0"/>
          <w:lang w:val="en-US"/>
        </w:rPr>
        <w:t xml:space="preserve"> assembly (</w:t>
      </w:r>
      <w:r w:rsidR="004836F0" w:rsidRPr="00995284">
        <w:rPr>
          <w:bCs/>
          <w:noProof w:val="0"/>
          <w:lang w:val="en-US"/>
        </w:rPr>
        <w:t>GCA_009760805</w:t>
      </w:r>
      <w:r w:rsidR="00163ED4">
        <w:rPr>
          <w:bCs/>
          <w:noProof w:val="0"/>
          <w:lang w:val="en-US"/>
        </w:rPr>
        <w:t xml:space="preserve">, </w:t>
      </w:r>
      <w:r w:rsidR="00163ED4">
        <w:rPr>
          <w:noProof w:val="0"/>
          <w:lang w:val="en-US"/>
        </w:rPr>
        <w:t>examples of karyotype differences are highlighted in red</w:t>
      </w:r>
      <w:r w:rsidR="004836F0" w:rsidRPr="00995284">
        <w:rPr>
          <w:bCs/>
          <w:noProof w:val="0"/>
          <w:lang w:val="en-US"/>
        </w:rPr>
        <w:t>) and B) our previously published European brown hare (</w:t>
      </w:r>
      <w:r w:rsidR="004836F0" w:rsidRPr="00995284">
        <w:rPr>
          <w:bCs/>
          <w:i/>
          <w:iCs/>
          <w:noProof w:val="0"/>
          <w:lang w:val="en-US"/>
        </w:rPr>
        <w:t>Lepus europaeus</w:t>
      </w:r>
      <w:r w:rsidR="004836F0" w:rsidRPr="00995284">
        <w:rPr>
          <w:bCs/>
          <w:noProof w:val="0"/>
          <w:lang w:val="en-US"/>
        </w:rPr>
        <w:t>) genome assembly (</w:t>
      </w:r>
      <w:r w:rsidR="004836F0" w:rsidRPr="00995284">
        <w:rPr>
          <w:noProof w:val="0"/>
          <w:lang w:val="en-US"/>
        </w:rPr>
        <w:t>GCF_033115175)</w:t>
      </w:r>
      <w:r w:rsidRPr="00995284">
        <w:rPr>
          <w:noProof w:val="0"/>
          <w:lang w:val="en-US"/>
        </w:rPr>
        <w:t>.</w:t>
      </w:r>
      <w:r w:rsidR="00201FA2">
        <w:rPr>
          <w:noProof w:val="0"/>
          <w:lang w:val="en-US"/>
        </w:rPr>
        <w:t xml:space="preserve"> Note the higher synteny but lower sequence similarity compared to (A).</w:t>
      </w:r>
      <w:ins w:id="306" w:author="Jaakko Pohjoismäki" w:date="2024-12-10T11:31:00Z" w16du:dateUtc="2024-12-10T09:31:00Z">
        <w:r w:rsidR="00714DC6">
          <w:rPr>
            <w:noProof w:val="0"/>
            <w:lang w:val="en-US"/>
          </w:rPr>
          <w:t xml:space="preserve"> </w:t>
        </w:r>
      </w:ins>
      <w:ins w:id="307" w:author="Jaakko Pohjoismäki" w:date="2024-12-10T11:32:00Z" w16du:dateUtc="2024-12-10T09:32:00Z">
        <w:r w:rsidR="00714DC6">
          <w:rPr>
            <w:noProof w:val="0"/>
            <w:lang w:val="en-US"/>
          </w:rPr>
          <w:t>See</w:t>
        </w:r>
      </w:ins>
      <w:ins w:id="308" w:author="Jaakko Pohjoismäki" w:date="2024-12-10T11:33:00Z" w16du:dateUtc="2024-12-10T09:33:00Z">
        <w:r w:rsidR="00714DC6">
          <w:rPr>
            <w:noProof w:val="0"/>
            <w:lang w:val="en-US"/>
          </w:rPr>
          <w:t xml:space="preserve"> the</w:t>
        </w:r>
      </w:ins>
      <w:ins w:id="309" w:author="Jaakko Pohjoismäki" w:date="2024-12-10T11:32:00Z" w16du:dateUtc="2024-12-10T09:32:00Z">
        <w:r w:rsidR="00714DC6">
          <w:rPr>
            <w:noProof w:val="0"/>
            <w:lang w:val="en-US"/>
          </w:rPr>
          <w:t xml:space="preserve"> </w:t>
        </w:r>
      </w:ins>
      <w:ins w:id="310" w:author="Jaakko Pohjoismäki" w:date="2024-12-10T11:33:00Z" w16du:dateUtc="2024-12-10T09:33:00Z">
        <w:r w:rsidR="00714DC6">
          <w:rPr>
            <w:noProof w:val="0"/>
            <w:lang w:val="en-US"/>
          </w:rPr>
          <w:t>Results section for further explanation.</w:t>
        </w:r>
      </w:ins>
    </w:p>
    <w:p w14:paraId="078CDBD0" w14:textId="5E6432E0" w:rsidR="005A161E" w:rsidRPr="00995284" w:rsidRDefault="005A161E" w:rsidP="00FA2C97">
      <w:pPr>
        <w:pStyle w:val="PCJSection"/>
      </w:pPr>
      <w:r w:rsidRPr="00995284">
        <w:t>Discussion</w:t>
      </w:r>
    </w:p>
    <w:p w14:paraId="52612546" w14:textId="14D87E79" w:rsidR="00B368FF" w:rsidRDefault="00300759" w:rsidP="00552AEC">
      <w:pPr>
        <w:pStyle w:val="PCJtext"/>
        <w:rPr>
          <w:ins w:id="311" w:author="Jaakko Pohjoismäki" w:date="2024-12-10T10:27:00Z" w16du:dateUtc="2024-12-10T08:27:00Z"/>
          <w:noProof w:val="0"/>
        </w:rPr>
      </w:pPr>
      <w:r w:rsidRPr="00995284">
        <w:rPr>
          <w:noProof w:val="0"/>
        </w:rPr>
        <w:t xml:space="preserve">To complement our previously </w:t>
      </w:r>
      <w:r w:rsidR="009342B0" w:rsidRPr="00995284">
        <w:rPr>
          <w:noProof w:val="0"/>
        </w:rPr>
        <w:t xml:space="preserve">published </w:t>
      </w:r>
      <w:r w:rsidRPr="00995284">
        <w:rPr>
          <w:noProof w:val="0"/>
        </w:rPr>
        <w:t>brown hare reference genome assembly</w:t>
      </w:r>
      <w:r w:rsidR="006D7264">
        <w:rPr>
          <w:noProof w:val="0"/>
        </w:rPr>
        <w:t xml:space="preserve"> </w:t>
      </w:r>
      <w:r w:rsidR="006D7264">
        <w:rPr>
          <w:noProof w:val="0"/>
        </w:rPr>
        <w:fldChar w:fldCharType="begin"/>
      </w:r>
      <w:r w:rsidR="006D7264">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6D7264">
        <w:rPr>
          <w:noProof w:val="0"/>
        </w:rPr>
        <w:fldChar w:fldCharType="separate"/>
      </w:r>
      <w:r w:rsidR="006D7264">
        <w:t>(Michell et al., 2024)</w:t>
      </w:r>
      <w:r w:rsidR="006D7264">
        <w:rPr>
          <w:noProof w:val="0"/>
        </w:rPr>
        <w:fldChar w:fldCharType="end"/>
      </w:r>
      <w:r w:rsidR="009342B0" w:rsidRPr="00995284">
        <w:rPr>
          <w:noProof w:val="0"/>
        </w:rPr>
        <w:t xml:space="preserve">, we have sequenced and produced a reference-quality genome assembly for </w:t>
      </w:r>
      <w:r w:rsidR="005A161E" w:rsidRPr="00995284">
        <w:rPr>
          <w:noProof w:val="0"/>
        </w:rPr>
        <w:t xml:space="preserve">the mountain hare. </w:t>
      </w:r>
      <w:r w:rsidR="009342B0" w:rsidRPr="00995284">
        <w:rPr>
          <w:noProof w:val="0"/>
        </w:rPr>
        <w:t xml:space="preserve">Although large and complex mammalian genomes can pose problems for assembly, </w:t>
      </w:r>
      <w:r w:rsidR="00DA6F6E">
        <w:rPr>
          <w:noProof w:val="0"/>
        </w:rPr>
        <w:t>our</w:t>
      </w:r>
      <w:r w:rsidR="00DA6F6E" w:rsidRPr="00995284">
        <w:rPr>
          <w:noProof w:val="0"/>
        </w:rPr>
        <w:t xml:space="preserve"> </w:t>
      </w:r>
      <w:r w:rsidR="00DA6F6E">
        <w:rPr>
          <w:noProof w:val="0"/>
        </w:rPr>
        <w:t>final</w:t>
      </w:r>
      <w:r w:rsidR="00DA6F6E" w:rsidRPr="00995284">
        <w:rPr>
          <w:noProof w:val="0"/>
        </w:rPr>
        <w:t xml:space="preserve"> </w:t>
      </w:r>
      <w:r w:rsidR="005A161E" w:rsidRPr="00995284">
        <w:rPr>
          <w:noProof w:val="0"/>
        </w:rPr>
        <w:t>genome</w:t>
      </w:r>
      <w:r w:rsidR="009342B0" w:rsidRPr="00995284">
        <w:rPr>
          <w:noProof w:val="0"/>
        </w:rPr>
        <w:t xml:space="preserve"> assembly</w:t>
      </w:r>
      <w:r w:rsidR="005A161E" w:rsidRPr="00995284">
        <w:rPr>
          <w:noProof w:val="0"/>
        </w:rPr>
        <w:t xml:space="preserve"> </w:t>
      </w:r>
      <w:r w:rsidR="009342B0" w:rsidRPr="00995284">
        <w:rPr>
          <w:noProof w:val="0"/>
        </w:rPr>
        <w:t xml:space="preserve">is highly </w:t>
      </w:r>
      <w:r w:rsidR="0079206F" w:rsidRPr="00995284">
        <w:rPr>
          <w:noProof w:val="0"/>
        </w:rPr>
        <w:t>continuous</w:t>
      </w:r>
      <w:r w:rsidR="005A161E" w:rsidRPr="00995284">
        <w:rPr>
          <w:noProof w:val="0"/>
        </w:rPr>
        <w:t xml:space="preserve"> (</w:t>
      </w:r>
      <w:r w:rsidR="00FF0573">
        <w:rPr>
          <w:noProof w:val="0"/>
        </w:rPr>
        <w:t xml:space="preserve">85 </w:t>
      </w:r>
      <w:r w:rsidR="0079206F">
        <w:rPr>
          <w:noProof w:val="0"/>
        </w:rPr>
        <w:t>scaffold</w:t>
      </w:r>
      <w:r w:rsidR="00FF0573">
        <w:rPr>
          <w:noProof w:val="0"/>
        </w:rPr>
        <w:t>s in the primar</w:t>
      </w:r>
      <w:r w:rsidR="00FF0573" w:rsidRPr="002D1F91">
        <w:rPr>
          <w:noProof w:val="0"/>
        </w:rPr>
        <w:t xml:space="preserve">y </w:t>
      </w:r>
      <w:r w:rsidR="00FF0573">
        <w:rPr>
          <w:noProof w:val="0"/>
        </w:rPr>
        <w:t>assembly, with an</w:t>
      </w:r>
      <w:r w:rsidR="0079206F">
        <w:rPr>
          <w:noProof w:val="0"/>
        </w:rPr>
        <w:t xml:space="preserve"> N50 </w:t>
      </w:r>
      <w:r w:rsidR="00FF0573">
        <w:rPr>
          <w:noProof w:val="0"/>
        </w:rPr>
        <w:t xml:space="preserve">of </w:t>
      </w:r>
      <w:r w:rsidR="0079206F">
        <w:rPr>
          <w:noProof w:val="0"/>
        </w:rPr>
        <w:t xml:space="preserve">126 </w:t>
      </w:r>
      <w:proofErr w:type="spellStart"/>
      <w:r w:rsidR="0079206F">
        <w:rPr>
          <w:noProof w:val="0"/>
        </w:rPr>
        <w:t>Mbp</w:t>
      </w:r>
      <w:proofErr w:type="spellEnd"/>
      <w:r w:rsidR="0079206F">
        <w:rPr>
          <w:noProof w:val="0"/>
        </w:rPr>
        <w:t xml:space="preserve">, </w:t>
      </w:r>
      <w:r w:rsidR="00FF0573">
        <w:rPr>
          <w:noProof w:val="0"/>
        </w:rPr>
        <w:t xml:space="preserve">and </w:t>
      </w:r>
      <w:r w:rsidR="0079206F">
        <w:rPr>
          <w:noProof w:val="0"/>
        </w:rPr>
        <w:t>c</w:t>
      </w:r>
      <w:r w:rsidR="005A161E" w:rsidRPr="00995284">
        <w:rPr>
          <w:noProof w:val="0"/>
        </w:rPr>
        <w:t>ontig N50 4</w:t>
      </w:r>
      <w:r w:rsidR="002D42AF">
        <w:rPr>
          <w:noProof w:val="0"/>
        </w:rPr>
        <w:t>.</w:t>
      </w:r>
      <w:r w:rsidR="0079206F">
        <w:rPr>
          <w:noProof w:val="0"/>
        </w:rPr>
        <w:t>9</w:t>
      </w:r>
      <w:r w:rsidR="005A161E" w:rsidRPr="00995284">
        <w:rPr>
          <w:noProof w:val="0"/>
        </w:rPr>
        <w:t xml:space="preserve"> </w:t>
      </w:r>
      <w:proofErr w:type="spellStart"/>
      <w:r w:rsidR="005A161E" w:rsidRPr="00995284">
        <w:rPr>
          <w:noProof w:val="0"/>
        </w:rPr>
        <w:t>Mbp</w:t>
      </w:r>
      <w:proofErr w:type="spellEnd"/>
      <w:r w:rsidR="005A161E" w:rsidRPr="00995284">
        <w:rPr>
          <w:noProof w:val="0"/>
        </w:rPr>
        <w:t xml:space="preserve">) and complete (BUSCO </w:t>
      </w:r>
      <w:r w:rsidR="00786A4C" w:rsidRPr="00995284">
        <w:rPr>
          <w:noProof w:val="0"/>
        </w:rPr>
        <w:t>complete 95.1</w:t>
      </w:r>
      <w:r w:rsidR="00786A4C">
        <w:rPr>
          <w:noProof w:val="0"/>
        </w:rPr>
        <w:t xml:space="preserve"> </w:t>
      </w:r>
      <w:r w:rsidR="005A161E" w:rsidRPr="00995284">
        <w:rPr>
          <w:noProof w:val="0"/>
        </w:rPr>
        <w:t>%</w:t>
      </w:r>
      <w:r w:rsidR="0079206F">
        <w:rPr>
          <w:noProof w:val="0"/>
        </w:rPr>
        <w:t xml:space="preserve"> mammalia_odb10</w:t>
      </w:r>
      <w:r w:rsidR="005A161E" w:rsidRPr="00995284">
        <w:rPr>
          <w:noProof w:val="0"/>
        </w:rPr>
        <w:t>)</w:t>
      </w:r>
      <w:r w:rsidR="00E350EF">
        <w:rPr>
          <w:noProof w:val="0"/>
        </w:rPr>
        <w:t xml:space="preserve"> (Tables 1–3, Figures 1–</w:t>
      </w:r>
      <w:r w:rsidR="00944CCB">
        <w:rPr>
          <w:noProof w:val="0"/>
        </w:rPr>
        <w:t>3</w:t>
      </w:r>
      <w:r w:rsidR="00E350EF">
        <w:rPr>
          <w:noProof w:val="0"/>
        </w:rPr>
        <w:t>)</w:t>
      </w:r>
      <w:r w:rsidR="005A161E" w:rsidRPr="00995284">
        <w:rPr>
          <w:noProof w:val="0"/>
        </w:rPr>
        <w:t>. The genome</w:t>
      </w:r>
      <w:r w:rsidR="002D42AF">
        <w:rPr>
          <w:noProof w:val="0"/>
        </w:rPr>
        <w:t xml:space="preserve"> assembly</w:t>
      </w:r>
      <w:r w:rsidR="005A161E" w:rsidRPr="00995284">
        <w:rPr>
          <w:noProof w:val="0"/>
        </w:rPr>
        <w:t xml:space="preserve"> is </w:t>
      </w:r>
      <w:r w:rsidR="000D60A8">
        <w:rPr>
          <w:noProof w:val="0"/>
        </w:rPr>
        <w:t>at</w:t>
      </w:r>
      <w:r w:rsidR="005A161E" w:rsidRPr="00995284">
        <w:rPr>
          <w:noProof w:val="0"/>
        </w:rPr>
        <w:t xml:space="preserve"> chromosome scale, </w:t>
      </w:r>
      <w:r w:rsidR="002D42AF">
        <w:rPr>
          <w:noProof w:val="0"/>
        </w:rPr>
        <w:t>with</w:t>
      </w:r>
      <w:r w:rsidR="005A161E" w:rsidRPr="00995284">
        <w:rPr>
          <w:noProof w:val="0"/>
        </w:rPr>
        <w:t xml:space="preserve"> all </w:t>
      </w:r>
      <w:r w:rsidR="002D42AF">
        <w:rPr>
          <w:noProof w:val="0"/>
        </w:rPr>
        <w:t xml:space="preserve">expected </w:t>
      </w:r>
      <w:r w:rsidR="005A161E" w:rsidRPr="00995284">
        <w:rPr>
          <w:noProof w:val="0"/>
        </w:rPr>
        <w:t xml:space="preserve">23 autosomes as well as X and Y scaffolded. </w:t>
      </w:r>
      <w:ins w:id="312" w:author="Jaakko Pohjoismäki" w:date="2024-12-10T09:34:00Z" w16du:dateUtc="2024-12-10T07:34:00Z">
        <w:r w:rsidR="001B47B4">
          <w:rPr>
            <w:noProof w:val="0"/>
          </w:rPr>
          <w:t xml:space="preserve">Our assembly meets the </w:t>
        </w:r>
      </w:ins>
      <w:ins w:id="313" w:author="Jaakko Pohjoismäki" w:date="2024-12-10T09:35:00Z" w16du:dateUtc="2024-12-10T07:35:00Z">
        <w:r w:rsidR="001B47B4">
          <w:rPr>
            <w:noProof w:val="0"/>
          </w:rPr>
          <w:t xml:space="preserve">6.C.Q40 </w:t>
        </w:r>
      </w:ins>
      <w:ins w:id="314" w:author="Jaakko Pohjoismäki" w:date="2024-12-10T09:34:00Z" w16du:dateUtc="2024-12-10T07:34:00Z">
        <w:r w:rsidR="001B47B4">
          <w:rPr>
            <w:noProof w:val="0"/>
          </w:rPr>
          <w:t>quality criteria for a reference</w:t>
        </w:r>
      </w:ins>
      <w:ins w:id="315" w:author="Jaakko Pohjoismäki" w:date="2024-12-10T09:38:00Z" w16du:dateUtc="2024-12-10T07:38:00Z">
        <w:r w:rsidR="001B47B4">
          <w:rPr>
            <w:noProof w:val="0"/>
          </w:rPr>
          <w:t>-</w:t>
        </w:r>
      </w:ins>
      <w:ins w:id="316" w:author="Jaakko Pohjoismäki" w:date="2024-12-10T09:35:00Z" w16du:dateUtc="2024-12-10T07:35:00Z">
        <w:r w:rsidR="001B47B4">
          <w:rPr>
            <w:noProof w:val="0"/>
          </w:rPr>
          <w:t xml:space="preserve">standard </w:t>
        </w:r>
      </w:ins>
      <w:ins w:id="317" w:author="Jaakko Pohjoismäki" w:date="2024-12-10T09:34:00Z" w16du:dateUtc="2024-12-10T07:34:00Z">
        <w:r w:rsidR="001B47B4">
          <w:rPr>
            <w:noProof w:val="0"/>
          </w:rPr>
          <w:t>genome</w:t>
        </w:r>
      </w:ins>
      <w:ins w:id="318" w:author="Jaakko Pohjoismäki" w:date="2024-12-10T09:35:00Z" w16du:dateUtc="2024-12-10T07:35:00Z">
        <w:r w:rsidR="001B47B4">
          <w:rPr>
            <w:noProof w:val="0"/>
          </w:rPr>
          <w:t xml:space="preserve"> assembly</w:t>
        </w:r>
      </w:ins>
      <w:ins w:id="319" w:author="Jaakko Pohjoismäki" w:date="2024-12-10T09:38:00Z" w16du:dateUtc="2024-12-10T07:38:00Z">
        <w:r w:rsidR="001B47B4">
          <w:rPr>
            <w:noProof w:val="0"/>
          </w:rPr>
          <w:t xml:space="preserve"> (&gt;1 Mb N50 contig continuity and chromosomal scale scaffolding)</w:t>
        </w:r>
      </w:ins>
      <w:ins w:id="320" w:author="Jaakko Pohjoismäki" w:date="2024-12-10T09:35:00Z" w16du:dateUtc="2024-12-10T07:35:00Z">
        <w:r w:rsidR="001B47B4">
          <w:rPr>
            <w:noProof w:val="0"/>
          </w:rPr>
          <w:t xml:space="preserve">, as proposed by the Earth </w:t>
        </w:r>
        <w:proofErr w:type="spellStart"/>
        <w:r w:rsidR="001B47B4">
          <w:rPr>
            <w:noProof w:val="0"/>
          </w:rPr>
          <w:t>BioGenome</w:t>
        </w:r>
        <w:proofErr w:type="spellEnd"/>
        <w:r w:rsidR="001B47B4">
          <w:rPr>
            <w:noProof w:val="0"/>
          </w:rPr>
          <w:t xml:space="preserve"> Project</w:t>
        </w:r>
      </w:ins>
      <w:ins w:id="321" w:author="Jaakko Pohjoismäki" w:date="2024-12-10T09:41:00Z" w16du:dateUtc="2024-12-10T07:41:00Z">
        <w:r w:rsidR="00630D4F">
          <w:rPr>
            <w:noProof w:val="0"/>
          </w:rPr>
          <w:t xml:space="preserve"> </w:t>
        </w:r>
      </w:ins>
      <w:r w:rsidR="00630D4F">
        <w:rPr>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630D4F">
        <w:rPr>
          <w:noProof w:val="0"/>
        </w:rPr>
        <w:instrText xml:space="preserve"> ADDIN EN.CITE </w:instrText>
      </w:r>
      <w:r w:rsidR="00630D4F">
        <w:rPr>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630D4F">
        <w:rPr>
          <w:noProof w:val="0"/>
        </w:rPr>
        <w:instrText xml:space="preserve"> ADDIN EN.CITE.DATA </w:instrText>
      </w:r>
      <w:r w:rsidR="00630D4F">
        <w:rPr>
          <w:noProof w:val="0"/>
        </w:rPr>
      </w:r>
      <w:r w:rsidR="00630D4F">
        <w:rPr>
          <w:noProof w:val="0"/>
        </w:rPr>
        <w:fldChar w:fldCharType="end"/>
      </w:r>
      <w:r w:rsidR="00630D4F">
        <w:rPr>
          <w:noProof w:val="0"/>
        </w:rPr>
      </w:r>
      <w:r w:rsidR="00630D4F">
        <w:rPr>
          <w:noProof w:val="0"/>
        </w:rPr>
        <w:fldChar w:fldCharType="separate"/>
      </w:r>
      <w:r w:rsidR="00630D4F">
        <w:t>(Lawniczak et al., 2022)</w:t>
      </w:r>
      <w:r w:rsidR="00630D4F">
        <w:rPr>
          <w:noProof w:val="0"/>
        </w:rPr>
        <w:fldChar w:fldCharType="end"/>
      </w:r>
      <w:ins w:id="322" w:author="Jaakko Pohjoismäki" w:date="2024-12-10T09:35:00Z" w16du:dateUtc="2024-12-10T07:35:00Z">
        <w:r w:rsidR="001B47B4">
          <w:rPr>
            <w:noProof w:val="0"/>
          </w:rPr>
          <w:t>.</w:t>
        </w:r>
      </w:ins>
      <w:ins w:id="323" w:author="Jaakko Pohjoismäki" w:date="2024-12-10T09:34:00Z" w16du:dateUtc="2024-12-10T07:34:00Z">
        <w:r w:rsidR="001B47B4">
          <w:rPr>
            <w:noProof w:val="0"/>
          </w:rPr>
          <w:t xml:space="preserve"> </w:t>
        </w:r>
      </w:ins>
      <w:ins w:id="324" w:author="Jaakko Pohjoismäki" w:date="2024-12-10T09:39:00Z" w16du:dateUtc="2024-12-10T07:39:00Z">
        <w:r w:rsidR="001B47B4">
          <w:rPr>
            <w:noProof w:val="0"/>
          </w:rPr>
          <w:t>With</w:t>
        </w:r>
      </w:ins>
      <w:ins w:id="325" w:author="Jaakko Pohjoismäki" w:date="2024-12-10T09:32:00Z" w16du:dateUtc="2024-12-10T07:32:00Z">
        <w:r w:rsidR="001B47B4">
          <w:rPr>
            <w:noProof w:val="0"/>
          </w:rPr>
          <w:t xml:space="preserve"> the 99.9 % accuracy of </w:t>
        </w:r>
        <w:r w:rsidR="001B47B4" w:rsidRPr="00995284">
          <w:rPr>
            <w:noProof w:val="0"/>
          </w:rPr>
          <w:t>PacBio HiFi read</w:t>
        </w:r>
      </w:ins>
      <w:ins w:id="326" w:author="Jaakko Pohjoismäki" w:date="2024-12-10T09:39:00Z" w16du:dateUtc="2024-12-10T07:39:00Z">
        <w:r w:rsidR="001B47B4">
          <w:rPr>
            <w:noProof w:val="0"/>
          </w:rPr>
          <w:t>s</w:t>
        </w:r>
      </w:ins>
      <w:ins w:id="327" w:author="Jaakko Pohjoismäki" w:date="2024-12-10T09:46:00Z" w16du:dateUtc="2024-12-10T07:46:00Z">
        <w:r w:rsidR="00AF0299">
          <w:rPr>
            <w:noProof w:val="0"/>
          </w:rPr>
          <w:t xml:space="preserve"> </w:t>
        </w:r>
      </w:ins>
      <w:r w:rsidR="00AF0299">
        <w:rPr>
          <w:noProof w:val="0"/>
        </w:rPr>
        <w:fldChar w:fldCharType="begin">
          <w:fldData xml:space="preserve">PEVuZE5vdGU+PENpdGU+PEF1dGhvcj5XZW5nZXI8L0F1dGhvcj48WWVhcj4yMDE5PC9ZZWFyPjxS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</w:fldData>
        </w:fldChar>
      </w:r>
      <w:r w:rsidR="00AF0299">
        <w:rPr>
          <w:noProof w:val="0"/>
        </w:rPr>
        <w:instrText xml:space="preserve"> ADDIN EN.CITE </w:instrText>
      </w:r>
      <w:r w:rsidR="00AF0299">
        <w:rPr>
          <w:noProof w:val="0"/>
        </w:rPr>
        <w:fldChar w:fldCharType="begin">
          <w:fldData xml:space="preserve">PEVuZE5vdGU+PENpdGU+PEF1dGhvcj5XZW5nZXI8L0F1dGhvcj48WWVhcj4yMDE5PC9ZZWFyPjxS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</w:fldData>
        </w:fldChar>
      </w:r>
      <w:r w:rsidR="00AF0299">
        <w:rPr>
          <w:noProof w:val="0"/>
        </w:rPr>
        <w:instrText xml:space="preserve"> ADDIN EN.CITE.DATA </w:instrText>
      </w:r>
      <w:r w:rsidR="00AF0299">
        <w:rPr>
          <w:noProof w:val="0"/>
        </w:rPr>
      </w:r>
      <w:r w:rsidR="00AF0299">
        <w:rPr>
          <w:noProof w:val="0"/>
        </w:rPr>
        <w:fldChar w:fldCharType="end"/>
      </w:r>
      <w:r w:rsidR="00AF0299">
        <w:rPr>
          <w:noProof w:val="0"/>
        </w:rPr>
      </w:r>
      <w:r w:rsidR="00AF0299">
        <w:rPr>
          <w:noProof w:val="0"/>
        </w:rPr>
        <w:fldChar w:fldCharType="separate"/>
      </w:r>
      <w:r w:rsidR="00AF0299">
        <w:t>(Wenger et al., 2019)</w:t>
      </w:r>
      <w:r w:rsidR="00AF0299">
        <w:rPr>
          <w:noProof w:val="0"/>
        </w:rPr>
        <w:fldChar w:fldCharType="end"/>
      </w:r>
      <w:ins w:id="328" w:author="Jaakko Pohjoismäki" w:date="2024-12-10T09:32:00Z" w16du:dateUtc="2024-12-10T07:32:00Z">
        <w:r w:rsidR="001B47B4" w:rsidRPr="00995284">
          <w:rPr>
            <w:noProof w:val="0"/>
          </w:rPr>
          <w:t xml:space="preserve"> </w:t>
        </w:r>
      </w:ins>
      <w:ins w:id="329" w:author="Jaakko Pohjoismäki" w:date="2024-12-10T09:39:00Z" w16du:dateUtc="2024-12-10T07:39:00Z">
        <w:r w:rsidR="001B47B4">
          <w:rPr>
            <w:noProof w:val="0"/>
          </w:rPr>
          <w:t>and</w:t>
        </w:r>
      </w:ins>
      <w:ins w:id="330" w:author="Jaakko Pohjoismäki" w:date="2024-12-10T09:33:00Z" w16du:dateUtc="2024-12-10T07:33:00Z">
        <w:r w:rsidR="001B47B4" w:rsidRPr="00995284">
          <w:rPr>
            <w:noProof w:val="0"/>
          </w:rPr>
          <w:t xml:space="preserve"> </w:t>
        </w:r>
        <w:r w:rsidR="001B47B4">
          <w:rPr>
            <w:noProof w:val="0"/>
          </w:rPr>
          <w:t>21</w:t>
        </w:r>
      </w:ins>
      <w:ins w:id="331" w:author="Jaakko Pohjoismäki" w:date="2024-12-10T09:32:00Z" w16du:dateUtc="2024-12-10T07:32:00Z">
        <w:r w:rsidR="001B47B4" w:rsidRPr="00995284">
          <w:rPr>
            <w:noProof w:val="0"/>
          </w:rPr>
          <w:t>× genome coverage</w:t>
        </w:r>
      </w:ins>
      <w:ins w:id="332" w:author="Jaakko Pohjoismäki" w:date="2024-12-10T09:39:00Z" w16du:dateUtc="2024-12-10T07:39:00Z">
        <w:r w:rsidR="001B47B4">
          <w:rPr>
            <w:noProof w:val="0"/>
          </w:rPr>
          <w:t xml:space="preserve">, the assembly also satisfies the reference genome standard </w:t>
        </w:r>
      </w:ins>
      <w:ins w:id="333" w:author="Jaakko Pohjoismäki" w:date="2024-12-10T09:40:00Z" w16du:dateUtc="2024-12-10T07:40:00Z">
        <w:r w:rsidR="001B47B4">
          <w:rPr>
            <w:noProof w:val="0"/>
          </w:rPr>
          <w:t>of a</w:t>
        </w:r>
        <w:r w:rsidR="001B47B4" w:rsidRPr="001B47B4">
          <w:rPr>
            <w:noProof w:val="0"/>
          </w:rPr>
          <w:t xml:space="preserve"> </w:t>
        </w:r>
        <w:r w:rsidR="001B47B4">
          <w:rPr>
            <w:noProof w:val="0"/>
          </w:rPr>
          <w:t xml:space="preserve">nucleotide error rate of no more than </w:t>
        </w:r>
      </w:ins>
      <w:ins w:id="334" w:author="Jaakko Pohjoismäki" w:date="2024-12-10T09:33:00Z" w16du:dateUtc="2024-12-10T07:33:00Z">
        <w:r w:rsidR="001B47B4">
          <w:rPr>
            <w:noProof w:val="0"/>
          </w:rPr>
          <w:t>1/10,000</w:t>
        </w:r>
      </w:ins>
      <w:ins w:id="335" w:author="Jaakko Pohjoismäki" w:date="2024-12-10T09:46:00Z" w16du:dateUtc="2024-12-10T07:46:00Z">
        <w:r w:rsidR="00AF0299">
          <w:rPr>
            <w:noProof w:val="0"/>
          </w:rPr>
          <w:t xml:space="preserve"> </w:t>
        </w:r>
      </w:ins>
      <w:r w:rsidR="00AF0299">
        <w:rPr>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AF0299">
        <w:rPr>
          <w:noProof w:val="0"/>
        </w:rPr>
        <w:instrText xml:space="preserve"> ADDIN EN.CITE </w:instrText>
      </w:r>
      <w:r w:rsidR="00AF0299">
        <w:rPr>
          <w:noProof w:val="0"/>
        </w:rPr>
        <w:fldChar w:fldCharType="begin">
          <w:fldData xml:space="preserve">PEVuZE5vdGU+PENpdGU+PEF1dGhvcj5MYXduaWN6YWs8L0F1dGhvcj48WWVhcj4yMDIyPC9ZZWFy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</w:fldData>
        </w:fldChar>
      </w:r>
      <w:r w:rsidR="00AF0299">
        <w:rPr>
          <w:noProof w:val="0"/>
        </w:rPr>
        <w:instrText xml:space="preserve"> ADDIN EN.CITE.DATA </w:instrText>
      </w:r>
      <w:r w:rsidR="00AF0299">
        <w:rPr>
          <w:noProof w:val="0"/>
        </w:rPr>
      </w:r>
      <w:r w:rsidR="00AF0299">
        <w:rPr>
          <w:noProof w:val="0"/>
        </w:rPr>
        <w:fldChar w:fldCharType="end"/>
      </w:r>
      <w:r w:rsidR="00AF0299">
        <w:rPr>
          <w:noProof w:val="0"/>
        </w:rPr>
      </w:r>
      <w:r w:rsidR="00AF0299">
        <w:rPr>
          <w:noProof w:val="0"/>
        </w:rPr>
        <w:fldChar w:fldCharType="separate"/>
      </w:r>
      <w:r w:rsidR="00AF0299">
        <w:t>(Lawniczak et al., 2022)</w:t>
      </w:r>
      <w:r w:rsidR="00AF0299">
        <w:rPr>
          <w:noProof w:val="0"/>
        </w:rPr>
        <w:fldChar w:fldCharType="end"/>
      </w:r>
      <w:ins w:id="336" w:author="Jaakko Pohjoismäki" w:date="2024-12-10T09:32:00Z" w16du:dateUtc="2024-12-10T07:32:00Z">
        <w:r w:rsidR="001B47B4">
          <w:rPr>
            <w:noProof w:val="0"/>
          </w:rPr>
          <w:t xml:space="preserve">. </w:t>
        </w:r>
      </w:ins>
      <w:r w:rsidR="00944CCB">
        <w:rPr>
          <w:noProof w:val="0"/>
        </w:rPr>
        <w:t xml:space="preserve">Most of the chromosome assemblies represent telomere-to-telomere continuity (Figure 4). </w:t>
      </w:r>
      <w:r w:rsidR="009A0F7A">
        <w:rPr>
          <w:noProof w:val="0"/>
        </w:rPr>
        <w:t>High copy number t</w:t>
      </w:r>
      <w:r w:rsidR="00944CCB">
        <w:rPr>
          <w:noProof w:val="0"/>
        </w:rPr>
        <w:t xml:space="preserve">elomeric sequences were also present within </w:t>
      </w:r>
      <w:r w:rsidR="009A0F7A">
        <w:rPr>
          <w:noProof w:val="0"/>
        </w:rPr>
        <w:t xml:space="preserve">interstitial positions of </w:t>
      </w:r>
      <w:r w:rsidR="00944CCB">
        <w:rPr>
          <w:noProof w:val="0"/>
        </w:rPr>
        <w:t xml:space="preserve">some chromosomes, confirming previous observations using FISH staining of mountain hare cells </w:t>
      </w:r>
      <w:r w:rsidR="00944CCB">
        <w:rPr>
          <w:noProof w:val="0"/>
        </w:rPr>
        <w:fldChar w:fldCharType="begin"/>
      </w:r>
      <w:r w:rsidR="00944CCB">
        <w:rPr>
          <w:noProof w:val="0"/>
        </w:rPr>
        <w:instrText xml:space="preserve"> ADDIN EN.CITE &lt;EndNote&gt;&lt;Cite&gt;&lt;Author&gt;Forsyth&lt;/Author&gt;&lt;Year&gt;2005&lt;/Year&gt;&lt;RecNum&gt;65&lt;/RecNum&gt;&lt;DisplayText&gt;(Forsyth et al., 2005)&lt;/DisplayText&gt;&lt;record&gt;&lt;rec-number&gt;65&lt;/rec-number&gt;&lt;foreign-keys&gt;&lt;key app="EN" db-id="fe90dpzd9tz2xxevet1xv9zg5vs5pwr95e9d" timestamp="1692081182"&gt;65&lt;/key&gt;&lt;/foreign-keys&gt;&lt;ref-type name="Journal Article"&gt;17&lt;/ref-type&gt;&lt;contributors&gt;&lt;authors&gt;&lt;author&gt;Forsyth, N. R.&lt;/author&gt;&lt;author&gt;Elder, F. F.&lt;/author&gt;&lt;author&gt;Shay, J. W.&lt;/author&gt;&lt;author&gt;Wright, W. E.&lt;/author&gt;&lt;/authors&gt;&lt;/contributors&gt;&lt;auth-address&gt;Department of Cell Biology, The University of Texas Southwestern Medical Center at Dallas, 75390-9039, USA.&lt;/auth-address&gt;&lt;titles&gt;&lt;title&gt;Lagomorphs (rabbits, pikas and hares) do not use telomere-directed replicative aging in vitro&lt;/title&gt;&lt;secondary-title&gt;Mech Ageing Dev&lt;/secondary-title&gt;&lt;/titles&gt;&lt;periodical&gt;&lt;full-title&gt;Mech Ageing Dev&lt;/full-title&gt;&lt;/periodical&gt;&lt;pages&gt;685-91&lt;/pages&gt;&lt;volume&gt;126&lt;/volume&gt;&lt;number&gt;6-7&lt;/number&gt;&lt;edition&gt;2005/05/13&lt;/edition&gt;&lt;keywords&gt;&lt;keyword&gt;Animals&lt;/keyword&gt;&lt;keyword&gt;Cells, Cultured&lt;/keyword&gt;&lt;keyword&gt;Cellular Senescence/*physiology&lt;/keyword&gt;&lt;keyword&gt;Hares/physiology&lt;/keyword&gt;&lt;keyword&gt;Rabbits&lt;/keyword&gt;&lt;keyword&gt;Telomerase/*metabolism&lt;/keyword&gt;&lt;keyword&gt;Telomere/*metabolism&lt;/keyword&gt;&lt;/keywords&gt;&lt;dates&gt;&lt;year&gt;2005&lt;/year&gt;&lt;pub-dates&gt;&lt;date&gt;Jun-Jul&lt;/date&gt;&lt;/pub-dates&gt;&lt;/dates&gt;&lt;isbn&gt;0047-6374 (Print)&amp;#xD;0047-6374 (Linking)&lt;/isbn&gt;&lt;accession-num&gt;15888323&lt;/accession-num&gt;&lt;urls&gt;&lt;related-urls&gt;&lt;url&gt;https://www.ncbi.nlm.nih.gov/pubmed/15888323&lt;/url&gt;&lt;/related-urls&gt;&lt;/urls&gt;&lt;electronic-resource-num&gt;10.1016/j.mad.2005.01.003&lt;/electronic-resource-num&gt;&lt;/record&gt;&lt;/Cite&gt;&lt;/EndNote&gt;</w:instrText>
      </w:r>
      <w:r w:rsidR="00944CCB">
        <w:rPr>
          <w:noProof w:val="0"/>
        </w:rPr>
        <w:fldChar w:fldCharType="separate"/>
      </w:r>
      <w:r w:rsidR="00944CCB">
        <w:t>(Forsyth et al., 2005)</w:t>
      </w:r>
      <w:r w:rsidR="00944CCB">
        <w:rPr>
          <w:noProof w:val="0"/>
        </w:rPr>
        <w:fldChar w:fldCharType="end"/>
      </w:r>
      <w:r w:rsidR="00944CCB">
        <w:rPr>
          <w:noProof w:val="0"/>
        </w:rPr>
        <w:t xml:space="preserve">. These </w:t>
      </w:r>
      <w:r w:rsidR="00D33E17">
        <w:rPr>
          <w:noProof w:val="0"/>
        </w:rPr>
        <w:t>regions might be remnants of</w:t>
      </w:r>
      <w:r w:rsidR="00944CCB">
        <w:rPr>
          <w:noProof w:val="0"/>
        </w:rPr>
        <w:t xml:space="preserve"> ancestral </w:t>
      </w:r>
      <w:r w:rsidR="00D33E17">
        <w:rPr>
          <w:noProof w:val="0"/>
        </w:rPr>
        <w:t xml:space="preserve">chromosome </w:t>
      </w:r>
      <w:r w:rsidR="00944CCB">
        <w:rPr>
          <w:noProof w:val="0"/>
        </w:rPr>
        <w:t>translocation events that gave rise to the current 2n = 46 karyotype in hares.</w:t>
      </w:r>
    </w:p>
    <w:p w14:paraId="55357B15" w14:textId="6C356D78" w:rsidR="008D6E65" w:rsidRDefault="008D6E65" w:rsidP="00552AEC">
      <w:pPr>
        <w:pStyle w:val="PCJtext"/>
        <w:rPr>
          <w:noProof w:val="0"/>
        </w:rPr>
      </w:pPr>
      <w:ins w:id="337" w:author="Jaakko Pohjoismäki" w:date="2024-12-10T10:27:00Z" w16du:dateUtc="2024-12-10T08:27:00Z">
        <w:r>
          <w:rPr>
            <w:noProof w:val="0"/>
          </w:rPr>
          <w:t xml:space="preserve">At </w:t>
        </w:r>
      </w:ins>
      <w:ins w:id="338" w:author="Jaakko Pohjoismäki" w:date="2024-12-10T10:35:00Z" w16du:dateUtc="2024-12-10T08:35:00Z">
        <w:r>
          <w:rPr>
            <w:noProof w:val="0"/>
          </w:rPr>
          <w:t xml:space="preserve">approximately </w:t>
        </w:r>
      </w:ins>
      <w:ins w:id="339" w:author="Jaakko Pohjoismäki" w:date="2024-12-10T10:29:00Z" w16du:dateUtc="2024-12-10T08:29:00Z">
        <w:r w:rsidRPr="00626053">
          <w:rPr>
            <w:rFonts w:asciiTheme="minorHAnsi" w:hAnsiTheme="minorHAnsi"/>
            <w:noProof w:val="0"/>
          </w:rPr>
          <w:t>2</w:t>
        </w:r>
      </w:ins>
      <w:ins w:id="340" w:author="Jaakko Pohjoismäki" w:date="2024-12-10T10:34:00Z" w16du:dateUtc="2024-12-10T08:34:00Z">
        <w:r>
          <w:rPr>
            <w:rFonts w:asciiTheme="minorHAnsi" w:hAnsiTheme="minorHAnsi"/>
            <w:noProof w:val="0"/>
          </w:rPr>
          <w:t>.</w:t>
        </w:r>
      </w:ins>
      <w:ins w:id="341" w:author="Jaakko Pohjoismäki" w:date="2024-12-10T10:35:00Z" w16du:dateUtc="2024-12-10T08:35:00Z">
        <w:r>
          <w:rPr>
            <w:rFonts w:asciiTheme="minorHAnsi" w:hAnsiTheme="minorHAnsi"/>
            <w:noProof w:val="0"/>
          </w:rPr>
          <w:t xml:space="preserve">7 </w:t>
        </w:r>
        <w:proofErr w:type="spellStart"/>
        <w:r>
          <w:rPr>
            <w:rFonts w:asciiTheme="minorHAnsi" w:hAnsiTheme="minorHAnsi"/>
            <w:noProof w:val="0"/>
          </w:rPr>
          <w:t>G</w:t>
        </w:r>
      </w:ins>
      <w:ins w:id="342" w:author="Jaakko Pohjoismäki" w:date="2024-12-10T10:29:00Z" w16du:dateUtc="2024-12-10T08:29:00Z">
        <w:r w:rsidRPr="00626053">
          <w:rPr>
            <w:noProof w:val="0"/>
          </w:rPr>
          <w:t>bp</w:t>
        </w:r>
        <w:proofErr w:type="spellEnd"/>
        <w:r>
          <w:rPr>
            <w:noProof w:val="0"/>
          </w:rPr>
          <w:t xml:space="preserve"> the </w:t>
        </w:r>
        <w:r w:rsidRPr="00626053">
          <w:rPr>
            <w:noProof w:val="0"/>
          </w:rPr>
          <w:t xml:space="preserve">curated genome length </w:t>
        </w:r>
      </w:ins>
      <w:ins w:id="343" w:author="Jaakko Pohjoismäki" w:date="2024-12-10T10:27:00Z" w16du:dateUtc="2024-12-10T08:27:00Z">
        <w:r>
          <w:rPr>
            <w:noProof w:val="0"/>
          </w:rPr>
          <w:t xml:space="preserve">is </w:t>
        </w:r>
      </w:ins>
      <w:ins w:id="344" w:author="Jaakko Pohjoismäki" w:date="2024-12-10T10:29:00Z" w16du:dateUtc="2024-12-10T08:29:00Z">
        <w:r>
          <w:rPr>
            <w:noProof w:val="0"/>
          </w:rPr>
          <w:t>notably shorter than the</w:t>
        </w:r>
      </w:ins>
      <w:ins w:id="345" w:author="Jaakko Pohjoismäki" w:date="2024-12-10T10:27:00Z" w16du:dateUtc="2024-12-10T08:27:00Z">
        <w:r w:rsidRPr="00995284">
          <w:rPr>
            <w:noProof w:val="0"/>
          </w:rPr>
          <w:t xml:space="preserve"> </w:t>
        </w:r>
      </w:ins>
      <w:ins w:id="346" w:author="Jaakko Pohjoismäki" w:date="2024-12-10T10:30:00Z" w16du:dateUtc="2024-12-10T08:30:00Z">
        <w:r w:rsidRPr="00995284">
          <w:rPr>
            <w:noProof w:val="0"/>
          </w:rPr>
          <w:t>3</w:t>
        </w:r>
        <w:r>
          <w:rPr>
            <w:noProof w:val="0"/>
          </w:rPr>
          <w:t>.</w:t>
        </w:r>
        <w:r w:rsidRPr="00995284">
          <w:rPr>
            <w:noProof w:val="0"/>
          </w:rPr>
          <w:t xml:space="preserve">1785 </w:t>
        </w:r>
        <w:proofErr w:type="spellStart"/>
        <w:r>
          <w:rPr>
            <w:noProof w:val="0"/>
          </w:rPr>
          <w:t>G</w:t>
        </w:r>
        <w:r w:rsidRPr="00995284">
          <w:rPr>
            <w:noProof w:val="0"/>
          </w:rPr>
          <w:t>bp</w:t>
        </w:r>
        <w:proofErr w:type="spellEnd"/>
        <w:r w:rsidRPr="00995284">
          <w:rPr>
            <w:noProof w:val="0"/>
          </w:rPr>
          <w:t xml:space="preserve"> </w:t>
        </w:r>
        <w:r>
          <w:rPr>
            <w:noProof w:val="0"/>
          </w:rPr>
          <w:t xml:space="preserve">estimated for the </w:t>
        </w:r>
      </w:ins>
      <w:ins w:id="347" w:author="Jaakko Pohjoismäki" w:date="2024-12-10T10:27:00Z" w16du:dateUtc="2024-12-10T08:27:00Z">
        <w:r w:rsidRPr="00995284">
          <w:rPr>
            <w:noProof w:val="0"/>
          </w:rPr>
          <w:t xml:space="preserve">haploid genome size of </w:t>
        </w:r>
        <w:r w:rsidRPr="00995284">
          <w:rPr>
            <w:i/>
            <w:iCs/>
            <w:noProof w:val="0"/>
          </w:rPr>
          <w:t>L</w:t>
        </w:r>
      </w:ins>
      <w:ins w:id="348" w:author="Jaakko Pohjoismäki" w:date="2024-12-10T10:29:00Z" w16du:dateUtc="2024-12-10T08:29:00Z">
        <w:r>
          <w:rPr>
            <w:i/>
            <w:iCs/>
            <w:noProof w:val="0"/>
          </w:rPr>
          <w:t>epus</w:t>
        </w:r>
      </w:ins>
      <w:ins w:id="349" w:author="Jaakko Pohjoismäki" w:date="2024-12-10T10:27:00Z" w16du:dateUtc="2024-12-10T08:27:00Z">
        <w:r w:rsidRPr="00995284">
          <w:rPr>
            <w:i/>
            <w:iCs/>
            <w:noProof w:val="0"/>
          </w:rPr>
          <w:t xml:space="preserve"> </w:t>
        </w:r>
        <w:proofErr w:type="spellStart"/>
        <w:r w:rsidRPr="00995284">
          <w:rPr>
            <w:i/>
            <w:iCs/>
            <w:noProof w:val="0"/>
          </w:rPr>
          <w:t>timidus</w:t>
        </w:r>
        <w:proofErr w:type="spellEnd"/>
        <w:r w:rsidRPr="00995284">
          <w:rPr>
            <w:i/>
            <w:iCs/>
            <w:noProof w:val="0"/>
          </w:rPr>
          <w:t xml:space="preserve"> </w:t>
        </w:r>
      </w:ins>
      <w:ins w:id="350" w:author="Jaakko Pohjoismäki" w:date="2024-12-10T10:30:00Z" w16du:dateUtc="2024-12-10T08:30:00Z">
        <w:r>
          <w:rPr>
            <w:noProof w:val="0"/>
          </w:rPr>
          <w:t xml:space="preserve">from flow cytometry data </w:t>
        </w:r>
      </w:ins>
      <w:r>
        <w:rPr>
          <w:noProof w:val="0"/>
        </w:rPr>
        <w:fldChar w:fldCharType="begin"/>
      </w:r>
      <w:r>
        <w:rPr>
          <w:noProof w:val="0"/>
        </w:rPr>
        <w:instrText xml:space="preserve"> ADDIN EN.CITE &lt;EndNote&gt;&lt;Cite&gt;&lt;Author&gt;Vinogradov&lt;/Author&gt;&lt;Year&gt;1998&lt;/Year&gt;&lt;RecNum&gt;42&lt;/RecNum&gt;&lt;DisplayText&gt;(Vinogradov, 1998)&lt;/DisplayText&gt;&lt;record&gt;&lt;rec-number&gt;42&lt;/rec-number&gt;&lt;foreign-keys&gt;&lt;key app="EN" db-id="fe90dpzd9tz2xxevet1xv9zg5vs5pwr95e9d" timestamp="1681280938"&gt;42&lt;/key&gt;&lt;/foreign-keys&gt;&lt;ref-type name="Journal Article"&gt;17&lt;/ref-type&gt;&lt;contributors&gt;&lt;authors&gt;&lt;author&gt;Vinogradov, A. E.&lt;/author&gt;&lt;/authors&gt;&lt;/contributors&gt;&lt;auth-address&gt;Russian Acad Sci, Inst Cytol, St Petersburg 194064, Russia&lt;/auth-address&gt;&lt;titles&gt;&lt;title&gt;Genome size and GC-percent in vertebrates as determined by flow cytometry: The triangular relationship&lt;/title&gt;&lt;secondary-title&gt;Cytometry&lt;/secondary-title&gt;&lt;alt-title&gt;Cytometry&lt;/alt-title&gt;&lt;/titles&gt;&lt;periodical&gt;&lt;full-title&gt;Cytometry&lt;/full-title&gt;&lt;abbr-1&gt;Cytometry&lt;/abbr-1&gt;&lt;/periodical&gt;&lt;alt-periodical&gt;&lt;full-title&gt;Cytometry&lt;/full-title&gt;&lt;abbr-1&gt;Cytometry&lt;/abbr-1&gt;&lt;/alt-periodical&gt;&lt;pages&gt;100-109&lt;/pages&gt;&lt;volume&gt;31&lt;/volume&gt;&lt;number&gt;2&lt;/number&gt;&lt;keywords&gt;&lt;keyword&gt;DNA content&lt;/keyword&gt;&lt;keyword&gt;DNA amount&lt;/keyword&gt;&lt;keyword&gt;repetitive DNA&lt;/keyword&gt;&lt;keyword&gt;olivomycin&lt;/keyword&gt;&lt;keyword&gt;hoechst&lt;/keyword&gt;&lt;keyword&gt;genome evolution&lt;/keyword&gt;&lt;keyword&gt;evolutionary constraints&lt;/keyword&gt;&lt;keyword&gt;biodiversity&lt;/keyword&gt;&lt;keyword&gt;genome cytoecology&lt;/keyword&gt;&lt;keyword&gt;nuclear-DNA content&lt;/keyword&gt;&lt;keyword&gt;blooded vertebrates&lt;/keyword&gt;&lt;keyword&gt;repetitive DNA&lt;/keyword&gt;&lt;keyword&gt;metabolic-rate&lt;/keyword&gt;&lt;keyword&gt;junk-DNA&lt;/keyword&gt;&lt;keyword&gt;fluorochromes&lt;/keyword&gt;&lt;keyword&gt;evolution&lt;/keyword&gt;&lt;keyword&gt;salamanders&lt;/keyword&gt;&lt;keyword&gt;eukaryotes&lt;/keyword&gt;&lt;keyword&gt;patterns&lt;/keyword&gt;&lt;/keywords&gt;&lt;dates&gt;&lt;year&gt;1998&lt;/year&gt;&lt;pub-dates&gt;&lt;date&gt;Feb 1&lt;/date&gt;&lt;/pub-dates&gt;&lt;/dates&gt;&lt;isbn&gt;0196-4763&lt;/isbn&gt;&lt;accession-num&gt;WOS:000071801600005&lt;/accession-num&gt;&lt;urls&gt;&lt;related-urls&gt;&lt;url&gt;&amp;lt;Go to ISI&amp;gt;://WOS:000071801600005&lt;/url&gt;&lt;/related-urls&gt;&lt;/urls&gt;&lt;electronic-resource-num&gt;Doi 10.1002/(Sici)1097-0320(19980201)31:2&amp;lt;100::Aid-Cyto5&amp;gt;3.0.Co;2-Q&lt;/electronic-resource-num&gt;&lt;language&gt;English&lt;/language&gt;&lt;/record&gt;&lt;/Cite&gt;&lt;/EndNote&gt;</w:instrText>
      </w:r>
      <w:r>
        <w:rPr>
          <w:noProof w:val="0"/>
        </w:rPr>
        <w:fldChar w:fldCharType="separate"/>
      </w:r>
      <w:r>
        <w:t>(Vinogradov, 1998)</w:t>
      </w:r>
      <w:r>
        <w:rPr>
          <w:noProof w:val="0"/>
        </w:rPr>
        <w:fldChar w:fldCharType="end"/>
      </w:r>
      <w:ins w:id="351" w:author="Jaakko Pohjoismäki" w:date="2024-12-10T10:30:00Z" w16du:dateUtc="2024-12-10T08:30:00Z">
        <w:r>
          <w:rPr>
            <w:noProof w:val="0"/>
          </w:rPr>
          <w:t>.</w:t>
        </w:r>
      </w:ins>
      <w:ins w:id="352" w:author="Jaakko Pohjoismäki" w:date="2024-12-10T10:31:00Z" w16du:dateUtc="2024-12-10T08:31:00Z">
        <w:r>
          <w:rPr>
            <w:noProof w:val="0"/>
          </w:rPr>
          <w:t xml:space="preserve"> However, the size of our genome assembly is very similar to the previous </w:t>
        </w:r>
        <w:proofErr w:type="spellStart"/>
        <w:r>
          <w:rPr>
            <w:noProof w:val="0"/>
          </w:rPr>
          <w:t>pseudoreference</w:t>
        </w:r>
        <w:proofErr w:type="spellEnd"/>
        <w:r>
          <w:rPr>
            <w:noProof w:val="0"/>
          </w:rPr>
          <w:t xml:space="preserve"> assembly (</w:t>
        </w:r>
      </w:ins>
      <w:ins w:id="353" w:author="Jaakko Pohjoismäki" w:date="2024-12-10T10:34:00Z" w16du:dateUtc="2024-12-10T08:34:00Z">
        <w:r>
          <w:rPr>
            <w:noProof w:val="0"/>
          </w:rPr>
          <w:t xml:space="preserve">also </w:t>
        </w:r>
      </w:ins>
      <w:ins w:id="354" w:author="Jaakko Pohjoismäki" w:date="2024-12-10T10:31:00Z" w16du:dateUtc="2024-12-10T08:31:00Z">
        <w:r>
          <w:rPr>
            <w:noProof w:val="0"/>
          </w:rPr>
          <w:t xml:space="preserve">2.7 </w:t>
        </w:r>
        <w:proofErr w:type="spellStart"/>
        <w:r>
          <w:rPr>
            <w:noProof w:val="0"/>
          </w:rPr>
          <w:t>Gb</w:t>
        </w:r>
      </w:ins>
      <w:ins w:id="355" w:author="Jaakko Pohjoismäki" w:date="2024-12-10T10:34:00Z" w16du:dateUtc="2024-12-10T08:34:00Z">
        <w:r>
          <w:rPr>
            <w:noProof w:val="0"/>
          </w:rPr>
          <w:t>p</w:t>
        </w:r>
      </w:ins>
      <w:proofErr w:type="spellEnd"/>
      <w:ins w:id="356" w:author="Jaakko Pohjoismäki" w:date="2024-12-10T10:31:00Z" w16du:dateUtc="2024-12-10T08:31:00Z">
        <w:r>
          <w:rPr>
            <w:noProof w:val="0"/>
          </w:rPr>
          <w:t>)</w:t>
        </w:r>
      </w:ins>
      <w:ins w:id="357" w:author="Jaakko Pohjoismäki" w:date="2024-12-10T10:35:00Z" w16du:dateUtc="2024-12-10T08:35:00Z">
        <w:r w:rsidR="00A641AF">
          <w:rPr>
            <w:noProof w:val="0"/>
          </w:rPr>
          <w:t>.</w:t>
        </w:r>
      </w:ins>
      <w:ins w:id="358" w:author="Jaakko Pohjoismäki" w:date="2024-12-10T10:36:00Z" w16du:dateUtc="2024-12-10T08:36:00Z">
        <w:r w:rsidR="00A641AF">
          <w:rPr>
            <w:noProof w:val="0"/>
          </w:rPr>
          <w:t xml:space="preserve"> We </w:t>
        </w:r>
      </w:ins>
      <w:ins w:id="359" w:author="Jaakko Pohjoismäki" w:date="2024-12-10T10:42:00Z" w16du:dateUtc="2024-12-10T08:42:00Z">
        <w:r w:rsidR="00A641AF">
          <w:rPr>
            <w:noProof w:val="0"/>
          </w:rPr>
          <w:t>consider</w:t>
        </w:r>
      </w:ins>
      <w:ins w:id="360" w:author="Jaakko Pohjoismäki" w:date="2024-12-10T10:36:00Z" w16du:dateUtc="2024-12-10T08:36:00Z">
        <w:r w:rsidR="00A641AF">
          <w:rPr>
            <w:noProof w:val="0"/>
          </w:rPr>
          <w:t xml:space="preserve"> it likely that ge</w:t>
        </w:r>
      </w:ins>
      <w:ins w:id="361" w:author="Jaakko Pohjoismäki" w:date="2024-12-10T10:37:00Z" w16du:dateUtc="2024-12-10T08:37:00Z">
        <w:r w:rsidR="00A641AF">
          <w:rPr>
            <w:noProof w:val="0"/>
          </w:rPr>
          <w:t xml:space="preserve">nome assemblies </w:t>
        </w:r>
      </w:ins>
      <w:ins w:id="362" w:author="Jaakko Pohjoismäki" w:date="2024-12-10T10:42:00Z" w16du:dateUtc="2024-12-10T08:42:00Z">
        <w:r w:rsidR="00A641AF">
          <w:rPr>
            <w:noProof w:val="0"/>
          </w:rPr>
          <w:t>derived from</w:t>
        </w:r>
      </w:ins>
      <w:ins w:id="363" w:author="Jaakko Pohjoismäki" w:date="2024-12-10T10:37:00Z" w16du:dateUtc="2024-12-10T08:37:00Z">
        <w:r w:rsidR="00A641AF">
          <w:rPr>
            <w:noProof w:val="0"/>
          </w:rPr>
          <w:t xml:space="preserve"> long</w:t>
        </w:r>
      </w:ins>
      <w:ins w:id="364" w:author="Jaakko Pohjoismäki" w:date="2024-12-10T10:42:00Z" w16du:dateUtc="2024-12-10T08:42:00Z">
        <w:r w:rsidR="00A641AF">
          <w:rPr>
            <w:noProof w:val="0"/>
          </w:rPr>
          <w:t>-</w:t>
        </w:r>
      </w:ins>
      <w:ins w:id="365" w:author="Jaakko Pohjoismäki" w:date="2024-12-10T10:37:00Z" w16du:dateUtc="2024-12-10T08:37:00Z">
        <w:r w:rsidR="00A641AF">
          <w:rPr>
            <w:noProof w:val="0"/>
          </w:rPr>
          <w:t xml:space="preserve">molecule sequencing data provide more accurate genome size estimates than older </w:t>
        </w:r>
      </w:ins>
      <w:ins w:id="366" w:author="Jaakko Pohjoismäki" w:date="2024-12-10T10:42:00Z" w16du:dateUtc="2024-12-10T08:42:00Z">
        <w:r w:rsidR="00A641AF">
          <w:rPr>
            <w:noProof w:val="0"/>
          </w:rPr>
          <w:t>methods</w:t>
        </w:r>
      </w:ins>
      <w:ins w:id="367" w:author="Jaakko Pohjoismäki" w:date="2024-12-10T10:43:00Z" w16du:dateUtc="2024-12-10T08:43:00Z">
        <w:r w:rsidR="00A641AF">
          <w:rPr>
            <w:noProof w:val="0"/>
          </w:rPr>
          <w:t xml:space="preserve"> such as</w:t>
        </w:r>
      </w:ins>
      <w:ins w:id="368" w:author="Jaakko Pohjoismäki" w:date="2024-12-10T10:37:00Z" w16du:dateUtc="2024-12-10T08:37:00Z">
        <w:r w:rsidR="00A641AF">
          <w:rPr>
            <w:noProof w:val="0"/>
          </w:rPr>
          <w:t xml:space="preserve"> flow cytometry</w:t>
        </w:r>
      </w:ins>
      <w:ins w:id="369" w:author="Jaakko Pohjoismäki" w:date="2024-12-10T10:38:00Z" w16du:dateUtc="2024-12-10T08:38:00Z">
        <w:r w:rsidR="00A641AF">
          <w:rPr>
            <w:noProof w:val="0"/>
          </w:rPr>
          <w:t xml:space="preserve">, which </w:t>
        </w:r>
      </w:ins>
      <w:ins w:id="370" w:author="Jaakko Pohjoismäki" w:date="2024-12-10T10:43:00Z" w16du:dateUtc="2024-12-10T08:43:00Z">
        <w:r w:rsidR="00A641AF">
          <w:rPr>
            <w:noProof w:val="0"/>
          </w:rPr>
          <w:t>might be</w:t>
        </w:r>
      </w:ins>
      <w:ins w:id="371" w:author="Jaakko Pohjoismäki" w:date="2024-12-10T10:38:00Z" w16du:dateUtc="2024-12-10T08:38:00Z">
        <w:r w:rsidR="00A641AF">
          <w:rPr>
            <w:noProof w:val="0"/>
          </w:rPr>
          <w:t xml:space="preserve"> </w:t>
        </w:r>
      </w:ins>
      <w:ins w:id="372" w:author="Jaakko Pohjoismäki" w:date="2024-12-10T10:43:00Z" w16du:dateUtc="2024-12-10T08:43:00Z">
        <w:r w:rsidR="00A641AF">
          <w:rPr>
            <w:noProof w:val="0"/>
          </w:rPr>
          <w:t>influenced by</w:t>
        </w:r>
      </w:ins>
      <w:ins w:id="373" w:author="Jaakko Pohjoismäki" w:date="2024-12-10T10:38:00Z" w16du:dateUtc="2024-12-10T08:38:00Z">
        <w:r w:rsidR="00A641AF">
          <w:rPr>
            <w:noProof w:val="0"/>
          </w:rPr>
          <w:t xml:space="preserve"> the </w:t>
        </w:r>
      </w:ins>
      <w:ins w:id="374" w:author="Jaakko Pohjoismäki" w:date="2024-12-10T10:43:00Z" w16du:dateUtc="2024-12-10T08:43:00Z">
        <w:r w:rsidR="00A641AF">
          <w:rPr>
            <w:noProof w:val="0"/>
          </w:rPr>
          <w:t>choice of</w:t>
        </w:r>
      </w:ins>
      <w:ins w:id="375" w:author="Jaakko Pohjoismäki" w:date="2024-12-10T10:38:00Z" w16du:dateUtc="2024-12-10T08:38:00Z">
        <w:r w:rsidR="00A641AF">
          <w:rPr>
            <w:noProof w:val="0"/>
          </w:rPr>
          <w:t xml:space="preserve"> references and </w:t>
        </w:r>
      </w:ins>
      <w:ins w:id="376" w:author="Jaakko Pohjoismäki" w:date="2024-12-10T10:39:00Z" w16du:dateUtc="2024-12-10T08:39:00Z">
        <w:r w:rsidR="00A641AF">
          <w:rPr>
            <w:noProof w:val="0"/>
          </w:rPr>
          <w:t>chromos</w:t>
        </w:r>
      </w:ins>
      <w:ins w:id="377" w:author="Jaakko Pohjoismäki" w:date="2024-12-10T10:40:00Z" w16du:dateUtc="2024-12-10T08:40:00Z">
        <w:r w:rsidR="00A641AF">
          <w:rPr>
            <w:noProof w:val="0"/>
          </w:rPr>
          <w:t xml:space="preserve">omal organization </w:t>
        </w:r>
      </w:ins>
      <w:ins w:id="378" w:author="Jaakko Pohjoismäki" w:date="2024-12-10T10:43:00Z" w16du:dateUtc="2024-12-10T08:43:00Z">
        <w:r w:rsidR="00A641AF">
          <w:rPr>
            <w:noProof w:val="0"/>
          </w:rPr>
          <w:t>of</w:t>
        </w:r>
      </w:ins>
      <w:ins w:id="379" w:author="Jaakko Pohjoismäki" w:date="2024-12-10T10:40:00Z" w16du:dateUtc="2024-12-10T08:40:00Z">
        <w:r w:rsidR="00A641AF">
          <w:rPr>
            <w:noProof w:val="0"/>
          </w:rPr>
          <w:t xml:space="preserve"> the</w:t>
        </w:r>
      </w:ins>
      <w:ins w:id="380" w:author="Jaakko Pohjoismäki" w:date="2024-12-10T10:43:00Z" w16du:dateUtc="2024-12-10T08:43:00Z">
        <w:r w:rsidR="00A641AF">
          <w:rPr>
            <w:noProof w:val="0"/>
          </w:rPr>
          <w:t xml:space="preserve"> </w:t>
        </w:r>
      </w:ins>
      <w:ins w:id="381" w:author="Jaakko Pohjoismäki" w:date="2024-12-10T10:44:00Z" w16du:dateUtc="2024-12-10T08:44:00Z">
        <w:r w:rsidR="00A641AF">
          <w:rPr>
            <w:noProof w:val="0"/>
          </w:rPr>
          <w:t>analyzed</w:t>
        </w:r>
      </w:ins>
      <w:ins w:id="382" w:author="Jaakko Pohjoismäki" w:date="2024-12-10T10:40:00Z" w16du:dateUtc="2024-12-10T08:40:00Z">
        <w:r w:rsidR="00A641AF">
          <w:rPr>
            <w:noProof w:val="0"/>
          </w:rPr>
          <w:t xml:space="preserve"> species</w:t>
        </w:r>
      </w:ins>
      <w:ins w:id="383" w:author="Jaakko Pohjoismäki" w:date="2024-12-10T10:38:00Z" w16du:dateUtc="2024-12-10T08:38:00Z">
        <w:r w:rsidR="00A641AF">
          <w:rPr>
            <w:noProof w:val="0"/>
          </w:rPr>
          <w:t>.</w:t>
        </w:r>
      </w:ins>
    </w:p>
    <w:p w14:paraId="337D36CC" w14:textId="525964D0" w:rsidR="00E651DB" w:rsidRDefault="00552AEC" w:rsidP="00552AEC">
      <w:pPr>
        <w:pStyle w:val="PCJtext"/>
        <w:rPr>
          <w:ins w:id="384" w:author="Jaakko Pohjoismäki" w:date="2024-12-05T11:05:00Z" w16du:dateUtc="2024-12-05T09:05:00Z"/>
          <w:noProof w:val="0"/>
        </w:rPr>
      </w:pPr>
      <w:r w:rsidRPr="00995284">
        <w:rPr>
          <w:noProof w:val="0"/>
        </w:rPr>
        <w:t xml:space="preserve">As in the case of our brown hare genome assembly </w:t>
      </w:r>
      <w:r w:rsidRPr="00995284">
        <w:rPr>
          <w:noProof w:val="0"/>
        </w:rPr>
        <w:fldChar w:fldCharType="begin"/>
      </w:r>
      <w:r w:rsidRPr="00995284">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Pr="00995284">
        <w:rPr>
          <w:noProof w:val="0"/>
        </w:rPr>
        <w:fldChar w:fldCharType="separate"/>
      </w:r>
      <w:r w:rsidRPr="00995284">
        <w:rPr>
          <w:noProof w:val="0"/>
        </w:rPr>
        <w:t>(Michell et al., 2024)</w:t>
      </w:r>
      <w:r w:rsidRPr="00995284">
        <w:rPr>
          <w:noProof w:val="0"/>
        </w:rPr>
        <w:fldChar w:fldCharType="end"/>
      </w:r>
      <w:r w:rsidRPr="00995284">
        <w:rPr>
          <w:noProof w:val="0"/>
        </w:rPr>
        <w:t xml:space="preserve">, we </w:t>
      </w:r>
      <w:r w:rsidR="002D42AF">
        <w:rPr>
          <w:noProof w:val="0"/>
        </w:rPr>
        <w:t>utilized</w:t>
      </w:r>
      <w:r w:rsidRPr="00995284">
        <w:rPr>
          <w:noProof w:val="0"/>
        </w:rPr>
        <w:t xml:space="preserve"> living cultured fibroblasts to overcome the technical challenges </w:t>
      </w:r>
      <w:r w:rsidR="002D42AF">
        <w:rPr>
          <w:noProof w:val="0"/>
        </w:rPr>
        <w:t>in</w:t>
      </w:r>
      <w:r w:rsidRPr="00995284">
        <w:rPr>
          <w:noProof w:val="0"/>
        </w:rPr>
        <w:t xml:space="preserve"> obtaining large quantities of intact</w:t>
      </w:r>
      <w:r w:rsidR="00376A5E">
        <w:rPr>
          <w:noProof w:val="0"/>
        </w:rPr>
        <w:t>,</w:t>
      </w:r>
      <w:r w:rsidRPr="00995284">
        <w:rPr>
          <w:noProof w:val="0"/>
        </w:rPr>
        <w:t xml:space="preserve"> </w:t>
      </w:r>
      <w:r w:rsidR="00376A5E">
        <w:rPr>
          <w:noProof w:val="0"/>
        </w:rPr>
        <w:t>high molecular weight</w:t>
      </w:r>
      <w:r w:rsidRPr="00995284">
        <w:rPr>
          <w:noProof w:val="0"/>
        </w:rPr>
        <w:t xml:space="preserve"> DNA for HiFi sequencing, </w:t>
      </w:r>
      <w:r w:rsidR="002D42AF">
        <w:rPr>
          <w:noProof w:val="0"/>
        </w:rPr>
        <w:t>essential</w:t>
      </w:r>
      <w:r w:rsidRPr="00995284">
        <w:rPr>
          <w:noProof w:val="0"/>
        </w:rPr>
        <w:t xml:space="preserve"> for high quality</w:t>
      </w:r>
      <w:r w:rsidR="00B368FF">
        <w:rPr>
          <w:noProof w:val="0"/>
        </w:rPr>
        <w:t xml:space="preserve"> and highly</w:t>
      </w:r>
      <w:r w:rsidRPr="00995284">
        <w:rPr>
          <w:noProof w:val="0"/>
        </w:rPr>
        <w:t xml:space="preserve"> continuous genome assemblies. </w:t>
      </w:r>
      <w:r w:rsidR="002D42AF">
        <w:rPr>
          <w:noProof w:val="0"/>
        </w:rPr>
        <w:lastRenderedPageBreak/>
        <w:t xml:space="preserve">Importantly, </w:t>
      </w:r>
      <w:r>
        <w:rPr>
          <w:noProof w:val="0"/>
        </w:rPr>
        <w:t>our mountain hare genome assembly d</w:t>
      </w:r>
      <w:r w:rsidR="007373C0">
        <w:rPr>
          <w:noProof w:val="0"/>
        </w:rPr>
        <w:t>id</w:t>
      </w:r>
      <w:r>
        <w:rPr>
          <w:noProof w:val="0"/>
        </w:rPr>
        <w:t xml:space="preserve"> not show any genomic rearrangements or aneuploidies</w:t>
      </w:r>
      <w:r w:rsidR="002D42AF">
        <w:rPr>
          <w:noProof w:val="0"/>
        </w:rPr>
        <w:t xml:space="preserve"> that would have been</w:t>
      </w:r>
      <w:r>
        <w:rPr>
          <w:noProof w:val="0"/>
        </w:rPr>
        <w:t xml:space="preserve"> obtained during cell culture. </w:t>
      </w:r>
      <w:r w:rsidR="002D42AF">
        <w:rPr>
          <w:noProof w:val="0"/>
        </w:rPr>
        <w:t>Although</w:t>
      </w:r>
      <w:r>
        <w:rPr>
          <w:noProof w:val="0"/>
        </w:rPr>
        <w:t xml:space="preserve"> genomic changes can occur during cell culture </w:t>
      </w:r>
      <w:r>
        <w:rPr>
          <w:noProof w:val="0"/>
        </w:rPr>
        <w:fldChar w:fldCharType="begin">
          <w:fldData xml:space="preserve">PEVuZE5vdGU+PENpdGU+PEF1dGhvcj5EaWRpb248L0F1dGhvcj48WWVhcj4yMDE0PC9ZZWFyPjxS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</w:fldData>
        </w:fldChar>
      </w:r>
      <w:r>
        <w:rPr>
          <w:noProof w:val="0"/>
        </w:rPr>
        <w:instrText xml:space="preserve"> ADDIN EN.CITE </w:instrText>
      </w:r>
      <w:r>
        <w:rPr>
          <w:noProof w:val="0"/>
        </w:rPr>
        <w:fldChar w:fldCharType="begin">
          <w:fldData xml:space="preserve">PEVuZE5vdGU+PENpdGU+PEF1dGhvcj5EaWRpb248L0F1dGhvcj48WWVhcj4yMDE0PC9ZZWFyPjxS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(Didion et al., 2014)</w:t>
      </w:r>
      <w:r>
        <w:rPr>
          <w:noProof w:val="0"/>
        </w:rPr>
        <w:fldChar w:fldCharType="end"/>
      </w:r>
      <w:r>
        <w:rPr>
          <w:noProof w:val="0"/>
        </w:rPr>
        <w:t>, these are more likely in cancer cell lines with compromised DNA</w:t>
      </w:r>
      <w:r w:rsidR="000D60A8">
        <w:rPr>
          <w:noProof w:val="0"/>
        </w:rPr>
        <w:t xml:space="preserve"> </w:t>
      </w:r>
      <w:r>
        <w:rPr>
          <w:noProof w:val="0"/>
        </w:rPr>
        <w:t xml:space="preserve">repair and cell proliferation pathways </w:t>
      </w:r>
      <w:r>
        <w:rPr>
          <w:noProof w:val="0"/>
        </w:rPr>
        <w:fldChar w:fldCharType="begin"/>
      </w:r>
      <w:r>
        <w:rPr>
          <w:noProof w:val="0"/>
        </w:rPr>
        <w:instrText xml:space="preserve"> ADDIN EN.CITE &lt;EndNote&gt;&lt;Cite&gt;&lt;Author&gt;He&lt;/Author&gt;&lt;Year&gt;2023&lt;/Year&gt;&lt;RecNum&gt;97&lt;/RecNum&gt;&lt;DisplayText&gt;(He et al., 2023)&lt;/DisplayText&gt;&lt;record&gt;&lt;rec-number&gt;97&lt;/rec-number&gt;&lt;foreign-keys&gt;&lt;key app="EN" db-id="fe90dpzd9tz2xxevet1xv9zg5vs5pwr95e9d" timestamp="1716467729"&gt;97&lt;/key&gt;&lt;/foreign-keys&gt;&lt;ref-type name="Journal Article"&gt;17&lt;/ref-type&gt;&lt;contributors&gt;&lt;authors&gt;&lt;author&gt;He, Z. C.&lt;/author&gt;&lt;author&gt;Wilson, A.&lt;/author&gt;&lt;author&gt;Rich, F.&lt;/author&gt;&lt;author&gt;Kenwright, D.&lt;/author&gt;&lt;author&gt;Stevens, A.&lt;/author&gt;&lt;author&gt;Low, Y. S.&lt;/author&gt;&lt;author&gt;Thunders, M.&lt;/author&gt;&lt;/authors&gt;&lt;/contributors&gt;&lt;auth-address&gt;Univ Otago, Dept Pathol &amp;amp; Mol Med, Wellington, New Zealand&amp;#xD;Univ Otago, Dept Pathol &amp;amp; Mol Med, Wellington 6242, New Zealand&lt;/auth-address&gt;&lt;titles&gt;&lt;title&gt;Chromosomal instability and its effect on cell lines&lt;/title&gt;&lt;secondary-title&gt;Cancer Reports&lt;/secondary-title&gt;&lt;alt-title&gt;Cancer Rep-Us&lt;/alt-title&gt;&lt;/titles&gt;&lt;periodical&gt;&lt;full-title&gt;Cancer Reports&lt;/full-title&gt;&lt;abbr-1&gt;Cancer Rep-Us&lt;/abbr-1&gt;&lt;/periodical&gt;&lt;alt-periodical&gt;&lt;full-title&gt;Cancer Reports&lt;/full-title&gt;&lt;abbr-1&gt;Cancer Rep-Us&lt;/abbr-1&gt;&lt;/alt-periodical&gt;&lt;volume&gt;6&lt;/volume&gt;&lt;number&gt;6&lt;/number&gt;&lt;keywords&gt;&lt;keyword&gt;cell culture&lt;/keyword&gt;&lt;keyword&gt;cell lines&lt;/keyword&gt;&lt;keyword&gt;chromosome instability&lt;/keyword&gt;&lt;keyword&gt;mitotic checkpoint&lt;/keyword&gt;&lt;keyword&gt;telomere&lt;/keyword&gt;&lt;keyword&gt;DNA-damage&lt;/keyword&gt;&lt;keyword&gt;telomere dysfunction&lt;/keyword&gt;&lt;keyword&gt;excision-repair&lt;/keyword&gt;&lt;keyword&gt;cancer&lt;/keyword&gt;&lt;keyword&gt;aneuploidy&lt;/keyword&gt;&lt;keyword&gt;mutations&lt;/keyword&gt;&lt;keyword&gt;passage&lt;/keyword&gt;&lt;keyword&gt;target&lt;/keyword&gt;&lt;keyword&gt;cho&lt;/keyword&gt;&lt;/keywords&gt;&lt;dates&gt;&lt;year&gt;2023&lt;/year&gt;&lt;pub-dates&gt;&lt;date&gt;Jun&lt;/date&gt;&lt;/pub-dates&gt;&lt;/dates&gt;&lt;accession-num&gt;WOS:000975120700001&lt;/accession-num&gt;&lt;urls&gt;&lt;related-urls&gt;&lt;url&gt;&amp;lt;Go to ISI&amp;gt;://WOS:000975120700001&lt;/url&gt;&lt;/related-urls&gt;&lt;/urls&gt;&lt;electronic-resource-num&gt;10.1002/cnr2.1822&lt;/electronic-resource-num&gt;&lt;language&gt;English&lt;/language&gt;&lt;/record&gt;&lt;/Cite&gt;&lt;/EndNote&gt;</w:instrText>
      </w:r>
      <w:r>
        <w:rPr>
          <w:noProof w:val="0"/>
        </w:rPr>
        <w:fldChar w:fldCharType="separate"/>
      </w:r>
      <w:r>
        <w:t>(He et al., 2023)</w:t>
      </w:r>
      <w:r>
        <w:rPr>
          <w:noProof w:val="0"/>
        </w:rPr>
        <w:fldChar w:fldCharType="end"/>
      </w:r>
      <w:r>
        <w:rPr>
          <w:noProof w:val="0"/>
        </w:rPr>
        <w:t>. Genetic changes need time as they appear by chance and increase their prevalence through drift</w:t>
      </w:r>
      <w:r w:rsidR="007373C0">
        <w:rPr>
          <w:noProof w:val="0"/>
        </w:rPr>
        <w:t>.</w:t>
      </w:r>
      <w:r>
        <w:rPr>
          <w:noProof w:val="0"/>
        </w:rPr>
        <w:t xml:space="preserve"> </w:t>
      </w:r>
      <w:r w:rsidR="007373C0">
        <w:rPr>
          <w:noProof w:val="0"/>
        </w:rPr>
        <w:t>T</w:t>
      </w:r>
      <w:r>
        <w:rPr>
          <w:noProof w:val="0"/>
        </w:rPr>
        <w:t>herefore</w:t>
      </w:r>
      <w:r w:rsidR="007373C0">
        <w:rPr>
          <w:noProof w:val="0"/>
        </w:rPr>
        <w:t>,</w:t>
      </w:r>
      <w:r>
        <w:rPr>
          <w:noProof w:val="0"/>
        </w:rPr>
        <w:t xml:space="preserve"> long</w:t>
      </w:r>
      <w:r w:rsidR="007924B5">
        <w:rPr>
          <w:noProof w:val="0"/>
        </w:rPr>
        <w:t>-term</w:t>
      </w:r>
      <w:r>
        <w:rPr>
          <w:noProof w:val="0"/>
        </w:rPr>
        <w:t xml:space="preserve"> culturing of the cells should be </w:t>
      </w:r>
      <w:r w:rsidR="003355D7">
        <w:rPr>
          <w:noProof w:val="0"/>
        </w:rPr>
        <w:t>avoided,</w:t>
      </w:r>
      <w:r>
        <w:rPr>
          <w:noProof w:val="0"/>
        </w:rPr>
        <w:t xml:space="preserve"> and low</w:t>
      </w:r>
      <w:r w:rsidR="007924B5">
        <w:rPr>
          <w:noProof w:val="0"/>
        </w:rPr>
        <w:t>-</w:t>
      </w:r>
      <w:r>
        <w:rPr>
          <w:noProof w:val="0"/>
        </w:rPr>
        <w:t xml:space="preserve">passage number cells </w:t>
      </w:r>
      <w:r w:rsidR="007924B5">
        <w:rPr>
          <w:noProof w:val="0"/>
        </w:rPr>
        <w:t xml:space="preserve">should be </w:t>
      </w:r>
      <w:r w:rsidR="00D8266F">
        <w:rPr>
          <w:noProof w:val="0"/>
        </w:rPr>
        <w:t>preferred</w:t>
      </w:r>
      <w:r>
        <w:rPr>
          <w:noProof w:val="0"/>
        </w:rPr>
        <w:t xml:space="preserve"> for analyses.</w:t>
      </w:r>
      <w:r w:rsidR="00D33E17">
        <w:rPr>
          <w:noProof w:val="0"/>
        </w:rPr>
        <w:t xml:space="preserve"> </w:t>
      </w:r>
      <w:ins w:id="385" w:author="Jaakko Pohjoismäki" w:date="2024-12-05T11:07:00Z" w16du:dateUtc="2024-12-05T09:07:00Z">
        <w:r w:rsidR="00E651DB">
          <w:rPr>
            <w:noProof w:val="0"/>
          </w:rPr>
          <w:t>Ultimately</w:t>
        </w:r>
      </w:ins>
      <w:ins w:id="386" w:author="Jaakko Pohjoismäki" w:date="2024-12-05T11:03:00Z" w16du:dateUtc="2024-12-05T09:03:00Z">
        <w:r w:rsidR="00495996">
          <w:rPr>
            <w:noProof w:val="0"/>
          </w:rPr>
          <w:t>,</w:t>
        </w:r>
      </w:ins>
      <w:ins w:id="387" w:author="Jaakko Pohjoismäki" w:date="2024-12-05T11:07:00Z" w16du:dateUtc="2024-12-05T09:07:00Z">
        <w:r w:rsidR="00E651DB">
          <w:rPr>
            <w:noProof w:val="0"/>
          </w:rPr>
          <w:t xml:space="preserve"> the</w:t>
        </w:r>
      </w:ins>
      <w:ins w:id="388" w:author="Jaakko Pohjoismäki" w:date="2024-12-05T11:03:00Z" w16du:dateUtc="2024-12-05T09:03:00Z">
        <w:r w:rsidR="00495996">
          <w:rPr>
            <w:noProof w:val="0"/>
          </w:rPr>
          <w:t xml:space="preserve"> genomic</w:t>
        </w:r>
      </w:ins>
      <w:ins w:id="389" w:author="Jaakko Pohjoismäki" w:date="2024-12-05T11:04:00Z" w16du:dateUtc="2024-12-05T09:04:00Z">
        <w:r w:rsidR="00495996">
          <w:rPr>
            <w:noProof w:val="0"/>
          </w:rPr>
          <w:t xml:space="preserve"> stability of any cell line can be only assessed </w:t>
        </w:r>
      </w:ins>
      <w:ins w:id="390" w:author="Jaakko Pohjoismäki" w:date="2024-12-05T11:07:00Z" w16du:dateUtc="2024-12-05T09:07:00Z">
        <w:r w:rsidR="00E651DB">
          <w:rPr>
            <w:noProof w:val="0"/>
          </w:rPr>
          <w:t>through</w:t>
        </w:r>
      </w:ins>
      <w:ins w:id="391" w:author="Jaakko Pohjoismäki" w:date="2024-12-05T11:04:00Z" w16du:dateUtc="2024-12-05T09:04:00Z">
        <w:r w:rsidR="00495996">
          <w:rPr>
            <w:noProof w:val="0"/>
          </w:rPr>
          <w:t xml:space="preserve"> karyotyp</w:t>
        </w:r>
      </w:ins>
      <w:ins w:id="392" w:author="Jaakko Pohjoismäki" w:date="2024-12-05T11:07:00Z" w16du:dateUtc="2024-12-05T09:07:00Z">
        <w:r w:rsidR="00E651DB">
          <w:rPr>
            <w:noProof w:val="0"/>
          </w:rPr>
          <w:t>ing</w:t>
        </w:r>
      </w:ins>
      <w:ins w:id="393" w:author="Jaakko Pohjoismäki" w:date="2024-12-05T11:04:00Z" w16du:dateUtc="2024-12-05T09:04:00Z">
        <w:r w:rsidR="00495996">
          <w:rPr>
            <w:noProof w:val="0"/>
          </w:rPr>
          <w:t xml:space="preserve">. Here </w:t>
        </w:r>
      </w:ins>
      <w:ins w:id="394" w:author="Jaakko Pohjoismäki" w:date="2024-12-05T11:05:00Z" w16du:dateUtc="2024-12-05T09:05:00Z">
        <w:r w:rsidR="00E651DB">
          <w:rPr>
            <w:noProof w:val="0"/>
          </w:rPr>
          <w:t xml:space="preserve">too, modern </w:t>
        </w:r>
      </w:ins>
      <w:ins w:id="395" w:author="Jaakko Pohjoismäki" w:date="2024-12-05T11:04:00Z" w16du:dateUtc="2024-12-05T09:04:00Z">
        <w:r w:rsidR="00495996">
          <w:rPr>
            <w:noProof w:val="0"/>
          </w:rPr>
          <w:t xml:space="preserve">sequencing approaches </w:t>
        </w:r>
      </w:ins>
      <w:ins w:id="396" w:author="Jaakko Pohjoismäki" w:date="2024-12-05T11:07:00Z" w16du:dateUtc="2024-12-05T09:07:00Z">
        <w:r w:rsidR="00E651DB">
          <w:rPr>
            <w:noProof w:val="0"/>
          </w:rPr>
          <w:t>offer fa</w:t>
        </w:r>
      </w:ins>
      <w:ins w:id="397" w:author="Jaakko Pohjoismäki" w:date="2024-12-05T11:08:00Z" w16du:dateUtc="2024-12-05T09:08:00Z">
        <w:r w:rsidR="00E651DB">
          <w:rPr>
            <w:noProof w:val="0"/>
          </w:rPr>
          <w:t>r greater insight than</w:t>
        </w:r>
      </w:ins>
      <w:ins w:id="398" w:author="Jaakko Pohjoismäki" w:date="2024-12-05T11:04:00Z" w16du:dateUtc="2024-12-05T09:04:00Z">
        <w:r w:rsidR="00495996">
          <w:rPr>
            <w:noProof w:val="0"/>
          </w:rPr>
          <w:t xml:space="preserve"> traditional chromosome-spreading methods</w:t>
        </w:r>
      </w:ins>
      <w:ins w:id="399" w:author="Jaakko Pohjoismäki" w:date="2024-12-05T11:05:00Z" w16du:dateUtc="2024-12-05T09:05:00Z">
        <w:r w:rsidR="00495996">
          <w:rPr>
            <w:noProof w:val="0"/>
          </w:rPr>
          <w:t xml:space="preserve">. </w:t>
        </w:r>
        <w:r w:rsidR="00E651DB">
          <w:rPr>
            <w:noProof w:val="0"/>
          </w:rPr>
          <w:t xml:space="preserve">In this </w:t>
        </w:r>
      </w:ins>
      <w:ins w:id="400" w:author="Jaakko Pohjoismäki" w:date="2024-12-05T11:08:00Z" w16du:dateUtc="2024-12-05T09:08:00Z">
        <w:r w:rsidR="00E651DB">
          <w:rPr>
            <w:noProof w:val="0"/>
          </w:rPr>
          <w:t>contex</w:t>
        </w:r>
      </w:ins>
      <w:ins w:id="401" w:author="Jaakko Pohjoismäki" w:date="2024-12-05T11:05:00Z" w16du:dateUtc="2024-12-05T09:05:00Z">
        <w:r w:rsidR="00E651DB">
          <w:rPr>
            <w:noProof w:val="0"/>
          </w:rPr>
          <w:t>t, our hare genome</w:t>
        </w:r>
      </w:ins>
      <w:ins w:id="402" w:author="Jaakko Pohjoismäki" w:date="2024-12-05T11:08:00Z" w16du:dateUtc="2024-12-05T09:08:00Z">
        <w:r w:rsidR="00E651DB">
          <w:rPr>
            <w:noProof w:val="0"/>
          </w:rPr>
          <w:t xml:space="preserve"> assemblies</w:t>
        </w:r>
      </w:ins>
      <w:ins w:id="403" w:author="Jaakko Pohjoismäki" w:date="2024-12-05T11:05:00Z" w16du:dateUtc="2024-12-05T09:05:00Z">
        <w:r w:rsidR="00E651DB">
          <w:rPr>
            <w:noProof w:val="0"/>
          </w:rPr>
          <w:t xml:space="preserve"> </w:t>
        </w:r>
      </w:ins>
      <w:ins w:id="404" w:author="Jaakko Pohjoismäki" w:date="2024-12-05T11:08:00Z" w16du:dateUtc="2024-12-05T09:08:00Z">
        <w:r w:rsidR="00E651DB">
          <w:rPr>
            <w:noProof w:val="0"/>
          </w:rPr>
          <w:t>can serve as</w:t>
        </w:r>
      </w:ins>
      <w:ins w:id="405" w:author="Jaakko Pohjoismäki" w:date="2024-12-05T11:05:00Z" w16du:dateUtc="2024-12-05T09:05:00Z">
        <w:r w:rsidR="00E651DB">
          <w:rPr>
            <w:noProof w:val="0"/>
          </w:rPr>
          <w:t xml:space="preserve"> be</w:t>
        </w:r>
      </w:ins>
      <w:ins w:id="406" w:author="Jaakko Pohjoismäki" w:date="2024-12-05T11:06:00Z" w16du:dateUtc="2024-12-05T09:06:00Z">
        <w:r w:rsidR="00E651DB">
          <w:rPr>
            <w:noProof w:val="0"/>
          </w:rPr>
          <w:t>n</w:t>
        </w:r>
      </w:ins>
      <w:ins w:id="407" w:author="Jaakko Pohjoismäki" w:date="2024-12-05T11:05:00Z" w16du:dateUtc="2024-12-05T09:05:00Z">
        <w:r w:rsidR="00E651DB">
          <w:rPr>
            <w:noProof w:val="0"/>
          </w:rPr>
          <w:t xml:space="preserve">chmarks for using </w:t>
        </w:r>
      </w:ins>
      <w:ins w:id="408" w:author="Jaakko Pohjoismäki" w:date="2024-12-05T11:06:00Z" w16du:dateUtc="2024-12-05T09:06:00Z">
        <w:r w:rsidR="00E651DB">
          <w:rPr>
            <w:noProof w:val="0"/>
          </w:rPr>
          <w:t xml:space="preserve">fibroblast cell lines </w:t>
        </w:r>
      </w:ins>
      <w:ins w:id="409" w:author="Jaakko Pohjoismäki" w:date="2024-12-05T11:08:00Z" w16du:dateUtc="2024-12-05T09:08:00Z">
        <w:r w:rsidR="00E651DB">
          <w:rPr>
            <w:noProof w:val="0"/>
          </w:rPr>
          <w:t>for such work</w:t>
        </w:r>
      </w:ins>
      <w:ins w:id="410" w:author="Jaakko Pohjoismäki" w:date="2024-12-05T11:06:00Z" w16du:dateUtc="2024-12-05T09:06:00Z">
        <w:r w:rsidR="00E651DB">
          <w:rPr>
            <w:noProof w:val="0"/>
          </w:rPr>
          <w:t>.</w:t>
        </w:r>
      </w:ins>
    </w:p>
    <w:p w14:paraId="1CA0B150" w14:textId="6BA6AC16" w:rsidR="00552AEC" w:rsidRPr="00995284" w:rsidRDefault="00D33E17" w:rsidP="00552AEC">
      <w:pPr>
        <w:pStyle w:val="PCJtext"/>
        <w:rPr>
          <w:noProof w:val="0"/>
        </w:rPr>
      </w:pPr>
      <w:r>
        <w:rPr>
          <w:noProof w:val="0"/>
        </w:rPr>
        <w:t xml:space="preserve">However, despite being devoid of karyotypic changes, we noted the insertion of the T-antigen vector used for immortalization of the cells </w:t>
      </w:r>
      <w:r>
        <w:rPr>
          <w:noProof w:val="0"/>
        </w:rPr>
        <w:fldChar w:fldCharType="begin"/>
      </w:r>
      <w:r w:rsidR="00731B23">
        <w:rPr>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Pr>
          <w:noProof w:val="0"/>
        </w:rPr>
        <w:fldChar w:fldCharType="separate"/>
      </w:r>
      <w:r w:rsidR="00731B23">
        <w:t>(Gaertner et al., 2023)</w:t>
      </w:r>
      <w:r>
        <w:rPr>
          <w:noProof w:val="0"/>
        </w:rPr>
        <w:fldChar w:fldCharType="end"/>
      </w:r>
      <w:r>
        <w:rPr>
          <w:noProof w:val="0"/>
        </w:rPr>
        <w:t xml:space="preserve"> on chromosome 17 and 19. </w:t>
      </w:r>
      <w:r w:rsidR="009B5EDC">
        <w:rPr>
          <w:noProof w:val="0"/>
        </w:rPr>
        <w:t xml:space="preserve">Interestingly, such insertions are not present in our brown hare genome assembly </w:t>
      </w:r>
      <w:r w:rsidR="009B5EDC">
        <w:rPr>
          <w:noProof w:val="0"/>
        </w:rPr>
        <w:fldChar w:fldCharType="begin"/>
      </w:r>
      <w:r w:rsidR="009B5EDC">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9B5EDC">
        <w:rPr>
          <w:noProof w:val="0"/>
        </w:rPr>
        <w:fldChar w:fldCharType="separate"/>
      </w:r>
      <w:r w:rsidR="009B5EDC">
        <w:t>(Michell et al., 2024)</w:t>
      </w:r>
      <w:r w:rsidR="009B5EDC">
        <w:rPr>
          <w:noProof w:val="0"/>
        </w:rPr>
        <w:fldChar w:fldCharType="end"/>
      </w:r>
      <w:r w:rsidR="00A473EF">
        <w:rPr>
          <w:noProof w:val="0"/>
        </w:rPr>
        <w:t>, indicating that the immortalization of this brown hare cell line has not worked</w:t>
      </w:r>
      <w:r w:rsidR="00E17D0E">
        <w:rPr>
          <w:noProof w:val="0"/>
        </w:rPr>
        <w:t xml:space="preserve">. </w:t>
      </w:r>
      <w:r>
        <w:rPr>
          <w:noProof w:val="0"/>
        </w:rPr>
        <w:t>Although</w:t>
      </w:r>
      <w:r w:rsidR="009B5EDC">
        <w:rPr>
          <w:noProof w:val="0"/>
        </w:rPr>
        <w:t xml:space="preserve"> the insertions were in the intergenic region and</w:t>
      </w:r>
      <w:r>
        <w:rPr>
          <w:noProof w:val="0"/>
        </w:rPr>
        <w:t xml:space="preserve"> </w:t>
      </w:r>
      <w:r w:rsidR="009B5EDC">
        <w:rPr>
          <w:noProof w:val="0"/>
        </w:rPr>
        <w:t xml:space="preserve">we have removed </w:t>
      </w:r>
      <w:r>
        <w:rPr>
          <w:noProof w:val="0"/>
        </w:rPr>
        <w:t>the</w:t>
      </w:r>
      <w:r w:rsidR="009B5EDC">
        <w:rPr>
          <w:noProof w:val="0"/>
        </w:rPr>
        <w:t xml:space="preserve"> vector</w:t>
      </w:r>
      <w:r>
        <w:rPr>
          <w:noProof w:val="0"/>
        </w:rPr>
        <w:t xml:space="preserve"> sequences from the final </w:t>
      </w:r>
      <w:r w:rsidR="009B5EDC">
        <w:rPr>
          <w:noProof w:val="0"/>
        </w:rPr>
        <w:t xml:space="preserve">genome </w:t>
      </w:r>
      <w:r>
        <w:rPr>
          <w:noProof w:val="0"/>
        </w:rPr>
        <w:t xml:space="preserve">assembly, we recognize that this is not an ideal situation </w:t>
      </w:r>
      <w:r w:rsidR="009B5EDC">
        <w:rPr>
          <w:noProof w:val="0"/>
        </w:rPr>
        <w:t>as we cannot control for possible insertional effects on the surrounding chromosomal region</w:t>
      </w:r>
      <w:r>
        <w:rPr>
          <w:noProof w:val="0"/>
        </w:rPr>
        <w:t>. Therefore, we recommend that primary cell lines should be used for reference genome work</w:t>
      </w:r>
      <w:r w:rsidR="00A473EF">
        <w:rPr>
          <w:noProof w:val="0"/>
        </w:rPr>
        <w:t xml:space="preserve">. For other types of </w:t>
      </w:r>
      <w:proofErr w:type="gramStart"/>
      <w:r w:rsidR="00A473EF">
        <w:rPr>
          <w:noProof w:val="0"/>
        </w:rPr>
        <w:t>studies</w:t>
      </w:r>
      <w:proofErr w:type="gramEnd"/>
      <w:r w:rsidR="00A473EF">
        <w:rPr>
          <w:noProof w:val="0"/>
        </w:rPr>
        <w:t xml:space="preserve"> it needs to be taken into </w:t>
      </w:r>
      <w:r>
        <w:rPr>
          <w:noProof w:val="0"/>
        </w:rPr>
        <w:t xml:space="preserve">consideration that </w:t>
      </w:r>
      <w:r w:rsidR="00A473EF">
        <w:rPr>
          <w:noProof w:val="0"/>
        </w:rPr>
        <w:t>non-immortalized</w:t>
      </w:r>
      <w:r>
        <w:rPr>
          <w:noProof w:val="0"/>
        </w:rPr>
        <w:t xml:space="preserve"> cell lines have limited lifetime</w:t>
      </w:r>
      <w:r w:rsidR="00A473EF">
        <w:rPr>
          <w:noProof w:val="0"/>
        </w:rPr>
        <w:t xml:space="preserve"> and can show signs of senescence, which can influence analyses</w:t>
      </w:r>
      <w:r>
        <w:rPr>
          <w:noProof w:val="0"/>
        </w:rPr>
        <w:t>.</w:t>
      </w:r>
    </w:p>
    <w:p w14:paraId="3FD70A23" w14:textId="23969F46" w:rsidR="007373C0" w:rsidRDefault="0031181E" w:rsidP="007373C0">
      <w:pPr>
        <w:pStyle w:val="PCJtext"/>
        <w:rPr>
          <w:noProof w:val="0"/>
        </w:rPr>
      </w:pPr>
      <w:r>
        <w:rPr>
          <w:noProof w:val="0"/>
        </w:rPr>
        <w:t>T</w:t>
      </w:r>
      <w:r w:rsidR="005A161E" w:rsidRPr="00995284">
        <w:rPr>
          <w:noProof w:val="0"/>
        </w:rPr>
        <w:t>he</w:t>
      </w:r>
      <w:r w:rsidR="007373C0">
        <w:rPr>
          <w:noProof w:val="0"/>
        </w:rPr>
        <w:t xml:space="preserve"> presented mountain hare</w:t>
      </w:r>
      <w:r w:rsidR="005A161E" w:rsidRPr="00995284">
        <w:rPr>
          <w:noProof w:val="0"/>
        </w:rPr>
        <w:t xml:space="preserve"> genome </w:t>
      </w:r>
      <w:r w:rsidR="007373C0">
        <w:rPr>
          <w:noProof w:val="0"/>
        </w:rPr>
        <w:t xml:space="preserve">assembly </w:t>
      </w:r>
      <w:r w:rsidR="007924B5">
        <w:rPr>
          <w:noProof w:val="0"/>
        </w:rPr>
        <w:t>shares</w:t>
      </w:r>
      <w:r w:rsidR="005A161E" w:rsidRPr="00995284">
        <w:rPr>
          <w:noProof w:val="0"/>
        </w:rPr>
        <w:t xml:space="preserve"> a high degree of similarity </w:t>
      </w:r>
      <w:r w:rsidR="007373C0">
        <w:rPr>
          <w:noProof w:val="0"/>
        </w:rPr>
        <w:t>with</w:t>
      </w:r>
      <w:r w:rsidR="005A161E" w:rsidRPr="00995284">
        <w:rPr>
          <w:noProof w:val="0"/>
        </w:rPr>
        <w:t xml:space="preserve"> the </w:t>
      </w:r>
      <w:r w:rsidR="007373C0">
        <w:rPr>
          <w:noProof w:val="0"/>
        </w:rPr>
        <w:t>existing</w:t>
      </w:r>
      <w:r w:rsidR="005A161E" w:rsidRPr="00995284">
        <w:rPr>
          <w:noProof w:val="0"/>
        </w:rPr>
        <w:t xml:space="preserve"> </w:t>
      </w:r>
      <w:r w:rsidR="009F741F">
        <w:rPr>
          <w:noProof w:val="0"/>
        </w:rPr>
        <w:t>Irish</w:t>
      </w:r>
      <w:r w:rsidR="00786A4C">
        <w:rPr>
          <w:noProof w:val="0"/>
        </w:rPr>
        <w:t xml:space="preserve"> hare pseudo</w:t>
      </w:r>
      <w:r w:rsidR="00C20729">
        <w:rPr>
          <w:noProof w:val="0"/>
        </w:rPr>
        <w:t>-</w:t>
      </w:r>
      <w:r w:rsidR="00786A4C">
        <w:rPr>
          <w:noProof w:val="0"/>
        </w:rPr>
        <w:t xml:space="preserve">reference </w:t>
      </w:r>
      <w:r w:rsidR="005A161E" w:rsidRPr="00995284">
        <w:rPr>
          <w:noProof w:val="0"/>
        </w:rPr>
        <w:t>genome</w:t>
      </w:r>
      <w:r w:rsidR="00786A4C">
        <w:rPr>
          <w:noProof w:val="0"/>
        </w:rPr>
        <w:t xml:space="preserve"> assembly</w:t>
      </w:r>
      <w:r w:rsidR="005A161E" w:rsidRPr="00995284">
        <w:rPr>
          <w:noProof w:val="0"/>
        </w:rPr>
        <w:t>.</w:t>
      </w:r>
      <w:r w:rsidR="00786A4C" w:rsidRPr="00786A4C">
        <w:rPr>
          <w:noProof w:val="0"/>
        </w:rPr>
        <w:t xml:space="preserve"> </w:t>
      </w:r>
      <w:r w:rsidR="00E350EF">
        <w:rPr>
          <w:noProof w:val="0"/>
        </w:rPr>
        <w:t xml:space="preserve">The </w:t>
      </w:r>
      <w:r w:rsidR="007373C0">
        <w:rPr>
          <w:noProof w:val="0"/>
        </w:rPr>
        <w:t xml:space="preserve">observed </w:t>
      </w:r>
      <w:r w:rsidR="00E350EF">
        <w:rPr>
          <w:noProof w:val="0"/>
        </w:rPr>
        <w:t xml:space="preserve">differences in synteny (Figure </w:t>
      </w:r>
      <w:r w:rsidR="009D3B74">
        <w:rPr>
          <w:noProof w:val="0"/>
        </w:rPr>
        <w:t>5</w:t>
      </w:r>
      <w:r w:rsidR="00E350EF">
        <w:rPr>
          <w:noProof w:val="0"/>
        </w:rPr>
        <w:t>A) can be attributed to</w:t>
      </w:r>
      <w:r w:rsidR="007924B5">
        <w:rPr>
          <w:noProof w:val="0"/>
        </w:rPr>
        <w:t xml:space="preserve"> use of</w:t>
      </w:r>
      <w:r w:rsidR="00E350EF">
        <w:rPr>
          <w:noProof w:val="0"/>
        </w:rPr>
        <w:t xml:space="preserve"> the karyotypically different European rabbit (</w:t>
      </w:r>
      <w:r w:rsidR="00E350EF" w:rsidRPr="002D1F91">
        <w:rPr>
          <w:i/>
          <w:iCs/>
          <w:noProof w:val="0"/>
        </w:rPr>
        <w:t>Oryctolagus cuniculus</w:t>
      </w:r>
      <w:r w:rsidR="00E350EF">
        <w:rPr>
          <w:i/>
          <w:iCs/>
          <w:noProof w:val="0"/>
        </w:rPr>
        <w:t>)</w:t>
      </w:r>
      <w:r w:rsidR="00E350EF">
        <w:rPr>
          <w:noProof w:val="0"/>
        </w:rPr>
        <w:t xml:space="preserve"> for</w:t>
      </w:r>
      <w:r w:rsidR="007373C0">
        <w:rPr>
          <w:noProof w:val="0"/>
        </w:rPr>
        <w:t xml:space="preserve"> the</w:t>
      </w:r>
      <w:r w:rsidR="00E350EF">
        <w:rPr>
          <w:noProof w:val="0"/>
        </w:rPr>
        <w:t xml:space="preserve"> chromosomal scaffolding of the </w:t>
      </w:r>
      <w:r w:rsidR="009F741F">
        <w:rPr>
          <w:noProof w:val="0"/>
        </w:rPr>
        <w:t>Irish hare</w:t>
      </w:r>
      <w:r w:rsidR="00E350EF">
        <w:rPr>
          <w:noProof w:val="0"/>
        </w:rPr>
        <w:t xml:space="preserve"> genome assembly</w:t>
      </w:r>
      <w:r w:rsidR="00981016">
        <w:rPr>
          <w:noProof w:val="0"/>
        </w:rPr>
        <w:t xml:space="preserve"> </w:t>
      </w:r>
      <w:r w:rsidR="00981016">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981016">
        <w:rPr>
          <w:noProof w:val="0"/>
        </w:rPr>
        <w:instrText xml:space="preserve"> ADDIN EN.CITE </w:instrText>
      </w:r>
      <w:r w:rsidR="00981016">
        <w:rPr>
          <w:noProof w:val="0"/>
        </w:rPr>
        <w:fldChar w:fldCharType="begin">
          <w:fldData xml:space="preserve">PEVuZE5vdGU+PENpdGU+PEF1dGhvcj5NYXJxdWVzPC9BdXRob3I+PFllYXI+MjAyMDwvWWVhcj48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</w:fldData>
        </w:fldChar>
      </w:r>
      <w:r w:rsidR="00981016">
        <w:rPr>
          <w:noProof w:val="0"/>
        </w:rPr>
        <w:instrText xml:space="preserve"> ADDIN EN.CITE.DATA </w:instrText>
      </w:r>
      <w:r w:rsidR="00981016">
        <w:rPr>
          <w:noProof w:val="0"/>
        </w:rPr>
      </w:r>
      <w:r w:rsidR="00981016">
        <w:rPr>
          <w:noProof w:val="0"/>
        </w:rPr>
        <w:fldChar w:fldCharType="end"/>
      </w:r>
      <w:r w:rsidR="00981016">
        <w:rPr>
          <w:noProof w:val="0"/>
        </w:rPr>
      </w:r>
      <w:r w:rsidR="00981016">
        <w:rPr>
          <w:noProof w:val="0"/>
        </w:rPr>
        <w:fldChar w:fldCharType="separate"/>
      </w:r>
      <w:r w:rsidR="00981016">
        <w:t>(Marques et al., 2020)</w:t>
      </w:r>
      <w:r w:rsidR="00981016">
        <w:rPr>
          <w:noProof w:val="0"/>
        </w:rPr>
        <w:fldChar w:fldCharType="end"/>
      </w:r>
      <w:r w:rsidR="002E2490">
        <w:rPr>
          <w:noProof w:val="0"/>
        </w:rPr>
        <w:t>.</w:t>
      </w:r>
      <w:r w:rsidR="006D7264">
        <w:rPr>
          <w:noProof w:val="0"/>
        </w:rPr>
        <w:t xml:space="preserve"> </w:t>
      </w:r>
      <w:r w:rsidR="00786A4C">
        <w:rPr>
          <w:noProof w:val="0"/>
        </w:rPr>
        <w:t xml:space="preserve">Compared to the recently published brown hare genome assembly </w:t>
      </w:r>
      <w:r w:rsidR="00786A4C">
        <w:rPr>
          <w:noProof w:val="0"/>
        </w:rPr>
        <w:fldChar w:fldCharType="begin"/>
      </w:r>
      <w:r w:rsidR="00786A4C">
        <w:rPr>
          <w:noProof w:val="0"/>
        </w:rPr>
        <w:instrText xml:space="preserve"> ADDIN EN.CITE &lt;EndNote&gt;&lt;Cite&gt;&lt;Author&gt;Michell&lt;/Author&gt;&lt;Year&gt;2024&lt;/Year&gt;&lt;RecNum&gt;82&lt;/RecNum&gt;&lt;DisplayText&gt;(Michell et al., 2024)&lt;/DisplayText&gt;&lt;record&gt;&lt;rec-number&gt;82&lt;/rec-number&gt;&lt;foreign-keys&gt;&lt;key app="EN" db-id="fe90dpzd9tz2xxevet1xv9zg5vs5pwr95e9d" timestamp="1709798193"&gt;82&lt;/key&gt;&lt;/foreign-keys&gt;&lt;ref-type name="Journal Article"&gt;17&lt;/ref-type&gt;&lt;contributors&gt;&lt;authors&gt;&lt;author&gt;Michell, C. T.&lt;/author&gt;&lt;author&gt;Collins, J.&lt;/author&gt;&lt;author&gt;Laine, P.K.&lt;/author&gt;&lt;author&gt;Fekete, Z.&lt;/author&gt;&lt;author&gt;Tapanainen, R.&lt;/author&gt;&lt;author&gt;Wood, J.M.D.&lt;/author&gt;&lt;author&gt;Goffart, S.&lt;/author&gt;&lt;author&gt;Pohjoismäki, J.L.O. &lt;/author&gt;&lt;/authors&gt;&lt;/contributors&gt;&lt;titles&gt;&lt;title&gt;High quality genome assembly of the brown hare (Lepus europaeus) with chromosome-level scaffolding&lt;/title&gt;&lt;secondary-title&gt;Peer Community Journal&lt;/secondary-title&gt;&lt;/titles&gt;&lt;periodical&gt;&lt;full-title&gt;Peer Community Journal&lt;/full-title&gt;&lt;/periodical&gt;&lt;pages&gt;e26&lt;/pages&gt;&lt;volume&gt;4&lt;/volume&gt;&lt;dates&gt;&lt;year&gt;2024&lt;/year&gt;&lt;/dates&gt;&lt;urls&gt;&lt;/urls&gt;&lt;electronic-resource-num&gt;10.24072/pcjournal.393&lt;/electronic-resource-num&gt;&lt;/record&gt;&lt;/Cite&gt;&lt;/EndNote&gt;</w:instrText>
      </w:r>
      <w:r w:rsidR="00786A4C">
        <w:rPr>
          <w:noProof w:val="0"/>
        </w:rPr>
        <w:fldChar w:fldCharType="separate"/>
      </w:r>
      <w:r w:rsidR="00786A4C">
        <w:t>(Michell et al., 2024)</w:t>
      </w:r>
      <w:r w:rsidR="00786A4C">
        <w:rPr>
          <w:noProof w:val="0"/>
        </w:rPr>
        <w:fldChar w:fldCharType="end"/>
      </w:r>
      <w:r w:rsidR="00786A4C">
        <w:rPr>
          <w:noProof w:val="0"/>
        </w:rPr>
        <w:t xml:space="preserve">, the presented mountain hare genome assembly shows almost </w:t>
      </w:r>
      <w:r w:rsidR="00E350EF">
        <w:rPr>
          <w:noProof w:val="0"/>
        </w:rPr>
        <w:t>identical</w:t>
      </w:r>
      <w:r w:rsidR="00786A4C">
        <w:rPr>
          <w:noProof w:val="0"/>
        </w:rPr>
        <w:t xml:space="preserve"> synteny</w:t>
      </w:r>
      <w:r w:rsidR="00E350EF">
        <w:rPr>
          <w:noProof w:val="0"/>
        </w:rPr>
        <w:t xml:space="preserve"> (Figure </w:t>
      </w:r>
      <w:r w:rsidR="009D3B74">
        <w:rPr>
          <w:noProof w:val="0"/>
        </w:rPr>
        <w:t>5</w:t>
      </w:r>
      <w:r w:rsidR="00E350EF">
        <w:rPr>
          <w:noProof w:val="0"/>
        </w:rPr>
        <w:t>B)</w:t>
      </w:r>
      <w:r w:rsidR="007924B5">
        <w:rPr>
          <w:noProof w:val="0"/>
        </w:rPr>
        <w:t>, reflecting their close evolutionary relationship.</w:t>
      </w:r>
      <w:r w:rsidR="00786A4C">
        <w:rPr>
          <w:noProof w:val="0"/>
        </w:rPr>
        <w:t xml:space="preserve"> </w:t>
      </w:r>
      <w:r w:rsidR="00E350EF">
        <w:rPr>
          <w:noProof w:val="0"/>
        </w:rPr>
        <w:t xml:space="preserve">However, </w:t>
      </w:r>
      <w:r w:rsidR="00741260">
        <w:rPr>
          <w:noProof w:val="0"/>
        </w:rPr>
        <w:t xml:space="preserve">when </w:t>
      </w:r>
      <w:r w:rsidR="00E350EF">
        <w:rPr>
          <w:noProof w:val="0"/>
        </w:rPr>
        <w:t>compared to the Irish hare</w:t>
      </w:r>
      <w:r w:rsidR="00741260">
        <w:rPr>
          <w:noProof w:val="0"/>
        </w:rPr>
        <w:t>,</w:t>
      </w:r>
      <w:r w:rsidR="00981016">
        <w:rPr>
          <w:noProof w:val="0"/>
        </w:rPr>
        <w:t xml:space="preserve"> </w:t>
      </w:r>
      <w:r w:rsidR="00741260">
        <w:rPr>
          <w:noProof w:val="0"/>
        </w:rPr>
        <w:t>mountain hare – brown hare comparison yielded</w:t>
      </w:r>
      <w:r w:rsidR="00786A4C">
        <w:rPr>
          <w:noProof w:val="0"/>
        </w:rPr>
        <w:t xml:space="preserve"> </w:t>
      </w:r>
      <w:ins w:id="411" w:author="Jaakko Pohjoismäki" w:date="2024-12-10T15:10:00Z" w16du:dateUtc="2024-12-10T13:10:00Z">
        <w:r w:rsidR="006A076A">
          <w:rPr>
            <w:noProof w:val="0"/>
          </w:rPr>
          <w:t xml:space="preserve">a </w:t>
        </w:r>
      </w:ins>
      <w:r w:rsidR="00786A4C">
        <w:rPr>
          <w:noProof w:val="0"/>
        </w:rPr>
        <w:t xml:space="preserve">higher </w:t>
      </w:r>
      <w:del w:id="412" w:author="Jaakko Pohjoismäki" w:date="2024-12-10T15:10:00Z" w16du:dateUtc="2024-12-10T13:10:00Z">
        <w:r w:rsidR="00786A4C" w:rsidDel="006A076A">
          <w:rPr>
            <w:noProof w:val="0"/>
          </w:rPr>
          <w:delText xml:space="preserve">amounts </w:delText>
        </w:r>
      </w:del>
      <w:ins w:id="413" w:author="Jaakko Pohjoismäki" w:date="2024-12-10T15:10:00Z" w16du:dateUtc="2024-12-10T13:10:00Z">
        <w:r w:rsidR="006A076A">
          <w:rPr>
            <w:noProof w:val="0"/>
          </w:rPr>
          <w:t xml:space="preserve">number </w:t>
        </w:r>
      </w:ins>
      <w:r w:rsidR="00786A4C">
        <w:rPr>
          <w:noProof w:val="0"/>
        </w:rPr>
        <w:t>of chimeric alignments</w:t>
      </w:r>
      <w:r w:rsidR="00741260">
        <w:rPr>
          <w:noProof w:val="0"/>
        </w:rPr>
        <w:t xml:space="preserve">, </w:t>
      </w:r>
      <w:r w:rsidR="007924B5">
        <w:rPr>
          <w:noProof w:val="0"/>
        </w:rPr>
        <w:t>likely due to</w:t>
      </w:r>
      <w:r w:rsidR="00741260">
        <w:rPr>
          <w:noProof w:val="0"/>
        </w:rPr>
        <w:t xml:space="preserve"> </w:t>
      </w:r>
      <w:r w:rsidR="00786A4C">
        <w:rPr>
          <w:noProof w:val="0"/>
        </w:rPr>
        <w:t xml:space="preserve">minor </w:t>
      </w:r>
      <w:r w:rsidR="00741260">
        <w:rPr>
          <w:noProof w:val="0"/>
        </w:rPr>
        <w:t>differences</w:t>
      </w:r>
      <w:r w:rsidR="00786A4C">
        <w:rPr>
          <w:noProof w:val="0"/>
        </w:rPr>
        <w:t xml:space="preserve"> in chromosome structure</w:t>
      </w:r>
      <w:r w:rsidR="00741260">
        <w:rPr>
          <w:noProof w:val="0"/>
        </w:rPr>
        <w:t xml:space="preserve">. </w:t>
      </w:r>
      <w:r w:rsidR="007924B5" w:rsidRPr="007924B5">
        <w:rPr>
          <w:noProof w:val="0"/>
        </w:rPr>
        <w:t xml:space="preserve">These structural differences are unlikely to </w:t>
      </w:r>
      <w:r w:rsidR="007924B5">
        <w:rPr>
          <w:noProof w:val="0"/>
        </w:rPr>
        <w:t>have a major</w:t>
      </w:r>
      <w:r w:rsidR="007924B5" w:rsidRPr="007924B5">
        <w:rPr>
          <w:noProof w:val="0"/>
        </w:rPr>
        <w:t xml:space="preserve"> biological significan</w:t>
      </w:r>
      <w:r w:rsidR="007924B5">
        <w:rPr>
          <w:noProof w:val="0"/>
        </w:rPr>
        <w:t>ce,</w:t>
      </w:r>
      <w:r w:rsidR="007924B5" w:rsidRPr="007924B5">
        <w:rPr>
          <w:noProof w:val="0"/>
        </w:rPr>
        <w:t xml:space="preserve"> given that the two species can hybridize and produce fertile offspring</w:t>
      </w:r>
      <w:r w:rsidR="00B81E0F">
        <w:rPr>
          <w:noProof w:val="0"/>
        </w:rPr>
        <w:t>.</w:t>
      </w:r>
      <w:r>
        <w:rPr>
          <w:noProof w:val="0"/>
        </w:rPr>
        <w:t xml:space="preserve"> </w:t>
      </w:r>
    </w:p>
    <w:p w14:paraId="15C2AD5D" w14:textId="0B95E1B5" w:rsidR="00B81E0F" w:rsidRDefault="0031181E" w:rsidP="007373C0">
      <w:pPr>
        <w:pStyle w:val="PCJtext"/>
        <w:rPr>
          <w:noProof w:val="0"/>
        </w:rPr>
      </w:pPr>
      <w:r>
        <w:rPr>
          <w:noProof w:val="0"/>
        </w:rPr>
        <w:t xml:space="preserve">The </w:t>
      </w:r>
      <w:r w:rsidR="00D921FC">
        <w:rPr>
          <w:noProof w:val="0"/>
        </w:rPr>
        <w:t xml:space="preserve">93.09 % </w:t>
      </w:r>
      <w:r>
        <w:rPr>
          <w:noProof w:val="0"/>
        </w:rPr>
        <w:t xml:space="preserve">sequence similarity of the mountain </w:t>
      </w:r>
      <w:proofErr w:type="spellStart"/>
      <w:r>
        <w:rPr>
          <w:noProof w:val="0"/>
        </w:rPr>
        <w:t>hare</w:t>
      </w:r>
      <w:proofErr w:type="spellEnd"/>
      <w:r>
        <w:rPr>
          <w:noProof w:val="0"/>
        </w:rPr>
        <w:t xml:space="preserve"> and brown hare genomes</w:t>
      </w:r>
      <w:r w:rsidR="00D921FC">
        <w:rPr>
          <w:noProof w:val="0"/>
        </w:rPr>
        <w:t xml:space="preserve"> is interesting</w:t>
      </w:r>
      <w:r>
        <w:rPr>
          <w:noProof w:val="0"/>
        </w:rPr>
        <w:t xml:space="preserve"> </w:t>
      </w:r>
      <w:r w:rsidR="00D921FC">
        <w:rPr>
          <w:noProof w:val="0"/>
        </w:rPr>
        <w:t>to contrast with the 96.77 % similarity between the mountain hare subspecies</w:t>
      </w:r>
      <w:r w:rsidR="006318FE">
        <w:rPr>
          <w:noProof w:val="0"/>
        </w:rPr>
        <w:t xml:space="preserve">. </w:t>
      </w:r>
      <w:r w:rsidR="006318FE" w:rsidRPr="006318FE">
        <w:rPr>
          <w:noProof w:val="0"/>
        </w:rPr>
        <w:t>It should be noted that these similarities are based on matches between scaffold alignments</w:t>
      </w:r>
      <w:r w:rsidR="003231EE">
        <w:rPr>
          <w:noProof w:val="0"/>
        </w:rPr>
        <w:t>,</w:t>
      </w:r>
      <w:r w:rsidR="006318FE">
        <w:rPr>
          <w:noProof w:val="0"/>
        </w:rPr>
        <w:t xml:space="preserve"> and</w:t>
      </w:r>
      <w:r w:rsidR="006318FE" w:rsidRPr="006318FE">
        <w:rPr>
          <w:noProof w:val="0"/>
        </w:rPr>
        <w:t xml:space="preserve"> </w:t>
      </w:r>
      <w:r w:rsidR="006318FE">
        <w:rPr>
          <w:noProof w:val="0"/>
        </w:rPr>
        <w:t>c</w:t>
      </w:r>
      <w:r w:rsidR="006318FE" w:rsidRPr="006318FE">
        <w:rPr>
          <w:noProof w:val="0"/>
        </w:rPr>
        <w:t xml:space="preserve">omparing specific elements, such as coding sequences alone, would </w:t>
      </w:r>
      <w:r w:rsidR="006318FE">
        <w:rPr>
          <w:noProof w:val="0"/>
        </w:rPr>
        <w:t xml:space="preserve">likely </w:t>
      </w:r>
      <w:r w:rsidR="006318FE" w:rsidRPr="006318FE">
        <w:rPr>
          <w:noProof w:val="0"/>
        </w:rPr>
        <w:t xml:space="preserve">yield higher similarity percentages. </w:t>
      </w:r>
      <w:r w:rsidR="007924B5" w:rsidRPr="007924B5">
        <w:rPr>
          <w:noProof w:val="0"/>
        </w:rPr>
        <w:t xml:space="preserve">Nonetheless, these </w:t>
      </w:r>
      <w:r w:rsidR="007924B5">
        <w:rPr>
          <w:noProof w:val="0"/>
        </w:rPr>
        <w:t>figures</w:t>
      </w:r>
      <w:r w:rsidR="007924B5" w:rsidRPr="007924B5">
        <w:rPr>
          <w:noProof w:val="0"/>
        </w:rPr>
        <w:t xml:space="preserve"> highlight the relative differences between species and subspecies genomes, particularly as the Irish hare is known to be genetically distinct from Fennoscandian mountain hares </w:t>
      </w:r>
      <w:r w:rsidR="00901626">
        <w:rPr>
          <w:noProof w:val="0"/>
        </w:rPr>
        <w:fldChar w:fldCharType="begin">
          <w:fldData xml:space="preserve">PEVuZE5vdGU+PENpdGU+PEF1dGhvcj5HaXNrYTwvQXV0aG9yPjxZZWFyPjIwMjI8L1llYXI+PFJl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</w:fldData>
        </w:fldChar>
      </w:r>
      <w:r w:rsidR="00901626">
        <w:rPr>
          <w:noProof w:val="0"/>
        </w:rPr>
        <w:instrText xml:space="preserve"> ADDIN EN.CITE </w:instrText>
      </w:r>
      <w:r w:rsidR="00901626">
        <w:rPr>
          <w:noProof w:val="0"/>
        </w:rPr>
        <w:fldChar w:fldCharType="begin">
          <w:fldData xml:space="preserve">PEVuZE5vdGU+PENpdGU+PEF1dGhvcj5HaXNrYTwvQXV0aG9yPjxZZWFyPjIwMjI8L1llYXI+PFJl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</w:fldData>
        </w:fldChar>
      </w:r>
      <w:r w:rsidR="00901626">
        <w:rPr>
          <w:noProof w:val="0"/>
        </w:rPr>
        <w:instrText xml:space="preserve"> ADDIN EN.CITE.DATA </w:instrText>
      </w:r>
      <w:r w:rsidR="00901626">
        <w:rPr>
          <w:noProof w:val="0"/>
        </w:rPr>
      </w:r>
      <w:r w:rsidR="00901626">
        <w:rPr>
          <w:noProof w:val="0"/>
        </w:rPr>
        <w:fldChar w:fldCharType="end"/>
      </w:r>
      <w:r w:rsidR="00901626">
        <w:rPr>
          <w:noProof w:val="0"/>
        </w:rPr>
      </w:r>
      <w:r w:rsidR="00901626">
        <w:rPr>
          <w:noProof w:val="0"/>
        </w:rPr>
        <w:fldChar w:fldCharType="separate"/>
      </w:r>
      <w:r w:rsidR="00901626">
        <w:t>(Giska et al., 2022)</w:t>
      </w:r>
      <w:r w:rsidR="00901626">
        <w:rPr>
          <w:noProof w:val="0"/>
        </w:rPr>
        <w:fldChar w:fldCharType="end"/>
      </w:r>
      <w:r w:rsidR="006318FE">
        <w:rPr>
          <w:noProof w:val="0"/>
        </w:rPr>
        <w:t>. More detailed</w:t>
      </w:r>
      <w:r w:rsidR="00901626">
        <w:rPr>
          <w:noProof w:val="0"/>
        </w:rPr>
        <w:t xml:space="preserve"> </w:t>
      </w:r>
      <w:r w:rsidR="00580376">
        <w:rPr>
          <w:noProof w:val="0"/>
        </w:rPr>
        <w:t xml:space="preserve">population-level </w:t>
      </w:r>
      <w:r w:rsidR="00901626">
        <w:rPr>
          <w:noProof w:val="0"/>
        </w:rPr>
        <w:t>comparisons might</w:t>
      </w:r>
      <w:r w:rsidR="006318FE">
        <w:rPr>
          <w:noProof w:val="0"/>
        </w:rPr>
        <w:t xml:space="preserve"> allow</w:t>
      </w:r>
      <w:r w:rsidR="00901626">
        <w:rPr>
          <w:noProof w:val="0"/>
        </w:rPr>
        <w:t xml:space="preserve"> </w:t>
      </w:r>
      <w:r w:rsidR="003528CB">
        <w:rPr>
          <w:noProof w:val="0"/>
        </w:rPr>
        <w:t xml:space="preserve">to </w:t>
      </w:r>
      <w:r w:rsidR="006318FE">
        <w:rPr>
          <w:noProof w:val="0"/>
        </w:rPr>
        <w:t xml:space="preserve">pinpoint functional loci contributing to </w:t>
      </w:r>
      <w:r w:rsidR="003528CB">
        <w:rPr>
          <w:noProof w:val="0"/>
        </w:rPr>
        <w:t>local adaptation</w:t>
      </w:r>
      <w:r w:rsidR="006318FE">
        <w:rPr>
          <w:noProof w:val="0"/>
        </w:rPr>
        <w:t xml:space="preserve">s </w:t>
      </w:r>
      <w:r w:rsidR="007373C0">
        <w:rPr>
          <w:noProof w:val="0"/>
        </w:rPr>
        <w:fldChar w:fldCharType="begin">
          <w:fldData xml:space="preserve">PEVuZE5vdGU+PENpdGU+PEF1dGhvcj5HaXNrYTwvQXV0aG9yPjxZZWFyPjIwMTk8L1llYXI+PFJl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</w:fldData>
        </w:fldChar>
      </w:r>
      <w:r w:rsidR="007373C0">
        <w:rPr>
          <w:noProof w:val="0"/>
        </w:rPr>
        <w:instrText xml:space="preserve"> ADDIN EN.CITE </w:instrText>
      </w:r>
      <w:r w:rsidR="007373C0">
        <w:rPr>
          <w:noProof w:val="0"/>
        </w:rPr>
        <w:fldChar w:fldCharType="begin">
          <w:fldData xml:space="preserve">PEVuZE5vdGU+PENpdGU+PEF1dGhvcj5HaXNrYTwvQXV0aG9yPjxZZWFyPjIwMTk8L1llYXI+PFJl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</w:fldData>
        </w:fldChar>
      </w:r>
      <w:r w:rsidR="007373C0">
        <w:rPr>
          <w:noProof w:val="0"/>
        </w:rPr>
        <w:instrText xml:space="preserve"> ADDIN EN.CITE.DATA </w:instrText>
      </w:r>
      <w:r w:rsidR="007373C0">
        <w:rPr>
          <w:noProof w:val="0"/>
        </w:rPr>
      </w:r>
      <w:r w:rsidR="007373C0">
        <w:rPr>
          <w:noProof w:val="0"/>
        </w:rPr>
        <w:fldChar w:fldCharType="end"/>
      </w:r>
      <w:r w:rsidR="007373C0">
        <w:rPr>
          <w:noProof w:val="0"/>
        </w:rPr>
      </w:r>
      <w:r w:rsidR="007373C0">
        <w:rPr>
          <w:noProof w:val="0"/>
        </w:rPr>
        <w:fldChar w:fldCharType="separate"/>
      </w:r>
      <w:r w:rsidR="007373C0">
        <w:t>(Giska et al., 2019)</w:t>
      </w:r>
      <w:r w:rsidR="007373C0">
        <w:rPr>
          <w:noProof w:val="0"/>
        </w:rPr>
        <w:fldChar w:fldCharType="end"/>
      </w:r>
      <w:r w:rsidR="007373C0">
        <w:rPr>
          <w:noProof w:val="0"/>
        </w:rPr>
        <w:t xml:space="preserve"> </w:t>
      </w:r>
      <w:r w:rsidR="006318FE">
        <w:rPr>
          <w:noProof w:val="0"/>
        </w:rPr>
        <w:t>as well as shed light onto</w:t>
      </w:r>
      <w:r w:rsidR="00901626">
        <w:rPr>
          <w:noProof w:val="0"/>
        </w:rPr>
        <w:t xml:space="preserve"> </w:t>
      </w:r>
      <w:r w:rsidR="003528CB">
        <w:rPr>
          <w:noProof w:val="0"/>
        </w:rPr>
        <w:t>speciation processes</w:t>
      </w:r>
      <w:r w:rsidR="007373C0">
        <w:rPr>
          <w:noProof w:val="0"/>
        </w:rPr>
        <w:t xml:space="preserve"> </w:t>
      </w:r>
      <w:r w:rsidR="007373C0">
        <w:rPr>
          <w:noProof w:val="0"/>
        </w:rPr>
        <w:fldChar w:fldCharType="begin"/>
      </w:r>
      <w:r w:rsidR="00731B23">
        <w:rPr>
          <w:noProof w:val="0"/>
        </w:rPr>
        <w:instrText xml:space="preserve"> ADDIN EN.CITE &lt;EndNote&gt;&lt;Cite&gt;&lt;Author&gt;Gaertner&lt;/Author&gt;&lt;Year&gt;2023&lt;/Year&gt;&lt;RecNum&gt;17&lt;/RecNum&gt;&lt;DisplayText&gt;(Gaertner et al., 2023)&lt;/DisplayText&gt;&lt;record&gt;&lt;rec-number&gt;17&lt;/rec-number&gt;&lt;foreign-keys&gt;&lt;key app="EN" db-id="fe90dpzd9tz2xxevet1xv9zg5vs5pwr95e9d" timestamp="1681198973"&gt;17&lt;/key&gt;&lt;/foreign-keys&gt;&lt;ref-type name="Journal Article"&gt;17&lt;/ref-type&gt;&lt;contributors&gt;&lt;authors&gt;&lt;author&gt;Gaertner, K.&lt;/author&gt;&lt;author&gt;Michell, C.&lt;/author&gt;&lt;author&gt;Tapanainen, R.&lt;/author&gt;&lt;author&gt;Goffart, S.&lt;/author&gt;&lt;author&gt;Saari, S.&lt;/author&gt;&lt;author&gt;Soininmaki, M.&lt;/author&gt;&lt;author&gt;Dufour, E.&lt;/author&gt;&lt;author&gt;Pohjoismaki, J. L. O.&lt;/author&gt;&lt;/authors&gt;&lt;/contributors&gt;&lt;auth-address&gt;Mitochondrial Bioenergetics and Metabolism, Faculty of Medicine and Health Technology, FI-33014 Tampere University, Tampere, Finland.&amp;#xD;Department of Environmental and Biological Sciences, FI-80101 University of Eastern Finland, Kuopio, Finland.&amp;#xD;Red Sea Research Center, Division of Biological and Environmental Science and Engineering, King Abdullah University of Science and Technology (KAUST), Thuwal, Saudi Arabia.&lt;/auth-address&gt;&lt;titles&gt;&lt;title&gt;Molecular phenotyping uncovers differences in basic housekeeping functions among closely related species of hares (Lepus spp., Lagomorpha: Leporidae)&lt;/title&gt;&lt;secondary-title&gt;Mol Ecol&lt;/secondary-title&gt;&lt;/titles&gt;&lt;periodical&gt;&lt;full-title&gt;Mol Ecol&lt;/full-title&gt;&lt;/periodical&gt;&lt;pages&gt;4097-4117&lt;/pages&gt;&lt;volume&gt;32&lt;/volume&gt;&lt;number&gt;15&lt;/number&gt;&lt;edition&gt;2022/11/03&lt;/edition&gt;&lt;keywords&gt;&lt;keyword&gt;evolution&lt;/keyword&gt;&lt;keyword&gt;genome&lt;/keyword&gt;&lt;keyword&gt;mammal&lt;/keyword&gt;&lt;keyword&gt;metabolism&lt;/keyword&gt;&lt;keyword&gt;speciation&lt;/keyword&gt;&lt;keyword&gt;transcriptome&lt;/keyword&gt;&lt;/keywords&gt;&lt;dates&gt;&lt;year&gt;2023&lt;/year&gt;&lt;pub-dates&gt;&lt;date&gt;Nov 1&lt;/date&gt;&lt;/pub-dates&gt;&lt;/dates&gt;&lt;isbn&gt;1365-294X (Electronic)&amp;#xD;0962-1083 (Linking)&lt;/isbn&gt;&lt;accession-num&gt;36320183&lt;/accession-num&gt;&lt;urls&gt;&lt;related-urls&gt;&lt;url&gt;https://www.ncbi.nlm.nih.gov/pubmed/36320183&lt;/url&gt;&lt;/related-urls&gt;&lt;/urls&gt;&lt;electronic-resource-num&gt;10.1111/mec.16755&lt;/electronic-resource-num&gt;&lt;/record&gt;&lt;/Cite&gt;&lt;/EndNote&gt;</w:instrText>
      </w:r>
      <w:r w:rsidR="007373C0">
        <w:rPr>
          <w:noProof w:val="0"/>
        </w:rPr>
        <w:fldChar w:fldCharType="separate"/>
      </w:r>
      <w:r w:rsidR="00731B23">
        <w:t>(Gaertner et al., 2023)</w:t>
      </w:r>
      <w:r w:rsidR="007373C0">
        <w:rPr>
          <w:noProof w:val="0"/>
        </w:rPr>
        <w:fldChar w:fldCharType="end"/>
      </w:r>
      <w:r w:rsidR="003528CB">
        <w:rPr>
          <w:noProof w:val="0"/>
        </w:rPr>
        <w:t>.</w:t>
      </w:r>
    </w:p>
    <w:p w14:paraId="4F51988F" w14:textId="6322C868" w:rsidR="00580376" w:rsidRDefault="009342B0" w:rsidP="00580376">
      <w:pPr>
        <w:pStyle w:val="PCJtext"/>
        <w:rPr>
          <w:noProof w:val="0"/>
        </w:rPr>
      </w:pPr>
      <w:r w:rsidRPr="00995284">
        <w:rPr>
          <w:noProof w:val="0"/>
        </w:rPr>
        <w:t xml:space="preserve">The mountain hare is an iconic </w:t>
      </w:r>
      <w:proofErr w:type="spellStart"/>
      <w:r w:rsidRPr="00995284">
        <w:rPr>
          <w:noProof w:val="0"/>
        </w:rPr>
        <w:t>boreoalpine</w:t>
      </w:r>
      <w:proofErr w:type="spellEnd"/>
      <w:r w:rsidRPr="00995284">
        <w:rPr>
          <w:noProof w:val="0"/>
        </w:rPr>
        <w:t xml:space="preserve"> mammalian species with unique physiological and morphological adaptations to cold, snowy winter conditions</w:t>
      </w:r>
      <w:r w:rsidR="00580376">
        <w:rPr>
          <w:noProof w:val="0"/>
        </w:rPr>
        <w:t xml:space="preserve">, </w:t>
      </w:r>
      <w:r w:rsidR="003231EE">
        <w:rPr>
          <w:noProof w:val="0"/>
        </w:rPr>
        <w:t>it is also</w:t>
      </w:r>
      <w:r w:rsidR="005A161E" w:rsidRPr="00995284">
        <w:rPr>
          <w:noProof w:val="0"/>
        </w:rPr>
        <w:t xml:space="preserve"> an important part of the local food webs. Consequently, </w:t>
      </w:r>
      <w:r w:rsidR="003231EE">
        <w:rPr>
          <w:noProof w:val="0"/>
        </w:rPr>
        <w:t xml:space="preserve">the </w:t>
      </w:r>
      <w:r w:rsidR="005A161E" w:rsidRPr="00995284">
        <w:rPr>
          <w:noProof w:val="0"/>
        </w:rPr>
        <w:t>population genetics, evolution and genomics of mountain hares</w:t>
      </w:r>
      <w:r w:rsidR="003231EE">
        <w:rPr>
          <w:noProof w:val="0"/>
        </w:rPr>
        <w:t xml:space="preserve"> has been intensively studied</w:t>
      </w:r>
      <w:r w:rsidR="005A161E" w:rsidRPr="00995284">
        <w:rPr>
          <w:noProof w:val="0"/>
        </w:rPr>
        <w:t xml:space="preserve"> [e.g. </w:t>
      </w:r>
      <w:r w:rsidR="005A161E" w:rsidRPr="00995284">
        <w:rPr>
          <w:noProof w:val="0"/>
        </w:rPr>
        <w:fldChar w:fldCharType="begin">
          <w:fldData xml:space="preserve">PEVuZE5vdGU+PENpdGU+PEF1dGhvcj5GZXJyZWlyYTwvQXV0aG9yPjxZZWFyPjIwMjE8L1llYXI+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</w:fldData>
        </w:fldChar>
      </w:r>
      <w:r w:rsidR="00731B23">
        <w:rPr>
          <w:noProof w:val="0"/>
        </w:rPr>
        <w:instrText xml:space="preserve"> ADDIN EN.CITE </w:instrText>
      </w:r>
      <w:r w:rsidR="00731B23">
        <w:rPr>
          <w:noProof w:val="0"/>
        </w:rPr>
        <w:fldChar w:fldCharType="begin">
          <w:fldData xml:space="preserve">PEVuZE5vdGU+PENpdGU+PEF1dGhvcj5GZXJyZWlyYTwvQXV0aG9yPjxZZWFyPjIwMjE8L1llYXI+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</w:fldData>
        </w:fldChar>
      </w:r>
      <w:r w:rsidR="00731B23">
        <w:rPr>
          <w:noProof w:val="0"/>
        </w:rPr>
        <w:instrText xml:space="preserve"> ADDIN EN.CITE.DATA </w:instrText>
      </w:r>
      <w:r w:rsidR="00731B23">
        <w:rPr>
          <w:noProof w:val="0"/>
        </w:rPr>
      </w:r>
      <w:r w:rsidR="00731B23">
        <w:rPr>
          <w:noProof w:val="0"/>
        </w:rPr>
        <w:fldChar w:fldCharType="end"/>
      </w:r>
      <w:r w:rsidR="005A161E" w:rsidRPr="00995284">
        <w:rPr>
          <w:noProof w:val="0"/>
        </w:rPr>
      </w:r>
      <w:r w:rsidR="005A161E" w:rsidRPr="00995284">
        <w:rPr>
          <w:noProof w:val="0"/>
        </w:rPr>
        <w:fldChar w:fldCharType="separate"/>
      </w:r>
      <w:r w:rsidR="00731B23">
        <w:t>(Melo-Ferreira et al., 2009; Smith et al., 2017; Levänen, Thulin, et al., 2018; Marques et al., 2020; Ferreira et al., 2021; Pohjoismäki et al., 2021; Giska et al., 2022; Michell et al., 2022; Gaertner et al., 2023)</w:t>
      </w:r>
      <w:r w:rsidR="005A161E" w:rsidRPr="00995284">
        <w:rPr>
          <w:noProof w:val="0"/>
        </w:rPr>
        <w:fldChar w:fldCharType="end"/>
      </w:r>
      <w:r w:rsidR="005A161E" w:rsidRPr="008662A4">
        <w:rPr>
          <w:noProof w:val="0"/>
          <w:lang w:val="fi-FI"/>
        </w:rPr>
        <w:t xml:space="preserve">]. </w:t>
      </w:r>
      <w:r w:rsidR="00580376" w:rsidRPr="00995284">
        <w:rPr>
          <w:noProof w:val="0"/>
        </w:rPr>
        <w:t xml:space="preserve">Together, this genome and the previously published </w:t>
      </w:r>
      <w:r w:rsidR="00580376" w:rsidRPr="00B81E0F">
        <w:rPr>
          <w:noProof w:val="0"/>
        </w:rPr>
        <w:t>brown hare genome assembly</w:t>
      </w:r>
      <w:r w:rsidR="00580376" w:rsidRPr="00995284">
        <w:rPr>
          <w:noProof w:val="0"/>
        </w:rPr>
        <w:t xml:space="preserve"> will provide a solid base for future studies</w:t>
      </w:r>
      <w:r w:rsidR="00580376">
        <w:rPr>
          <w:noProof w:val="0"/>
        </w:rPr>
        <w:t xml:space="preserve"> on hares</w:t>
      </w:r>
      <w:r w:rsidR="00580376" w:rsidRPr="00995284">
        <w:rPr>
          <w:noProof w:val="0"/>
        </w:rPr>
        <w:t xml:space="preserve">. </w:t>
      </w:r>
      <w:r w:rsidR="00C200B1">
        <w:rPr>
          <w:noProof w:val="0"/>
        </w:rPr>
        <w:t>Annotated g</w:t>
      </w:r>
      <w:r w:rsidR="00580376">
        <w:rPr>
          <w:noProof w:val="0"/>
        </w:rPr>
        <w:t>enome</w:t>
      </w:r>
      <w:r w:rsidR="00C200B1">
        <w:rPr>
          <w:noProof w:val="0"/>
        </w:rPr>
        <w:t xml:space="preserve"> assemblies also </w:t>
      </w:r>
      <w:r w:rsidR="007924B5">
        <w:rPr>
          <w:noProof w:val="0"/>
        </w:rPr>
        <w:t xml:space="preserve">enable effective use of </w:t>
      </w:r>
      <w:r w:rsidR="00580376">
        <w:rPr>
          <w:noProof w:val="0"/>
        </w:rPr>
        <w:t xml:space="preserve">reverse genetics, </w:t>
      </w:r>
      <w:r w:rsidR="007924B5">
        <w:rPr>
          <w:noProof w:val="0"/>
        </w:rPr>
        <w:t>a</w:t>
      </w:r>
      <w:r w:rsidR="007924B5" w:rsidRPr="007924B5">
        <w:rPr>
          <w:noProof w:val="0"/>
        </w:rPr>
        <w:t>llowing experimental manipulation of any gene or functional feature to study its phenotypic effects</w:t>
      </w:r>
      <w:r w:rsidR="00580376">
        <w:rPr>
          <w:noProof w:val="0"/>
        </w:rPr>
        <w:t xml:space="preserve">. </w:t>
      </w:r>
      <w:r w:rsidR="007924B5" w:rsidRPr="007924B5">
        <w:rPr>
          <w:noProof w:val="0"/>
        </w:rPr>
        <w:t>This capability opens opportunities to experimentally demonstrate the functional significance of genetic variants controlling interesting traits, which otherwise could only be indirectly inferred from population genetic analyses</w:t>
      </w:r>
      <w:r w:rsidR="00580376">
        <w:rPr>
          <w:noProof w:val="0"/>
        </w:rPr>
        <w:t xml:space="preserve">. For population genetics, chromosomally scaffolded genome assemblies enable fast and reliable identification of informative SNPs and their </w:t>
      </w:r>
      <w:r w:rsidR="00580376">
        <w:rPr>
          <w:noProof w:val="0"/>
        </w:rPr>
        <w:lastRenderedPageBreak/>
        <w:t xml:space="preserve">linkage. </w:t>
      </w:r>
      <w:r w:rsidR="00785E5F">
        <w:rPr>
          <w:noProof w:val="0"/>
        </w:rPr>
        <w:t>S</w:t>
      </w:r>
      <w:r w:rsidR="00785E5F" w:rsidRPr="00785E5F">
        <w:rPr>
          <w:noProof w:val="0"/>
        </w:rPr>
        <w:t xml:space="preserve">pecifically, the mountain hare genome assembly may offer crucial insights for the conservation of threatened subspecies such as the heath hare </w:t>
      </w:r>
      <w:r w:rsidR="00580376" w:rsidRPr="00995284">
        <w:rPr>
          <w:noProof w:val="0"/>
        </w:rPr>
        <w:t>(</w:t>
      </w:r>
      <w:r w:rsidR="00580376" w:rsidRPr="00995284">
        <w:rPr>
          <w:i/>
          <w:iCs/>
          <w:noProof w:val="0"/>
        </w:rPr>
        <w:t xml:space="preserve">Lepus </w:t>
      </w:r>
      <w:proofErr w:type="spellStart"/>
      <w:r w:rsidR="00580376" w:rsidRPr="00995284">
        <w:rPr>
          <w:i/>
          <w:iCs/>
          <w:noProof w:val="0"/>
        </w:rPr>
        <w:t>timidus</w:t>
      </w:r>
      <w:proofErr w:type="spellEnd"/>
      <w:r w:rsidR="00580376" w:rsidRPr="00995284">
        <w:rPr>
          <w:i/>
          <w:iCs/>
          <w:noProof w:val="0"/>
        </w:rPr>
        <w:t xml:space="preserve"> </w:t>
      </w:r>
      <w:proofErr w:type="spellStart"/>
      <w:r w:rsidR="00580376" w:rsidRPr="00995284">
        <w:rPr>
          <w:i/>
          <w:iCs/>
          <w:noProof w:val="0"/>
        </w:rPr>
        <w:t>sylvaticus</w:t>
      </w:r>
      <w:proofErr w:type="spellEnd"/>
      <w:r w:rsidR="00580376" w:rsidRPr="00995284">
        <w:rPr>
          <w:noProof w:val="0"/>
        </w:rPr>
        <w:t xml:space="preserve">) </w:t>
      </w:r>
      <w:r w:rsidR="00785E5F">
        <w:rPr>
          <w:noProof w:val="0"/>
        </w:rPr>
        <w:fldChar w:fldCharType="begin">
          <w:fldData xml:space="preserve">PEVuZE5vdGU+PENpdGU+PEF1dGhvcj5UaHVsaW48L0F1dGhvcj48WWVhcj4yMDIxPC9ZZWFyPjxS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</w:fldData>
        </w:fldChar>
      </w:r>
      <w:r w:rsidR="00785E5F">
        <w:rPr>
          <w:noProof w:val="0"/>
        </w:rPr>
        <w:instrText xml:space="preserve"> ADDIN EN.CITE </w:instrText>
      </w:r>
      <w:r w:rsidR="00785E5F">
        <w:rPr>
          <w:noProof w:val="0"/>
        </w:rPr>
        <w:fldChar w:fldCharType="begin">
          <w:fldData xml:space="preserve">PEVuZE5vdGU+PENpdGU+PEF1dGhvcj5UaHVsaW48L0F1dGhvcj48WWVhcj4yMDIxPC9ZZWFyPjxS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</w:fldData>
        </w:fldChar>
      </w:r>
      <w:r w:rsidR="00785E5F">
        <w:rPr>
          <w:noProof w:val="0"/>
        </w:rPr>
        <w:instrText xml:space="preserve"> ADDIN EN.CITE.DATA </w:instrText>
      </w:r>
      <w:r w:rsidR="00785E5F">
        <w:rPr>
          <w:noProof w:val="0"/>
        </w:rPr>
      </w:r>
      <w:r w:rsidR="00785E5F">
        <w:rPr>
          <w:noProof w:val="0"/>
        </w:rPr>
        <w:fldChar w:fldCharType="end"/>
      </w:r>
      <w:r w:rsidR="00785E5F">
        <w:rPr>
          <w:noProof w:val="0"/>
        </w:rPr>
      </w:r>
      <w:r w:rsidR="00785E5F">
        <w:rPr>
          <w:noProof w:val="0"/>
        </w:rPr>
        <w:fldChar w:fldCharType="separate"/>
      </w:r>
      <w:r w:rsidR="00785E5F">
        <w:t>(C. G. Thulin et al., 2021; Michell et al., 2022)</w:t>
      </w:r>
      <w:r w:rsidR="00785E5F">
        <w:rPr>
          <w:noProof w:val="0"/>
        </w:rPr>
        <w:fldChar w:fldCharType="end"/>
      </w:r>
      <w:r w:rsidR="003231EE">
        <w:rPr>
          <w:noProof w:val="0"/>
        </w:rPr>
        <w:t xml:space="preserve"> </w:t>
      </w:r>
      <w:r w:rsidR="00580376" w:rsidRPr="00995284">
        <w:rPr>
          <w:noProof w:val="0"/>
        </w:rPr>
        <w:t>and Irish hare (</w:t>
      </w:r>
      <w:r w:rsidR="00580376" w:rsidRPr="00995284">
        <w:rPr>
          <w:i/>
          <w:iCs/>
          <w:noProof w:val="0"/>
        </w:rPr>
        <w:t xml:space="preserve">Lepus </w:t>
      </w:r>
      <w:proofErr w:type="spellStart"/>
      <w:r w:rsidR="00580376" w:rsidRPr="00995284">
        <w:rPr>
          <w:i/>
          <w:iCs/>
          <w:noProof w:val="0"/>
        </w:rPr>
        <w:t>timidus</w:t>
      </w:r>
      <w:proofErr w:type="spellEnd"/>
      <w:r w:rsidR="00580376" w:rsidRPr="00995284">
        <w:rPr>
          <w:i/>
          <w:iCs/>
          <w:noProof w:val="0"/>
        </w:rPr>
        <w:t xml:space="preserve"> </w:t>
      </w:r>
      <w:proofErr w:type="spellStart"/>
      <w:r w:rsidR="00580376" w:rsidRPr="00995284">
        <w:rPr>
          <w:i/>
          <w:iCs/>
          <w:noProof w:val="0"/>
        </w:rPr>
        <w:t>hibernicus</w:t>
      </w:r>
      <w:proofErr w:type="spellEnd"/>
      <w:r w:rsidR="00580376" w:rsidRPr="00995284">
        <w:rPr>
          <w:noProof w:val="0"/>
        </w:rPr>
        <w:t>)</w:t>
      </w:r>
      <w:r w:rsidR="00785E5F">
        <w:rPr>
          <w:noProof w:val="0"/>
        </w:rPr>
        <w:t xml:space="preserve"> </w:t>
      </w:r>
      <w:r w:rsidR="00785E5F">
        <w:rPr>
          <w:noProof w:val="0"/>
        </w:rPr>
        <w:fldChar w:fldCharType="begin">
          <w:fldData xml:space="preserve">PEVuZE5vdGU+PENpdGU+PEF1dGhvcj5SZWlkPC9BdXRob3I+PFllYXI+MjAxMTwvWWVhcj48UmVj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</w:fldData>
        </w:fldChar>
      </w:r>
      <w:r w:rsidR="00785E5F">
        <w:rPr>
          <w:noProof w:val="0"/>
        </w:rPr>
        <w:instrText xml:space="preserve"> ADDIN EN.CITE </w:instrText>
      </w:r>
      <w:r w:rsidR="00785E5F">
        <w:rPr>
          <w:noProof w:val="0"/>
        </w:rPr>
        <w:fldChar w:fldCharType="begin">
          <w:fldData xml:space="preserve">PEVuZE5vdGU+PENpdGU+PEF1dGhvcj5SZWlkPC9BdXRob3I+PFllYXI+MjAxMTwvWWVhcj48UmVj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</w:fldData>
        </w:fldChar>
      </w:r>
      <w:r w:rsidR="00785E5F">
        <w:rPr>
          <w:noProof w:val="0"/>
        </w:rPr>
        <w:instrText xml:space="preserve"> ADDIN EN.CITE.DATA </w:instrText>
      </w:r>
      <w:r w:rsidR="00785E5F">
        <w:rPr>
          <w:noProof w:val="0"/>
        </w:rPr>
      </w:r>
      <w:r w:rsidR="00785E5F">
        <w:rPr>
          <w:noProof w:val="0"/>
        </w:rPr>
        <w:fldChar w:fldCharType="end"/>
      </w:r>
      <w:r w:rsidR="00785E5F">
        <w:rPr>
          <w:noProof w:val="0"/>
        </w:rPr>
      </w:r>
      <w:r w:rsidR="00785E5F">
        <w:rPr>
          <w:noProof w:val="0"/>
        </w:rPr>
        <w:fldChar w:fldCharType="separate"/>
      </w:r>
      <w:r w:rsidR="00785E5F">
        <w:t>(Reid, 2011; Caravaggi et al., 2017)</w:t>
      </w:r>
      <w:r w:rsidR="00785E5F">
        <w:rPr>
          <w:noProof w:val="0"/>
        </w:rPr>
        <w:fldChar w:fldCharType="end"/>
      </w:r>
      <w:r w:rsidR="00580376" w:rsidRPr="00995284">
        <w:rPr>
          <w:noProof w:val="0"/>
        </w:rPr>
        <w:t>.</w:t>
      </w:r>
      <w:r w:rsidR="00580376">
        <w:rPr>
          <w:noProof w:val="0"/>
        </w:rPr>
        <w:t xml:space="preserve"> </w:t>
      </w:r>
    </w:p>
    <w:p w14:paraId="2B380DD4" w14:textId="716DE53A" w:rsidR="00785E5F" w:rsidRPr="00995284" w:rsidRDefault="00785E5F" w:rsidP="00580376">
      <w:pPr>
        <w:pStyle w:val="PCJtext"/>
        <w:rPr>
          <w:noProof w:val="0"/>
        </w:rPr>
      </w:pPr>
      <w:r w:rsidRPr="00785E5F">
        <w:rPr>
          <w:noProof w:val="0"/>
        </w:rPr>
        <w:t>In conclusion, the successful sequencing and assembly of the mountain hare genome, alongside the previously published brown hare genome, mark significant advancements in our understanding of these species' genomic landscapes. These high-quality genome assemblies not only provide invaluable resources for exploring the genetic basis of adaptation and resilience in hares</w:t>
      </w:r>
      <w:r w:rsidR="001011F4">
        <w:rPr>
          <w:noProof w:val="0"/>
        </w:rPr>
        <w:t>,</w:t>
      </w:r>
      <w:r w:rsidRPr="00785E5F">
        <w:rPr>
          <w:noProof w:val="0"/>
        </w:rPr>
        <w:t xml:space="preserve"> but also pave the way for future research in evolutionary biology, conservation genetics, and ecological genomics.</w:t>
      </w:r>
    </w:p>
    <w:p w14:paraId="0CC9E472" w14:textId="085691ED" w:rsidR="00300759" w:rsidRPr="00995284" w:rsidRDefault="00300759" w:rsidP="00300759">
      <w:pPr>
        <w:pStyle w:val="PCJtext"/>
        <w:rPr>
          <w:noProof w:val="0"/>
        </w:rPr>
      </w:pPr>
    </w:p>
    <w:p w14:paraId="6FA626A7" w14:textId="77777777" w:rsidR="005A161E" w:rsidRPr="00995284" w:rsidRDefault="005A161E" w:rsidP="00300759">
      <w:pPr>
        <w:pStyle w:val="PCJSection"/>
      </w:pPr>
      <w:bookmarkStart w:id="414" w:name="_Toc99629449"/>
      <w:r w:rsidRPr="00995284">
        <w:t>Acknowledgements</w:t>
      </w:r>
      <w:bookmarkEnd w:id="414"/>
    </w:p>
    <w:p w14:paraId="5291500D" w14:textId="25A32031" w:rsidR="005A161E" w:rsidRPr="00995284" w:rsidRDefault="005A161E" w:rsidP="00995284">
      <w:pPr>
        <w:pStyle w:val="PCJtext"/>
        <w:rPr>
          <w:noProof w:val="0"/>
        </w:rPr>
      </w:pPr>
      <w:r w:rsidRPr="00995284">
        <w:rPr>
          <w:noProof w:val="0"/>
        </w:rPr>
        <w:t xml:space="preserve">We acknowledge the DNA Sequencing and Genomics Laboratory, Institute of Biotechnology, University of Helsinki for the PacBio and Hi-C sequencing. We are grateful to the European Reference Genome Atlas (ERGA) for the opportunity to include our mountain hare genome into their pilot project. </w:t>
      </w:r>
      <w:proofErr w:type="spellStart"/>
      <w:r w:rsidRPr="00995284">
        <w:rPr>
          <w:noProof w:val="0"/>
        </w:rPr>
        <w:t>Mr</w:t>
      </w:r>
      <w:proofErr w:type="spellEnd"/>
      <w:r w:rsidRPr="00995284">
        <w:rPr>
          <w:noProof w:val="0"/>
        </w:rPr>
        <w:t xml:space="preserve"> Jussi </w:t>
      </w:r>
      <w:proofErr w:type="spellStart"/>
      <w:r w:rsidRPr="00995284">
        <w:rPr>
          <w:noProof w:val="0"/>
        </w:rPr>
        <w:t>Mähönen</w:t>
      </w:r>
      <w:proofErr w:type="spellEnd"/>
      <w:r w:rsidR="00580376">
        <w:rPr>
          <w:noProof w:val="0"/>
        </w:rPr>
        <w:t xml:space="preserve">, MSc Manu </w:t>
      </w:r>
      <w:proofErr w:type="spellStart"/>
      <w:r w:rsidR="00580376">
        <w:rPr>
          <w:noProof w:val="0"/>
        </w:rPr>
        <w:t>Soininmäki</w:t>
      </w:r>
      <w:proofErr w:type="spellEnd"/>
      <w:r w:rsidRPr="00995284">
        <w:rPr>
          <w:noProof w:val="0"/>
        </w:rPr>
        <w:t xml:space="preserve"> and </w:t>
      </w:r>
      <w:r w:rsidR="001E6353">
        <w:rPr>
          <w:noProof w:val="0"/>
        </w:rPr>
        <w:t xml:space="preserve">Finnish hound </w:t>
      </w:r>
      <w:proofErr w:type="spellStart"/>
      <w:r w:rsidR="001E6353">
        <w:rPr>
          <w:noProof w:val="0"/>
        </w:rPr>
        <w:t>Hupi</w:t>
      </w:r>
      <w:proofErr w:type="spellEnd"/>
      <w:r w:rsidRPr="00995284">
        <w:rPr>
          <w:noProof w:val="0"/>
        </w:rPr>
        <w:t xml:space="preserve"> </w:t>
      </w:r>
      <w:r w:rsidR="001E6353">
        <w:rPr>
          <w:noProof w:val="0"/>
        </w:rPr>
        <w:t xml:space="preserve">are thanked </w:t>
      </w:r>
      <w:r w:rsidRPr="00995284">
        <w:rPr>
          <w:noProof w:val="0"/>
        </w:rPr>
        <w:t xml:space="preserve">for their contribution in obtaining the mountain hare specimen. We </w:t>
      </w:r>
      <w:r w:rsidR="001E6353">
        <w:rPr>
          <w:noProof w:val="0"/>
        </w:rPr>
        <w:t>are indebted also to</w:t>
      </w:r>
      <w:r w:rsidRPr="00995284">
        <w:rPr>
          <w:noProof w:val="0"/>
        </w:rPr>
        <w:t xml:space="preserve"> </w:t>
      </w:r>
      <w:proofErr w:type="spellStart"/>
      <w:r w:rsidRPr="00995284">
        <w:rPr>
          <w:noProof w:val="0"/>
        </w:rPr>
        <w:t>Ms</w:t>
      </w:r>
      <w:proofErr w:type="spellEnd"/>
      <w:r w:rsidRPr="00995284">
        <w:rPr>
          <w:noProof w:val="0"/>
        </w:rPr>
        <w:t xml:space="preserve"> Anita </w:t>
      </w:r>
      <w:proofErr w:type="spellStart"/>
      <w:r w:rsidRPr="00995284">
        <w:rPr>
          <w:noProof w:val="0"/>
        </w:rPr>
        <w:t>Kervinen</w:t>
      </w:r>
      <w:proofErr w:type="spellEnd"/>
      <w:r w:rsidRPr="00995284">
        <w:rPr>
          <w:noProof w:val="0"/>
        </w:rPr>
        <w:t xml:space="preserve"> for her valuable laboratory assistance and Dr. </w:t>
      </w:r>
      <w:proofErr w:type="spellStart"/>
      <w:r w:rsidRPr="00995284">
        <w:rPr>
          <w:noProof w:val="0"/>
        </w:rPr>
        <w:t>Mervi</w:t>
      </w:r>
      <w:proofErr w:type="spellEnd"/>
      <w:r w:rsidRPr="00995284">
        <w:rPr>
          <w:noProof w:val="0"/>
        </w:rPr>
        <w:t xml:space="preserve"> </w:t>
      </w:r>
      <w:proofErr w:type="spellStart"/>
      <w:r w:rsidRPr="00995284">
        <w:rPr>
          <w:noProof w:val="0"/>
        </w:rPr>
        <w:t>Kunnasranta</w:t>
      </w:r>
      <w:proofErr w:type="spellEnd"/>
      <w:r w:rsidRPr="00995284">
        <w:rPr>
          <w:noProof w:val="0"/>
        </w:rPr>
        <w:t xml:space="preserve"> for kindly allowing to use her mountain hare photo in the publication. </w:t>
      </w:r>
    </w:p>
    <w:p w14:paraId="2BB8D751" w14:textId="77777777" w:rsidR="005A161E" w:rsidRPr="00995284" w:rsidRDefault="005A161E" w:rsidP="00300759">
      <w:pPr>
        <w:pStyle w:val="PCJSection"/>
      </w:pPr>
      <w:bookmarkStart w:id="415" w:name="_Toc99629453"/>
      <w:r w:rsidRPr="00995284">
        <w:t>Funding</w:t>
      </w:r>
      <w:bookmarkEnd w:id="415"/>
    </w:p>
    <w:p w14:paraId="6D291B09" w14:textId="77777777" w:rsidR="005A161E" w:rsidRPr="00995284" w:rsidRDefault="005A161E" w:rsidP="005A161E">
      <w:pPr>
        <w:pStyle w:val="PCJtext"/>
        <w:rPr>
          <w:noProof w:val="0"/>
        </w:rPr>
      </w:pPr>
      <w:r w:rsidRPr="00995284">
        <w:rPr>
          <w:noProof w:val="0"/>
        </w:rPr>
        <w:t xml:space="preserve">This study belongs to the </w:t>
      </w:r>
      <w:proofErr w:type="spellStart"/>
      <w:r w:rsidRPr="00995284">
        <w:rPr>
          <w:noProof w:val="0"/>
        </w:rPr>
        <w:t>xHARES</w:t>
      </w:r>
      <w:proofErr w:type="spellEnd"/>
      <w:r w:rsidRPr="00995284">
        <w:rPr>
          <w:noProof w:val="0"/>
        </w:rPr>
        <w:t xml:space="preserve"> consortium funded by the </w:t>
      </w:r>
      <w:proofErr w:type="spellStart"/>
      <w:r w:rsidRPr="00995284">
        <w:rPr>
          <w:noProof w:val="0"/>
        </w:rPr>
        <w:t>R'Life</w:t>
      </w:r>
      <w:proofErr w:type="spellEnd"/>
      <w:r w:rsidRPr="00995284">
        <w:rPr>
          <w:noProof w:val="0"/>
        </w:rPr>
        <w:t xml:space="preserve"> initiative of the Academy of Finland, grant no. 329264. </w:t>
      </w:r>
    </w:p>
    <w:p w14:paraId="30BFECFB" w14:textId="77777777" w:rsidR="00995284" w:rsidRPr="00995284" w:rsidRDefault="00995284" w:rsidP="00995284">
      <w:pPr>
        <w:pStyle w:val="PCJSection"/>
      </w:pPr>
      <w:bookmarkStart w:id="416" w:name="_Toc99629452"/>
      <w:r w:rsidRPr="00995284">
        <w:t>Conflict of interest disclosure</w:t>
      </w:r>
      <w:bookmarkEnd w:id="416"/>
    </w:p>
    <w:p w14:paraId="4DF3392B" w14:textId="77777777" w:rsidR="00995284" w:rsidRPr="00995284" w:rsidRDefault="00995284" w:rsidP="00995284">
      <w:pPr>
        <w:pStyle w:val="PCJtext"/>
        <w:rPr>
          <w:noProof w:val="0"/>
        </w:rPr>
      </w:pPr>
      <w:r w:rsidRPr="00995284">
        <w:rPr>
          <w:noProof w:val="0"/>
        </w:rPr>
        <w:t>The authors declare that they comply with the PCI rule of having no financial conflicts of interest in relation to the content of the article.</w:t>
      </w:r>
    </w:p>
    <w:p w14:paraId="122C816C" w14:textId="77777777" w:rsidR="00995284" w:rsidRPr="00995284" w:rsidRDefault="00995284" w:rsidP="00995284">
      <w:pPr>
        <w:pStyle w:val="PCJSection"/>
      </w:pPr>
      <w:r w:rsidRPr="00995284">
        <w:t>Data, scripts, code, and supplementary information availability</w:t>
      </w:r>
    </w:p>
    <w:p w14:paraId="506DBECF" w14:textId="5B3EDE4B" w:rsidR="00995284" w:rsidRPr="00995284" w:rsidRDefault="00995284" w:rsidP="00995284">
      <w:pPr>
        <w:pStyle w:val="PCJtext"/>
        <w:rPr>
          <w:noProof w:val="0"/>
        </w:rPr>
      </w:pPr>
      <w:r w:rsidRPr="00995284">
        <w:rPr>
          <w:noProof w:val="0"/>
        </w:rPr>
        <w:t>The genome assembly</w:t>
      </w:r>
      <w:r w:rsidR="00AB5780">
        <w:rPr>
          <w:noProof w:val="0"/>
        </w:rPr>
        <w:t xml:space="preserve"> and sequencing data</w:t>
      </w:r>
      <w:r w:rsidRPr="00995284">
        <w:rPr>
          <w:noProof w:val="0"/>
        </w:rPr>
        <w:t xml:space="preserve"> is available from the NCBI database </w:t>
      </w:r>
      <w:r w:rsidRPr="007D39CC">
        <w:rPr>
          <w:noProof w:val="0"/>
        </w:rPr>
        <w:t xml:space="preserve">under </w:t>
      </w:r>
      <w:proofErr w:type="spellStart"/>
      <w:r w:rsidRPr="007D39CC">
        <w:rPr>
          <w:noProof w:val="0"/>
        </w:rPr>
        <w:t>BioProject</w:t>
      </w:r>
      <w:proofErr w:type="spellEnd"/>
      <w:r w:rsidRPr="007D39CC">
        <w:rPr>
          <w:noProof w:val="0"/>
        </w:rPr>
        <w:t xml:space="preserve"> ID</w:t>
      </w:r>
      <w:r w:rsidR="00FF0573" w:rsidRPr="007D39CC">
        <w:rPr>
          <w:noProof w:val="0"/>
        </w:rPr>
        <w:t xml:space="preserve"> </w:t>
      </w:r>
      <w:r w:rsidR="00FF0573" w:rsidRPr="00FF0573">
        <w:rPr>
          <w:noProof w:val="0"/>
        </w:rPr>
        <w:t>PRJNA1112569 and PRJNA1112568</w:t>
      </w:r>
      <w:r w:rsidR="00045055">
        <w:rPr>
          <w:noProof w:val="0"/>
        </w:rPr>
        <w:t xml:space="preserve"> and accession numbers</w:t>
      </w:r>
      <w:r w:rsidR="00045055" w:rsidRPr="00045055">
        <w:rPr>
          <w:noProof w:val="0"/>
        </w:rPr>
        <w:t xml:space="preserve"> JBEDNU000000000</w:t>
      </w:r>
      <w:r w:rsidR="00045055">
        <w:rPr>
          <w:noProof w:val="0"/>
        </w:rPr>
        <w:t xml:space="preserve"> and</w:t>
      </w:r>
      <w:r w:rsidR="00045055" w:rsidRPr="00045055">
        <w:rPr>
          <w:noProof w:val="0"/>
        </w:rPr>
        <w:t xml:space="preserve"> JBEDNT000000000</w:t>
      </w:r>
      <w:r w:rsidRPr="00995284">
        <w:rPr>
          <w:noProof w:val="0"/>
        </w:rPr>
        <w:t>. The cell line is available through the corresponding author as well as from the ZFMK biobank.</w:t>
      </w:r>
    </w:p>
    <w:p w14:paraId="5CFF1597" w14:textId="77777777" w:rsidR="005A161E" w:rsidRPr="00995284" w:rsidRDefault="005A161E" w:rsidP="005A161E">
      <w:pPr>
        <w:pStyle w:val="PCJtext"/>
        <w:rPr>
          <w:noProof w:val="0"/>
        </w:rPr>
      </w:pPr>
    </w:p>
    <w:p w14:paraId="3D064C4D" w14:textId="787B3C5F" w:rsidR="005A161E" w:rsidRPr="00995284" w:rsidRDefault="005A161E" w:rsidP="00300759">
      <w:pPr>
        <w:pStyle w:val="PCJSection"/>
      </w:pPr>
      <w:bookmarkStart w:id="417" w:name="_Toc99629454"/>
      <w:r w:rsidRPr="00995284">
        <w:t>References</w:t>
      </w:r>
      <w:bookmarkEnd w:id="417"/>
    </w:p>
    <w:p w14:paraId="3A3EC451" w14:textId="6E619CBD" w:rsidR="003F22DC" w:rsidRPr="003F22DC" w:rsidRDefault="005A161E" w:rsidP="003F22DC">
      <w:pPr>
        <w:pStyle w:val="EndNoteBibliography"/>
        <w:ind w:left="720" w:hanging="720"/>
        <w:rPr>
          <w:noProof/>
        </w:rPr>
      </w:pPr>
      <w:r w:rsidRPr="00995284">
        <w:fldChar w:fldCharType="begin"/>
      </w:r>
      <w:r w:rsidRPr="00995284">
        <w:instrText xml:space="preserve"> ADDIN EN.REFLIST </w:instrText>
      </w:r>
      <w:r w:rsidRPr="00995284">
        <w:fldChar w:fldCharType="separate"/>
      </w:r>
      <w:r w:rsidR="003F22DC" w:rsidRPr="003F22DC">
        <w:rPr>
          <w:noProof/>
        </w:rPr>
        <w:t xml:space="preserve">Andrews S. (2010). FastQC: a quality control tool for high throughput sequence data. Retrieved from Available online at: </w:t>
      </w:r>
      <w:hyperlink r:id="rId19" w:history="1">
        <w:r w:rsidR="003F22DC" w:rsidRPr="003F22DC">
          <w:rPr>
            <w:rStyle w:val="Hyperlink"/>
            <w:noProof/>
          </w:rPr>
          <w:t>http://www.bioinformatics.babraham.ac.uk/projects/fastqc</w:t>
        </w:r>
      </w:hyperlink>
    </w:p>
    <w:p w14:paraId="549CFF93" w14:textId="77777777" w:rsidR="003F22DC" w:rsidRPr="003F22DC" w:rsidRDefault="003F22DC" w:rsidP="003F22DC">
      <w:pPr>
        <w:pStyle w:val="EndNoteBibliography"/>
        <w:ind w:left="720" w:hanging="720"/>
        <w:rPr>
          <w:noProof/>
        </w:rPr>
      </w:pPr>
      <w:r w:rsidRPr="003F22DC">
        <w:rPr>
          <w:noProof/>
        </w:rPr>
        <w:t xml:space="preserve">Angerbjörn A, Schai-Braun SC (2022) Mountain Hare Lepus timidus Linnaeus, 1758. . In: </w:t>
      </w:r>
      <w:r w:rsidRPr="003F22DC">
        <w:rPr>
          <w:i/>
          <w:noProof/>
        </w:rPr>
        <w:t>Handbook of the Mammals of Europe. Handbook of the Mammals of Europe</w:t>
      </w:r>
      <w:r w:rsidRPr="003F22DC">
        <w:rPr>
          <w:noProof/>
        </w:rPr>
        <w:t xml:space="preserve"> eds Hackländer K &amp; Zachos FE), pp. 1-29. Springer, Cham.</w:t>
      </w:r>
    </w:p>
    <w:p w14:paraId="29000DF6" w14:textId="3443EECC" w:rsidR="003F22DC" w:rsidRPr="003F22DC" w:rsidRDefault="003F22DC" w:rsidP="003F22DC">
      <w:pPr>
        <w:pStyle w:val="EndNoteBibliography"/>
        <w:ind w:left="720" w:hanging="720"/>
        <w:rPr>
          <w:noProof/>
        </w:rPr>
      </w:pPr>
      <w:r w:rsidRPr="003F22DC">
        <w:rPr>
          <w:noProof/>
        </w:rPr>
        <w:t xml:space="preserve">ATCC. (2024). Passage number effects in cell lines. . </w:t>
      </w:r>
      <w:r w:rsidRPr="003F22DC">
        <w:rPr>
          <w:i/>
          <w:noProof/>
        </w:rPr>
        <w:t>ATCC Techincal Documents.</w:t>
      </w:r>
      <w:r w:rsidRPr="003F22DC">
        <w:rPr>
          <w:noProof/>
        </w:rPr>
        <w:t xml:space="preserve"> Retrieved from </w:t>
      </w:r>
      <w:hyperlink r:id="rId20" w:history="1">
        <w:r w:rsidRPr="003F22DC">
          <w:rPr>
            <w:rStyle w:val="Hyperlink"/>
            <w:noProof/>
          </w:rPr>
          <w:t>https://www.atcc.org/-/media/resources/technical-documents/passage-number-effects-in-cell-lines.pdf</w:t>
        </w:r>
      </w:hyperlink>
    </w:p>
    <w:p w14:paraId="04EF2A78" w14:textId="2CCA829D" w:rsidR="003F22DC" w:rsidRPr="003F22DC" w:rsidRDefault="003F22DC" w:rsidP="003F22DC">
      <w:pPr>
        <w:pStyle w:val="EndNoteBibliography"/>
        <w:ind w:left="720" w:hanging="720"/>
        <w:rPr>
          <w:noProof/>
        </w:rPr>
      </w:pPr>
      <w:r w:rsidRPr="003F22DC">
        <w:rPr>
          <w:noProof/>
        </w:rPr>
        <w:t xml:space="preserve">Beklemisheva VR, Romanenko SA, Biltueva LS, Trifonov VA, Vorobieva NV, Serdukova NA, Rubtsova NV, Brandler OV, O'Brien PC, Yang F, Stanyon R, Ferguson-Smith MA, Graphodatsky AS (2011) Reconstruction of karyotype evolution in core Glires. I. The genome homology revealed by </w:t>
      </w:r>
      <w:r w:rsidRPr="003F22DC">
        <w:rPr>
          <w:noProof/>
        </w:rPr>
        <w:lastRenderedPageBreak/>
        <w:t xml:space="preserve">comparative chromosome painting. </w:t>
      </w:r>
      <w:r w:rsidRPr="003F22DC">
        <w:rPr>
          <w:i/>
          <w:noProof/>
        </w:rPr>
        <w:t xml:space="preserve">Chromosome Res, </w:t>
      </w:r>
      <w:r w:rsidRPr="003F22DC">
        <w:rPr>
          <w:b/>
          <w:noProof/>
        </w:rPr>
        <w:t>19</w:t>
      </w:r>
      <w:r w:rsidRPr="003F22DC">
        <w:rPr>
          <w:noProof/>
        </w:rPr>
        <w:t xml:space="preserve">, 549-565. </w:t>
      </w:r>
      <w:hyperlink r:id="rId21" w:history="1">
        <w:r w:rsidRPr="003F22DC">
          <w:rPr>
            <w:rStyle w:val="Hyperlink"/>
            <w:noProof/>
          </w:rPr>
          <w:t>https://doi.org/10.1007/s10577-011-9210-y</w:t>
        </w:r>
      </w:hyperlink>
    </w:p>
    <w:p w14:paraId="211A7C4D" w14:textId="53B5CF3A" w:rsidR="003F22DC" w:rsidRPr="003F22DC" w:rsidRDefault="003F22DC" w:rsidP="003F22DC">
      <w:pPr>
        <w:pStyle w:val="EndNoteBibliography"/>
        <w:ind w:left="720" w:hanging="720"/>
        <w:rPr>
          <w:noProof/>
        </w:rPr>
      </w:pPr>
      <w:r w:rsidRPr="003F22DC">
        <w:rPr>
          <w:noProof/>
        </w:rPr>
        <w:t xml:space="preserve">Belaghzal H, Dekker J, Gibcus JH (2017) Hi-C 2.0: An optimized Hi-C procedure for high-resolution genome-wide mapping of chromosome conformation. </w:t>
      </w:r>
      <w:r w:rsidRPr="003F22DC">
        <w:rPr>
          <w:i/>
          <w:noProof/>
        </w:rPr>
        <w:t xml:space="preserve">Methods, </w:t>
      </w:r>
      <w:r w:rsidRPr="003F22DC">
        <w:rPr>
          <w:b/>
          <w:noProof/>
        </w:rPr>
        <w:t>123</w:t>
      </w:r>
      <w:r w:rsidRPr="003F22DC">
        <w:rPr>
          <w:noProof/>
        </w:rPr>
        <w:t xml:space="preserve">, 56-65. </w:t>
      </w:r>
      <w:hyperlink r:id="rId22" w:history="1">
        <w:r w:rsidRPr="003F22DC">
          <w:rPr>
            <w:rStyle w:val="Hyperlink"/>
            <w:noProof/>
          </w:rPr>
          <w:t>https://doi.org/10.1016/j.ymeth.2017.04.004</w:t>
        </w:r>
      </w:hyperlink>
    </w:p>
    <w:p w14:paraId="3A46CE6B" w14:textId="038C5602" w:rsidR="00D80449" w:rsidRDefault="00D80449" w:rsidP="00D80449">
      <w:pPr>
        <w:pStyle w:val="EndNoteBibliography"/>
        <w:ind w:left="720" w:hanging="720"/>
        <w:rPr>
          <w:ins w:id="418" w:author="Jaakko Pohjoismäki" w:date="2024-12-10T15:13:00Z" w16du:dateUtc="2024-12-10T13:13:00Z"/>
          <w:noProof/>
        </w:rPr>
      </w:pPr>
      <w:ins w:id="419" w:author="Jaakko Pohjoismäki" w:date="2024-12-10T15:13:00Z" w16du:dateUtc="2024-12-10T13:13:00Z">
        <w:r w:rsidRPr="00097080">
          <w:rPr>
            <w:noProof/>
          </w:rPr>
          <w:t xml:space="preserve">Bell T (1837) Irish Hare. In: </w:t>
        </w:r>
        <w:r w:rsidRPr="00097080">
          <w:rPr>
            <w:i/>
            <w:noProof/>
          </w:rPr>
          <w:t>A History of British Quadrupeds, Including the Cetacea.</w:t>
        </w:r>
        <w:r w:rsidRPr="00097080">
          <w:rPr>
            <w:noProof/>
          </w:rPr>
          <w:t>, pp. 341. John van Voorst, London.</w:t>
        </w:r>
      </w:ins>
    </w:p>
    <w:p w14:paraId="1EEB5BFE" w14:textId="58F12DBD" w:rsidR="003F22DC" w:rsidRPr="003F22DC" w:rsidDel="00B32E21" w:rsidRDefault="003F22DC" w:rsidP="003F22DC">
      <w:pPr>
        <w:pStyle w:val="EndNoteBibliography"/>
        <w:ind w:left="720" w:hanging="720"/>
        <w:rPr>
          <w:del w:id="420" w:author="Jaakko Pohjoismäki" w:date="2024-12-11T13:23:00Z" w16du:dateUtc="2024-12-11T11:23:00Z"/>
          <w:noProof/>
        </w:rPr>
      </w:pPr>
      <w:r w:rsidRPr="003F22DC">
        <w:rPr>
          <w:noProof/>
        </w:rPr>
        <w:t xml:space="preserve">Blaxter M, Archibald JM, Childers AK, Coddington JA, Crandall KA, Di Palma F, Durbin R, Edwards SV, Graves JAM, Hackett KJ, Hall N, Jarvis ED, Johnson RN, Karlsson EK, Kress WJ, Kuraku S, Lawniczak MKN, Lindblad-Toh K, Lopez JV, Moran NA, Robinson GE, Ryder OA, Shapiro B, Soltis PS, Warnow T, Zhang GJ, Lewin HA (2022) Why sequence all eukaryotes? </w:t>
      </w:r>
      <w:r w:rsidRPr="003F22DC">
        <w:rPr>
          <w:i/>
          <w:noProof/>
        </w:rPr>
        <w:t xml:space="preserve">Proceedings of the National Academy of Sciences of the United States of America, </w:t>
      </w:r>
      <w:r w:rsidRPr="003F22DC">
        <w:rPr>
          <w:b/>
          <w:noProof/>
        </w:rPr>
        <w:t>119</w:t>
      </w:r>
      <w:r w:rsidRPr="003F22DC">
        <w:rPr>
          <w:noProof/>
        </w:rPr>
        <w:t xml:space="preserve">. </w:t>
      </w:r>
      <w:ins w:id="421" w:author="Jaakko Pohjoismäki" w:date="2024-12-11T13:24:00Z" w16du:dateUtc="2024-12-11T11:24:00Z">
        <w:r w:rsidR="00B32E21">
          <w:rPr>
            <w:noProof/>
          </w:rPr>
          <w:t>https://doi.org/</w:t>
        </w:r>
      </w:ins>
      <w:del w:id="422" w:author="Jaakko Pohjoismäki" w:date="2024-12-11T13:24:00Z" w16du:dateUtc="2024-12-11T11:24:00Z">
        <w:r w:rsidDel="00B32E21">
          <w:fldChar w:fldCharType="begin"/>
        </w:r>
        <w:r w:rsidDel="00B32E21">
          <w:delInstrText>HYPERLINK "https://doi.org/ARTN"</w:delInstrText>
        </w:r>
        <w:r w:rsidDel="00B32E21">
          <w:fldChar w:fldCharType="separate"/>
        </w:r>
        <w:r w:rsidRPr="003F22DC" w:rsidDel="00B32E21">
          <w:rPr>
            <w:rStyle w:val="Hyperlink"/>
            <w:noProof/>
          </w:rPr>
          <w:delText>https://doi.org/ARTN</w:delText>
        </w:r>
        <w:r w:rsidDel="00B32E21">
          <w:rPr>
            <w:rStyle w:val="Hyperlink"/>
            <w:noProof/>
          </w:rPr>
          <w:fldChar w:fldCharType="end"/>
        </w:r>
        <w:r w:rsidRPr="003F22DC" w:rsidDel="00B32E21">
          <w:rPr>
            <w:noProof/>
          </w:rPr>
          <w:delText xml:space="preserve"> e21</w:delText>
        </w:r>
      </w:del>
      <w:del w:id="423" w:author="Jaakko Pohjoismäki" w:date="2024-12-11T13:23:00Z" w16du:dateUtc="2024-12-11T11:23:00Z">
        <w:r w:rsidRPr="003F22DC" w:rsidDel="00B32E21">
          <w:rPr>
            <w:noProof/>
          </w:rPr>
          <w:delText>15636118</w:delText>
        </w:r>
      </w:del>
    </w:p>
    <w:p w14:paraId="74F5D0DD" w14:textId="77777777" w:rsidR="003F22DC" w:rsidRPr="003F22DC" w:rsidRDefault="003F22DC" w:rsidP="00B32E21">
      <w:pPr>
        <w:pStyle w:val="EndNoteBibliography"/>
        <w:ind w:left="720" w:hanging="720"/>
        <w:rPr>
          <w:noProof/>
        </w:rPr>
      </w:pPr>
      <w:r w:rsidRPr="003F22DC">
        <w:rPr>
          <w:noProof/>
        </w:rPr>
        <w:t>10.1073/pnas.2115636118</w:t>
      </w:r>
    </w:p>
    <w:p w14:paraId="3AAE2C8D" w14:textId="3FD7E143" w:rsidR="003F22DC" w:rsidRPr="003F22DC" w:rsidRDefault="003F22DC" w:rsidP="003F22DC">
      <w:pPr>
        <w:pStyle w:val="EndNoteBibliography"/>
        <w:ind w:left="720" w:hanging="720"/>
        <w:rPr>
          <w:noProof/>
        </w:rPr>
      </w:pPr>
      <w:r w:rsidRPr="003F22DC">
        <w:rPr>
          <w:noProof/>
        </w:rPr>
        <w:t xml:space="preserve">Caravaggi A, Leach K, Santilli F, Rintala J, Helle P, Tiainen J, Bisi F, Martinoli A, Montgomery WI, Reid N (2017) Niche overlap of mountain hare subspecies and the vulnerability of their ranges to invasion by the European hare; the (bad) luck of the Irish. </w:t>
      </w:r>
      <w:r w:rsidRPr="003F22DC">
        <w:rPr>
          <w:i/>
          <w:noProof/>
        </w:rPr>
        <w:t xml:space="preserve">Biological Invasions, </w:t>
      </w:r>
      <w:r w:rsidRPr="003F22DC">
        <w:rPr>
          <w:b/>
          <w:noProof/>
        </w:rPr>
        <w:t>19</w:t>
      </w:r>
      <w:r w:rsidRPr="003F22DC">
        <w:rPr>
          <w:noProof/>
        </w:rPr>
        <w:t xml:space="preserve">, 655-674. </w:t>
      </w:r>
      <w:hyperlink r:id="rId23" w:history="1">
        <w:r w:rsidRPr="003F22DC">
          <w:rPr>
            <w:rStyle w:val="Hyperlink"/>
            <w:noProof/>
          </w:rPr>
          <w:t>https://doi.org/10.1007/s10530-016-1330-z</w:t>
        </w:r>
      </w:hyperlink>
    </w:p>
    <w:p w14:paraId="17C604AF" w14:textId="259B77B6" w:rsidR="003F22DC" w:rsidRPr="003F22DC" w:rsidRDefault="003F22DC" w:rsidP="003F22DC">
      <w:pPr>
        <w:pStyle w:val="EndNoteBibliography"/>
        <w:ind w:left="720" w:hanging="720"/>
        <w:rPr>
          <w:noProof/>
        </w:rPr>
      </w:pPr>
      <w:r w:rsidRPr="003F22DC">
        <w:rPr>
          <w:noProof/>
        </w:rPr>
        <w:t xml:space="preserve">Cheng H, Concepcion GT, Feng X, Zhang H, Li H (2021) Haplotype-resolved de novo assembly using phased assembly graphs with hifiasm. </w:t>
      </w:r>
      <w:r w:rsidRPr="003F22DC">
        <w:rPr>
          <w:i/>
          <w:noProof/>
        </w:rPr>
        <w:t xml:space="preserve">Nat Methods, </w:t>
      </w:r>
      <w:r w:rsidRPr="003F22DC">
        <w:rPr>
          <w:b/>
          <w:noProof/>
        </w:rPr>
        <w:t>18</w:t>
      </w:r>
      <w:r w:rsidRPr="003F22DC">
        <w:rPr>
          <w:noProof/>
        </w:rPr>
        <w:t xml:space="preserve">, 170-175. </w:t>
      </w:r>
      <w:hyperlink r:id="rId24" w:history="1">
        <w:r w:rsidRPr="003F22DC">
          <w:rPr>
            <w:rStyle w:val="Hyperlink"/>
            <w:noProof/>
          </w:rPr>
          <w:t>https://doi.org/10.1038/s41592-020-01056-5</w:t>
        </w:r>
      </w:hyperlink>
    </w:p>
    <w:p w14:paraId="015C9331" w14:textId="77C0BFA2" w:rsidR="003F22DC" w:rsidRPr="003F22DC" w:rsidRDefault="003F22DC" w:rsidP="003F22DC">
      <w:pPr>
        <w:pStyle w:val="EndNoteBibliography"/>
        <w:ind w:left="720" w:hanging="720"/>
        <w:rPr>
          <w:noProof/>
        </w:rPr>
      </w:pPr>
      <w:r w:rsidRPr="003F22DC">
        <w:rPr>
          <w:noProof/>
        </w:rPr>
        <w:t xml:space="preserve">Danecek P, Bonfield JK, Liddle J, Marshall J, Ohan V, Pollard MO, Whitwham A, Keane T, McCarthy SA, Davies RM, Li H (2021) Twelve years of SAMtools and BCFtools. </w:t>
      </w:r>
      <w:r w:rsidRPr="003F22DC">
        <w:rPr>
          <w:i/>
          <w:noProof/>
        </w:rPr>
        <w:t xml:space="preserve">GigaScience, </w:t>
      </w:r>
      <w:r w:rsidRPr="003F22DC">
        <w:rPr>
          <w:b/>
          <w:noProof/>
        </w:rPr>
        <w:t>10</w:t>
      </w:r>
      <w:r w:rsidRPr="003F22DC">
        <w:rPr>
          <w:noProof/>
        </w:rPr>
        <w:t xml:space="preserve">. </w:t>
      </w:r>
      <w:hyperlink r:id="rId25" w:history="1">
        <w:r w:rsidRPr="003F22DC">
          <w:rPr>
            <w:rStyle w:val="Hyperlink"/>
            <w:noProof/>
          </w:rPr>
          <w:t>https://doi.org/10.1093/gigascience/giab008</w:t>
        </w:r>
      </w:hyperlink>
    </w:p>
    <w:p w14:paraId="77BC6A7F" w14:textId="08390516" w:rsidR="003F22DC" w:rsidRPr="003F22DC" w:rsidRDefault="003F22DC" w:rsidP="003F22DC">
      <w:pPr>
        <w:pStyle w:val="EndNoteBibliography"/>
        <w:ind w:left="720" w:hanging="720"/>
        <w:rPr>
          <w:noProof/>
        </w:rPr>
      </w:pPr>
      <w:r w:rsidRPr="003F22DC">
        <w:rPr>
          <w:noProof/>
        </w:rPr>
        <w:t xml:space="preserve">Didion JP, Buus RJ, Naghashfar Z, Threadgill DW, Morse HC, de Villen FPM (2014) SNP array profiling of mouse cell lines identifies their strains of origin and reveals cross-contamination and widespread aneuploidy. </w:t>
      </w:r>
      <w:r w:rsidRPr="003F22DC">
        <w:rPr>
          <w:i/>
          <w:noProof/>
        </w:rPr>
        <w:t xml:space="preserve">Bmc Genomics, </w:t>
      </w:r>
      <w:r w:rsidRPr="003F22DC">
        <w:rPr>
          <w:b/>
          <w:noProof/>
        </w:rPr>
        <w:t>15</w:t>
      </w:r>
      <w:r w:rsidRPr="003F22DC">
        <w:rPr>
          <w:noProof/>
        </w:rPr>
        <w:t xml:space="preserve">. </w:t>
      </w:r>
      <w:hyperlink r:id="rId26" w:history="1">
        <w:r w:rsidRPr="003F22DC">
          <w:rPr>
            <w:rStyle w:val="Hyperlink"/>
            <w:noProof/>
          </w:rPr>
          <w:t>https://doi.org/Artn</w:t>
        </w:r>
      </w:hyperlink>
      <w:r w:rsidRPr="003F22DC">
        <w:rPr>
          <w:noProof/>
        </w:rPr>
        <w:t xml:space="preserve"> 847</w:t>
      </w:r>
    </w:p>
    <w:p w14:paraId="6AC1E171" w14:textId="77777777" w:rsidR="003F22DC" w:rsidRPr="003F22DC" w:rsidRDefault="003F22DC" w:rsidP="003F22DC">
      <w:pPr>
        <w:pStyle w:val="EndNoteBibliography"/>
        <w:ind w:left="720" w:hanging="720"/>
        <w:rPr>
          <w:noProof/>
        </w:rPr>
      </w:pPr>
      <w:r w:rsidRPr="003F22DC">
        <w:rPr>
          <w:noProof/>
        </w:rPr>
        <w:t>10.1186/1471-2164-15-847</w:t>
      </w:r>
    </w:p>
    <w:p w14:paraId="403473FC" w14:textId="5151BBD6" w:rsidR="003F22DC" w:rsidRPr="003F22DC" w:rsidRDefault="003F22DC" w:rsidP="003F22DC">
      <w:pPr>
        <w:pStyle w:val="EndNoteBibliography"/>
        <w:ind w:left="720" w:hanging="720"/>
        <w:rPr>
          <w:noProof/>
        </w:rPr>
      </w:pPr>
      <w:r w:rsidRPr="003F22DC">
        <w:rPr>
          <w:noProof/>
        </w:rPr>
        <w:t xml:space="preserve">Ferreira MS, Jones MR, Callahan CM, Farelo L, Tolesa Z, Suchentrunk F, Boursot P, Mills LS, Alves PC, Good JM, Melo-Ferreira J (2021) The Legacy of Recurrent Introgression during the Radiation of Hares. </w:t>
      </w:r>
      <w:r w:rsidRPr="003F22DC">
        <w:rPr>
          <w:i/>
          <w:noProof/>
        </w:rPr>
        <w:t xml:space="preserve">Syst Biol, </w:t>
      </w:r>
      <w:r w:rsidRPr="003F22DC">
        <w:rPr>
          <w:b/>
          <w:noProof/>
        </w:rPr>
        <w:t>70</w:t>
      </w:r>
      <w:r w:rsidRPr="003F22DC">
        <w:rPr>
          <w:noProof/>
        </w:rPr>
        <w:t xml:space="preserve">, 593-607. </w:t>
      </w:r>
      <w:hyperlink r:id="rId27" w:history="1">
        <w:r w:rsidRPr="003F22DC">
          <w:rPr>
            <w:rStyle w:val="Hyperlink"/>
            <w:noProof/>
          </w:rPr>
          <w:t>https://doi.org/10.1093/sysbio/syaa088</w:t>
        </w:r>
      </w:hyperlink>
    </w:p>
    <w:p w14:paraId="728B77F1" w14:textId="14C413AB" w:rsidR="003F22DC" w:rsidRPr="003F22DC" w:rsidRDefault="003F22DC" w:rsidP="003F22DC">
      <w:pPr>
        <w:pStyle w:val="EndNoteBibliography"/>
        <w:ind w:left="720" w:hanging="720"/>
        <w:rPr>
          <w:noProof/>
        </w:rPr>
      </w:pPr>
      <w:r w:rsidRPr="003F22DC">
        <w:rPr>
          <w:noProof/>
        </w:rPr>
        <w:t xml:space="preserve">Flynn JM, Hubley R, Goubert C, Rosen J, Clark AG, Feschotte C, Smit AF (2020) RepeatModeler2 for automated genomic discovery of transposable element families. </w:t>
      </w:r>
      <w:r w:rsidRPr="003F22DC">
        <w:rPr>
          <w:i/>
          <w:noProof/>
        </w:rPr>
        <w:t xml:space="preserve">Proc Natl Acad Sci U S A, </w:t>
      </w:r>
      <w:r w:rsidRPr="003F22DC">
        <w:rPr>
          <w:b/>
          <w:noProof/>
        </w:rPr>
        <w:t>117</w:t>
      </w:r>
      <w:r w:rsidRPr="003F22DC">
        <w:rPr>
          <w:noProof/>
        </w:rPr>
        <w:t xml:space="preserve">, 9451-9457. </w:t>
      </w:r>
      <w:hyperlink r:id="rId28" w:history="1">
        <w:r w:rsidRPr="003F22DC">
          <w:rPr>
            <w:rStyle w:val="Hyperlink"/>
            <w:noProof/>
          </w:rPr>
          <w:t>https://doi.org/10.1073/pnas.1921046117</w:t>
        </w:r>
      </w:hyperlink>
    </w:p>
    <w:p w14:paraId="7BC3B9EB" w14:textId="793288E6" w:rsidR="003F22DC" w:rsidRPr="003F22DC" w:rsidRDefault="003F22DC" w:rsidP="003F22DC">
      <w:pPr>
        <w:pStyle w:val="EndNoteBibliography"/>
        <w:ind w:left="720" w:hanging="720"/>
        <w:rPr>
          <w:noProof/>
        </w:rPr>
      </w:pPr>
      <w:r w:rsidRPr="003F22DC">
        <w:rPr>
          <w:noProof/>
        </w:rPr>
        <w:t xml:space="preserve">Formenti G, Abueg L, Brajuka A, Brajuka N, Gallardo-Alba C, Giani A, Fedrigo O, Jarvis ED (2022) Gfastats: conversion, evaluation and manipulation of genome sequences using assembly graphs. </w:t>
      </w:r>
      <w:r w:rsidRPr="003F22DC">
        <w:rPr>
          <w:i/>
          <w:noProof/>
        </w:rPr>
        <w:t xml:space="preserve">Bioinformatics, </w:t>
      </w:r>
      <w:r w:rsidRPr="003F22DC">
        <w:rPr>
          <w:b/>
          <w:noProof/>
        </w:rPr>
        <w:t>38</w:t>
      </w:r>
      <w:r w:rsidRPr="003F22DC">
        <w:rPr>
          <w:noProof/>
        </w:rPr>
        <w:t xml:space="preserve">, 4214-4216. </w:t>
      </w:r>
      <w:hyperlink r:id="rId29" w:history="1">
        <w:r w:rsidRPr="003F22DC">
          <w:rPr>
            <w:rStyle w:val="Hyperlink"/>
            <w:noProof/>
          </w:rPr>
          <w:t>https://doi.org/10.1093/bioinformatics/btac460</w:t>
        </w:r>
      </w:hyperlink>
    </w:p>
    <w:p w14:paraId="5C8B12A6" w14:textId="1AEDF9E7" w:rsidR="003F22DC" w:rsidRPr="003F22DC" w:rsidRDefault="003F22DC" w:rsidP="003F22DC">
      <w:pPr>
        <w:pStyle w:val="EndNoteBibliography"/>
        <w:ind w:left="720" w:hanging="720"/>
        <w:rPr>
          <w:noProof/>
        </w:rPr>
      </w:pPr>
      <w:r w:rsidRPr="003F22DC">
        <w:rPr>
          <w:noProof/>
        </w:rPr>
        <w:t xml:space="preserve">Forsyth NR, Elder FF, Shay JW, Wright WE (2005) Lagomorphs (rabbits, pikas and hares) do not use telomere-directed replicative aging in vitro. </w:t>
      </w:r>
      <w:r w:rsidRPr="003F22DC">
        <w:rPr>
          <w:i/>
          <w:noProof/>
        </w:rPr>
        <w:t xml:space="preserve">Mech Ageing Dev, </w:t>
      </w:r>
      <w:r w:rsidRPr="003F22DC">
        <w:rPr>
          <w:b/>
          <w:noProof/>
        </w:rPr>
        <w:t>126</w:t>
      </w:r>
      <w:r w:rsidRPr="003F22DC">
        <w:rPr>
          <w:noProof/>
        </w:rPr>
        <w:t xml:space="preserve">, 685-691. </w:t>
      </w:r>
      <w:hyperlink r:id="rId30" w:history="1">
        <w:r w:rsidRPr="003F22DC">
          <w:rPr>
            <w:rStyle w:val="Hyperlink"/>
            <w:noProof/>
          </w:rPr>
          <w:t>https://doi.org/10.1016/j.mad.2005.01.003</w:t>
        </w:r>
      </w:hyperlink>
    </w:p>
    <w:p w14:paraId="57BBFF68" w14:textId="55C4F68D" w:rsidR="003F22DC" w:rsidRPr="003F22DC" w:rsidRDefault="003F22DC" w:rsidP="003F22DC">
      <w:pPr>
        <w:pStyle w:val="EndNoteBibliography"/>
        <w:ind w:left="720" w:hanging="720"/>
        <w:rPr>
          <w:noProof/>
        </w:rPr>
      </w:pPr>
      <w:r w:rsidRPr="003F22DC">
        <w:rPr>
          <w:noProof/>
        </w:rPr>
        <w:t xml:space="preserve">Gaertner K, Michell C, Tapanainen R, Goffart S, Saari S, Soininmaki M, Dufour E, Pohjoismaki JLO (2023) Molecular phenotyping uncovers differences in basic housekeeping functions among closely related species of hares (Lepus spp., Lagomorpha: Leporidae). </w:t>
      </w:r>
      <w:r w:rsidRPr="003F22DC">
        <w:rPr>
          <w:i/>
          <w:noProof/>
        </w:rPr>
        <w:t xml:space="preserve">Mol Ecol, </w:t>
      </w:r>
      <w:r w:rsidRPr="003F22DC">
        <w:rPr>
          <w:b/>
          <w:noProof/>
        </w:rPr>
        <w:t>32</w:t>
      </w:r>
      <w:r w:rsidRPr="003F22DC">
        <w:rPr>
          <w:noProof/>
        </w:rPr>
        <w:t xml:space="preserve">, 4097-4117. </w:t>
      </w:r>
      <w:hyperlink r:id="rId31" w:history="1">
        <w:r w:rsidRPr="003F22DC">
          <w:rPr>
            <w:rStyle w:val="Hyperlink"/>
            <w:noProof/>
          </w:rPr>
          <w:t>https://doi.org/10.1111/mec.16755</w:t>
        </w:r>
      </w:hyperlink>
    </w:p>
    <w:p w14:paraId="0F533C06" w14:textId="11CCC444" w:rsidR="003F22DC" w:rsidRPr="003F22DC" w:rsidRDefault="003F22DC" w:rsidP="003F22DC">
      <w:pPr>
        <w:pStyle w:val="EndNoteBibliography"/>
        <w:ind w:left="720" w:hanging="720"/>
        <w:rPr>
          <w:noProof/>
        </w:rPr>
      </w:pPr>
      <w:r w:rsidRPr="003F22DC">
        <w:rPr>
          <w:noProof/>
        </w:rPr>
        <w:t xml:space="preserve">Giska I, Farelo L, Pimenta J, Seixas FA, Ferreira MS, Marques JP, Miranda I, Letty J, Jenny H, Hacklander K, Magnussen E, Melo-Ferreira J (2019) Introgression drives repeated evolution of winter coat color polymorphism in hares. </w:t>
      </w:r>
      <w:r w:rsidRPr="003F22DC">
        <w:rPr>
          <w:i/>
          <w:noProof/>
        </w:rPr>
        <w:t xml:space="preserve">Proc Natl Acad Sci U S A, </w:t>
      </w:r>
      <w:r w:rsidRPr="003F22DC">
        <w:rPr>
          <w:b/>
          <w:noProof/>
        </w:rPr>
        <w:t>116</w:t>
      </w:r>
      <w:r w:rsidRPr="003F22DC">
        <w:rPr>
          <w:noProof/>
        </w:rPr>
        <w:t xml:space="preserve">, 24150-24156. </w:t>
      </w:r>
      <w:hyperlink r:id="rId32" w:history="1">
        <w:r w:rsidRPr="003F22DC">
          <w:rPr>
            <w:rStyle w:val="Hyperlink"/>
            <w:noProof/>
          </w:rPr>
          <w:t>https://doi.org/10.1073/pnas.1910471116</w:t>
        </w:r>
      </w:hyperlink>
    </w:p>
    <w:p w14:paraId="70B61B3A" w14:textId="6DBB2F67" w:rsidR="003F22DC" w:rsidRPr="003F22DC" w:rsidRDefault="003F22DC" w:rsidP="003F22DC">
      <w:pPr>
        <w:pStyle w:val="EndNoteBibliography"/>
        <w:ind w:left="720" w:hanging="720"/>
        <w:rPr>
          <w:noProof/>
        </w:rPr>
      </w:pPr>
      <w:r w:rsidRPr="003F22DC">
        <w:rPr>
          <w:noProof/>
        </w:rPr>
        <w:t xml:space="preserve">Giska I, Pimenta J, Farelo L, Boursot P, Hacklander K, Jenny H, Reid N, Montgomery WI, Prodohl PA, Alves PC, Melo-Ferreira J (2022) The evolutionary pathways for local adaptation in mountain hares. </w:t>
      </w:r>
      <w:r w:rsidRPr="003F22DC">
        <w:rPr>
          <w:i/>
          <w:noProof/>
        </w:rPr>
        <w:t xml:space="preserve">Mol Ecol, </w:t>
      </w:r>
      <w:r w:rsidRPr="003F22DC">
        <w:rPr>
          <w:b/>
          <w:noProof/>
        </w:rPr>
        <w:t>31</w:t>
      </w:r>
      <w:r w:rsidRPr="003F22DC">
        <w:rPr>
          <w:noProof/>
        </w:rPr>
        <w:t xml:space="preserve">, 1487-1503. </w:t>
      </w:r>
      <w:hyperlink r:id="rId33" w:history="1">
        <w:r w:rsidRPr="003F22DC">
          <w:rPr>
            <w:rStyle w:val="Hyperlink"/>
            <w:noProof/>
          </w:rPr>
          <w:t>https://doi.org/10.1111/mec.16338</w:t>
        </w:r>
      </w:hyperlink>
    </w:p>
    <w:p w14:paraId="281607F9" w14:textId="6C972BBF" w:rsidR="003F22DC" w:rsidRPr="003F22DC" w:rsidRDefault="003F22DC" w:rsidP="003F22DC">
      <w:pPr>
        <w:pStyle w:val="EndNoteBibliography"/>
        <w:ind w:left="720" w:hanging="720"/>
        <w:rPr>
          <w:noProof/>
        </w:rPr>
      </w:pPr>
      <w:r w:rsidRPr="003F22DC">
        <w:rPr>
          <w:noProof/>
        </w:rPr>
        <w:t xml:space="preserve">Guan D, McCarthy SA, Wood J, Howe K, Wang Y, Durbin R (2020) Identifying and removing haplotypic duplication in primary genome assemblies. </w:t>
      </w:r>
      <w:r w:rsidRPr="003F22DC">
        <w:rPr>
          <w:i/>
          <w:noProof/>
        </w:rPr>
        <w:t xml:space="preserve">Bioinformatics, </w:t>
      </w:r>
      <w:r w:rsidRPr="003F22DC">
        <w:rPr>
          <w:b/>
          <w:noProof/>
        </w:rPr>
        <w:t>36</w:t>
      </w:r>
      <w:r w:rsidRPr="003F22DC">
        <w:rPr>
          <w:noProof/>
        </w:rPr>
        <w:t xml:space="preserve">, 2896-2898. </w:t>
      </w:r>
      <w:hyperlink r:id="rId34" w:history="1">
        <w:r w:rsidRPr="003F22DC">
          <w:rPr>
            <w:rStyle w:val="Hyperlink"/>
            <w:noProof/>
          </w:rPr>
          <w:t>https://doi.org/10.1093/bioinformatics/btaa025</w:t>
        </w:r>
      </w:hyperlink>
    </w:p>
    <w:p w14:paraId="3C961B32" w14:textId="4CA73AFD" w:rsidR="003F22DC" w:rsidRPr="003F22DC" w:rsidRDefault="003F22DC" w:rsidP="003F22DC">
      <w:pPr>
        <w:pStyle w:val="EndNoteBibliography"/>
        <w:ind w:left="720" w:hanging="720"/>
        <w:rPr>
          <w:noProof/>
        </w:rPr>
      </w:pPr>
      <w:r w:rsidRPr="003F22DC">
        <w:rPr>
          <w:noProof/>
        </w:rPr>
        <w:t xml:space="preserve">Gustavsson I (1972) Mitotic and meiotic chromosomes of the variable hare (Lepus timidus L.), the common hare (Lepus europaeus Pall.) and their hybrids. </w:t>
      </w:r>
      <w:r w:rsidRPr="003F22DC">
        <w:rPr>
          <w:i/>
          <w:noProof/>
        </w:rPr>
        <w:t xml:space="preserve">Hereditas, </w:t>
      </w:r>
      <w:r w:rsidRPr="003F22DC">
        <w:rPr>
          <w:b/>
          <w:noProof/>
        </w:rPr>
        <w:t>67</w:t>
      </w:r>
      <w:r w:rsidRPr="003F22DC">
        <w:rPr>
          <w:noProof/>
        </w:rPr>
        <w:t xml:space="preserve">, 27-34. </w:t>
      </w:r>
      <w:hyperlink r:id="rId35" w:history="1">
        <w:r w:rsidRPr="003F22DC">
          <w:rPr>
            <w:rStyle w:val="Hyperlink"/>
            <w:noProof/>
          </w:rPr>
          <w:t>https://doi.org/10.1111/j.1601-5223.1971.tb02355.x</w:t>
        </w:r>
      </w:hyperlink>
    </w:p>
    <w:p w14:paraId="6143DCE3" w14:textId="5AA62508" w:rsidR="003F22DC" w:rsidRPr="003F22DC" w:rsidRDefault="003F22DC" w:rsidP="003F22DC">
      <w:pPr>
        <w:pStyle w:val="EndNoteBibliography"/>
        <w:ind w:left="720" w:hanging="720"/>
        <w:rPr>
          <w:noProof/>
        </w:rPr>
      </w:pPr>
      <w:r w:rsidRPr="003F22DC">
        <w:rPr>
          <w:noProof/>
        </w:rPr>
        <w:lastRenderedPageBreak/>
        <w:t xml:space="preserve">He ZC, Wilson A, Rich F, Kenwright D, Stevens A, Low YS, Thunders M (2023) Chromosomal instability and its effect on cell lines. </w:t>
      </w:r>
      <w:r w:rsidRPr="003F22DC">
        <w:rPr>
          <w:i/>
          <w:noProof/>
        </w:rPr>
        <w:t xml:space="preserve">Cancer Reports, </w:t>
      </w:r>
      <w:r w:rsidRPr="003F22DC">
        <w:rPr>
          <w:b/>
          <w:noProof/>
        </w:rPr>
        <w:t>6</w:t>
      </w:r>
      <w:r w:rsidRPr="003F22DC">
        <w:rPr>
          <w:noProof/>
        </w:rPr>
        <w:t xml:space="preserve">. </w:t>
      </w:r>
      <w:hyperlink r:id="rId36" w:history="1">
        <w:r w:rsidRPr="003F22DC">
          <w:rPr>
            <w:rStyle w:val="Hyperlink"/>
            <w:noProof/>
          </w:rPr>
          <w:t>https://doi.org/10.1002/cnr2.1822</w:t>
        </w:r>
      </w:hyperlink>
    </w:p>
    <w:p w14:paraId="20C32D41" w14:textId="7C41F380" w:rsidR="003F22DC" w:rsidRPr="003F22DC" w:rsidRDefault="003F22DC" w:rsidP="003F22DC">
      <w:pPr>
        <w:pStyle w:val="EndNoteBibliography"/>
        <w:ind w:left="720" w:hanging="720"/>
        <w:rPr>
          <w:noProof/>
        </w:rPr>
      </w:pPr>
      <w:r w:rsidRPr="003F22DC">
        <w:rPr>
          <w:noProof/>
        </w:rPr>
        <w:t xml:space="preserve">Howe K, Chow W, Collins J, Pelan S, Pointon D-L, Sims Y, Torrance J, Tracey A, Wood J (2021) Significantly improving the quality of genome assemblies through curation. </w:t>
      </w:r>
      <w:r w:rsidRPr="003F22DC">
        <w:rPr>
          <w:i/>
          <w:noProof/>
        </w:rPr>
        <w:t xml:space="preserve">GigaScience, </w:t>
      </w:r>
      <w:r w:rsidRPr="003F22DC">
        <w:rPr>
          <w:b/>
          <w:noProof/>
        </w:rPr>
        <w:t>10</w:t>
      </w:r>
      <w:r w:rsidRPr="003F22DC">
        <w:rPr>
          <w:noProof/>
        </w:rPr>
        <w:t xml:space="preserve">. </w:t>
      </w:r>
      <w:hyperlink r:id="rId37" w:history="1">
        <w:r w:rsidRPr="003F22DC">
          <w:rPr>
            <w:rStyle w:val="Hyperlink"/>
            <w:noProof/>
          </w:rPr>
          <w:t>https://doi.org/10.1093/gigascience/giaa153</w:t>
        </w:r>
      </w:hyperlink>
    </w:p>
    <w:p w14:paraId="71DA8697" w14:textId="17390D9A" w:rsidR="003F22DC" w:rsidRPr="003F22DC" w:rsidRDefault="003F22DC" w:rsidP="003F22DC">
      <w:pPr>
        <w:pStyle w:val="EndNoteBibliography"/>
        <w:ind w:left="720" w:hanging="720"/>
        <w:rPr>
          <w:noProof/>
        </w:rPr>
      </w:pPr>
      <w:r w:rsidRPr="003F22DC">
        <w:rPr>
          <w:noProof/>
        </w:rPr>
        <w:t xml:space="preserve">Jansson G, Pehrson A (2007) The recent expansion of the brown hare (Lepus europaeus) in Sweden with possible implications to the mountain hare (L. timidus). </w:t>
      </w:r>
      <w:r w:rsidRPr="003F22DC">
        <w:rPr>
          <w:i/>
          <w:noProof/>
        </w:rPr>
        <w:t xml:space="preserve">European Journal of Wildlife Research, </w:t>
      </w:r>
      <w:r w:rsidRPr="003F22DC">
        <w:rPr>
          <w:b/>
          <w:noProof/>
        </w:rPr>
        <w:t>53</w:t>
      </w:r>
      <w:r w:rsidRPr="003F22DC">
        <w:rPr>
          <w:noProof/>
        </w:rPr>
        <w:t xml:space="preserve">, 125-130. </w:t>
      </w:r>
      <w:hyperlink r:id="rId38" w:history="1">
        <w:r w:rsidRPr="003F22DC">
          <w:rPr>
            <w:rStyle w:val="Hyperlink"/>
            <w:noProof/>
          </w:rPr>
          <w:t>https://doi.org/10.1007/s10344-007-0086-2</w:t>
        </w:r>
      </w:hyperlink>
    </w:p>
    <w:p w14:paraId="2D101A4F" w14:textId="5C5FC1AF" w:rsidR="003F22DC" w:rsidRPr="003F22DC" w:rsidRDefault="003F22DC" w:rsidP="003F22DC">
      <w:pPr>
        <w:pStyle w:val="EndNoteBibliography"/>
        <w:ind w:left="720" w:hanging="720"/>
        <w:rPr>
          <w:noProof/>
        </w:rPr>
      </w:pPr>
      <w:r w:rsidRPr="003F22DC">
        <w:rPr>
          <w:noProof/>
        </w:rPr>
        <w:t xml:space="preserve">Korstanje R, O'Brien PC, Yang F, Rens W, Bosma AA, van Lith HA, van Zutphen LF, Ferguson-Smith MA (1999) Complete homology maps of the rabbit (Oryctolagus cuniculus) and human by reciprocal chromosome painting. </w:t>
      </w:r>
      <w:r w:rsidRPr="003F22DC">
        <w:rPr>
          <w:i/>
          <w:noProof/>
        </w:rPr>
        <w:t xml:space="preserve">Cytogenet Cell Genet, </w:t>
      </w:r>
      <w:r w:rsidRPr="003F22DC">
        <w:rPr>
          <w:b/>
          <w:noProof/>
        </w:rPr>
        <w:t>86</w:t>
      </w:r>
      <w:r w:rsidRPr="003F22DC">
        <w:rPr>
          <w:noProof/>
        </w:rPr>
        <w:t xml:space="preserve">, 317-322. </w:t>
      </w:r>
      <w:hyperlink r:id="rId39" w:history="1">
        <w:r w:rsidRPr="003F22DC">
          <w:rPr>
            <w:rStyle w:val="Hyperlink"/>
            <w:noProof/>
          </w:rPr>
          <w:t>https://doi.org/10.1159/000015325</w:t>
        </w:r>
      </w:hyperlink>
    </w:p>
    <w:p w14:paraId="7E59F5DC" w14:textId="04428DB9" w:rsidR="003F22DC" w:rsidRPr="003F22DC" w:rsidRDefault="003F22DC" w:rsidP="003F22DC">
      <w:pPr>
        <w:pStyle w:val="EndNoteBibliography"/>
        <w:ind w:left="720" w:hanging="720"/>
        <w:rPr>
          <w:noProof/>
        </w:rPr>
      </w:pPr>
      <w:r w:rsidRPr="003F22DC">
        <w:rPr>
          <w:noProof/>
        </w:rPr>
        <w:t xml:space="preserve">Lawniczak MKN, Durbin R, Flicek P, Lindblad-Toh K, Wei X, Archibald JM, Baker WJ, Belov K, Blaxter ML, Marques Bonet T, Childers AK, Coddington JA, Crandall KA, Crawford AJ, Davey RP, Di Palma F, Fang Q, Haerty W, Hall N, Hoff KJ, Howe K, Jarvis ED, Johnson WE, Johnson RN, Kersey PJ, Liu X, Lopez JV, Myers EW, Pettersson OV, Phillippy AM, Poelchau MF, Pruitt KD, Rhie A, Castilla-Rubio JC, Sahu SK, Salmon NA, Soltis PS, Swarbreck D, Thibaud-Nissen F, Wang S, Wegrzyn JL, Zhang G, Zhang H, Lewin HA, Richards S (2022) Standards recommendations for the Earth BioGenome Project. </w:t>
      </w:r>
      <w:r w:rsidRPr="003F22DC">
        <w:rPr>
          <w:i/>
          <w:noProof/>
        </w:rPr>
        <w:t xml:space="preserve">Proc Natl Acad Sci U S A, </w:t>
      </w:r>
      <w:r w:rsidRPr="003F22DC">
        <w:rPr>
          <w:b/>
          <w:noProof/>
        </w:rPr>
        <w:t>119</w:t>
      </w:r>
      <w:r w:rsidRPr="003F22DC">
        <w:rPr>
          <w:noProof/>
        </w:rPr>
        <w:t xml:space="preserve">. </w:t>
      </w:r>
      <w:hyperlink r:id="rId40" w:history="1">
        <w:r w:rsidRPr="003F22DC">
          <w:rPr>
            <w:rStyle w:val="Hyperlink"/>
            <w:noProof/>
          </w:rPr>
          <w:t>https://doi.org/10.1073/pnas.2115639118</w:t>
        </w:r>
      </w:hyperlink>
    </w:p>
    <w:p w14:paraId="75C065BD" w14:textId="77777777" w:rsidR="003F22DC" w:rsidRPr="003F22DC" w:rsidRDefault="003F22DC" w:rsidP="003F22DC">
      <w:pPr>
        <w:pStyle w:val="EndNoteBibliography"/>
        <w:ind w:left="720" w:hanging="720"/>
        <w:rPr>
          <w:noProof/>
        </w:rPr>
      </w:pPr>
      <w:r w:rsidRPr="003F22DC">
        <w:rPr>
          <w:noProof/>
        </w:rPr>
        <w:t xml:space="preserve">Levänen R, Kunnasranta M, Pohjoismäki J (2018) Mitochondrial DNA introgression at the northern edge of the brown hare (Lepus europaeus) range. </w:t>
      </w:r>
      <w:r w:rsidRPr="003F22DC">
        <w:rPr>
          <w:i/>
          <w:noProof/>
        </w:rPr>
        <w:t xml:space="preserve">Annales Zoologici Fennici, </w:t>
      </w:r>
      <w:r w:rsidRPr="003F22DC">
        <w:rPr>
          <w:b/>
          <w:noProof/>
        </w:rPr>
        <w:t>55</w:t>
      </w:r>
      <w:r w:rsidRPr="003F22DC">
        <w:rPr>
          <w:noProof/>
        </w:rPr>
        <w:t>, 15-24</w:t>
      </w:r>
    </w:p>
    <w:p w14:paraId="560B43AB" w14:textId="24663FEB" w:rsidR="003F22DC" w:rsidRPr="003F22DC" w:rsidRDefault="003F22DC" w:rsidP="003F22DC">
      <w:pPr>
        <w:pStyle w:val="EndNoteBibliography"/>
        <w:ind w:left="720" w:hanging="720"/>
        <w:rPr>
          <w:noProof/>
        </w:rPr>
      </w:pPr>
      <w:r w:rsidRPr="003F22DC">
        <w:rPr>
          <w:noProof/>
        </w:rPr>
        <w:t xml:space="preserve">Levänen R, Thulin CG, Spong G, Pohjoismäki JLO (2018) Widespread introgression of mountain hare genes into Fennoscandian brown hare populations. </w:t>
      </w:r>
      <w:r w:rsidRPr="003F22DC">
        <w:rPr>
          <w:i/>
          <w:noProof/>
        </w:rPr>
        <w:t xml:space="preserve">Plos One, </w:t>
      </w:r>
      <w:r w:rsidRPr="003F22DC">
        <w:rPr>
          <w:b/>
          <w:noProof/>
        </w:rPr>
        <w:t>13</w:t>
      </w:r>
      <w:r w:rsidRPr="003F22DC">
        <w:rPr>
          <w:noProof/>
        </w:rPr>
        <w:t xml:space="preserve">. </w:t>
      </w:r>
      <w:hyperlink r:id="rId41" w:history="1">
        <w:r w:rsidRPr="003F22DC">
          <w:rPr>
            <w:rStyle w:val="Hyperlink"/>
            <w:noProof/>
          </w:rPr>
          <w:t>https://doi.org/ARTN</w:t>
        </w:r>
      </w:hyperlink>
      <w:r w:rsidRPr="003F22DC">
        <w:rPr>
          <w:noProof/>
        </w:rPr>
        <w:t xml:space="preserve"> e0191790</w:t>
      </w:r>
    </w:p>
    <w:p w14:paraId="0AE8F99C" w14:textId="77777777" w:rsidR="003F22DC" w:rsidRPr="003F22DC" w:rsidRDefault="003F22DC" w:rsidP="003F22DC">
      <w:pPr>
        <w:pStyle w:val="EndNoteBibliography"/>
        <w:ind w:left="720" w:hanging="720"/>
        <w:rPr>
          <w:noProof/>
        </w:rPr>
      </w:pPr>
      <w:r w:rsidRPr="003F22DC">
        <w:rPr>
          <w:noProof/>
        </w:rPr>
        <w:t>10.1371/journal.pone.0191790</w:t>
      </w:r>
    </w:p>
    <w:p w14:paraId="1D943709" w14:textId="46F92697" w:rsidR="003F22DC" w:rsidRPr="003F22DC" w:rsidRDefault="003F22DC" w:rsidP="003F22DC">
      <w:pPr>
        <w:pStyle w:val="EndNoteBibliography"/>
        <w:ind w:left="720" w:hanging="720"/>
        <w:rPr>
          <w:noProof/>
        </w:rPr>
      </w:pPr>
      <w:r w:rsidRPr="003F22DC">
        <w:rPr>
          <w:noProof/>
        </w:rPr>
        <w:t xml:space="preserve">Li H (2018) Minimap2: pairwise alignment for nucleotide sequences. </w:t>
      </w:r>
      <w:r w:rsidRPr="003F22DC">
        <w:rPr>
          <w:i/>
          <w:noProof/>
        </w:rPr>
        <w:t xml:space="preserve">Bioinformatics, </w:t>
      </w:r>
      <w:r w:rsidRPr="003F22DC">
        <w:rPr>
          <w:b/>
          <w:noProof/>
        </w:rPr>
        <w:t>34</w:t>
      </w:r>
      <w:r w:rsidRPr="003F22DC">
        <w:rPr>
          <w:noProof/>
        </w:rPr>
        <w:t xml:space="preserve">, 3094-3100. </w:t>
      </w:r>
      <w:hyperlink r:id="rId42" w:history="1">
        <w:r w:rsidRPr="003F22DC">
          <w:rPr>
            <w:rStyle w:val="Hyperlink"/>
            <w:noProof/>
          </w:rPr>
          <w:t>https://doi.org/10.1093/bioinformatics/bty191</w:t>
        </w:r>
      </w:hyperlink>
    </w:p>
    <w:p w14:paraId="7A993592" w14:textId="2AE7B2FD" w:rsidR="00D80449" w:rsidRPr="00097080" w:rsidRDefault="00D80449" w:rsidP="00D80449">
      <w:pPr>
        <w:pStyle w:val="EndNoteBibliography"/>
        <w:ind w:left="720" w:hanging="720"/>
        <w:rPr>
          <w:ins w:id="424" w:author="Jaakko Pohjoismäki" w:date="2024-12-10T15:13:00Z" w16du:dateUtc="2024-12-10T13:13:00Z"/>
          <w:noProof/>
        </w:rPr>
      </w:pPr>
      <w:ins w:id="425" w:author="Jaakko Pohjoismäki" w:date="2024-12-10T15:13:00Z" w16du:dateUtc="2024-12-10T13:13:00Z">
        <w:r w:rsidRPr="00097080">
          <w:rPr>
            <w:noProof/>
          </w:rPr>
          <w:t xml:space="preserve">Linnæus C (1758) </w:t>
        </w:r>
        <w:r w:rsidRPr="00097080">
          <w:rPr>
            <w:i/>
            <w:noProof/>
          </w:rPr>
          <w:t>Systema naturæ per regna tria naturæ, secundum classes, ordines, genera, species, cum characteribus, differentiis, synonymis, locis</w:t>
        </w:r>
        <w:r w:rsidRPr="00097080">
          <w:rPr>
            <w:noProof/>
          </w:rPr>
          <w:t xml:space="preserve"> (Vol. Tomus I. Editio decima, reformata.). </w:t>
        </w:r>
      </w:ins>
      <w:ins w:id="426" w:author="Jaakko Pohjoismäki" w:date="2024-12-10T15:22:00Z" w16du:dateUtc="2024-12-10T13:22:00Z">
        <w:r w:rsidR="001138BE">
          <w:rPr>
            <w:noProof/>
          </w:rPr>
          <w:t xml:space="preserve">p. 57. </w:t>
        </w:r>
      </w:ins>
      <w:ins w:id="427" w:author="Jaakko Pohjoismäki" w:date="2024-12-10T15:13:00Z" w16du:dateUtc="2024-12-10T13:13:00Z">
        <w:r w:rsidRPr="00097080">
          <w:rPr>
            <w:noProof/>
          </w:rPr>
          <w:t>Holmiæ. (Salvius).</w:t>
        </w:r>
      </w:ins>
    </w:p>
    <w:p w14:paraId="347BD6C2" w14:textId="41EEEAE8" w:rsidR="003F22DC" w:rsidRPr="003F22DC" w:rsidRDefault="003F22DC" w:rsidP="003F22DC">
      <w:pPr>
        <w:pStyle w:val="EndNoteBibliography"/>
        <w:ind w:left="720" w:hanging="720"/>
        <w:rPr>
          <w:noProof/>
        </w:rPr>
      </w:pPr>
      <w:r w:rsidRPr="003F22DC">
        <w:rPr>
          <w:noProof/>
        </w:rPr>
        <w:t xml:space="preserve">Manni M, Berkeley MR, Seppey M, Zdobnov EM (2021) BUSCO: Assessing Genomic Data Quality and Beyond. </w:t>
      </w:r>
      <w:r w:rsidRPr="003F22DC">
        <w:rPr>
          <w:i/>
          <w:noProof/>
        </w:rPr>
        <w:t xml:space="preserve">Curr Protoc, </w:t>
      </w:r>
      <w:r w:rsidRPr="003F22DC">
        <w:rPr>
          <w:b/>
          <w:noProof/>
        </w:rPr>
        <w:t>1</w:t>
      </w:r>
      <w:r w:rsidRPr="003F22DC">
        <w:rPr>
          <w:noProof/>
        </w:rPr>
        <w:t xml:space="preserve">, e323. </w:t>
      </w:r>
      <w:hyperlink r:id="rId43" w:history="1">
        <w:r w:rsidRPr="003F22DC">
          <w:rPr>
            <w:rStyle w:val="Hyperlink"/>
            <w:noProof/>
          </w:rPr>
          <w:t>https://doi.org/10.1002/cpz1.323</w:t>
        </w:r>
      </w:hyperlink>
    </w:p>
    <w:p w14:paraId="69AAF8C2" w14:textId="720EF26C" w:rsidR="003F22DC" w:rsidRPr="003F22DC" w:rsidRDefault="003F22DC" w:rsidP="003F22DC">
      <w:pPr>
        <w:pStyle w:val="EndNoteBibliography"/>
        <w:ind w:left="720" w:hanging="720"/>
        <w:rPr>
          <w:noProof/>
        </w:rPr>
      </w:pPr>
      <w:r w:rsidRPr="003F22DC">
        <w:rPr>
          <w:noProof/>
        </w:rPr>
        <w:t xml:space="preserve">Marques JP, Seixas FA, Farelo L, Callahan CM, Good JM, Montgomery WI, Reid N, Alves PC, Boursot P, Melo-Ferreira J (2020) An Annotated Draft Genome of the Mountain Hare (Lepus timidus). </w:t>
      </w:r>
      <w:r w:rsidRPr="003F22DC">
        <w:rPr>
          <w:i/>
          <w:noProof/>
        </w:rPr>
        <w:t xml:space="preserve">Genome Biol Evol, </w:t>
      </w:r>
      <w:r w:rsidRPr="003F22DC">
        <w:rPr>
          <w:b/>
          <w:noProof/>
        </w:rPr>
        <w:t>12</w:t>
      </w:r>
      <w:r w:rsidRPr="003F22DC">
        <w:rPr>
          <w:noProof/>
        </w:rPr>
        <w:t xml:space="preserve">, 3656-3662. </w:t>
      </w:r>
      <w:hyperlink r:id="rId44" w:history="1">
        <w:r w:rsidRPr="003F22DC">
          <w:rPr>
            <w:rStyle w:val="Hyperlink"/>
            <w:noProof/>
          </w:rPr>
          <w:t>https://doi.org/10.1093/gbe/evz273</w:t>
        </w:r>
      </w:hyperlink>
    </w:p>
    <w:p w14:paraId="2BA772EC" w14:textId="3E0888A1" w:rsidR="003F22DC" w:rsidRPr="003F22DC" w:rsidRDefault="003F22DC" w:rsidP="003F22DC">
      <w:pPr>
        <w:pStyle w:val="EndNoteBibliography"/>
        <w:ind w:left="720" w:hanging="720"/>
        <w:rPr>
          <w:noProof/>
        </w:rPr>
      </w:pPr>
      <w:r w:rsidRPr="003F22DC">
        <w:rPr>
          <w:noProof/>
        </w:rPr>
        <w:t xml:space="preserve">Martin M (2011) Cutadapt removes adapter sequences from high-throughput sequencing reads. </w:t>
      </w:r>
      <w:r w:rsidRPr="003F22DC">
        <w:rPr>
          <w:i/>
          <w:noProof/>
        </w:rPr>
        <w:t xml:space="preserve">2011, </w:t>
      </w:r>
      <w:r w:rsidRPr="003F22DC">
        <w:rPr>
          <w:b/>
          <w:noProof/>
        </w:rPr>
        <w:t>17</w:t>
      </w:r>
      <w:r w:rsidRPr="003F22DC">
        <w:rPr>
          <w:noProof/>
        </w:rPr>
        <w:t xml:space="preserve">, 3. </w:t>
      </w:r>
      <w:hyperlink r:id="rId45" w:history="1">
        <w:r w:rsidRPr="003F22DC">
          <w:rPr>
            <w:rStyle w:val="Hyperlink"/>
            <w:noProof/>
          </w:rPr>
          <w:t>https://doi.org/10.14806/ej.17.1.200</w:t>
        </w:r>
      </w:hyperlink>
    </w:p>
    <w:p w14:paraId="32CC2D03" w14:textId="708BB5C1" w:rsidR="003F22DC" w:rsidRPr="003F22DC" w:rsidRDefault="003F22DC" w:rsidP="003F22DC">
      <w:pPr>
        <w:pStyle w:val="EndNoteBibliography"/>
        <w:ind w:left="720" w:hanging="720"/>
        <w:rPr>
          <w:noProof/>
        </w:rPr>
      </w:pPr>
      <w:r w:rsidRPr="003F22DC">
        <w:rPr>
          <w:noProof/>
        </w:rPr>
        <w:t xml:space="preserve">Mc Cartney AM, Formenti G, Mouton A, De Panis D, Marins LS, Leitao HG, Diedericks G, Kirangwa J, Morselli M, Salces J, Escudero N, Iannucci A, Natali C, Svardal H, Fernandez R, De Pooter T, Joris G, Strazisar M, Wood J, Herron KE, Seehausen O, Watts PC, Shaw F, Davey RP, Minotto A, Fernandez Gonzalez JM, Bohne A, Alegria C, Alioto T, Alves PC, Amorim IR, Aury J-M, Backstrom N, Baldrian P, Ballarin L, Baltrunaite L, Barta E, BedHom B, Belser C, Bergsten J, Bertrand L, Bilandija H, Binzer-Panchal M, Bista I, Blaxter M, Borges PA, Borges Dias G, Bosse M, Brown T, Bruggmann R, Buena-Atienza E, Burgin J, Buzan E, Cariani A, Casadei N, Chiara M, Chozas S, Ciampor F, Crottini A, Cruaud C, Cruz F, Dalen L, De Biase A, del Campo J, Delic T, Dennis AB, Derks MF, Diroma MA, Djan M, Duprat S, Eleftheriadi K, Feulner PG, Flot J-F, Forni G, Fosso B, Fournier P, Fournier-Chambrillon C, Gabaldon T, Garg S, Gissi C, Giupponi L, Gomez-Garrido J, Gonzalez J, Grilo ML, Gruening B, Guerin T, Guiglielmoni N, Gut M, Haesler MP, Hahn C, Halpern B, Harrison P, Heintz J, Hindrikson M, Hoglund J, Howe K, Hughes G, Istace B, Cock MJ, Jancekovic F, Jonsson ZO, Joye-Dind S, Koskimaki JJ, Krystufek B, Kubacka J, Kuhl H, Kusza S, Labadie K, Lahteenaro M, Lantz H, Lavrinienko A, Leclere L, Lopes RJ, Madsen O, Magdelenat G, Magoga G, Manousaki T, Mappes T, Marques JP, Martinez Redondo GI, Maumus F, McCarthy SA, Megens H-J, Melo-Ferreira J, Mendes SL, Montagna M, Moreno J, Mosbech M-B, Moura M, Musilova Z, Myers E, Nash WJ, Nater A, Nicholson P, Niell M, Nijland R, Noel B, Noren K, Oliveira PH, Olsen R-A, Ometto L, Oomen RA, Ossowski S, Palinauskas V, Palsson S, Panibe JP, Pauperio J, Pavlek M, Payen E, Pawlowska J, Pellicer J, Pesole G, Pimenta J, Pippel M, Pirttila AM, Poulakakis N, Rajan J, Rego RM, Resendes R, Resl P, Riesgo A, Rodin-Morch P, Soares AE, Rodriguez Fernandes C, Romeiras MM, Roxo G, Ruber L, Ruiz-Lopez MJ, Saarma U, Silva LP, Sim-Sim M, Soler L, Sousa VC, Sousa Santos </w:t>
      </w:r>
      <w:r w:rsidRPr="003F22DC">
        <w:rPr>
          <w:noProof/>
        </w:rPr>
        <w:lastRenderedPageBreak/>
        <w:t xml:space="preserve">C, Spada A, Stefanovic M, Steger V, Stiller J, Stock M, Struck THH, Sudasinghe H, Tapanainen R, Tellgren-Roth C, Trindade H, Tukalenko Y, Urso I, Vacherie B, Van Belleghem SM, van Oers K, Vargas-Chavez C, Velickovic N, Vella N, Vella A, Vernesi C, Vicente S, Villa S, Vinnere Pettersson O, Volckaert FA, Voros J, Wincker P, Winkler S, Ciofi C, Waterhouse RM, Mazzoni CJ (2024) The European Reference Genome Atlas: piloting a decentralised approach to equitable biodiversity genomics. </w:t>
      </w:r>
      <w:r w:rsidRPr="003F22DC">
        <w:rPr>
          <w:i/>
          <w:noProof/>
        </w:rPr>
        <w:t>bioRxiv</w:t>
      </w:r>
      <w:r w:rsidRPr="003F22DC">
        <w:rPr>
          <w:noProof/>
        </w:rPr>
        <w:t xml:space="preserve">, 2023.2009.2025.559365. </w:t>
      </w:r>
      <w:hyperlink r:id="rId46" w:history="1">
        <w:r w:rsidRPr="003F22DC">
          <w:rPr>
            <w:rStyle w:val="Hyperlink"/>
            <w:noProof/>
          </w:rPr>
          <w:t>https://doi.org/10.1101/2023.09.25.559365</w:t>
        </w:r>
      </w:hyperlink>
    </w:p>
    <w:p w14:paraId="5B7592E2" w14:textId="31462244" w:rsidR="003F22DC" w:rsidRPr="003F22DC" w:rsidRDefault="003F22DC" w:rsidP="003F22DC">
      <w:pPr>
        <w:pStyle w:val="EndNoteBibliography"/>
        <w:ind w:left="720" w:hanging="720"/>
        <w:rPr>
          <w:noProof/>
        </w:rPr>
      </w:pPr>
      <w:r w:rsidRPr="003F22DC">
        <w:rPr>
          <w:noProof/>
        </w:rPr>
        <w:t xml:space="preserve">Melo-Ferreira J, Alves PC, Freitas H, Ferrand N, Boursot P (2009) The genomic legacy from the extinct Lepus timidus to the three hare species of Iberia: contrast between mtDNA, sex chromosomes and autosomes. </w:t>
      </w:r>
      <w:r w:rsidRPr="003F22DC">
        <w:rPr>
          <w:i/>
          <w:noProof/>
        </w:rPr>
        <w:t xml:space="preserve">Mol Ecol, </w:t>
      </w:r>
      <w:r w:rsidRPr="003F22DC">
        <w:rPr>
          <w:b/>
          <w:noProof/>
        </w:rPr>
        <w:t>18</w:t>
      </w:r>
      <w:r w:rsidRPr="003F22DC">
        <w:rPr>
          <w:noProof/>
        </w:rPr>
        <w:t xml:space="preserve">, 2643-2658. </w:t>
      </w:r>
      <w:hyperlink r:id="rId47" w:history="1">
        <w:r w:rsidRPr="003F22DC">
          <w:rPr>
            <w:rStyle w:val="Hyperlink"/>
            <w:noProof/>
          </w:rPr>
          <w:t>https://doi.org/10.1111/j.1365-294X.2009.04221.x</w:t>
        </w:r>
      </w:hyperlink>
    </w:p>
    <w:p w14:paraId="6F39CBBF" w14:textId="5EB2EC73" w:rsidR="003F22DC" w:rsidRPr="003F22DC" w:rsidRDefault="003F22DC" w:rsidP="003F22DC">
      <w:pPr>
        <w:pStyle w:val="EndNoteBibliography"/>
        <w:ind w:left="720" w:hanging="720"/>
        <w:rPr>
          <w:noProof/>
        </w:rPr>
      </w:pPr>
      <w:r w:rsidRPr="003F22DC">
        <w:rPr>
          <w:noProof/>
        </w:rPr>
        <w:t xml:space="preserve">Michell CT, Collins J, Laine PK, Fekete Z, Tapanainen R, Wood JMD, Goffart S, Pohjoismäki JLO (2024) High quality genome assembly of the brown hare (Lepus europaeus) with chromosome-level scaffolding. </w:t>
      </w:r>
      <w:r w:rsidRPr="003F22DC">
        <w:rPr>
          <w:i/>
          <w:noProof/>
        </w:rPr>
        <w:t xml:space="preserve">Peer Community Journal, </w:t>
      </w:r>
      <w:r w:rsidRPr="003F22DC">
        <w:rPr>
          <w:b/>
          <w:noProof/>
        </w:rPr>
        <w:t>4</w:t>
      </w:r>
      <w:r w:rsidRPr="003F22DC">
        <w:rPr>
          <w:noProof/>
        </w:rPr>
        <w:t xml:space="preserve">, e26. </w:t>
      </w:r>
      <w:hyperlink r:id="rId48" w:history="1">
        <w:r w:rsidRPr="003F22DC">
          <w:rPr>
            <w:rStyle w:val="Hyperlink"/>
            <w:noProof/>
          </w:rPr>
          <w:t>https://doi.org/10.24072/pcjournal.393</w:t>
        </w:r>
      </w:hyperlink>
    </w:p>
    <w:p w14:paraId="7EED7B6D" w14:textId="20AF9E83" w:rsidR="003F22DC" w:rsidRPr="003F22DC" w:rsidRDefault="003F22DC" w:rsidP="003F22DC">
      <w:pPr>
        <w:pStyle w:val="EndNoteBibliography"/>
        <w:ind w:left="720" w:hanging="720"/>
        <w:rPr>
          <w:noProof/>
        </w:rPr>
      </w:pPr>
      <w:r w:rsidRPr="003F22DC">
        <w:rPr>
          <w:noProof/>
        </w:rPr>
        <w:t xml:space="preserve">Michell CT, Pohjoismäki JLO, Spong G, Thulin CG (2022) Mountain- and brown hare genetic polymorphisms to survey local adaptations and conservation status of the heath hare (Lepus timidus sylvaticus, Nilsson 1831). </w:t>
      </w:r>
      <w:r w:rsidRPr="003F22DC">
        <w:rPr>
          <w:i/>
          <w:noProof/>
        </w:rPr>
        <w:t xml:space="preserve">Sci Data, </w:t>
      </w:r>
      <w:r w:rsidRPr="003F22DC">
        <w:rPr>
          <w:b/>
          <w:noProof/>
        </w:rPr>
        <w:t>9</w:t>
      </w:r>
      <w:r w:rsidRPr="003F22DC">
        <w:rPr>
          <w:noProof/>
        </w:rPr>
        <w:t xml:space="preserve">, 667. </w:t>
      </w:r>
      <w:hyperlink r:id="rId49" w:history="1">
        <w:r w:rsidRPr="003F22DC">
          <w:rPr>
            <w:rStyle w:val="Hyperlink"/>
            <w:noProof/>
          </w:rPr>
          <w:t>https://doi.org/10.1038/s41597-022-01794-5</w:t>
        </w:r>
      </w:hyperlink>
    </w:p>
    <w:p w14:paraId="7624395C" w14:textId="43FCD379" w:rsidR="003F22DC" w:rsidRPr="003F22DC" w:rsidRDefault="003F22DC" w:rsidP="003F22DC">
      <w:pPr>
        <w:pStyle w:val="EndNoteBibliography"/>
        <w:ind w:left="720" w:hanging="720"/>
        <w:rPr>
          <w:noProof/>
        </w:rPr>
      </w:pPr>
      <w:r w:rsidRPr="003F22DC">
        <w:rPr>
          <w:noProof/>
        </w:rPr>
        <w:t xml:space="preserve">Mikheenko A, Prjibelski A, Saveliev V, Antipov D, Gurevich A (2018) Versatile genome assembly evaluation with QUAST-LG. </w:t>
      </w:r>
      <w:r w:rsidRPr="003F22DC">
        <w:rPr>
          <w:i/>
          <w:noProof/>
        </w:rPr>
        <w:t xml:space="preserve">Bioinformatics, </w:t>
      </w:r>
      <w:r w:rsidRPr="003F22DC">
        <w:rPr>
          <w:b/>
          <w:noProof/>
        </w:rPr>
        <w:t>34</w:t>
      </w:r>
      <w:r w:rsidRPr="003F22DC">
        <w:rPr>
          <w:noProof/>
        </w:rPr>
        <w:t xml:space="preserve">, i142-i150. </w:t>
      </w:r>
      <w:hyperlink r:id="rId50" w:history="1">
        <w:r w:rsidRPr="003F22DC">
          <w:rPr>
            <w:rStyle w:val="Hyperlink"/>
            <w:noProof/>
          </w:rPr>
          <w:t>https://doi.org/10.1093/bioinformatics/bty266</w:t>
        </w:r>
      </w:hyperlink>
    </w:p>
    <w:p w14:paraId="39ACFD66" w14:textId="165C9695" w:rsidR="00D80449" w:rsidRPr="00097080" w:rsidRDefault="00D80449" w:rsidP="00D80449">
      <w:pPr>
        <w:pStyle w:val="EndNoteBibliography"/>
        <w:ind w:left="720" w:hanging="720"/>
        <w:rPr>
          <w:ins w:id="428" w:author="Jaakko Pohjoismäki" w:date="2024-12-10T15:14:00Z" w16du:dateUtc="2024-12-10T13:14:00Z"/>
          <w:noProof/>
        </w:rPr>
      </w:pPr>
      <w:ins w:id="429" w:author="Jaakko Pohjoismäki" w:date="2024-12-10T15:14:00Z" w16du:dateUtc="2024-12-10T13:14:00Z">
        <w:r w:rsidRPr="00097080">
          <w:rPr>
            <w:noProof/>
          </w:rPr>
          <w:t xml:space="preserve">Nilsson S (1831) Mo-Hare. In: </w:t>
        </w:r>
        <w:r w:rsidRPr="00097080">
          <w:rPr>
            <w:i/>
            <w:noProof/>
          </w:rPr>
          <w:t>Illuminerade figurer till Skandinavens fauna</w:t>
        </w:r>
        <w:r w:rsidRPr="00097080">
          <w:rPr>
            <w:noProof/>
          </w:rPr>
          <w:t>, Plate 22. Academie-boktryckeriet hos C. F. Berling.</w:t>
        </w:r>
      </w:ins>
    </w:p>
    <w:p w14:paraId="75DF6A6C" w14:textId="77777777" w:rsidR="003F22DC" w:rsidRPr="003F22DC" w:rsidRDefault="003F22DC" w:rsidP="003F22DC">
      <w:pPr>
        <w:pStyle w:val="EndNoteBibliography"/>
        <w:ind w:left="720" w:hanging="720"/>
        <w:rPr>
          <w:noProof/>
        </w:rPr>
      </w:pPr>
      <w:r w:rsidRPr="003F22DC">
        <w:rPr>
          <w:noProof/>
        </w:rPr>
        <w:t xml:space="preserve">O'Connor BD, van der Auwera G (2020) </w:t>
      </w:r>
      <w:r w:rsidRPr="003F22DC">
        <w:rPr>
          <w:i/>
          <w:noProof/>
        </w:rPr>
        <w:t>Genomics in the Cloud: Using Docker, GATK, and WDL in Terra</w:t>
      </w:r>
      <w:r w:rsidRPr="003F22DC">
        <w:rPr>
          <w:noProof/>
        </w:rPr>
        <w:t>. O'Reilly Media, Incorporated.</w:t>
      </w:r>
    </w:p>
    <w:p w14:paraId="3D87035B" w14:textId="1D99591A" w:rsidR="003F22DC" w:rsidRPr="003F22DC" w:rsidRDefault="003F22DC" w:rsidP="003F22DC">
      <w:pPr>
        <w:pStyle w:val="EndNoteBibliography"/>
        <w:ind w:left="720" w:hanging="720"/>
        <w:rPr>
          <w:noProof/>
        </w:rPr>
      </w:pPr>
      <w:r w:rsidRPr="003F22DC">
        <w:rPr>
          <w:noProof/>
        </w:rPr>
        <w:t xml:space="preserve">Pohjoismäki JLO, Michell C, Levänen R, Smith S (2021) Hybridization with mountain hares increases the functional allelic repertoire in brown hares. </w:t>
      </w:r>
      <w:r w:rsidRPr="003F22DC">
        <w:rPr>
          <w:i/>
          <w:noProof/>
        </w:rPr>
        <w:t xml:space="preserve">Sci Rep, </w:t>
      </w:r>
      <w:r w:rsidRPr="003F22DC">
        <w:rPr>
          <w:b/>
          <w:noProof/>
        </w:rPr>
        <w:t>11</w:t>
      </w:r>
      <w:r w:rsidRPr="003F22DC">
        <w:rPr>
          <w:noProof/>
        </w:rPr>
        <w:t xml:space="preserve">, 15771. </w:t>
      </w:r>
      <w:hyperlink r:id="rId51" w:history="1">
        <w:r w:rsidRPr="003F22DC">
          <w:rPr>
            <w:rStyle w:val="Hyperlink"/>
            <w:noProof/>
          </w:rPr>
          <w:t>https://doi.org/10.1038/s41598-021-95357-0</w:t>
        </w:r>
      </w:hyperlink>
    </w:p>
    <w:p w14:paraId="2BB87126" w14:textId="71716A08" w:rsidR="003F22DC" w:rsidRPr="003F22DC" w:rsidRDefault="003F22DC" w:rsidP="003F22DC">
      <w:pPr>
        <w:pStyle w:val="EndNoteBibliography"/>
        <w:ind w:left="720" w:hanging="720"/>
        <w:rPr>
          <w:noProof/>
        </w:rPr>
      </w:pPr>
      <w:r w:rsidRPr="003F22DC">
        <w:rPr>
          <w:noProof/>
        </w:rPr>
        <w:t xml:space="preserve">Ranallo-Benavidez TR, Jaron KS, Schatz MC (2020) GenomeScope 2.0 and Smudgeplot for reference-free profiling of polyploid genomes. </w:t>
      </w:r>
      <w:r w:rsidRPr="003F22DC">
        <w:rPr>
          <w:i/>
          <w:noProof/>
        </w:rPr>
        <w:t xml:space="preserve">Nat Commun, </w:t>
      </w:r>
      <w:r w:rsidRPr="003F22DC">
        <w:rPr>
          <w:b/>
          <w:noProof/>
        </w:rPr>
        <w:t>11</w:t>
      </w:r>
      <w:r w:rsidRPr="003F22DC">
        <w:rPr>
          <w:noProof/>
        </w:rPr>
        <w:t xml:space="preserve">, 1432. </w:t>
      </w:r>
      <w:hyperlink r:id="rId52" w:history="1">
        <w:r w:rsidRPr="003F22DC">
          <w:rPr>
            <w:rStyle w:val="Hyperlink"/>
            <w:noProof/>
          </w:rPr>
          <w:t>https://doi.org/10.1038/s41467-020-14998-3</w:t>
        </w:r>
      </w:hyperlink>
    </w:p>
    <w:p w14:paraId="5B58EBCF" w14:textId="19824AE2" w:rsidR="003F22DC" w:rsidRPr="003F22DC" w:rsidRDefault="003F22DC" w:rsidP="003F22DC">
      <w:pPr>
        <w:pStyle w:val="EndNoteBibliography"/>
        <w:ind w:left="720" w:hanging="720"/>
        <w:rPr>
          <w:noProof/>
        </w:rPr>
      </w:pPr>
      <w:r w:rsidRPr="003F22DC">
        <w:rPr>
          <w:noProof/>
        </w:rPr>
        <w:t xml:space="preserve">Rehnus M, Bollmann K, Schmatz DR, Hacklander K, Braunisch V (2018) Alpine glacial relict species losing out to climate change: The case of the fragmented mountain hare population (Lepus timidus) in the Alps. </w:t>
      </w:r>
      <w:r w:rsidRPr="003F22DC">
        <w:rPr>
          <w:i/>
          <w:noProof/>
        </w:rPr>
        <w:t xml:space="preserve">Glob Chang Biol, </w:t>
      </w:r>
      <w:r w:rsidRPr="003F22DC">
        <w:rPr>
          <w:b/>
          <w:noProof/>
        </w:rPr>
        <w:t>24</w:t>
      </w:r>
      <w:r w:rsidRPr="003F22DC">
        <w:rPr>
          <w:noProof/>
        </w:rPr>
        <w:t xml:space="preserve">, 3236-3253. </w:t>
      </w:r>
      <w:hyperlink r:id="rId53" w:history="1">
        <w:r w:rsidRPr="003F22DC">
          <w:rPr>
            <w:rStyle w:val="Hyperlink"/>
            <w:noProof/>
          </w:rPr>
          <w:t>https://doi.org/10.1111/gcb.14087</w:t>
        </w:r>
      </w:hyperlink>
    </w:p>
    <w:p w14:paraId="531A9DA5" w14:textId="3B42151C" w:rsidR="003F22DC" w:rsidRPr="003F22DC" w:rsidRDefault="003F22DC" w:rsidP="003F22DC">
      <w:pPr>
        <w:pStyle w:val="EndNoteBibliography"/>
        <w:ind w:left="720" w:hanging="720"/>
        <w:rPr>
          <w:noProof/>
        </w:rPr>
      </w:pPr>
      <w:r w:rsidRPr="003F22DC">
        <w:rPr>
          <w:noProof/>
        </w:rPr>
        <w:t xml:space="preserve">Reid N (2011) European hare (Lepus europaeus) invasion ecology: implication for the conservation of the endemic Irish hare (Lepus timidus hibernicus). </w:t>
      </w:r>
      <w:r w:rsidRPr="003F22DC">
        <w:rPr>
          <w:i/>
          <w:noProof/>
        </w:rPr>
        <w:t xml:space="preserve">Biological Invasions, </w:t>
      </w:r>
      <w:r w:rsidRPr="003F22DC">
        <w:rPr>
          <w:b/>
          <w:noProof/>
        </w:rPr>
        <w:t>13</w:t>
      </w:r>
      <w:r w:rsidRPr="003F22DC">
        <w:rPr>
          <w:noProof/>
        </w:rPr>
        <w:t xml:space="preserve">, 559-569. </w:t>
      </w:r>
      <w:hyperlink r:id="rId54" w:history="1">
        <w:r w:rsidRPr="003F22DC">
          <w:rPr>
            <w:rStyle w:val="Hyperlink"/>
            <w:noProof/>
          </w:rPr>
          <w:t>https://doi.org/10.1007/s10530-010-9849-x</w:t>
        </w:r>
      </w:hyperlink>
    </w:p>
    <w:p w14:paraId="0E92B567" w14:textId="27E1700B" w:rsidR="003F22DC" w:rsidRPr="003F22DC" w:rsidRDefault="003F22DC" w:rsidP="003F22DC">
      <w:pPr>
        <w:pStyle w:val="EndNoteBibliography"/>
        <w:ind w:left="720" w:hanging="720"/>
        <w:rPr>
          <w:noProof/>
        </w:rPr>
      </w:pPr>
      <w:r w:rsidRPr="003F22DC">
        <w:rPr>
          <w:noProof/>
        </w:rPr>
        <w:t xml:space="preserve">Rhie A, Walenz BP, Koren S, Phillippy AM (2020) Merqury: reference-free quality, completeness, and phasing assessment for genome assemblies. </w:t>
      </w:r>
      <w:r w:rsidRPr="003F22DC">
        <w:rPr>
          <w:i/>
          <w:noProof/>
        </w:rPr>
        <w:t xml:space="preserve">Genome Biol, </w:t>
      </w:r>
      <w:r w:rsidRPr="003F22DC">
        <w:rPr>
          <w:b/>
          <w:noProof/>
        </w:rPr>
        <w:t>21</w:t>
      </w:r>
      <w:r w:rsidRPr="003F22DC">
        <w:rPr>
          <w:noProof/>
        </w:rPr>
        <w:t xml:space="preserve">, 245. </w:t>
      </w:r>
      <w:hyperlink r:id="rId55" w:history="1">
        <w:r w:rsidRPr="003F22DC">
          <w:rPr>
            <w:rStyle w:val="Hyperlink"/>
            <w:noProof/>
          </w:rPr>
          <w:t>https://doi.org/10.1186/s13059-020-02134-9</w:t>
        </w:r>
      </w:hyperlink>
    </w:p>
    <w:p w14:paraId="6FB17DED" w14:textId="69FFC75D" w:rsidR="003F22DC" w:rsidRPr="003F22DC" w:rsidRDefault="003F22DC" w:rsidP="003F22DC">
      <w:pPr>
        <w:pStyle w:val="EndNoteBibliography"/>
        <w:ind w:left="720" w:hanging="720"/>
        <w:rPr>
          <w:noProof/>
        </w:rPr>
      </w:pPr>
      <w:r w:rsidRPr="003F22DC">
        <w:rPr>
          <w:noProof/>
        </w:rPr>
        <w:t xml:space="preserve">Sambrook J, Russell DW (2006) Purification of Nucleic Acids by Extraction with Phenol:Chloroform. </w:t>
      </w:r>
      <w:r w:rsidRPr="003F22DC">
        <w:rPr>
          <w:i/>
          <w:noProof/>
        </w:rPr>
        <w:t xml:space="preserve">Cold Spring Harbor Protocols, </w:t>
      </w:r>
      <w:r w:rsidRPr="003F22DC">
        <w:rPr>
          <w:b/>
          <w:noProof/>
        </w:rPr>
        <w:t>1</w:t>
      </w:r>
      <w:r w:rsidRPr="003F22DC">
        <w:rPr>
          <w:noProof/>
        </w:rPr>
        <w:t xml:space="preserve">, pdb.prot4455. </w:t>
      </w:r>
      <w:hyperlink r:id="rId56" w:history="1">
        <w:r w:rsidRPr="003F22DC">
          <w:rPr>
            <w:rStyle w:val="Hyperlink"/>
            <w:noProof/>
          </w:rPr>
          <w:t>https://doi.org/doi:10.1101/pdb.prot4455</w:t>
        </w:r>
      </w:hyperlink>
    </w:p>
    <w:p w14:paraId="33ED173B" w14:textId="38BB1886" w:rsidR="003F22DC" w:rsidRPr="003F22DC" w:rsidRDefault="003F22DC" w:rsidP="003F22DC">
      <w:pPr>
        <w:pStyle w:val="EndNoteBibliography"/>
        <w:ind w:left="720" w:hanging="720"/>
        <w:rPr>
          <w:noProof/>
        </w:rPr>
      </w:pPr>
      <w:r w:rsidRPr="003F22DC">
        <w:rPr>
          <w:noProof/>
        </w:rPr>
        <w:t xml:space="preserve">Smit AFA, Hubley R, Green P. (2013-2015). RepeatMasker Open-4.0. </w:t>
      </w:r>
      <w:hyperlink r:id="rId57" w:history="1">
        <w:r w:rsidRPr="003F22DC">
          <w:rPr>
            <w:rStyle w:val="Hyperlink"/>
            <w:noProof/>
          </w:rPr>
          <w:t>http://www.repeatmasker.org</w:t>
        </w:r>
      </w:hyperlink>
      <w:r w:rsidRPr="003F22DC">
        <w:rPr>
          <w:noProof/>
        </w:rPr>
        <w:t xml:space="preserve">. </w:t>
      </w:r>
    </w:p>
    <w:p w14:paraId="1D5A48F4" w14:textId="77777777" w:rsidR="003F22DC" w:rsidRPr="003F22DC" w:rsidRDefault="003F22DC" w:rsidP="003F22DC">
      <w:pPr>
        <w:pStyle w:val="EndNoteBibliography"/>
        <w:ind w:left="720" w:hanging="720"/>
        <w:rPr>
          <w:noProof/>
        </w:rPr>
      </w:pPr>
      <w:r w:rsidRPr="003F22DC">
        <w:rPr>
          <w:noProof/>
        </w:rPr>
        <w:t xml:space="preserve">Smith S, Sandoval-Castellanos E, Lagerholm VK, Napierala H, Sablin M, Von Seth J, Fladerer FA, Germonpre M, Wojtal P, Miller R, Stewart JR, Dalen L (2017) Nonreceding hare lines: genetic continuity since the Late Pleistocene in European mountain hares (Lepus timidus). </w:t>
      </w:r>
      <w:r w:rsidRPr="003F22DC">
        <w:rPr>
          <w:i/>
          <w:noProof/>
        </w:rPr>
        <w:t xml:space="preserve">Biological Journal of the Linnean Society, </w:t>
      </w:r>
      <w:r w:rsidRPr="003F22DC">
        <w:rPr>
          <w:b/>
          <w:noProof/>
        </w:rPr>
        <w:t>120</w:t>
      </w:r>
      <w:r w:rsidRPr="003F22DC">
        <w:rPr>
          <w:noProof/>
        </w:rPr>
        <w:t>, 891-908</w:t>
      </w:r>
    </w:p>
    <w:p w14:paraId="26FAE904" w14:textId="6CA85A0E" w:rsidR="003F22DC" w:rsidRPr="003F22DC" w:rsidRDefault="003F22DC" w:rsidP="003F22DC">
      <w:pPr>
        <w:pStyle w:val="EndNoteBibliography"/>
        <w:ind w:left="720" w:hanging="720"/>
        <w:rPr>
          <w:noProof/>
        </w:rPr>
      </w:pPr>
      <w:r w:rsidRPr="003F22DC">
        <w:rPr>
          <w:noProof/>
        </w:rPr>
        <w:t xml:space="preserve">Tapanainen R, Aasumets K, Fekete Z, Goffart S, Dufour E, Pohjoismäki JLO (2024) Species-specific variation in mitochondrial genome tandem repeat polymorphisms in hares (Lepus spp., Lagomorpha, Leporidae) provides insight into their evolution. </w:t>
      </w:r>
      <w:r w:rsidRPr="003F22DC">
        <w:rPr>
          <w:i/>
          <w:noProof/>
        </w:rPr>
        <w:t xml:space="preserve">Gene, </w:t>
      </w:r>
      <w:r w:rsidRPr="003F22DC">
        <w:rPr>
          <w:b/>
          <w:noProof/>
        </w:rPr>
        <w:t>926</w:t>
      </w:r>
      <w:r w:rsidRPr="003F22DC">
        <w:rPr>
          <w:noProof/>
        </w:rPr>
        <w:t xml:space="preserve">, 148644. </w:t>
      </w:r>
      <w:hyperlink r:id="rId58" w:history="1">
        <w:r w:rsidRPr="003F22DC">
          <w:rPr>
            <w:rStyle w:val="Hyperlink"/>
            <w:noProof/>
          </w:rPr>
          <w:t>https://doi.org/https://doi.org/10.1016/j.gene.2024.148644</w:t>
        </w:r>
      </w:hyperlink>
    </w:p>
    <w:p w14:paraId="2305EE97" w14:textId="350BC580" w:rsidR="003F22DC" w:rsidRPr="003F22DC" w:rsidRDefault="003F22DC" w:rsidP="003F22DC">
      <w:pPr>
        <w:pStyle w:val="EndNoteBibliography"/>
        <w:ind w:left="720" w:hanging="720"/>
        <w:rPr>
          <w:noProof/>
        </w:rPr>
      </w:pPr>
      <w:r w:rsidRPr="003F22DC">
        <w:rPr>
          <w:noProof/>
        </w:rPr>
        <w:t xml:space="preserve">Thulin C-G (2003) The distribution of mountain hares (Lepus timidus, L. 1758) in Europe: A challenge from brown hares (L. europaeus, Pall. 1778)? </w:t>
      </w:r>
      <w:r w:rsidRPr="003F22DC">
        <w:rPr>
          <w:i/>
          <w:noProof/>
        </w:rPr>
        <w:t xml:space="preserve">Mammal Review, </w:t>
      </w:r>
      <w:r w:rsidRPr="003F22DC">
        <w:rPr>
          <w:b/>
          <w:noProof/>
        </w:rPr>
        <w:t>33</w:t>
      </w:r>
      <w:r w:rsidRPr="003F22DC">
        <w:rPr>
          <w:noProof/>
        </w:rPr>
        <w:t xml:space="preserve">, 29-42. </w:t>
      </w:r>
      <w:hyperlink r:id="rId59" w:history="1">
        <w:r w:rsidRPr="003F22DC">
          <w:rPr>
            <w:rStyle w:val="Hyperlink"/>
            <w:noProof/>
          </w:rPr>
          <w:t>https://doi.org/DOI</w:t>
        </w:r>
      </w:hyperlink>
      <w:r w:rsidRPr="003F22DC">
        <w:rPr>
          <w:noProof/>
        </w:rPr>
        <w:t xml:space="preserve"> 10.1046/j.1365-2907.2003.00008.x</w:t>
      </w:r>
    </w:p>
    <w:p w14:paraId="1B5EA139" w14:textId="0B53912C" w:rsidR="003F22DC" w:rsidRPr="003F22DC" w:rsidDel="00CC5CF2" w:rsidRDefault="003F22DC" w:rsidP="003F22DC">
      <w:pPr>
        <w:pStyle w:val="EndNoteBibliography"/>
        <w:ind w:left="720" w:hanging="720"/>
        <w:rPr>
          <w:del w:id="430" w:author="Jaakko Pohjoismäki" w:date="2024-12-11T13:24:00Z" w16du:dateUtc="2024-12-11T11:24:00Z"/>
          <w:noProof/>
        </w:rPr>
      </w:pPr>
      <w:r w:rsidRPr="003F22DC">
        <w:rPr>
          <w:noProof/>
        </w:rPr>
        <w:t xml:space="preserve">Thulin CG, Winiger A, Tallian AG, Kindberg J (2021) Hunting harvest data in Sweden indicate precipitous decline in the native mountain hare subspecies Lepus timidus sylvaticus (heath hare). </w:t>
      </w:r>
      <w:r w:rsidRPr="003F22DC">
        <w:rPr>
          <w:i/>
          <w:noProof/>
        </w:rPr>
        <w:t xml:space="preserve">Journal for Nature Conservation, </w:t>
      </w:r>
      <w:r w:rsidRPr="003F22DC">
        <w:rPr>
          <w:b/>
          <w:noProof/>
        </w:rPr>
        <w:t>64</w:t>
      </w:r>
      <w:r w:rsidRPr="003F22DC">
        <w:rPr>
          <w:noProof/>
        </w:rPr>
        <w:t xml:space="preserve">. </w:t>
      </w:r>
      <w:ins w:id="431" w:author="Jaakko Pohjoismäki" w:date="2024-12-11T13:24:00Z" w16du:dateUtc="2024-12-11T11:24:00Z">
        <w:r w:rsidR="00CC5CF2">
          <w:rPr>
            <w:noProof/>
          </w:rPr>
          <w:t>https://doi.org/</w:t>
        </w:r>
      </w:ins>
      <w:del w:id="432" w:author="Jaakko Pohjoismäki" w:date="2024-12-11T13:24:00Z" w16du:dateUtc="2024-12-11T11:24:00Z">
        <w:r w:rsidDel="00CC5CF2">
          <w:fldChar w:fldCharType="begin"/>
        </w:r>
        <w:r w:rsidDel="00CC5CF2">
          <w:delInstrText>HYPERLINK "https://doi.org/ARTN"</w:delInstrText>
        </w:r>
        <w:r w:rsidDel="00CC5CF2">
          <w:fldChar w:fldCharType="separate"/>
        </w:r>
        <w:r w:rsidRPr="003F22DC" w:rsidDel="00CC5CF2">
          <w:rPr>
            <w:rStyle w:val="Hyperlink"/>
            <w:noProof/>
          </w:rPr>
          <w:delText>https://doi.org/ARTN</w:delText>
        </w:r>
        <w:r w:rsidDel="00CC5CF2">
          <w:rPr>
            <w:rStyle w:val="Hyperlink"/>
            <w:noProof/>
          </w:rPr>
          <w:fldChar w:fldCharType="end"/>
        </w:r>
        <w:r w:rsidRPr="003F22DC" w:rsidDel="00CC5CF2">
          <w:rPr>
            <w:noProof/>
          </w:rPr>
          <w:delText xml:space="preserve"> 126069</w:delText>
        </w:r>
      </w:del>
    </w:p>
    <w:p w14:paraId="125F694B" w14:textId="77777777" w:rsidR="003F22DC" w:rsidRPr="003F22DC" w:rsidRDefault="003F22DC" w:rsidP="00CC5CF2">
      <w:pPr>
        <w:pStyle w:val="EndNoteBibliography"/>
        <w:ind w:left="720" w:hanging="720"/>
        <w:rPr>
          <w:noProof/>
        </w:rPr>
      </w:pPr>
      <w:r w:rsidRPr="003F22DC">
        <w:rPr>
          <w:noProof/>
        </w:rPr>
        <w:t>10.1016/j.jnc.2021.126069</w:t>
      </w:r>
    </w:p>
    <w:p w14:paraId="4ED80527" w14:textId="77777777" w:rsidR="003F22DC" w:rsidRPr="003F22DC" w:rsidRDefault="003F22DC" w:rsidP="003F22DC">
      <w:pPr>
        <w:pStyle w:val="EndNoteBibliography"/>
        <w:ind w:left="720" w:hanging="720"/>
        <w:rPr>
          <w:noProof/>
        </w:rPr>
      </w:pPr>
      <w:r w:rsidRPr="003F22DC">
        <w:rPr>
          <w:noProof/>
        </w:rPr>
        <w:t xml:space="preserve">Vasimuddin M, Misra S, Li H, Aluru S. (2019). </w:t>
      </w:r>
      <w:r w:rsidRPr="003F22DC">
        <w:rPr>
          <w:i/>
          <w:noProof/>
        </w:rPr>
        <w:t>Efficient architecture-aware acceleration of BWA-MEM for multicore systems</w:t>
      </w:r>
      <w:r w:rsidRPr="003F22DC">
        <w:rPr>
          <w:noProof/>
        </w:rPr>
        <w:t xml:space="preserve">. Paper presented at the IEEE International Parallel and Distributed Processing Symposium (IPDPS). </w:t>
      </w:r>
    </w:p>
    <w:p w14:paraId="5C302F00" w14:textId="78C71408" w:rsidR="003F22DC" w:rsidRPr="003F22DC" w:rsidRDefault="003F22DC" w:rsidP="003F22DC">
      <w:pPr>
        <w:pStyle w:val="EndNoteBibliography"/>
        <w:ind w:left="720" w:hanging="720"/>
        <w:rPr>
          <w:noProof/>
        </w:rPr>
      </w:pPr>
      <w:r w:rsidRPr="003F22DC">
        <w:rPr>
          <w:noProof/>
        </w:rPr>
        <w:lastRenderedPageBreak/>
        <w:t xml:space="preserve">Vinogradov AE (1998) Genome size and GC-percent in vertebrates as determined by flow cytometry: The triangular relationship. </w:t>
      </w:r>
      <w:r w:rsidRPr="003F22DC">
        <w:rPr>
          <w:i/>
          <w:noProof/>
        </w:rPr>
        <w:t xml:space="preserve">Cytometry, </w:t>
      </w:r>
      <w:r w:rsidRPr="003F22DC">
        <w:rPr>
          <w:b/>
          <w:noProof/>
        </w:rPr>
        <w:t>31</w:t>
      </w:r>
      <w:r w:rsidRPr="003F22DC">
        <w:rPr>
          <w:noProof/>
        </w:rPr>
        <w:t xml:space="preserve">, 100-109. </w:t>
      </w:r>
      <w:ins w:id="433" w:author="Jaakko Pohjoismäki" w:date="2024-12-11T13:25:00Z" w16du:dateUtc="2024-12-11T11:25:00Z">
        <w:r w:rsidR="00CC5CF2">
          <w:rPr>
            <w:noProof/>
          </w:rPr>
          <w:t>http</w:t>
        </w:r>
      </w:ins>
      <w:ins w:id="434" w:author="Jaakko Pohjoismäki" w:date="2024-12-11T13:26:00Z" w16du:dateUtc="2024-12-11T11:26:00Z">
        <w:r w:rsidR="00CC5CF2">
          <w:rPr>
            <w:noProof/>
          </w:rPr>
          <w:t>s://doi.org/</w:t>
        </w:r>
      </w:ins>
      <w:del w:id="435" w:author="Jaakko Pohjoismäki" w:date="2024-12-11T13:25:00Z" w16du:dateUtc="2024-12-11T11:25:00Z">
        <w:r w:rsidDel="00CC5CF2">
          <w:fldChar w:fldCharType="begin"/>
        </w:r>
        <w:r w:rsidDel="00CC5CF2">
          <w:delInstrText>HYPERLINK "https://doi.org/Doi"</w:delInstrText>
        </w:r>
        <w:r w:rsidDel="00CC5CF2">
          <w:fldChar w:fldCharType="separate"/>
        </w:r>
        <w:r w:rsidRPr="003F22DC" w:rsidDel="00CC5CF2">
          <w:rPr>
            <w:rStyle w:val="Hyperlink"/>
            <w:noProof/>
          </w:rPr>
          <w:delText>https://doi.org/Doi</w:delText>
        </w:r>
        <w:r w:rsidDel="00CC5CF2">
          <w:rPr>
            <w:rStyle w:val="Hyperlink"/>
            <w:noProof/>
          </w:rPr>
          <w:fldChar w:fldCharType="end"/>
        </w:r>
        <w:r w:rsidRPr="003F22DC" w:rsidDel="00CC5CF2">
          <w:rPr>
            <w:noProof/>
          </w:rPr>
          <w:delText xml:space="preserve"> </w:delText>
        </w:r>
      </w:del>
      <w:r w:rsidRPr="003F22DC">
        <w:rPr>
          <w:noProof/>
        </w:rPr>
        <w:t>10.1002/(Sici)1097-0320(19980201)31:2&lt;100::Aid-Cyto5&gt;3.0.Co;2-Q</w:t>
      </w:r>
    </w:p>
    <w:p w14:paraId="0DBD0963" w14:textId="4950861A" w:rsidR="003F22DC" w:rsidRPr="003F22DC" w:rsidRDefault="003F22DC" w:rsidP="003F22DC">
      <w:pPr>
        <w:pStyle w:val="EndNoteBibliography"/>
        <w:ind w:left="720" w:hanging="720"/>
        <w:rPr>
          <w:noProof/>
        </w:rPr>
      </w:pPr>
      <w:r w:rsidRPr="003F22DC">
        <w:rPr>
          <w:noProof/>
        </w:rPr>
        <w:t xml:space="preserve">Vurture GW, Sedlazeck FJ, Nattestad M, Underwood CJ, Fang H, Gurtowski J, Schatz MC (2017) GenomeScope: fast reference-free genome profiling from short reads. </w:t>
      </w:r>
      <w:r w:rsidRPr="003F22DC">
        <w:rPr>
          <w:i/>
          <w:noProof/>
        </w:rPr>
        <w:t xml:space="preserve">Bioinformatics, </w:t>
      </w:r>
      <w:r w:rsidRPr="003F22DC">
        <w:rPr>
          <w:b/>
          <w:noProof/>
        </w:rPr>
        <w:t>33</w:t>
      </w:r>
      <w:r w:rsidRPr="003F22DC">
        <w:rPr>
          <w:noProof/>
        </w:rPr>
        <w:t xml:space="preserve">, 2202-2204. </w:t>
      </w:r>
      <w:hyperlink r:id="rId60" w:history="1">
        <w:r w:rsidRPr="003F22DC">
          <w:rPr>
            <w:rStyle w:val="Hyperlink"/>
            <w:noProof/>
          </w:rPr>
          <w:t>https://doi.org/10.1093/bioinformatics/btx153</w:t>
        </w:r>
      </w:hyperlink>
    </w:p>
    <w:p w14:paraId="14541669" w14:textId="706C690E" w:rsidR="003F22DC" w:rsidRPr="003F22DC" w:rsidRDefault="003F22DC" w:rsidP="003F22DC">
      <w:pPr>
        <w:pStyle w:val="EndNoteBibliography"/>
        <w:ind w:left="720" w:hanging="720"/>
        <w:rPr>
          <w:noProof/>
        </w:rPr>
      </w:pPr>
      <w:r w:rsidRPr="003F22DC">
        <w:rPr>
          <w:noProof/>
        </w:rPr>
        <w:t xml:space="preserve">Wenger AM, Peluso P, Rowell WJ, Chang PC, Hall RJ, Concepcion GT, Ebler J, Fungtammasan A, Kolesnikov A, Olson ND, Töpfer A, Alonge M, Mahmoud M, Qian YF, Chin CS, Phillippy AM, Schate MC, Myers G, DePristo MA, Ruan J, Marschall T, Sedlazeck FJ, Zook JM, Li H, Koren S, Carroll A, Rank DR, Hunkapiller MW (2019) Accurate circular consensus long-read sequencing improves variant detection and assembly of a human genome. </w:t>
      </w:r>
      <w:r w:rsidRPr="003F22DC">
        <w:rPr>
          <w:i/>
          <w:noProof/>
        </w:rPr>
        <w:t xml:space="preserve">Nature Biotechnology, </w:t>
      </w:r>
      <w:r w:rsidRPr="003F22DC">
        <w:rPr>
          <w:b/>
          <w:noProof/>
        </w:rPr>
        <w:t>37</w:t>
      </w:r>
      <w:r w:rsidRPr="003F22DC">
        <w:rPr>
          <w:noProof/>
        </w:rPr>
        <w:t xml:space="preserve">, 1155-+. </w:t>
      </w:r>
      <w:hyperlink r:id="rId61" w:history="1">
        <w:r w:rsidRPr="003F22DC">
          <w:rPr>
            <w:rStyle w:val="Hyperlink"/>
            <w:noProof/>
          </w:rPr>
          <w:t>https://doi.org/10.1038/s41587-019-0217-9</w:t>
        </w:r>
      </w:hyperlink>
    </w:p>
    <w:p w14:paraId="21CE9795" w14:textId="0EC7B199" w:rsidR="003F22DC" w:rsidRPr="003F22DC" w:rsidRDefault="003F22DC" w:rsidP="003F22DC">
      <w:pPr>
        <w:pStyle w:val="EndNoteBibliography"/>
        <w:ind w:left="720" w:hanging="720"/>
        <w:rPr>
          <w:noProof/>
        </w:rPr>
      </w:pPr>
      <w:r w:rsidRPr="003F22DC">
        <w:rPr>
          <w:noProof/>
        </w:rPr>
        <w:t xml:space="preserve">Zhou C, McCarthy SA, Durbin R (2023) YaHS: yet another Hi-C scaffolding tool. </w:t>
      </w:r>
      <w:r w:rsidRPr="003F22DC">
        <w:rPr>
          <w:i/>
          <w:noProof/>
        </w:rPr>
        <w:t xml:space="preserve">Bioinformatics, </w:t>
      </w:r>
      <w:r w:rsidRPr="003F22DC">
        <w:rPr>
          <w:b/>
          <w:noProof/>
        </w:rPr>
        <w:t>39</w:t>
      </w:r>
      <w:r w:rsidRPr="003F22DC">
        <w:rPr>
          <w:noProof/>
        </w:rPr>
        <w:t xml:space="preserve">. </w:t>
      </w:r>
      <w:hyperlink r:id="rId62" w:history="1">
        <w:r w:rsidRPr="003F22DC">
          <w:rPr>
            <w:rStyle w:val="Hyperlink"/>
            <w:noProof/>
          </w:rPr>
          <w:t>https://doi.org/10.1093/bioinformatics/btac808</w:t>
        </w:r>
      </w:hyperlink>
    </w:p>
    <w:p w14:paraId="3267C6F4" w14:textId="279AE825" w:rsidR="003F22DC" w:rsidRPr="003F22DC" w:rsidRDefault="003F22DC" w:rsidP="003F22DC">
      <w:pPr>
        <w:pStyle w:val="EndNoteBibliography"/>
        <w:ind w:left="720" w:hanging="720"/>
        <w:rPr>
          <w:noProof/>
        </w:rPr>
      </w:pPr>
      <w:r w:rsidRPr="003F22DC">
        <w:rPr>
          <w:noProof/>
        </w:rPr>
        <w:t xml:space="preserve">Zimova M, Giery ST, Newey S, Nowak JJ, Spencer M, Mills LS (2020) Lack of phenological shift leads to increased camouflage mismatch in mountain hares. </w:t>
      </w:r>
      <w:r w:rsidRPr="003F22DC">
        <w:rPr>
          <w:i/>
          <w:noProof/>
        </w:rPr>
        <w:t xml:space="preserve">Proc Biol Sci, </w:t>
      </w:r>
      <w:r w:rsidRPr="003F22DC">
        <w:rPr>
          <w:b/>
          <w:noProof/>
        </w:rPr>
        <w:t>287</w:t>
      </w:r>
      <w:r w:rsidRPr="003F22DC">
        <w:rPr>
          <w:noProof/>
        </w:rPr>
        <w:t xml:space="preserve">, 20201786. </w:t>
      </w:r>
      <w:hyperlink r:id="rId63" w:history="1">
        <w:r w:rsidRPr="003F22DC">
          <w:rPr>
            <w:rStyle w:val="Hyperlink"/>
            <w:noProof/>
          </w:rPr>
          <w:t>https://doi.org/10.1098/rspb.2020.1786</w:t>
        </w:r>
      </w:hyperlink>
    </w:p>
    <w:p w14:paraId="544E4C47" w14:textId="7F0FA43A" w:rsidR="003F22DC" w:rsidRPr="003F22DC" w:rsidRDefault="003F22DC" w:rsidP="003F22DC">
      <w:pPr>
        <w:pStyle w:val="EndNoteBibliography"/>
        <w:ind w:left="720" w:hanging="720"/>
        <w:rPr>
          <w:noProof/>
        </w:rPr>
      </w:pPr>
      <w:r w:rsidRPr="003F22DC">
        <w:rPr>
          <w:noProof/>
        </w:rPr>
        <w:t xml:space="preserve">Zimova M, Mills LS, Nowak JJ (2016) High fitness costs of climate change-induced camouflage mismatch. </w:t>
      </w:r>
      <w:r w:rsidRPr="003F22DC">
        <w:rPr>
          <w:i/>
          <w:noProof/>
        </w:rPr>
        <w:t xml:space="preserve">Ecology Letters, </w:t>
      </w:r>
      <w:r w:rsidRPr="003F22DC">
        <w:rPr>
          <w:b/>
          <w:noProof/>
        </w:rPr>
        <w:t>19</w:t>
      </w:r>
      <w:r w:rsidRPr="003F22DC">
        <w:rPr>
          <w:noProof/>
        </w:rPr>
        <w:t xml:space="preserve">, 299-307. </w:t>
      </w:r>
      <w:hyperlink r:id="rId64" w:history="1">
        <w:r w:rsidRPr="003F22DC">
          <w:rPr>
            <w:rStyle w:val="Hyperlink"/>
            <w:noProof/>
          </w:rPr>
          <w:t>https://doi.org/10.1111/ele.12568</w:t>
        </w:r>
      </w:hyperlink>
    </w:p>
    <w:p w14:paraId="69E70759" w14:textId="3D828C54" w:rsidR="00E531AD" w:rsidRPr="00995284" w:rsidRDefault="005A161E" w:rsidP="00995284">
      <w:pPr>
        <w:pStyle w:val="PCJtext"/>
        <w:rPr>
          <w:noProof w:val="0"/>
        </w:rPr>
      </w:pPr>
      <w:r w:rsidRPr="00995284">
        <w:rPr>
          <w:noProof w:val="0"/>
        </w:rPr>
        <w:fldChar w:fldCharType="end"/>
      </w:r>
    </w:p>
    <w:p w14:paraId="5F11DC5D" w14:textId="77777777" w:rsidR="00E531AD" w:rsidRPr="00995284" w:rsidRDefault="00E531AD" w:rsidP="00D640EC">
      <w:pPr>
        <w:pStyle w:val="PCJReference"/>
        <w:rPr>
          <w:noProof w:val="0"/>
        </w:rPr>
      </w:pPr>
    </w:p>
    <w:sectPr w:rsidR="00E531AD" w:rsidRPr="00995284" w:rsidSect="00995284">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5EC70" w14:textId="77777777" w:rsidR="000B58FA" w:rsidRDefault="000B58FA" w:rsidP="00570D85">
      <w:r>
        <w:separator/>
      </w:r>
    </w:p>
  </w:endnote>
  <w:endnote w:type="continuationSeparator" w:id="0">
    <w:p w14:paraId="6AC36CF4" w14:textId="77777777" w:rsidR="000B58FA" w:rsidRDefault="000B58FA" w:rsidP="0057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E30A5" w14:textId="77777777" w:rsidR="000B58FA" w:rsidRDefault="000B58FA" w:rsidP="00570D85">
      <w:r>
        <w:separator/>
      </w:r>
    </w:p>
  </w:footnote>
  <w:footnote w:type="continuationSeparator" w:id="0">
    <w:p w14:paraId="1C33F70F" w14:textId="77777777" w:rsidR="000B58FA" w:rsidRDefault="000B58FA" w:rsidP="00570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616A61"/>
    <w:multiLevelType w:val="hybridMultilevel"/>
    <w:tmpl w:val="AF34066E"/>
    <w:lvl w:ilvl="0" w:tplc="040C0001">
      <w:start w:val="1"/>
      <w:numFmt w:val="bullet"/>
      <w:lvlText w:val=""/>
      <w:lvlJc w:val="left"/>
      <w:pPr>
        <w:ind w:left="1092" w:hanging="360"/>
      </w:pPr>
      <w:rPr>
        <w:rFonts w:ascii="Symbol" w:hAnsi="Symbo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3"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ADD25B2"/>
    <w:multiLevelType w:val="hybridMultilevel"/>
    <w:tmpl w:val="A372C512"/>
    <w:lvl w:ilvl="0" w:tplc="F9A4B028">
      <w:start w:val="1"/>
      <w:numFmt w:val="bullet"/>
      <w:lvlText w:val="•"/>
      <w:lvlJc w:val="left"/>
      <w:pPr>
        <w:tabs>
          <w:tab w:val="num" w:pos="720"/>
        </w:tabs>
        <w:ind w:left="720" w:hanging="360"/>
      </w:pPr>
      <w:rPr>
        <w:rFonts w:ascii="Times New Roman" w:hAnsi="Times New Roman" w:hint="default"/>
      </w:rPr>
    </w:lvl>
    <w:lvl w:ilvl="1" w:tplc="96001288" w:tentative="1">
      <w:start w:val="1"/>
      <w:numFmt w:val="bullet"/>
      <w:lvlText w:val="•"/>
      <w:lvlJc w:val="left"/>
      <w:pPr>
        <w:tabs>
          <w:tab w:val="num" w:pos="1440"/>
        </w:tabs>
        <w:ind w:left="1440" w:hanging="360"/>
      </w:pPr>
      <w:rPr>
        <w:rFonts w:ascii="Times New Roman" w:hAnsi="Times New Roman" w:hint="default"/>
      </w:rPr>
    </w:lvl>
    <w:lvl w:ilvl="2" w:tplc="3A1A46CC" w:tentative="1">
      <w:start w:val="1"/>
      <w:numFmt w:val="bullet"/>
      <w:lvlText w:val="•"/>
      <w:lvlJc w:val="left"/>
      <w:pPr>
        <w:tabs>
          <w:tab w:val="num" w:pos="2160"/>
        </w:tabs>
        <w:ind w:left="2160" w:hanging="360"/>
      </w:pPr>
      <w:rPr>
        <w:rFonts w:ascii="Times New Roman" w:hAnsi="Times New Roman" w:hint="default"/>
      </w:rPr>
    </w:lvl>
    <w:lvl w:ilvl="3" w:tplc="8B7A690A" w:tentative="1">
      <w:start w:val="1"/>
      <w:numFmt w:val="bullet"/>
      <w:lvlText w:val="•"/>
      <w:lvlJc w:val="left"/>
      <w:pPr>
        <w:tabs>
          <w:tab w:val="num" w:pos="2880"/>
        </w:tabs>
        <w:ind w:left="2880" w:hanging="360"/>
      </w:pPr>
      <w:rPr>
        <w:rFonts w:ascii="Times New Roman" w:hAnsi="Times New Roman" w:hint="default"/>
      </w:rPr>
    </w:lvl>
    <w:lvl w:ilvl="4" w:tplc="2202F3C2" w:tentative="1">
      <w:start w:val="1"/>
      <w:numFmt w:val="bullet"/>
      <w:lvlText w:val="•"/>
      <w:lvlJc w:val="left"/>
      <w:pPr>
        <w:tabs>
          <w:tab w:val="num" w:pos="3600"/>
        </w:tabs>
        <w:ind w:left="3600" w:hanging="360"/>
      </w:pPr>
      <w:rPr>
        <w:rFonts w:ascii="Times New Roman" w:hAnsi="Times New Roman" w:hint="default"/>
      </w:rPr>
    </w:lvl>
    <w:lvl w:ilvl="5" w:tplc="1CDEBAF0" w:tentative="1">
      <w:start w:val="1"/>
      <w:numFmt w:val="bullet"/>
      <w:lvlText w:val="•"/>
      <w:lvlJc w:val="left"/>
      <w:pPr>
        <w:tabs>
          <w:tab w:val="num" w:pos="4320"/>
        </w:tabs>
        <w:ind w:left="4320" w:hanging="360"/>
      </w:pPr>
      <w:rPr>
        <w:rFonts w:ascii="Times New Roman" w:hAnsi="Times New Roman" w:hint="default"/>
      </w:rPr>
    </w:lvl>
    <w:lvl w:ilvl="6" w:tplc="21C4C622" w:tentative="1">
      <w:start w:val="1"/>
      <w:numFmt w:val="bullet"/>
      <w:lvlText w:val="•"/>
      <w:lvlJc w:val="left"/>
      <w:pPr>
        <w:tabs>
          <w:tab w:val="num" w:pos="5040"/>
        </w:tabs>
        <w:ind w:left="5040" w:hanging="360"/>
      </w:pPr>
      <w:rPr>
        <w:rFonts w:ascii="Times New Roman" w:hAnsi="Times New Roman" w:hint="default"/>
      </w:rPr>
    </w:lvl>
    <w:lvl w:ilvl="7" w:tplc="94BEDC82" w:tentative="1">
      <w:start w:val="1"/>
      <w:numFmt w:val="bullet"/>
      <w:lvlText w:val="•"/>
      <w:lvlJc w:val="left"/>
      <w:pPr>
        <w:tabs>
          <w:tab w:val="num" w:pos="5760"/>
        </w:tabs>
        <w:ind w:left="5760" w:hanging="360"/>
      </w:pPr>
      <w:rPr>
        <w:rFonts w:ascii="Times New Roman" w:hAnsi="Times New Roman" w:hint="default"/>
      </w:rPr>
    </w:lvl>
    <w:lvl w:ilvl="8" w:tplc="0846E8B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C613294"/>
    <w:multiLevelType w:val="hybridMultilevel"/>
    <w:tmpl w:val="4476B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602642">
    <w:abstractNumId w:val="1"/>
  </w:num>
  <w:num w:numId="2" w16cid:durableId="1001397071">
    <w:abstractNumId w:val="5"/>
  </w:num>
  <w:num w:numId="3" w16cid:durableId="1126041979">
    <w:abstractNumId w:val="3"/>
  </w:num>
  <w:num w:numId="4" w16cid:durableId="644430951">
    <w:abstractNumId w:val="4"/>
  </w:num>
  <w:num w:numId="5" w16cid:durableId="285042991">
    <w:abstractNumId w:val="0"/>
  </w:num>
  <w:num w:numId="6" w16cid:durableId="1986200674">
    <w:abstractNumId w:val="0"/>
  </w:num>
  <w:num w:numId="7" w16cid:durableId="297343573">
    <w:abstractNumId w:val="0"/>
  </w:num>
  <w:num w:numId="8" w16cid:durableId="863052409">
    <w:abstractNumId w:val="0"/>
  </w:num>
  <w:num w:numId="9" w16cid:durableId="125398112">
    <w:abstractNumId w:val="0"/>
  </w:num>
  <w:num w:numId="10" w16cid:durableId="568811556">
    <w:abstractNumId w:val="0"/>
  </w:num>
  <w:num w:numId="11" w16cid:durableId="327681881">
    <w:abstractNumId w:val="2"/>
  </w:num>
  <w:num w:numId="12" w16cid:durableId="1216507717">
    <w:abstractNumId w:val="6"/>
  </w:num>
  <w:num w:numId="13" w16cid:durableId="18494868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akko Pohjoismäki">
    <w15:presenceInfo w15:providerId="AD" w15:userId="S::jaakkop@uef.fi::3706676e-d940-46c9-bf37-e5026f5e1a5c"/>
  </w15:person>
  <w15:person w15:author="Zsófia Fekete">
    <w15:presenceInfo w15:providerId="AD" w15:userId="S::zsfekete@uef.fi::37ab6c5c-b464-4e30-89e9-30362008a9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eer-community-journal-pci_Endnote&lt;/Style&gt;&lt;LeftDelim&gt;{&lt;/LeftDelim&gt;&lt;RightDelim&gt;}&lt;/RightDelim&gt;&lt;FontName&gt;Source Sans Pro&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90dpzd9tz2xxevet1xv9zg5vs5pwr95e9d&quot;&gt;Bunny-ref-genom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4&lt;/item&gt;&lt;item&gt;25&lt;/item&gt;&lt;item&gt;27&lt;/item&gt;&lt;item&gt;28&lt;/item&gt;&lt;item&gt;31&lt;/item&gt;&lt;item&gt;32&lt;/item&gt;&lt;item&gt;33&lt;/item&gt;&lt;item&gt;35&lt;/item&gt;&lt;item&gt;39&lt;/item&gt;&lt;item&gt;42&lt;/item&gt;&lt;item&gt;43&lt;/item&gt;&lt;item&gt;50&lt;/item&gt;&lt;item&gt;51&lt;/item&gt;&lt;item&gt;53&lt;/item&gt;&lt;item&gt;65&lt;/item&gt;&lt;item&gt;75&lt;/item&gt;&lt;item&gt;82&lt;/item&gt;&lt;item&gt;84&lt;/item&gt;&lt;item&gt;87&lt;/item&gt;&lt;item&gt;88&lt;/item&gt;&lt;item&gt;89&lt;/item&gt;&lt;item&gt;90&lt;/item&gt;&lt;item&gt;91&lt;/item&gt;&lt;item&gt;92&lt;/item&gt;&lt;item&gt;93&lt;/item&gt;&lt;item&gt;94&lt;/item&gt;&lt;item&gt;95&lt;/item&gt;&lt;item&gt;96&lt;/item&gt;&lt;item&gt;97&lt;/item&gt;&lt;item&gt;98&lt;/item&gt;&lt;item&gt;99&lt;/item&gt;&lt;item&gt;102&lt;/item&gt;&lt;item&gt;103&lt;/item&gt;&lt;item&gt;104&lt;/item&gt;&lt;/record-ids&gt;&lt;/item&gt;&lt;/Libraries&gt;"/>
  </w:docVars>
  <w:rsids>
    <w:rsidRoot w:val="00C90F2C"/>
    <w:rsid w:val="00004A3A"/>
    <w:rsid w:val="00010F5E"/>
    <w:rsid w:val="00024735"/>
    <w:rsid w:val="000260E3"/>
    <w:rsid w:val="00030739"/>
    <w:rsid w:val="0003575B"/>
    <w:rsid w:val="0003584F"/>
    <w:rsid w:val="000429A5"/>
    <w:rsid w:val="00044E8B"/>
    <w:rsid w:val="00045055"/>
    <w:rsid w:val="00047959"/>
    <w:rsid w:val="00054C97"/>
    <w:rsid w:val="00065997"/>
    <w:rsid w:val="00066510"/>
    <w:rsid w:val="00073CF0"/>
    <w:rsid w:val="00075E58"/>
    <w:rsid w:val="00076072"/>
    <w:rsid w:val="00077BDB"/>
    <w:rsid w:val="00080328"/>
    <w:rsid w:val="00084822"/>
    <w:rsid w:val="00091162"/>
    <w:rsid w:val="00091582"/>
    <w:rsid w:val="00094278"/>
    <w:rsid w:val="000947A2"/>
    <w:rsid w:val="00094E50"/>
    <w:rsid w:val="00097067"/>
    <w:rsid w:val="000B3699"/>
    <w:rsid w:val="000B40D7"/>
    <w:rsid w:val="000B58FA"/>
    <w:rsid w:val="000C408B"/>
    <w:rsid w:val="000D1BE8"/>
    <w:rsid w:val="000D60A8"/>
    <w:rsid w:val="000D7BB1"/>
    <w:rsid w:val="000E295E"/>
    <w:rsid w:val="000E55CF"/>
    <w:rsid w:val="000F5E81"/>
    <w:rsid w:val="000F734F"/>
    <w:rsid w:val="001011F4"/>
    <w:rsid w:val="00101F42"/>
    <w:rsid w:val="001138BE"/>
    <w:rsid w:val="00117187"/>
    <w:rsid w:val="00123765"/>
    <w:rsid w:val="00125577"/>
    <w:rsid w:val="00132D53"/>
    <w:rsid w:val="00140BE2"/>
    <w:rsid w:val="00145892"/>
    <w:rsid w:val="001469C7"/>
    <w:rsid w:val="00147018"/>
    <w:rsid w:val="001472E5"/>
    <w:rsid w:val="001535B0"/>
    <w:rsid w:val="00163BF6"/>
    <w:rsid w:val="00163ED4"/>
    <w:rsid w:val="00172413"/>
    <w:rsid w:val="001929ED"/>
    <w:rsid w:val="001A0CD0"/>
    <w:rsid w:val="001A0F78"/>
    <w:rsid w:val="001A139D"/>
    <w:rsid w:val="001A262E"/>
    <w:rsid w:val="001A6502"/>
    <w:rsid w:val="001B47B4"/>
    <w:rsid w:val="001C1440"/>
    <w:rsid w:val="001D7205"/>
    <w:rsid w:val="001E0D22"/>
    <w:rsid w:val="001E4576"/>
    <w:rsid w:val="001E479A"/>
    <w:rsid w:val="001E6353"/>
    <w:rsid w:val="001E7CEB"/>
    <w:rsid w:val="001E7E4D"/>
    <w:rsid w:val="001F140A"/>
    <w:rsid w:val="002006AB"/>
    <w:rsid w:val="00201FA2"/>
    <w:rsid w:val="00215F68"/>
    <w:rsid w:val="00217F03"/>
    <w:rsid w:val="00220DA4"/>
    <w:rsid w:val="0022347A"/>
    <w:rsid w:val="00224B85"/>
    <w:rsid w:val="002258BF"/>
    <w:rsid w:val="00225AD6"/>
    <w:rsid w:val="00226C1A"/>
    <w:rsid w:val="00230C37"/>
    <w:rsid w:val="002351EE"/>
    <w:rsid w:val="002410BE"/>
    <w:rsid w:val="0024284F"/>
    <w:rsid w:val="00260969"/>
    <w:rsid w:val="00265052"/>
    <w:rsid w:val="002736F4"/>
    <w:rsid w:val="00273CEA"/>
    <w:rsid w:val="00277B7E"/>
    <w:rsid w:val="00282AA3"/>
    <w:rsid w:val="00294C72"/>
    <w:rsid w:val="00294FBB"/>
    <w:rsid w:val="0029530E"/>
    <w:rsid w:val="002B7897"/>
    <w:rsid w:val="002C015D"/>
    <w:rsid w:val="002D0B4C"/>
    <w:rsid w:val="002D1F91"/>
    <w:rsid w:val="002D42AF"/>
    <w:rsid w:val="002D6619"/>
    <w:rsid w:val="002D724F"/>
    <w:rsid w:val="002E0FBB"/>
    <w:rsid w:val="002E2490"/>
    <w:rsid w:val="002E2584"/>
    <w:rsid w:val="002E5140"/>
    <w:rsid w:val="002F2AEC"/>
    <w:rsid w:val="002F5D77"/>
    <w:rsid w:val="00300759"/>
    <w:rsid w:val="00303681"/>
    <w:rsid w:val="00307CFD"/>
    <w:rsid w:val="00310865"/>
    <w:rsid w:val="00310A34"/>
    <w:rsid w:val="0031149F"/>
    <w:rsid w:val="0031181E"/>
    <w:rsid w:val="003119F8"/>
    <w:rsid w:val="00314F10"/>
    <w:rsid w:val="00315CA3"/>
    <w:rsid w:val="00316F3A"/>
    <w:rsid w:val="00317024"/>
    <w:rsid w:val="00321AD1"/>
    <w:rsid w:val="003231EE"/>
    <w:rsid w:val="00326DC0"/>
    <w:rsid w:val="003355D7"/>
    <w:rsid w:val="003408CB"/>
    <w:rsid w:val="00345FAD"/>
    <w:rsid w:val="00351839"/>
    <w:rsid w:val="003528CB"/>
    <w:rsid w:val="0035312A"/>
    <w:rsid w:val="003564C2"/>
    <w:rsid w:val="0035711D"/>
    <w:rsid w:val="00357959"/>
    <w:rsid w:val="0036150C"/>
    <w:rsid w:val="003645EE"/>
    <w:rsid w:val="00371CC4"/>
    <w:rsid w:val="00376A5E"/>
    <w:rsid w:val="00377C0D"/>
    <w:rsid w:val="00377CA7"/>
    <w:rsid w:val="00381426"/>
    <w:rsid w:val="00385DC9"/>
    <w:rsid w:val="003A0F7C"/>
    <w:rsid w:val="003A5CA6"/>
    <w:rsid w:val="003A61AA"/>
    <w:rsid w:val="003B760F"/>
    <w:rsid w:val="003B77E6"/>
    <w:rsid w:val="003C017A"/>
    <w:rsid w:val="003E52EF"/>
    <w:rsid w:val="003F20FC"/>
    <w:rsid w:val="003F22DC"/>
    <w:rsid w:val="003F51EA"/>
    <w:rsid w:val="003F7522"/>
    <w:rsid w:val="003F7EA1"/>
    <w:rsid w:val="00400072"/>
    <w:rsid w:val="00405E04"/>
    <w:rsid w:val="00413F38"/>
    <w:rsid w:val="00430D23"/>
    <w:rsid w:val="00432C83"/>
    <w:rsid w:val="00454700"/>
    <w:rsid w:val="0045492C"/>
    <w:rsid w:val="004645FC"/>
    <w:rsid w:val="00465A3B"/>
    <w:rsid w:val="0046724D"/>
    <w:rsid w:val="00471D01"/>
    <w:rsid w:val="004735CB"/>
    <w:rsid w:val="00475788"/>
    <w:rsid w:val="004836F0"/>
    <w:rsid w:val="00484E7D"/>
    <w:rsid w:val="00485C1F"/>
    <w:rsid w:val="00495996"/>
    <w:rsid w:val="004A5A51"/>
    <w:rsid w:val="004C0D5D"/>
    <w:rsid w:val="004C136D"/>
    <w:rsid w:val="004C3758"/>
    <w:rsid w:val="004C5D83"/>
    <w:rsid w:val="004D2DE5"/>
    <w:rsid w:val="004D47C1"/>
    <w:rsid w:val="004D50C6"/>
    <w:rsid w:val="004D55C7"/>
    <w:rsid w:val="004D5F0E"/>
    <w:rsid w:val="004E7407"/>
    <w:rsid w:val="005050E3"/>
    <w:rsid w:val="00505AC0"/>
    <w:rsid w:val="00512E66"/>
    <w:rsid w:val="0051442E"/>
    <w:rsid w:val="0051458C"/>
    <w:rsid w:val="0054128A"/>
    <w:rsid w:val="005438D5"/>
    <w:rsid w:val="00544200"/>
    <w:rsid w:val="00544220"/>
    <w:rsid w:val="00550E63"/>
    <w:rsid w:val="00552AEC"/>
    <w:rsid w:val="00563919"/>
    <w:rsid w:val="00564CD8"/>
    <w:rsid w:val="005701CE"/>
    <w:rsid w:val="00570D85"/>
    <w:rsid w:val="0057507E"/>
    <w:rsid w:val="00580376"/>
    <w:rsid w:val="005827D3"/>
    <w:rsid w:val="00587410"/>
    <w:rsid w:val="00596016"/>
    <w:rsid w:val="0059739E"/>
    <w:rsid w:val="005A161E"/>
    <w:rsid w:val="005A7184"/>
    <w:rsid w:val="005B6797"/>
    <w:rsid w:val="005B6A6F"/>
    <w:rsid w:val="005C4C87"/>
    <w:rsid w:val="005C533D"/>
    <w:rsid w:val="005C56DF"/>
    <w:rsid w:val="005C6E87"/>
    <w:rsid w:val="005D06B6"/>
    <w:rsid w:val="005D1358"/>
    <w:rsid w:val="005D2EA4"/>
    <w:rsid w:val="005D4257"/>
    <w:rsid w:val="005D757C"/>
    <w:rsid w:val="005D7B7C"/>
    <w:rsid w:val="005F15DE"/>
    <w:rsid w:val="005F2229"/>
    <w:rsid w:val="005F2D93"/>
    <w:rsid w:val="0060415F"/>
    <w:rsid w:val="00612045"/>
    <w:rsid w:val="00612A72"/>
    <w:rsid w:val="00612E6E"/>
    <w:rsid w:val="006155E3"/>
    <w:rsid w:val="0062364E"/>
    <w:rsid w:val="006239AE"/>
    <w:rsid w:val="0062578B"/>
    <w:rsid w:val="00626053"/>
    <w:rsid w:val="00630D4F"/>
    <w:rsid w:val="006318FE"/>
    <w:rsid w:val="00634164"/>
    <w:rsid w:val="00644C24"/>
    <w:rsid w:val="00644FB2"/>
    <w:rsid w:val="00645BB0"/>
    <w:rsid w:val="00647B91"/>
    <w:rsid w:val="00652EF6"/>
    <w:rsid w:val="006550D2"/>
    <w:rsid w:val="006555C4"/>
    <w:rsid w:val="006613BE"/>
    <w:rsid w:val="0067722F"/>
    <w:rsid w:val="00686ECD"/>
    <w:rsid w:val="00687336"/>
    <w:rsid w:val="006909C4"/>
    <w:rsid w:val="006A076A"/>
    <w:rsid w:val="006A5ECF"/>
    <w:rsid w:val="006B0F48"/>
    <w:rsid w:val="006B1C49"/>
    <w:rsid w:val="006B547A"/>
    <w:rsid w:val="006C7512"/>
    <w:rsid w:val="006D7264"/>
    <w:rsid w:val="006E2074"/>
    <w:rsid w:val="006E3DCA"/>
    <w:rsid w:val="006E5028"/>
    <w:rsid w:val="006E669D"/>
    <w:rsid w:val="006E6F91"/>
    <w:rsid w:val="006F3049"/>
    <w:rsid w:val="007055AA"/>
    <w:rsid w:val="00713B32"/>
    <w:rsid w:val="00714DC6"/>
    <w:rsid w:val="00714FBE"/>
    <w:rsid w:val="00717AD0"/>
    <w:rsid w:val="007224D9"/>
    <w:rsid w:val="00723DBE"/>
    <w:rsid w:val="00731B23"/>
    <w:rsid w:val="007373C0"/>
    <w:rsid w:val="00741260"/>
    <w:rsid w:val="0074713D"/>
    <w:rsid w:val="0074783A"/>
    <w:rsid w:val="00750C73"/>
    <w:rsid w:val="007518AD"/>
    <w:rsid w:val="0076141D"/>
    <w:rsid w:val="007644AF"/>
    <w:rsid w:val="00765047"/>
    <w:rsid w:val="00765AEF"/>
    <w:rsid w:val="0077700B"/>
    <w:rsid w:val="00781DD3"/>
    <w:rsid w:val="00784C37"/>
    <w:rsid w:val="00785E5F"/>
    <w:rsid w:val="00786A4C"/>
    <w:rsid w:val="0079206F"/>
    <w:rsid w:val="007924B5"/>
    <w:rsid w:val="00796DAA"/>
    <w:rsid w:val="007A07A9"/>
    <w:rsid w:val="007B4C64"/>
    <w:rsid w:val="007B4DC4"/>
    <w:rsid w:val="007B66B5"/>
    <w:rsid w:val="007B7015"/>
    <w:rsid w:val="007B7A31"/>
    <w:rsid w:val="007C4395"/>
    <w:rsid w:val="007C7AD0"/>
    <w:rsid w:val="007D1406"/>
    <w:rsid w:val="007D39CC"/>
    <w:rsid w:val="007D4E3B"/>
    <w:rsid w:val="007D6463"/>
    <w:rsid w:val="007E167A"/>
    <w:rsid w:val="007E3F09"/>
    <w:rsid w:val="007E576A"/>
    <w:rsid w:val="007E6919"/>
    <w:rsid w:val="007F0F38"/>
    <w:rsid w:val="007F1CA4"/>
    <w:rsid w:val="007F6326"/>
    <w:rsid w:val="00811ECF"/>
    <w:rsid w:val="00813947"/>
    <w:rsid w:val="008324AF"/>
    <w:rsid w:val="00834C92"/>
    <w:rsid w:val="00834FA6"/>
    <w:rsid w:val="00837E88"/>
    <w:rsid w:val="0085038C"/>
    <w:rsid w:val="00857303"/>
    <w:rsid w:val="008662A4"/>
    <w:rsid w:val="00871F39"/>
    <w:rsid w:val="00873ADB"/>
    <w:rsid w:val="008841E6"/>
    <w:rsid w:val="00884FFC"/>
    <w:rsid w:val="0089077E"/>
    <w:rsid w:val="00891A85"/>
    <w:rsid w:val="008A27DC"/>
    <w:rsid w:val="008A2D74"/>
    <w:rsid w:val="008A6342"/>
    <w:rsid w:val="008B0C4E"/>
    <w:rsid w:val="008B2ED7"/>
    <w:rsid w:val="008B6F6B"/>
    <w:rsid w:val="008C2927"/>
    <w:rsid w:val="008C5B8E"/>
    <w:rsid w:val="008D03FC"/>
    <w:rsid w:val="008D11AC"/>
    <w:rsid w:val="008D536F"/>
    <w:rsid w:val="008D6599"/>
    <w:rsid w:val="008D6E65"/>
    <w:rsid w:val="008E2698"/>
    <w:rsid w:val="008E3A95"/>
    <w:rsid w:val="008E4582"/>
    <w:rsid w:val="008E669A"/>
    <w:rsid w:val="008E7A22"/>
    <w:rsid w:val="00901626"/>
    <w:rsid w:val="009064E3"/>
    <w:rsid w:val="00931170"/>
    <w:rsid w:val="00931420"/>
    <w:rsid w:val="00931732"/>
    <w:rsid w:val="009342B0"/>
    <w:rsid w:val="00934D0C"/>
    <w:rsid w:val="009376E7"/>
    <w:rsid w:val="009423B1"/>
    <w:rsid w:val="00944CCB"/>
    <w:rsid w:val="00945555"/>
    <w:rsid w:val="009523D3"/>
    <w:rsid w:val="009540DE"/>
    <w:rsid w:val="00960B29"/>
    <w:rsid w:val="00970AC7"/>
    <w:rsid w:val="00981016"/>
    <w:rsid w:val="009836F3"/>
    <w:rsid w:val="00987ED7"/>
    <w:rsid w:val="00991494"/>
    <w:rsid w:val="0099276F"/>
    <w:rsid w:val="00995284"/>
    <w:rsid w:val="00996784"/>
    <w:rsid w:val="009A0F7A"/>
    <w:rsid w:val="009A24A5"/>
    <w:rsid w:val="009A2627"/>
    <w:rsid w:val="009A29E4"/>
    <w:rsid w:val="009A3190"/>
    <w:rsid w:val="009A7B9C"/>
    <w:rsid w:val="009B1588"/>
    <w:rsid w:val="009B5EDC"/>
    <w:rsid w:val="009B7539"/>
    <w:rsid w:val="009C0045"/>
    <w:rsid w:val="009C7B23"/>
    <w:rsid w:val="009D32B8"/>
    <w:rsid w:val="009D3B74"/>
    <w:rsid w:val="009D70BB"/>
    <w:rsid w:val="009E3CA1"/>
    <w:rsid w:val="009E6274"/>
    <w:rsid w:val="009E7C91"/>
    <w:rsid w:val="009E7D5D"/>
    <w:rsid w:val="009F0303"/>
    <w:rsid w:val="009F353D"/>
    <w:rsid w:val="009F741F"/>
    <w:rsid w:val="00A1064C"/>
    <w:rsid w:val="00A1083C"/>
    <w:rsid w:val="00A10B73"/>
    <w:rsid w:val="00A144F9"/>
    <w:rsid w:val="00A15C22"/>
    <w:rsid w:val="00A20EA8"/>
    <w:rsid w:val="00A245B2"/>
    <w:rsid w:val="00A2787E"/>
    <w:rsid w:val="00A347D3"/>
    <w:rsid w:val="00A37795"/>
    <w:rsid w:val="00A45269"/>
    <w:rsid w:val="00A473EF"/>
    <w:rsid w:val="00A53910"/>
    <w:rsid w:val="00A55449"/>
    <w:rsid w:val="00A641AF"/>
    <w:rsid w:val="00A73BE0"/>
    <w:rsid w:val="00A807F0"/>
    <w:rsid w:val="00A95F25"/>
    <w:rsid w:val="00A97215"/>
    <w:rsid w:val="00AA52E8"/>
    <w:rsid w:val="00AB18AD"/>
    <w:rsid w:val="00AB2342"/>
    <w:rsid w:val="00AB5780"/>
    <w:rsid w:val="00AB7604"/>
    <w:rsid w:val="00AD745B"/>
    <w:rsid w:val="00AE0D2D"/>
    <w:rsid w:val="00AE5586"/>
    <w:rsid w:val="00AE68E7"/>
    <w:rsid w:val="00AF0299"/>
    <w:rsid w:val="00B005DE"/>
    <w:rsid w:val="00B02B22"/>
    <w:rsid w:val="00B057A2"/>
    <w:rsid w:val="00B07D5F"/>
    <w:rsid w:val="00B10167"/>
    <w:rsid w:val="00B135AF"/>
    <w:rsid w:val="00B157AF"/>
    <w:rsid w:val="00B221B7"/>
    <w:rsid w:val="00B31586"/>
    <w:rsid w:val="00B32E21"/>
    <w:rsid w:val="00B353B7"/>
    <w:rsid w:val="00B368FF"/>
    <w:rsid w:val="00B378A1"/>
    <w:rsid w:val="00B37DA8"/>
    <w:rsid w:val="00B37F86"/>
    <w:rsid w:val="00B44E1F"/>
    <w:rsid w:val="00B458BE"/>
    <w:rsid w:val="00B63342"/>
    <w:rsid w:val="00B721AF"/>
    <w:rsid w:val="00B73174"/>
    <w:rsid w:val="00B73A98"/>
    <w:rsid w:val="00B81E0F"/>
    <w:rsid w:val="00B82EFE"/>
    <w:rsid w:val="00B849F3"/>
    <w:rsid w:val="00B9002C"/>
    <w:rsid w:val="00B93AC6"/>
    <w:rsid w:val="00B95BBC"/>
    <w:rsid w:val="00B96AF6"/>
    <w:rsid w:val="00B97C21"/>
    <w:rsid w:val="00BB0EC2"/>
    <w:rsid w:val="00BB6CD2"/>
    <w:rsid w:val="00BB7D61"/>
    <w:rsid w:val="00BC5F45"/>
    <w:rsid w:val="00BC6006"/>
    <w:rsid w:val="00BD2338"/>
    <w:rsid w:val="00BF01A3"/>
    <w:rsid w:val="00BF313D"/>
    <w:rsid w:val="00BF3A4E"/>
    <w:rsid w:val="00BF7462"/>
    <w:rsid w:val="00C0122D"/>
    <w:rsid w:val="00C16BF5"/>
    <w:rsid w:val="00C17CEA"/>
    <w:rsid w:val="00C17FA2"/>
    <w:rsid w:val="00C200B1"/>
    <w:rsid w:val="00C20729"/>
    <w:rsid w:val="00C213CB"/>
    <w:rsid w:val="00C241EF"/>
    <w:rsid w:val="00C242CE"/>
    <w:rsid w:val="00C26187"/>
    <w:rsid w:val="00C26CE0"/>
    <w:rsid w:val="00C35C0C"/>
    <w:rsid w:val="00C3725E"/>
    <w:rsid w:val="00C401EA"/>
    <w:rsid w:val="00C44533"/>
    <w:rsid w:val="00C445FA"/>
    <w:rsid w:val="00C46CA5"/>
    <w:rsid w:val="00C63B21"/>
    <w:rsid w:val="00C75E34"/>
    <w:rsid w:val="00C77DEC"/>
    <w:rsid w:val="00C90F2C"/>
    <w:rsid w:val="00CA41D6"/>
    <w:rsid w:val="00CA4E71"/>
    <w:rsid w:val="00CB45F0"/>
    <w:rsid w:val="00CB67FD"/>
    <w:rsid w:val="00CC10A2"/>
    <w:rsid w:val="00CC2E48"/>
    <w:rsid w:val="00CC5CF2"/>
    <w:rsid w:val="00CC6352"/>
    <w:rsid w:val="00CC6BE0"/>
    <w:rsid w:val="00CD0273"/>
    <w:rsid w:val="00CD68FB"/>
    <w:rsid w:val="00CE40DD"/>
    <w:rsid w:val="00CF1CB9"/>
    <w:rsid w:val="00CF1CEE"/>
    <w:rsid w:val="00CF707E"/>
    <w:rsid w:val="00CF7AAA"/>
    <w:rsid w:val="00D015E3"/>
    <w:rsid w:val="00D02F55"/>
    <w:rsid w:val="00D07431"/>
    <w:rsid w:val="00D13FC5"/>
    <w:rsid w:val="00D14DC5"/>
    <w:rsid w:val="00D33E17"/>
    <w:rsid w:val="00D34BA5"/>
    <w:rsid w:val="00D35F16"/>
    <w:rsid w:val="00D43E99"/>
    <w:rsid w:val="00D45F6E"/>
    <w:rsid w:val="00D4617F"/>
    <w:rsid w:val="00D640EC"/>
    <w:rsid w:val="00D67470"/>
    <w:rsid w:val="00D7390C"/>
    <w:rsid w:val="00D80449"/>
    <w:rsid w:val="00D81842"/>
    <w:rsid w:val="00D8266F"/>
    <w:rsid w:val="00D90E0A"/>
    <w:rsid w:val="00D921FC"/>
    <w:rsid w:val="00D933C6"/>
    <w:rsid w:val="00D94050"/>
    <w:rsid w:val="00D97E75"/>
    <w:rsid w:val="00DA1F0F"/>
    <w:rsid w:val="00DA5B8F"/>
    <w:rsid w:val="00DA6F6E"/>
    <w:rsid w:val="00DA7113"/>
    <w:rsid w:val="00DB5509"/>
    <w:rsid w:val="00DB5C52"/>
    <w:rsid w:val="00DC7097"/>
    <w:rsid w:val="00DD2F45"/>
    <w:rsid w:val="00DD3212"/>
    <w:rsid w:val="00DD5506"/>
    <w:rsid w:val="00DE42F4"/>
    <w:rsid w:val="00DE5309"/>
    <w:rsid w:val="00E07CAE"/>
    <w:rsid w:val="00E145CF"/>
    <w:rsid w:val="00E1598E"/>
    <w:rsid w:val="00E168B0"/>
    <w:rsid w:val="00E17D0E"/>
    <w:rsid w:val="00E20F82"/>
    <w:rsid w:val="00E27219"/>
    <w:rsid w:val="00E27378"/>
    <w:rsid w:val="00E27E3D"/>
    <w:rsid w:val="00E33B41"/>
    <w:rsid w:val="00E350EF"/>
    <w:rsid w:val="00E36B40"/>
    <w:rsid w:val="00E45341"/>
    <w:rsid w:val="00E50893"/>
    <w:rsid w:val="00E50D33"/>
    <w:rsid w:val="00E51516"/>
    <w:rsid w:val="00E531AD"/>
    <w:rsid w:val="00E60314"/>
    <w:rsid w:val="00E60AC6"/>
    <w:rsid w:val="00E62843"/>
    <w:rsid w:val="00E651DB"/>
    <w:rsid w:val="00E829A4"/>
    <w:rsid w:val="00E90F65"/>
    <w:rsid w:val="00E939C7"/>
    <w:rsid w:val="00EA0BEB"/>
    <w:rsid w:val="00EA3E87"/>
    <w:rsid w:val="00EB748C"/>
    <w:rsid w:val="00EC028C"/>
    <w:rsid w:val="00EC6003"/>
    <w:rsid w:val="00ED32A6"/>
    <w:rsid w:val="00ED381F"/>
    <w:rsid w:val="00ED4577"/>
    <w:rsid w:val="00ED64AC"/>
    <w:rsid w:val="00ED64DE"/>
    <w:rsid w:val="00EE0187"/>
    <w:rsid w:val="00EE6FBA"/>
    <w:rsid w:val="00EF2E2C"/>
    <w:rsid w:val="00EF6545"/>
    <w:rsid w:val="00F00E7C"/>
    <w:rsid w:val="00F02192"/>
    <w:rsid w:val="00F03A2A"/>
    <w:rsid w:val="00F06C0D"/>
    <w:rsid w:val="00F10951"/>
    <w:rsid w:val="00F119F1"/>
    <w:rsid w:val="00F26F84"/>
    <w:rsid w:val="00F270FF"/>
    <w:rsid w:val="00F30AB4"/>
    <w:rsid w:val="00F33A99"/>
    <w:rsid w:val="00F356D0"/>
    <w:rsid w:val="00F406AD"/>
    <w:rsid w:val="00F40F41"/>
    <w:rsid w:val="00F41956"/>
    <w:rsid w:val="00F428D0"/>
    <w:rsid w:val="00F477F5"/>
    <w:rsid w:val="00F54945"/>
    <w:rsid w:val="00F57257"/>
    <w:rsid w:val="00F670D3"/>
    <w:rsid w:val="00F72D2F"/>
    <w:rsid w:val="00F73839"/>
    <w:rsid w:val="00F81302"/>
    <w:rsid w:val="00F8270D"/>
    <w:rsid w:val="00F93B30"/>
    <w:rsid w:val="00FA0A26"/>
    <w:rsid w:val="00FA2C97"/>
    <w:rsid w:val="00FA4936"/>
    <w:rsid w:val="00FA5184"/>
    <w:rsid w:val="00FB6E41"/>
    <w:rsid w:val="00FC1AF1"/>
    <w:rsid w:val="00FC3F8E"/>
    <w:rsid w:val="00FC4E41"/>
    <w:rsid w:val="00FC5B98"/>
    <w:rsid w:val="00FC6F05"/>
    <w:rsid w:val="00FD66DB"/>
    <w:rsid w:val="00FD685A"/>
    <w:rsid w:val="00FD75CA"/>
    <w:rsid w:val="00FE2BAC"/>
    <w:rsid w:val="00FE769C"/>
    <w:rsid w:val="00FF04FF"/>
    <w:rsid w:val="00FF05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67C43"/>
  <w15:chartTrackingRefBased/>
  <w15:docId w15:val="{68B4C348-163A-BD41-B598-52F0C7DE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9B7539"/>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17A"/>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E62843"/>
    <w:rPr>
      <w:color w:val="0000FF"/>
      <w:u w:val="none"/>
    </w:rPr>
  </w:style>
  <w:style w:type="paragraph" w:styleId="TOC1">
    <w:name w:val="toc 1"/>
    <w:basedOn w:val="Normal"/>
    <w:next w:val="Normal"/>
    <w:autoRedefine/>
    <w:uiPriority w:val="39"/>
    <w:semiHidden/>
    <w:unhideWhenUsed/>
    <w:rsid w:val="00065997"/>
    <w:pPr>
      <w:spacing w:after="100"/>
    </w:pPr>
  </w:style>
  <w:style w:type="paragraph" w:customStyle="1" w:styleId="PCJSection">
    <w:name w:val="PCJ Section"/>
    <w:next w:val="PCJtext"/>
    <w:qFormat/>
    <w:rsid w:val="003F51EA"/>
    <w:pPr>
      <w:keepNext/>
      <w:spacing w:before="240" w:after="240"/>
      <w:jc w:val="center"/>
    </w:pPr>
    <w:rPr>
      <w:rFonts w:ascii="Source Sans Pro SemiBold" w:hAnsi="Source Sans Pro SemiBold"/>
      <w:color w:val="000000" w:themeColor="text1"/>
      <w:sz w:val="26"/>
      <w:lang w:val="en-US"/>
    </w:rPr>
  </w:style>
  <w:style w:type="paragraph" w:customStyle="1" w:styleId="PCJtext">
    <w:name w:val="PCJ text"/>
    <w:qFormat/>
    <w:rsid w:val="00D640EC"/>
    <w:pPr>
      <w:spacing w:after="240" w:line="259" w:lineRule="auto"/>
      <w:ind w:firstLine="318"/>
      <w:contextualSpacing/>
      <w:jc w:val="both"/>
    </w:pPr>
    <w:rPr>
      <w:rFonts w:ascii="Source Sans Pro" w:eastAsia="Times New Roman" w:hAnsi="Source Sans Pro" w:cstheme="minorHAnsi"/>
      <w:noProof/>
      <w:sz w:val="21"/>
      <w:lang w:val="en-US" w:eastAsia="fr-FR"/>
    </w:rPr>
  </w:style>
  <w:style w:type="paragraph" w:styleId="TOC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AB2342"/>
    <w:pPr>
      <w:spacing w:line="240" w:lineRule="auto"/>
      <w:ind w:left="851" w:right="851" w:firstLine="0"/>
    </w:pPr>
    <w:rPr>
      <w:sz w:val="20"/>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DefaultParagraphFon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AB2342"/>
    <w:pPr>
      <w:spacing w:before="240" w:line="240" w:lineRule="auto"/>
      <w:ind w:left="851" w:right="851" w:firstLine="0"/>
    </w:pPr>
    <w:rPr>
      <w:color w:val="000000" w:themeColor="text1"/>
      <w:sz w:val="20"/>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5701CE"/>
    <w:pPr>
      <w:numPr>
        <w:numId w:val="3"/>
      </w:numPr>
      <w:tabs>
        <w:tab w:val="center" w:pos="4678"/>
      </w:tabs>
      <w:spacing w:before="240" w:line="240" w:lineRule="auto"/>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647B91"/>
    <w:pPr>
      <w:keepNext/>
      <w:spacing w:after="120"/>
      <w:ind w:firstLine="0"/>
    </w:pPr>
    <w:rPr>
      <w:rFonts w:ascii="Source Sans Pro SemiBold" w:hAnsi="Source Sans Pro SemiBold"/>
    </w:rPr>
  </w:style>
  <w:style w:type="paragraph" w:styleId="Header">
    <w:name w:val="header"/>
    <w:basedOn w:val="Normal"/>
    <w:link w:val="HeaderChar"/>
    <w:uiPriority w:val="99"/>
    <w:unhideWhenUsed/>
    <w:rsid w:val="00570D85"/>
    <w:pPr>
      <w:tabs>
        <w:tab w:val="center" w:pos="4536"/>
        <w:tab w:val="right" w:pos="9072"/>
      </w:tabs>
    </w:pPr>
  </w:style>
  <w:style w:type="character" w:customStyle="1" w:styleId="HeaderChar">
    <w:name w:val="Header Char"/>
    <w:basedOn w:val="DefaultParagraphFont"/>
    <w:link w:val="Header"/>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647B91"/>
    <w:pPr>
      <w:spacing w:after="240"/>
      <w:ind w:left="851" w:right="851"/>
      <w:contextualSpacing/>
      <w:jc w:val="both"/>
    </w:pPr>
    <w:rPr>
      <w:rFonts w:ascii="Source Sans Pro" w:eastAsia="Times New Roman" w:hAnsi="Source Sans Pro" w:cstheme="minorHAnsi"/>
      <w:noProof/>
      <w:sz w:val="18"/>
      <w:lang w:val="en-US"/>
    </w:rPr>
  </w:style>
  <w:style w:type="character" w:customStyle="1" w:styleId="PCJnotetableCar">
    <w:name w:val="PCJ note table Car"/>
    <w:basedOn w:val="DefaultParagraphFont"/>
    <w:link w:val="PCJnotetable"/>
    <w:rsid w:val="00647B91"/>
    <w:rPr>
      <w:rFonts w:ascii="Source Sans Pro" w:eastAsia="Times New Roman" w:hAnsi="Source Sans Pro" w:cstheme="minorHAnsi"/>
      <w:noProof/>
      <w:sz w:val="18"/>
      <w:lang w:val="en-US"/>
    </w:rPr>
  </w:style>
  <w:style w:type="table" w:styleId="TableGrid">
    <w:name w:val="Table Grid"/>
    <w:basedOn w:val="Table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F2E2C"/>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31149F"/>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PlainTable4">
    <w:name w:val="Plain Table 4"/>
    <w:basedOn w:val="Table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647B91"/>
    <w:pPr>
      <w:keepNext/>
      <w:spacing w:after="0"/>
      <w:ind w:firstLine="0"/>
    </w:pPr>
    <w:rPr>
      <w:i/>
    </w:rPr>
  </w:style>
  <w:style w:type="character" w:styleId="PlaceholderText">
    <w:name w:val="Placeholder Text"/>
    <w:basedOn w:val="DefaultParagraphFon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jc w:val="left"/>
    </w:pPr>
    <w:rPr>
      <w:rFonts w:eastAsia="Times New Roman" w:cs="Times New Roman"/>
      <w:color w:val="auto"/>
      <w:sz w:val="24"/>
      <w:lang w:val="fr-FR" w:eastAsia="fr-FR"/>
    </w:rPr>
  </w:style>
  <w:style w:type="character" w:styleId="FollowedHyperlink">
    <w:name w:val="FollowedHyperlink"/>
    <w:basedOn w:val="DefaultParagraphFont"/>
    <w:uiPriority w:val="99"/>
    <w:unhideWhenUsed/>
    <w:rsid w:val="00765047"/>
    <w:rPr>
      <w:color w:val="0000FF"/>
      <w:u w:val="none"/>
    </w:rPr>
  </w:style>
  <w:style w:type="paragraph" w:styleId="BalloonText">
    <w:name w:val="Balloon Text"/>
    <w:basedOn w:val="Normal"/>
    <w:link w:val="BalloonTextChar"/>
    <w:uiPriority w:val="99"/>
    <w:semiHidden/>
    <w:unhideWhenUsed/>
    <w:rsid w:val="002D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19"/>
    <w:rPr>
      <w:rFonts w:ascii="Segoe UI" w:hAnsi="Segoe UI" w:cs="Segoe UI"/>
      <w:color w:val="000000" w:themeColor="text1"/>
      <w:sz w:val="18"/>
      <w:szCs w:val="18"/>
      <w:lang w:val="en-US"/>
    </w:rPr>
  </w:style>
  <w:style w:type="character" w:styleId="UnresolvedMention">
    <w:name w:val="Unresolved Mention"/>
    <w:basedOn w:val="DefaultParagraphFont"/>
    <w:uiPriority w:val="99"/>
    <w:semiHidden/>
    <w:unhideWhenUsed/>
    <w:rsid w:val="00ED381F"/>
    <w:rPr>
      <w:color w:val="605E5C"/>
      <w:shd w:val="clear" w:color="auto" w:fill="E1DFDD"/>
    </w:rPr>
  </w:style>
  <w:style w:type="paragraph" w:styleId="Revision">
    <w:name w:val="Revision"/>
    <w:hidden/>
    <w:uiPriority w:val="99"/>
    <w:semiHidden/>
    <w:rsid w:val="00E531AD"/>
    <w:rPr>
      <w:rFonts w:ascii="Times New Roman" w:hAnsi="Times New Roman"/>
      <w:color w:val="000000" w:themeColor="text1"/>
      <w:sz w:val="22"/>
      <w:lang w:val="en-US"/>
    </w:rPr>
  </w:style>
  <w:style w:type="character" w:styleId="LineNumber">
    <w:name w:val="line number"/>
    <w:basedOn w:val="DefaultParagraphFont"/>
    <w:uiPriority w:val="99"/>
    <w:semiHidden/>
    <w:unhideWhenUsed/>
    <w:rsid w:val="00DE42F4"/>
  </w:style>
  <w:style w:type="paragraph" w:styleId="Title">
    <w:name w:val="Title"/>
    <w:basedOn w:val="Normal"/>
    <w:next w:val="Normal"/>
    <w:link w:val="TitleChar"/>
    <w:uiPriority w:val="10"/>
    <w:qFormat/>
    <w:rsid w:val="00DE42F4"/>
    <w:pPr>
      <w:contextualSpacing/>
      <w:jc w:val="left"/>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DE42F4"/>
    <w:rPr>
      <w:rFonts w:asciiTheme="majorHAnsi" w:eastAsiaTheme="majorEastAsia" w:hAnsiTheme="majorHAnsi" w:cstheme="majorBidi"/>
      <w:spacing w:val="-10"/>
      <w:kern w:val="28"/>
      <w:sz w:val="56"/>
      <w:szCs w:val="56"/>
      <w:lang w:val="en-US"/>
      <w14:ligatures w14:val="standardContextual"/>
    </w:rPr>
  </w:style>
  <w:style w:type="paragraph" w:styleId="ListParagraph">
    <w:name w:val="List Paragraph"/>
    <w:basedOn w:val="Normal"/>
    <w:uiPriority w:val="34"/>
    <w:qFormat/>
    <w:rsid w:val="005A161E"/>
    <w:pPr>
      <w:ind w:left="720"/>
      <w:contextualSpacing/>
      <w:jc w:val="left"/>
    </w:pPr>
    <w:rPr>
      <w:rFonts w:eastAsia="Times New Roman" w:cs="Times New Roman"/>
      <w:color w:val="auto"/>
      <w:sz w:val="24"/>
    </w:rPr>
  </w:style>
  <w:style w:type="character" w:styleId="CommentReference">
    <w:name w:val="annotation reference"/>
    <w:basedOn w:val="DefaultParagraphFont"/>
    <w:uiPriority w:val="99"/>
    <w:semiHidden/>
    <w:unhideWhenUsed/>
    <w:rsid w:val="005A161E"/>
    <w:rPr>
      <w:sz w:val="16"/>
      <w:szCs w:val="16"/>
    </w:rPr>
  </w:style>
  <w:style w:type="paragraph" w:styleId="CommentText">
    <w:name w:val="annotation text"/>
    <w:basedOn w:val="Normal"/>
    <w:link w:val="CommentTextChar"/>
    <w:uiPriority w:val="99"/>
    <w:unhideWhenUsed/>
    <w:rsid w:val="005A161E"/>
    <w:pPr>
      <w:jc w:val="left"/>
    </w:pPr>
    <w:rPr>
      <w:rFonts w:asciiTheme="minorHAnsi" w:hAnsiTheme="minorHAnsi"/>
      <w:color w:val="auto"/>
      <w:kern w:val="2"/>
      <w:sz w:val="20"/>
      <w:szCs w:val="20"/>
      <w14:ligatures w14:val="standardContextual"/>
    </w:rPr>
  </w:style>
  <w:style w:type="character" w:customStyle="1" w:styleId="CommentTextChar">
    <w:name w:val="Comment Text Char"/>
    <w:basedOn w:val="DefaultParagraphFont"/>
    <w:link w:val="CommentText"/>
    <w:uiPriority w:val="99"/>
    <w:rsid w:val="005A161E"/>
    <w:rPr>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5A161E"/>
    <w:rPr>
      <w:b/>
      <w:bCs/>
    </w:rPr>
  </w:style>
  <w:style w:type="character" w:customStyle="1" w:styleId="CommentSubjectChar">
    <w:name w:val="Comment Subject Char"/>
    <w:basedOn w:val="CommentTextChar"/>
    <w:link w:val="CommentSubject"/>
    <w:uiPriority w:val="99"/>
    <w:semiHidden/>
    <w:rsid w:val="005A161E"/>
    <w:rPr>
      <w:b/>
      <w:bCs/>
      <w:kern w:val="2"/>
      <w:sz w:val="20"/>
      <w:szCs w:val="20"/>
      <w:lang w:val="en-US"/>
      <w14:ligatures w14:val="standardContextual"/>
    </w:rPr>
  </w:style>
  <w:style w:type="character" w:customStyle="1" w:styleId="accession">
    <w:name w:val="accession"/>
    <w:basedOn w:val="DefaultParagraphFont"/>
    <w:rsid w:val="005A161E"/>
  </w:style>
  <w:style w:type="paragraph" w:customStyle="1" w:styleId="EndNoteBibliographyTitle">
    <w:name w:val="EndNote Bibliography Title"/>
    <w:basedOn w:val="Normal"/>
    <w:link w:val="EndNoteBibliographyTitleChar"/>
    <w:rsid w:val="005A161E"/>
    <w:pPr>
      <w:jc w:val="center"/>
    </w:pPr>
    <w:rPr>
      <w:rFonts w:ascii="Source Sans Pro" w:hAnsi="Source Sans Pro" w:cs="Calibri"/>
      <w:color w:val="auto"/>
      <w:kern w:val="2"/>
      <w:sz w:val="20"/>
      <w14:ligatures w14:val="standardContextual"/>
    </w:rPr>
  </w:style>
  <w:style w:type="character" w:customStyle="1" w:styleId="EndNoteBibliographyTitleChar">
    <w:name w:val="EndNote Bibliography Title Char"/>
    <w:basedOn w:val="DefaultParagraphFont"/>
    <w:link w:val="EndNoteBibliographyTitle"/>
    <w:rsid w:val="005A161E"/>
    <w:rPr>
      <w:rFonts w:ascii="Source Sans Pro" w:hAnsi="Source Sans Pro" w:cs="Calibri"/>
      <w:kern w:val="2"/>
      <w:sz w:val="20"/>
      <w:lang w:val="en-US"/>
      <w14:ligatures w14:val="standardContextual"/>
    </w:rPr>
  </w:style>
  <w:style w:type="paragraph" w:customStyle="1" w:styleId="EndNoteBibliography">
    <w:name w:val="EndNote Bibliography"/>
    <w:basedOn w:val="Normal"/>
    <w:link w:val="EndNoteBibliographyChar"/>
    <w:rsid w:val="005A161E"/>
    <w:rPr>
      <w:rFonts w:ascii="Source Sans Pro" w:hAnsi="Source Sans Pro" w:cs="Calibri"/>
      <w:color w:val="auto"/>
      <w:kern w:val="2"/>
      <w:sz w:val="20"/>
      <w14:ligatures w14:val="standardContextual"/>
    </w:rPr>
  </w:style>
  <w:style w:type="character" w:customStyle="1" w:styleId="EndNoteBibliographyChar">
    <w:name w:val="EndNote Bibliography Char"/>
    <w:basedOn w:val="DefaultParagraphFont"/>
    <w:link w:val="EndNoteBibliography"/>
    <w:rsid w:val="005A161E"/>
    <w:rPr>
      <w:rFonts w:ascii="Source Sans Pro" w:hAnsi="Source Sans Pro" w:cs="Calibri"/>
      <w:kern w:val="2"/>
      <w:sz w:val="20"/>
      <w:lang w:val="en-US"/>
      <w14:ligatures w14:val="standardContextual"/>
    </w:rPr>
  </w:style>
  <w:style w:type="character" w:styleId="HTMLCode">
    <w:name w:val="HTML Code"/>
    <w:basedOn w:val="DefaultParagraphFont"/>
    <w:uiPriority w:val="99"/>
    <w:semiHidden/>
    <w:unhideWhenUsed/>
    <w:rsid w:val="005A161E"/>
    <w:rPr>
      <w:rFonts w:ascii="Courier New" w:eastAsia="Times New Roman" w:hAnsi="Courier New" w:cs="Courier New"/>
      <w:sz w:val="20"/>
      <w:szCs w:val="20"/>
    </w:rPr>
  </w:style>
  <w:style w:type="paragraph" w:styleId="Footer">
    <w:name w:val="footer"/>
    <w:basedOn w:val="Normal"/>
    <w:link w:val="FooterChar"/>
    <w:uiPriority w:val="99"/>
    <w:unhideWhenUsed/>
    <w:rsid w:val="005A161E"/>
    <w:pPr>
      <w:tabs>
        <w:tab w:val="center" w:pos="4513"/>
        <w:tab w:val="right" w:pos="9026"/>
      </w:tabs>
      <w:jc w:val="left"/>
    </w:pPr>
    <w:rPr>
      <w:rFonts w:asciiTheme="minorHAnsi" w:hAnsiTheme="minorHAnsi"/>
      <w:color w:val="auto"/>
      <w:kern w:val="2"/>
      <w:sz w:val="24"/>
      <w14:ligatures w14:val="standardContextual"/>
    </w:rPr>
  </w:style>
  <w:style w:type="character" w:customStyle="1" w:styleId="FooterChar">
    <w:name w:val="Footer Char"/>
    <w:basedOn w:val="DefaultParagraphFont"/>
    <w:link w:val="Footer"/>
    <w:uiPriority w:val="99"/>
    <w:rsid w:val="005A161E"/>
    <w:rPr>
      <w:kern w:val="2"/>
      <w:lang w:val="en-US"/>
      <w14:ligatures w14:val="standardContextual"/>
    </w:rPr>
  </w:style>
  <w:style w:type="character" w:styleId="PageNumber">
    <w:name w:val="page number"/>
    <w:basedOn w:val="DefaultParagraphFont"/>
    <w:uiPriority w:val="99"/>
    <w:semiHidden/>
    <w:unhideWhenUsed/>
    <w:rsid w:val="005A161E"/>
  </w:style>
  <w:style w:type="table" w:styleId="PlainTable3">
    <w:name w:val="Plain Table 3"/>
    <w:basedOn w:val="TableNormal"/>
    <w:uiPriority w:val="43"/>
    <w:rsid w:val="005A161E"/>
    <w:rPr>
      <w:kern w:val="2"/>
      <w:lang w:val="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A161E"/>
    <w:rPr>
      <w:kern w:val="2"/>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1458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6741">
      <w:bodyDiv w:val="1"/>
      <w:marLeft w:val="0"/>
      <w:marRight w:val="0"/>
      <w:marTop w:val="0"/>
      <w:marBottom w:val="0"/>
      <w:divBdr>
        <w:top w:val="none" w:sz="0" w:space="0" w:color="auto"/>
        <w:left w:val="none" w:sz="0" w:space="0" w:color="auto"/>
        <w:bottom w:val="none" w:sz="0" w:space="0" w:color="auto"/>
        <w:right w:val="none" w:sz="0" w:space="0" w:color="auto"/>
      </w:divBdr>
      <w:divsChild>
        <w:div w:id="979724747">
          <w:marLeft w:val="0"/>
          <w:marRight w:val="0"/>
          <w:marTop w:val="0"/>
          <w:marBottom w:val="0"/>
          <w:divBdr>
            <w:top w:val="none" w:sz="0" w:space="0" w:color="auto"/>
            <w:left w:val="none" w:sz="0" w:space="0" w:color="auto"/>
            <w:bottom w:val="none" w:sz="0" w:space="0" w:color="auto"/>
            <w:right w:val="none" w:sz="0" w:space="0" w:color="auto"/>
          </w:divBdr>
        </w:div>
      </w:divsChild>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089160978">
      <w:bodyDiv w:val="1"/>
      <w:marLeft w:val="0"/>
      <w:marRight w:val="0"/>
      <w:marTop w:val="0"/>
      <w:marBottom w:val="0"/>
      <w:divBdr>
        <w:top w:val="none" w:sz="0" w:space="0" w:color="auto"/>
        <w:left w:val="none" w:sz="0" w:space="0" w:color="auto"/>
        <w:bottom w:val="none" w:sz="0" w:space="0" w:color="auto"/>
        <w:right w:val="none" w:sz="0" w:space="0" w:color="auto"/>
      </w:divBdr>
      <w:divsChild>
        <w:div w:id="1662541432">
          <w:marLeft w:val="0"/>
          <w:marRight w:val="0"/>
          <w:marTop w:val="0"/>
          <w:marBottom w:val="0"/>
          <w:divBdr>
            <w:top w:val="none" w:sz="0" w:space="0" w:color="auto"/>
            <w:left w:val="none" w:sz="0" w:space="0" w:color="auto"/>
            <w:bottom w:val="none" w:sz="0" w:space="0" w:color="auto"/>
            <w:right w:val="none" w:sz="0" w:space="0" w:color="auto"/>
          </w:divBdr>
          <w:divsChild>
            <w:div w:id="1381318823">
              <w:marLeft w:val="0"/>
              <w:marRight w:val="0"/>
              <w:marTop w:val="0"/>
              <w:marBottom w:val="0"/>
              <w:divBdr>
                <w:top w:val="none" w:sz="0" w:space="0" w:color="auto"/>
                <w:left w:val="none" w:sz="0" w:space="0" w:color="auto"/>
                <w:bottom w:val="none" w:sz="0" w:space="0" w:color="auto"/>
                <w:right w:val="none" w:sz="0" w:space="0" w:color="auto"/>
              </w:divBdr>
              <w:divsChild>
                <w:div w:id="1721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199471710">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1464420241">
      <w:bodyDiv w:val="1"/>
      <w:marLeft w:val="0"/>
      <w:marRight w:val="0"/>
      <w:marTop w:val="0"/>
      <w:marBottom w:val="0"/>
      <w:divBdr>
        <w:top w:val="none" w:sz="0" w:space="0" w:color="auto"/>
        <w:left w:val="none" w:sz="0" w:space="0" w:color="auto"/>
        <w:bottom w:val="none" w:sz="0" w:space="0" w:color="auto"/>
        <w:right w:val="none" w:sz="0" w:space="0" w:color="auto"/>
      </w:divBdr>
    </w:div>
    <w:div w:id="1813404053">
      <w:bodyDiv w:val="1"/>
      <w:marLeft w:val="0"/>
      <w:marRight w:val="0"/>
      <w:marTop w:val="0"/>
      <w:marBottom w:val="0"/>
      <w:divBdr>
        <w:top w:val="none" w:sz="0" w:space="0" w:color="auto"/>
        <w:left w:val="none" w:sz="0" w:space="0" w:color="auto"/>
        <w:bottom w:val="none" w:sz="0" w:space="0" w:color="auto"/>
        <w:right w:val="none" w:sz="0" w:space="0" w:color="auto"/>
      </w:divBdr>
    </w:div>
    <w:div w:id="1842964797">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Artn" TargetMode="External"/><Relationship Id="rId21" Type="http://schemas.openxmlformats.org/officeDocument/2006/relationships/hyperlink" Target="https://doi.org/10.1007/s10577-011-9210-y" TargetMode="External"/><Relationship Id="rId34" Type="http://schemas.openxmlformats.org/officeDocument/2006/relationships/hyperlink" Target="https://doi.org/10.1093/bioinformatics/btaa025" TargetMode="External"/><Relationship Id="rId42" Type="http://schemas.openxmlformats.org/officeDocument/2006/relationships/hyperlink" Target="https://doi.org/10.1093/bioinformatics/bty191" TargetMode="External"/><Relationship Id="rId47" Type="http://schemas.openxmlformats.org/officeDocument/2006/relationships/hyperlink" Target="https://doi.org/10.1111/j.1365-294X.2009.04221.x" TargetMode="External"/><Relationship Id="rId50" Type="http://schemas.openxmlformats.org/officeDocument/2006/relationships/hyperlink" Target="https://doi.org/10.1093/bioinformatics/bty266" TargetMode="External"/><Relationship Id="rId55" Type="http://schemas.openxmlformats.org/officeDocument/2006/relationships/hyperlink" Target="https://doi.org/10.1186/s13059-020-02134-9" TargetMode="External"/><Relationship Id="rId63" Type="http://schemas.openxmlformats.org/officeDocument/2006/relationships/hyperlink" Target="https://doi.org/10.1098/rspb.2020.178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oi.org/10.1093/bioinformatics/btac460" TargetMode="External"/><Relationship Id="rId11" Type="http://schemas.openxmlformats.org/officeDocument/2006/relationships/image" Target="media/image1.jpeg"/><Relationship Id="rId24" Type="http://schemas.openxmlformats.org/officeDocument/2006/relationships/hyperlink" Target="https://doi.org/10.1038/s41592-020-01056-5" TargetMode="External"/><Relationship Id="rId32" Type="http://schemas.openxmlformats.org/officeDocument/2006/relationships/hyperlink" Target="https://doi.org/10.1073/pnas.1910471116" TargetMode="External"/><Relationship Id="rId37" Type="http://schemas.openxmlformats.org/officeDocument/2006/relationships/hyperlink" Target="https://doi.org/10.1093/gigascience/giaa153" TargetMode="External"/><Relationship Id="rId40" Type="http://schemas.openxmlformats.org/officeDocument/2006/relationships/hyperlink" Target="https://doi.org/10.1073/pnas.2115639118" TargetMode="External"/><Relationship Id="rId45" Type="http://schemas.openxmlformats.org/officeDocument/2006/relationships/hyperlink" Target="https://doi.org/10.14806/ej.17.1.200" TargetMode="External"/><Relationship Id="rId53" Type="http://schemas.openxmlformats.org/officeDocument/2006/relationships/hyperlink" Target="https://doi.org/10.1111/gcb.14087" TargetMode="External"/><Relationship Id="rId58" Type="http://schemas.openxmlformats.org/officeDocument/2006/relationships/hyperlink" Target="https://doi.org/https://doi.org/10.1016/j.gene.2024.148644" TargetMode="External"/><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doi.org/10.1038/s41587-019-0217-9" TargetMode="External"/><Relationship Id="rId19" Type="http://schemas.openxmlformats.org/officeDocument/2006/relationships/hyperlink" Target="http://www.bioinformatics.babraham.ac.uk/projects/fastqc" TargetMode="External"/><Relationship Id="rId14" Type="http://schemas.openxmlformats.org/officeDocument/2006/relationships/image" Target="media/image2.jpeg"/><Relationship Id="rId22" Type="http://schemas.openxmlformats.org/officeDocument/2006/relationships/hyperlink" Target="https://doi.org/10.1016/j.ymeth.2017.04.004" TargetMode="External"/><Relationship Id="rId27" Type="http://schemas.openxmlformats.org/officeDocument/2006/relationships/hyperlink" Target="https://doi.org/10.1093/sysbio/syaa088" TargetMode="External"/><Relationship Id="rId30" Type="http://schemas.openxmlformats.org/officeDocument/2006/relationships/hyperlink" Target="https://doi.org/10.1016/j.mad.2005.01.003" TargetMode="External"/><Relationship Id="rId35" Type="http://schemas.openxmlformats.org/officeDocument/2006/relationships/hyperlink" Target="https://doi.org/10.1111/j.1601-5223.1971.tb02355.x" TargetMode="External"/><Relationship Id="rId43" Type="http://schemas.openxmlformats.org/officeDocument/2006/relationships/hyperlink" Target="https://doi.org/10.1002/cpz1.323" TargetMode="External"/><Relationship Id="rId48" Type="http://schemas.openxmlformats.org/officeDocument/2006/relationships/hyperlink" Target="https://doi.org/10.24072/pcjournal.393" TargetMode="External"/><Relationship Id="rId56" Type="http://schemas.openxmlformats.org/officeDocument/2006/relationships/hyperlink" Target="https://doi.org/doi:10.1101/pdb.prot4455" TargetMode="External"/><Relationship Id="rId64" Type="http://schemas.openxmlformats.org/officeDocument/2006/relationships/hyperlink" Target="https://doi.org/10.1111/ele.12568" TargetMode="External"/><Relationship Id="rId8" Type="http://schemas.openxmlformats.org/officeDocument/2006/relationships/webSettings" Target="webSettings.xml"/><Relationship Id="rId51" Type="http://schemas.openxmlformats.org/officeDocument/2006/relationships/hyperlink" Target="https://doi.org/10.1038/s41598-021-95357-0" TargetMode="External"/><Relationship Id="rId3" Type="http://schemas.openxmlformats.org/officeDocument/2006/relationships/customXml" Target="../customXml/item3.xml"/><Relationship Id="rId12" Type="http://schemas.openxmlformats.org/officeDocument/2006/relationships/hyperlink" Target="https://github.com/sanger-tol/PretextView/" TargetMode="External"/><Relationship Id="rId17" Type="http://schemas.openxmlformats.org/officeDocument/2006/relationships/image" Target="media/image5.jpeg"/><Relationship Id="rId25" Type="http://schemas.openxmlformats.org/officeDocument/2006/relationships/hyperlink" Target="https://doi.org/10.1093/gigascience/giab008" TargetMode="External"/><Relationship Id="rId33" Type="http://schemas.openxmlformats.org/officeDocument/2006/relationships/hyperlink" Target="https://doi.org/10.1111/mec.16338" TargetMode="External"/><Relationship Id="rId38" Type="http://schemas.openxmlformats.org/officeDocument/2006/relationships/hyperlink" Target="https://doi.org/10.1007/s10344-007-0086-2" TargetMode="External"/><Relationship Id="rId46" Type="http://schemas.openxmlformats.org/officeDocument/2006/relationships/hyperlink" Target="https://doi.org/10.1101/2023.09.25.559365" TargetMode="External"/><Relationship Id="rId59" Type="http://schemas.openxmlformats.org/officeDocument/2006/relationships/hyperlink" Target="https://doi.org/DOI" TargetMode="External"/><Relationship Id="rId67" Type="http://schemas.openxmlformats.org/officeDocument/2006/relationships/theme" Target="theme/theme1.xml"/><Relationship Id="rId20" Type="http://schemas.openxmlformats.org/officeDocument/2006/relationships/hyperlink" Target="https://www.atcc.org/-/media/resources/technical-documents/passage-number-effects-in-cell-lines.pdf" TargetMode="External"/><Relationship Id="rId41" Type="http://schemas.openxmlformats.org/officeDocument/2006/relationships/hyperlink" Target="https://doi.org/ARTN" TargetMode="External"/><Relationship Id="rId54" Type="http://schemas.openxmlformats.org/officeDocument/2006/relationships/hyperlink" Target="https://doi.org/10.1007/s10530-010-9849-x" TargetMode="External"/><Relationship Id="rId62" Type="http://schemas.openxmlformats.org/officeDocument/2006/relationships/hyperlink" Target="https://doi.org/10.1093/bioinformatics/btac80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1007/s10530-016-1330-z" TargetMode="External"/><Relationship Id="rId28" Type="http://schemas.openxmlformats.org/officeDocument/2006/relationships/hyperlink" Target="https://doi.org/10.1073/pnas.1921046117" TargetMode="External"/><Relationship Id="rId36" Type="http://schemas.openxmlformats.org/officeDocument/2006/relationships/hyperlink" Target="https://doi.org/10.1002/cnr2.1822" TargetMode="External"/><Relationship Id="rId49" Type="http://schemas.openxmlformats.org/officeDocument/2006/relationships/hyperlink" Target="https://doi.org/10.1038/s41597-022-01794-5" TargetMode="External"/><Relationship Id="rId57" Type="http://schemas.openxmlformats.org/officeDocument/2006/relationships/hyperlink" Target="http://www.repeatmasker.org" TargetMode="External"/><Relationship Id="rId10" Type="http://schemas.openxmlformats.org/officeDocument/2006/relationships/endnotes" Target="endnotes.xml"/><Relationship Id="rId31" Type="http://schemas.openxmlformats.org/officeDocument/2006/relationships/hyperlink" Target="https://doi.org/10.1111/mec.16755" TargetMode="External"/><Relationship Id="rId44" Type="http://schemas.openxmlformats.org/officeDocument/2006/relationships/hyperlink" Target="https://doi.org/10.1093/gbe/evz273" TargetMode="External"/><Relationship Id="rId52" Type="http://schemas.openxmlformats.org/officeDocument/2006/relationships/hyperlink" Target="https://doi.org/10.1038/s41467-020-14998-3" TargetMode="External"/><Relationship Id="rId60" Type="http://schemas.openxmlformats.org/officeDocument/2006/relationships/hyperlink" Target="https://doi.org/10.1093/bioinformatics/btx15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itlab.com/wtsi-grit/rapid-curation" TargetMode="External"/><Relationship Id="rId18" Type="http://schemas.openxmlformats.org/officeDocument/2006/relationships/image" Target="media/image6.tiff"/><Relationship Id="rId39" Type="http://schemas.openxmlformats.org/officeDocument/2006/relationships/hyperlink" Target="https://doi.org/10.1159/00001532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CC19478EB916409EC94167B9B9EEA3" ma:contentTypeVersion="4" ma:contentTypeDescription="Create a new document." ma:contentTypeScope="" ma:versionID="d1fc7dfb4d3201b5185955fa5ca97a73">
  <xsd:schema xmlns:xsd="http://www.w3.org/2001/XMLSchema" xmlns:xs="http://www.w3.org/2001/XMLSchema" xmlns:p="http://schemas.microsoft.com/office/2006/metadata/properties" xmlns:ns3="ba5cb796-880d-4783-97a3-6776461d812f" targetNamespace="http://schemas.microsoft.com/office/2006/metadata/properties" ma:root="true" ma:fieldsID="b16db622b0ac12dd4817516bb702b91d" ns3:_="">
    <xsd:import namespace="ba5cb796-880d-4783-97a3-6776461d812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cb796-880d-4783-97a3-6776461d8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1A046E-6D42-467D-9608-E3264C22D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cb796-880d-4783-97a3-6776461d8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C5E68-703F-6E4E-9414-248BA7249FAD}">
  <ds:schemaRefs>
    <ds:schemaRef ds:uri="http://schemas.openxmlformats.org/officeDocument/2006/bibliography"/>
  </ds:schemaRefs>
</ds:datastoreItem>
</file>

<file path=customXml/itemProps3.xml><?xml version="1.0" encoding="utf-8"?>
<ds:datastoreItem xmlns:ds="http://schemas.openxmlformats.org/officeDocument/2006/customXml" ds:itemID="{39A3B757-5BD4-4206-812D-8284AFB546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D9F480-CE79-4A87-9332-5EB255843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18353</Words>
  <Characters>104617</Characters>
  <Application>Microsoft Office Word</Application>
  <DocSecurity>0</DocSecurity>
  <Lines>871</Lines>
  <Paragraphs>245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Jaakko Pohjoismaki</dc:creator>
  <cp:keywords/>
  <dc:description/>
  <cp:lastModifiedBy>Jaakko Pohjoismäki</cp:lastModifiedBy>
  <cp:revision>3</cp:revision>
  <cp:lastPrinted>2021-09-14T07:30:00Z</cp:lastPrinted>
  <dcterms:created xsi:type="dcterms:W3CDTF">2024-12-11T11:55:00Z</dcterms:created>
  <dcterms:modified xsi:type="dcterms:W3CDTF">2024-12-11T11:55:00Z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0x010100C1CC19478EB916409EC94167B9B9EEA3</vt:lpwstr>
  </property>
</Properties>
</file>