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160" w:lineRule="auto"/>
        <w:jc w:val="center"/>
        <w:rPr>
          <w:sz w:val="40"/>
          <w:szCs w:val="40"/>
        </w:rPr>
      </w:pPr>
      <w:bookmarkStart w:colFirst="0" w:colLast="0" w:name="_8lh6ou91gvqb" w:id="0"/>
      <w:bookmarkEnd w:id="0"/>
      <w:r w:rsidDel="00000000" w:rsidR="00000000" w:rsidRPr="00000000">
        <w:rPr>
          <w:sz w:val="40"/>
          <w:szCs w:val="40"/>
          <w:rtl w:val="0"/>
        </w:rPr>
        <w:t xml:space="preserve">The genome sequence of the Montseny horsehair worm, </w:t>
      </w:r>
      <w:r w:rsidDel="00000000" w:rsidR="00000000" w:rsidRPr="00000000">
        <w:rPr>
          <w:i w:val="1"/>
          <w:sz w:val="40"/>
          <w:szCs w:val="40"/>
          <w:rtl w:val="0"/>
        </w:rPr>
        <w:t xml:space="preserve">Gordionus montsenyensis</w:t>
      </w:r>
      <w:r w:rsidDel="00000000" w:rsidR="00000000" w:rsidRPr="00000000">
        <w:rPr>
          <w:sz w:val="40"/>
          <w:szCs w:val="40"/>
          <w:rtl w:val="0"/>
        </w:rPr>
        <w:t xml:space="preserve"> sp. nov., a key resource to investigate Ecdysozoa evolution</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color w:val="222222"/>
          <w:highlight w:val="white"/>
        </w:rPr>
      </w:pPr>
      <w:r w:rsidDel="00000000" w:rsidR="00000000" w:rsidRPr="00000000">
        <w:rPr>
          <w:rtl w:val="0"/>
        </w:rPr>
        <w:t xml:space="preserve">Klara Eleftheriadi</w:t>
      </w:r>
      <w:r w:rsidDel="00000000" w:rsidR="00000000" w:rsidRPr="00000000">
        <w:rPr>
          <w:vertAlign w:val="superscript"/>
          <w:rtl w:val="0"/>
        </w:rPr>
        <w:t xml:space="preserve">*1</w:t>
      </w:r>
      <w:r w:rsidDel="00000000" w:rsidR="00000000" w:rsidRPr="00000000">
        <w:rPr>
          <w:rtl w:val="0"/>
        </w:rPr>
        <w:t xml:space="preserve">, </w:t>
      </w:r>
      <w:r w:rsidDel="00000000" w:rsidR="00000000" w:rsidRPr="00000000">
        <w:rPr>
          <w:color w:val="222222"/>
          <w:highlight w:val="white"/>
          <w:rtl w:val="0"/>
        </w:rPr>
        <w:t xml:space="preserve">Nadège Guiglielmoni</w:t>
      </w:r>
      <w:r w:rsidDel="00000000" w:rsidR="00000000" w:rsidRPr="00000000">
        <w:rPr>
          <w:color w:val="222222"/>
          <w:highlight w:val="white"/>
          <w:vertAlign w:val="superscript"/>
          <w:rtl w:val="0"/>
        </w:rPr>
        <w:t xml:space="preserve">*2</w:t>
      </w:r>
      <w:r w:rsidDel="00000000" w:rsidR="00000000" w:rsidRPr="00000000">
        <w:rPr>
          <w:color w:val="222222"/>
          <w:highlight w:val="white"/>
          <w:rtl w:val="0"/>
        </w:rPr>
        <w:t xml:space="preserve">, Judit Salces-Ortiz</w:t>
      </w:r>
      <w:r w:rsidDel="00000000" w:rsidR="00000000" w:rsidRPr="00000000">
        <w:rPr>
          <w:color w:val="222222"/>
          <w:highlight w:val="white"/>
          <w:vertAlign w:val="superscript"/>
          <w:rtl w:val="0"/>
        </w:rPr>
        <w:t xml:space="preserve">1</w:t>
      </w:r>
      <w:r w:rsidDel="00000000" w:rsidR="00000000" w:rsidRPr="00000000">
        <w:rPr>
          <w:color w:val="222222"/>
          <w:highlight w:val="white"/>
          <w:rtl w:val="0"/>
        </w:rPr>
        <w:t xml:space="preserve">, Carlos Vargas-Chavez</w:t>
      </w:r>
      <w:r w:rsidDel="00000000" w:rsidR="00000000" w:rsidRPr="00000000">
        <w:rPr>
          <w:color w:val="222222"/>
          <w:highlight w:val="white"/>
          <w:vertAlign w:val="superscript"/>
          <w:rtl w:val="0"/>
        </w:rPr>
        <w:t xml:space="preserve">1</w:t>
      </w:r>
      <w:r w:rsidDel="00000000" w:rsidR="00000000" w:rsidRPr="00000000">
        <w:rPr>
          <w:color w:val="222222"/>
          <w:highlight w:val="white"/>
          <w:rtl w:val="0"/>
        </w:rPr>
        <w:t xml:space="preserve">, Gemma I. Martínez-Redondo</w:t>
      </w:r>
      <w:r w:rsidDel="00000000" w:rsidR="00000000" w:rsidRPr="00000000">
        <w:rPr>
          <w:vertAlign w:val="superscript"/>
          <w:rtl w:val="0"/>
        </w:rPr>
        <w:t xml:space="preserve">1</w:t>
      </w:r>
      <w:r w:rsidDel="00000000" w:rsidR="00000000" w:rsidRPr="00000000">
        <w:rPr>
          <w:color w:val="222222"/>
          <w:highlight w:val="white"/>
          <w:rtl w:val="0"/>
        </w:rPr>
        <w:t xml:space="preserve">, Marta Gut</w:t>
      </w:r>
      <w:r w:rsidDel="00000000" w:rsidR="00000000" w:rsidRPr="00000000">
        <w:rPr>
          <w:color w:val="222222"/>
          <w:highlight w:val="white"/>
          <w:vertAlign w:val="superscript"/>
          <w:rtl w:val="0"/>
        </w:rPr>
        <w:t xml:space="preserve">3</w:t>
      </w:r>
      <w:r w:rsidDel="00000000" w:rsidR="00000000" w:rsidRPr="00000000">
        <w:rPr>
          <w:color w:val="222222"/>
          <w:highlight w:val="white"/>
          <w:rtl w:val="0"/>
        </w:rPr>
        <w:t xml:space="preserve">, Jean-François Flot</w:t>
      </w:r>
      <w:r w:rsidDel="00000000" w:rsidR="00000000" w:rsidRPr="00000000">
        <w:rPr>
          <w:color w:val="222222"/>
          <w:highlight w:val="white"/>
          <w:vertAlign w:val="superscript"/>
          <w:rtl w:val="0"/>
        </w:rPr>
        <w:t xml:space="preserve">4,5</w:t>
      </w:r>
      <w:r w:rsidDel="00000000" w:rsidR="00000000" w:rsidRPr="00000000">
        <w:rPr>
          <w:color w:val="222222"/>
          <w:highlight w:val="white"/>
          <w:rtl w:val="0"/>
        </w:rPr>
        <w:t xml:space="preserve">, Andreas Schmidt-Rhaesa</w:t>
      </w:r>
      <w:r w:rsidDel="00000000" w:rsidR="00000000" w:rsidRPr="00000000">
        <w:rPr>
          <w:color w:val="222222"/>
          <w:highlight w:val="white"/>
          <w:vertAlign w:val="superscript"/>
          <w:rtl w:val="0"/>
        </w:rPr>
        <w:t xml:space="preserve">6</w:t>
      </w:r>
      <w:r w:rsidDel="00000000" w:rsidR="00000000" w:rsidRPr="00000000">
        <w:rPr>
          <w:color w:val="222222"/>
          <w:highlight w:val="white"/>
          <w:rtl w:val="0"/>
        </w:rPr>
        <w:t xml:space="preserve">, </w:t>
      </w:r>
      <w:r w:rsidDel="00000000" w:rsidR="00000000" w:rsidRPr="00000000">
        <w:rPr>
          <w:color w:val="222222"/>
          <w:highlight w:val="white"/>
          <w:rtl w:val="0"/>
        </w:rPr>
        <w:t xml:space="preserve"> </w:t>
      </w:r>
    </w:p>
    <w:p w:rsidR="00000000" w:rsidDel="00000000" w:rsidP="00000000" w:rsidRDefault="00000000" w:rsidRPr="00000000" w14:paraId="00000004">
      <w:pPr>
        <w:jc w:val="center"/>
        <w:rPr>
          <w:color w:val="222222"/>
          <w:highlight w:val="white"/>
          <w:vertAlign w:val="superscript"/>
        </w:rPr>
      </w:pPr>
      <w:r w:rsidDel="00000000" w:rsidR="00000000" w:rsidRPr="00000000">
        <w:rPr>
          <w:color w:val="222222"/>
          <w:highlight w:val="white"/>
          <w:rtl w:val="0"/>
        </w:rPr>
        <w:t xml:space="preserve">Rosa Fernández</w:t>
      </w:r>
      <w:r w:rsidDel="00000000" w:rsidR="00000000" w:rsidRPr="00000000">
        <w:rPr>
          <w:color w:val="222222"/>
          <w:highlight w:val="white"/>
          <w:vertAlign w:val="superscript"/>
          <w:rtl w:val="0"/>
        </w:rPr>
        <w:t xml:space="preserve">☨1</w:t>
      </w:r>
    </w:p>
    <w:p w:rsidR="00000000" w:rsidDel="00000000" w:rsidP="00000000" w:rsidRDefault="00000000" w:rsidRPr="00000000" w14:paraId="00000005">
      <w:pPr>
        <w:rPr>
          <w:highlight w:val="white"/>
        </w:rPr>
      </w:pPr>
      <w:r w:rsidDel="00000000" w:rsidR="00000000" w:rsidRPr="00000000">
        <w:rPr>
          <w:rtl w:val="0"/>
        </w:rPr>
      </w:r>
    </w:p>
    <w:p w:rsidR="00000000" w:rsidDel="00000000" w:rsidP="00000000" w:rsidRDefault="00000000" w:rsidRPr="00000000" w14:paraId="00000006">
      <w:pPr>
        <w:rPr>
          <w:highlight w:val="white"/>
        </w:rPr>
      </w:pPr>
      <w:r w:rsidDel="00000000" w:rsidR="00000000" w:rsidRPr="00000000">
        <w:rPr>
          <w:highlight w:val="white"/>
          <w:vertAlign w:val="superscript"/>
          <w:rtl w:val="0"/>
        </w:rPr>
        <w:t xml:space="preserve">1</w:t>
      </w:r>
      <w:r w:rsidDel="00000000" w:rsidR="00000000" w:rsidRPr="00000000">
        <w:rPr>
          <w:highlight w:val="white"/>
          <w:rtl w:val="0"/>
        </w:rPr>
        <w:t xml:space="preserve"> Metazoa Phylogenomics Lab, Biodiversity Program, Institute of Evolutionary Biology (CSIC-Universitat Pompeu Fabra), Passeig marítim de la Barceloneta 37-49, 08003 Barcelona, Spain</w:t>
      </w:r>
    </w:p>
    <w:p w:rsidR="00000000" w:rsidDel="00000000" w:rsidP="00000000" w:rsidRDefault="00000000" w:rsidRPr="00000000" w14:paraId="00000007">
      <w:pPr>
        <w:rPr>
          <w:highlight w:val="white"/>
        </w:rPr>
      </w:pPr>
      <w:r w:rsidDel="00000000" w:rsidR="00000000" w:rsidRPr="00000000">
        <w:rPr>
          <w:highlight w:val="white"/>
          <w:vertAlign w:val="superscript"/>
          <w:rtl w:val="0"/>
        </w:rPr>
        <w:t xml:space="preserve">2</w:t>
      </w:r>
      <w:r w:rsidDel="00000000" w:rsidR="00000000" w:rsidRPr="00000000">
        <w:rPr>
          <w:highlight w:val="white"/>
          <w:rtl w:val="0"/>
        </w:rPr>
        <w:t xml:space="preserve"> Universität zu Köln, Institut für Zoologie, Zülpicher str. 47b, Cologne, Germany</w:t>
      </w:r>
    </w:p>
    <w:p w:rsidR="00000000" w:rsidDel="00000000" w:rsidP="00000000" w:rsidRDefault="00000000" w:rsidRPr="00000000" w14:paraId="00000008">
      <w:pPr>
        <w:rPr>
          <w:highlight w:val="white"/>
        </w:rPr>
      </w:pPr>
      <w:r w:rsidDel="00000000" w:rsidR="00000000" w:rsidRPr="00000000">
        <w:rPr>
          <w:highlight w:val="white"/>
          <w:vertAlign w:val="superscript"/>
          <w:rtl w:val="0"/>
        </w:rPr>
        <w:t xml:space="preserve">3</w:t>
      </w:r>
      <w:r w:rsidDel="00000000" w:rsidR="00000000" w:rsidRPr="00000000">
        <w:rPr>
          <w:highlight w:val="white"/>
          <w:rtl w:val="0"/>
        </w:rPr>
        <w:t xml:space="preserve"> </w:t>
      </w:r>
      <w:r w:rsidDel="00000000" w:rsidR="00000000" w:rsidRPr="00000000">
        <w:rPr>
          <w:highlight w:val="white"/>
          <w:rtl w:val="0"/>
        </w:rPr>
        <w:t xml:space="preserve">Centro Nacional de Análisis Genómico (CNAG), C/Baldiri Reixac 4, 08028 Barcelona, Spain</w:t>
      </w:r>
      <w:r w:rsidDel="00000000" w:rsidR="00000000" w:rsidRPr="00000000">
        <w:rPr>
          <w:rtl w:val="0"/>
        </w:rPr>
      </w:r>
    </w:p>
    <w:p w:rsidR="00000000" w:rsidDel="00000000" w:rsidP="00000000" w:rsidRDefault="00000000" w:rsidRPr="00000000" w14:paraId="00000009">
      <w:pPr>
        <w:rPr>
          <w:highlight w:val="white"/>
        </w:rPr>
      </w:pPr>
      <w:r w:rsidDel="00000000" w:rsidR="00000000" w:rsidRPr="00000000">
        <w:rPr>
          <w:highlight w:val="white"/>
          <w:vertAlign w:val="superscript"/>
          <w:rtl w:val="0"/>
        </w:rPr>
        <w:t xml:space="preserve">4</w:t>
      </w:r>
      <w:r w:rsidDel="00000000" w:rsidR="00000000" w:rsidRPr="00000000">
        <w:rPr>
          <w:highlight w:val="white"/>
          <w:rtl w:val="0"/>
        </w:rPr>
        <w:t xml:space="preserve"> Evolutionary Biology and Ecology, Department of Organismal Biology, Université libre de Bruxelles (ULB), Av. F.D. Roosevelt 50, 1050, Brussels, Belgium</w:t>
      </w:r>
    </w:p>
    <w:p w:rsidR="00000000" w:rsidDel="00000000" w:rsidP="00000000" w:rsidRDefault="00000000" w:rsidRPr="00000000" w14:paraId="0000000A">
      <w:pPr>
        <w:rPr>
          <w:highlight w:val="white"/>
        </w:rPr>
      </w:pPr>
      <w:r w:rsidDel="00000000" w:rsidR="00000000" w:rsidRPr="00000000">
        <w:rPr>
          <w:highlight w:val="white"/>
          <w:vertAlign w:val="superscript"/>
          <w:rtl w:val="0"/>
        </w:rPr>
        <w:t xml:space="preserve">5</w:t>
      </w:r>
      <w:r w:rsidDel="00000000" w:rsidR="00000000" w:rsidRPr="00000000">
        <w:rPr>
          <w:highlight w:val="white"/>
          <w:rtl w:val="0"/>
        </w:rPr>
        <w:t xml:space="preserve"> </w:t>
      </w:r>
      <w:r w:rsidDel="00000000" w:rsidR="00000000" w:rsidRPr="00000000">
        <w:rPr>
          <w:highlight w:val="white"/>
          <w:rtl w:val="0"/>
        </w:rPr>
        <w:t xml:space="preserve">Interuniversity Institute of Bioinformatics in Brussels – (IB)², Brussels, Belgium</w:t>
      </w:r>
      <w:r w:rsidDel="00000000" w:rsidR="00000000" w:rsidRPr="00000000">
        <w:rPr>
          <w:rtl w:val="0"/>
        </w:rPr>
      </w:r>
    </w:p>
    <w:p w:rsidR="00000000" w:rsidDel="00000000" w:rsidP="00000000" w:rsidRDefault="00000000" w:rsidRPr="00000000" w14:paraId="0000000B">
      <w:pPr>
        <w:rPr>
          <w:highlight w:val="white"/>
        </w:rPr>
      </w:pPr>
      <w:r w:rsidDel="00000000" w:rsidR="00000000" w:rsidRPr="00000000">
        <w:rPr>
          <w:highlight w:val="white"/>
          <w:vertAlign w:val="superscript"/>
          <w:rtl w:val="0"/>
        </w:rPr>
        <w:t xml:space="preserve">6</w:t>
      </w:r>
      <w:r w:rsidDel="00000000" w:rsidR="00000000" w:rsidRPr="00000000">
        <w:rPr>
          <w:highlight w:val="white"/>
          <w:rtl w:val="0"/>
        </w:rPr>
        <w:t xml:space="preserve"> Centre for Taxonomy and Morphology, Leibniz Institute for the Analysis of Biodiversity Change, Martin-Luther-King-Platz 3, 20146 Hamburg, Germany.</w:t>
      </w:r>
      <w:r w:rsidDel="00000000" w:rsidR="00000000" w:rsidRPr="00000000">
        <w:rPr>
          <w:rtl w:val="0"/>
        </w:rPr>
      </w:r>
    </w:p>
    <w:p w:rsidR="00000000" w:rsidDel="00000000" w:rsidP="00000000" w:rsidRDefault="00000000" w:rsidRPr="00000000" w14:paraId="0000000C">
      <w:pPr>
        <w:rPr>
          <w:color w:val="222222"/>
          <w:highlight w:val="white"/>
        </w:rPr>
      </w:pPr>
      <w:r w:rsidDel="00000000" w:rsidR="00000000" w:rsidRPr="00000000">
        <w:rPr>
          <w:rtl w:val="0"/>
        </w:rPr>
      </w:r>
    </w:p>
    <w:p w:rsidR="00000000" w:rsidDel="00000000" w:rsidP="00000000" w:rsidRDefault="00000000" w:rsidRPr="00000000" w14:paraId="0000000D">
      <w:pPr>
        <w:ind w:left="0" w:firstLine="0"/>
        <w:rPr>
          <w:color w:val="222222"/>
          <w:highlight w:val="white"/>
        </w:rPr>
      </w:pPr>
      <w:r w:rsidDel="00000000" w:rsidR="00000000" w:rsidRPr="00000000">
        <w:rPr>
          <w:color w:val="222222"/>
          <w:highlight w:val="white"/>
          <w:vertAlign w:val="superscript"/>
          <w:rtl w:val="0"/>
        </w:rPr>
        <w:t xml:space="preserve">*</w:t>
      </w:r>
      <w:r w:rsidDel="00000000" w:rsidR="00000000" w:rsidRPr="00000000">
        <w:rPr>
          <w:color w:val="222222"/>
          <w:highlight w:val="white"/>
          <w:rtl w:val="0"/>
        </w:rPr>
        <w:t xml:space="preserve"> Contributed equally</w:t>
      </w:r>
    </w:p>
    <w:p w:rsidR="00000000" w:rsidDel="00000000" w:rsidP="00000000" w:rsidRDefault="00000000" w:rsidRPr="00000000" w14:paraId="0000000E">
      <w:pPr>
        <w:rPr>
          <w:color w:val="222222"/>
          <w:highlight w:val="white"/>
        </w:rPr>
      </w:pPr>
      <w:r w:rsidDel="00000000" w:rsidR="00000000" w:rsidRPr="00000000">
        <w:rPr>
          <w:color w:val="222222"/>
          <w:highlight w:val="white"/>
          <w:vertAlign w:val="superscript"/>
          <w:rtl w:val="0"/>
        </w:rPr>
        <w:t xml:space="preserve">☨</w:t>
      </w:r>
      <w:r w:rsidDel="00000000" w:rsidR="00000000" w:rsidRPr="00000000">
        <w:rPr>
          <w:color w:val="222222"/>
          <w:highlight w:val="white"/>
          <w:rtl w:val="0"/>
        </w:rPr>
        <w:t xml:space="preserve"> Corresponding author: </w:t>
      </w:r>
      <w:hyperlink r:id="rId7">
        <w:r w:rsidDel="00000000" w:rsidR="00000000" w:rsidRPr="00000000">
          <w:rPr>
            <w:color w:val="1155cc"/>
            <w:highlight w:val="white"/>
            <w:u w:val="single"/>
            <w:rtl w:val="0"/>
          </w:rPr>
          <w:t xml:space="preserve">rosa.fernandez@ibe.upf-csic.es</w:t>
        </w:r>
      </w:hyperlink>
      <w:r w:rsidDel="00000000" w:rsidR="00000000" w:rsidRPr="00000000">
        <w:rPr>
          <w:rtl w:val="0"/>
        </w:rPr>
      </w:r>
    </w:p>
    <w:p w:rsidR="00000000" w:rsidDel="00000000" w:rsidP="00000000" w:rsidRDefault="00000000" w:rsidRPr="00000000" w14:paraId="0000000F">
      <w:pPr>
        <w:pStyle w:val="Heading1"/>
        <w:spacing w:after="160" w:line="276" w:lineRule="auto"/>
        <w:rPr/>
      </w:pPr>
      <w:bookmarkStart w:colFirst="0" w:colLast="0" w:name="_xcvhdae00rnz" w:id="1"/>
      <w:bookmarkEnd w:id="1"/>
      <w:r w:rsidDel="00000000" w:rsidR="00000000" w:rsidRPr="00000000">
        <w:rPr>
          <w:rtl w:val="0"/>
        </w:rPr>
        <w:t xml:space="preserve">Abstract</w:t>
      </w:r>
    </w:p>
    <w:p w:rsidR="00000000" w:rsidDel="00000000" w:rsidP="00000000" w:rsidRDefault="00000000" w:rsidRPr="00000000" w14:paraId="00000010">
      <w:pPr>
        <w:spacing w:after="160" w:line="276" w:lineRule="auto"/>
        <w:jc w:val="both"/>
        <w:rPr/>
      </w:pPr>
      <w:r w:rsidDel="00000000" w:rsidR="00000000" w:rsidRPr="00000000">
        <w:rPr>
          <w:rtl w:val="0"/>
        </w:rPr>
        <w:t xml:space="preserve">Nematomorpha, </w:t>
      </w:r>
      <w:r w:rsidDel="00000000" w:rsidR="00000000" w:rsidRPr="00000000">
        <w:rPr>
          <w:rtl w:val="0"/>
        </w:rPr>
        <w:t xml:space="preserve">also known as Gordiacea or Gordian worms, are a phylum of parasitic organisms that belong to </w:t>
      </w:r>
      <w:r w:rsidDel="00000000" w:rsidR="00000000" w:rsidRPr="00000000">
        <w:rPr>
          <w:rtl w:val="0"/>
        </w:rPr>
        <w:t xml:space="preserve">the</w:t>
      </w:r>
      <w:r w:rsidDel="00000000" w:rsidR="00000000" w:rsidRPr="00000000">
        <w:rPr>
          <w:rtl w:val="0"/>
        </w:rPr>
        <w:t xml:space="preserve"> Ecdysozoa, a clade of invertebrate animals characterized by molting. They are one of the </w:t>
      </w:r>
      <w:ins w:author="Klara Eleftheriadi" w:id="0" w:date="2023-11-06T15:32:58Z">
        <w:r w:rsidDel="00000000" w:rsidR="00000000" w:rsidRPr="00000000">
          <w:rPr>
            <w:rtl w:val="0"/>
          </w:rPr>
          <w:t xml:space="preserve">less</w:t>
        </w:r>
      </w:ins>
      <w:del w:author="Klara Eleftheriadi" w:id="0" w:date="2023-11-06T15:32:58Z">
        <w:r w:rsidDel="00000000" w:rsidR="00000000" w:rsidRPr="00000000">
          <w:rPr>
            <w:rtl w:val="0"/>
          </w:rPr>
          <w:delText xml:space="preserve">most</w:delText>
        </w:r>
      </w:del>
      <w:r w:rsidDel="00000000" w:rsidR="00000000" w:rsidRPr="00000000">
        <w:rPr>
          <w:rtl w:val="0"/>
        </w:rPr>
        <w:t xml:space="preserve"> scientifically </w:t>
      </w:r>
      <w:ins w:author="Klara Eleftheriadi" w:id="1" w:date="2023-11-06T15:33:04Z">
        <w:r w:rsidDel="00000000" w:rsidR="00000000" w:rsidRPr="00000000">
          <w:rPr>
            <w:rtl w:val="0"/>
          </w:rPr>
          <w:t xml:space="preserve">studied</w:t>
        </w:r>
      </w:ins>
      <w:del w:author="Klara Eleftheriadi" w:id="1" w:date="2023-11-06T15:33:04Z">
        <w:r w:rsidDel="00000000" w:rsidR="00000000" w:rsidRPr="00000000">
          <w:rPr>
            <w:rtl w:val="0"/>
          </w:rPr>
          <w:delText xml:space="preserve">neglected</w:delText>
        </w:r>
      </w:del>
      <w:r w:rsidDel="00000000" w:rsidR="00000000" w:rsidRPr="00000000">
        <w:rPr>
          <w:rtl w:val="0"/>
        </w:rPr>
        <w:t xml:space="preserve"> animal phyla, and many aspects of their biology and evolution are still unknown, partially due to the lack of genomic resources for this phylum. As part of the European Reference Genome Atlas pilot effort to generate reference genomes for European biodiversity, we present the taxonomic description and chromosome-level genome assembly of a newly described species of Nematomorpha (</w:t>
      </w:r>
      <w:r w:rsidDel="00000000" w:rsidR="00000000" w:rsidRPr="00000000">
        <w:rPr>
          <w:i w:val="1"/>
          <w:rtl w:val="0"/>
        </w:rPr>
        <w:t xml:space="preserve">Gordionus montsenyensis </w:t>
      </w:r>
      <w:r w:rsidDel="00000000" w:rsidR="00000000" w:rsidRPr="00000000">
        <w:rPr>
          <w:rtl w:val="0"/>
        </w:rPr>
        <w:t xml:space="preserve">Schmidt-Rhaesa &amp; Fernández sp. nov.). </w:t>
      </w:r>
      <w:r w:rsidDel="00000000" w:rsidR="00000000" w:rsidRPr="00000000">
        <w:rPr>
          <w:highlight w:val="white"/>
          <w:rtl w:val="0"/>
        </w:rPr>
        <w:t xml:space="preserve">The final assembly has a total length of 288 Mb in 39</w:t>
      </w:r>
      <w:ins w:author="Klara Eleftheriadi" w:id="2" w:date="2023-11-27T12:23:10Z">
        <w:r w:rsidDel="00000000" w:rsidR="00000000" w:rsidRPr="00000000">
          <w:rPr>
            <w:highlight w:val="white"/>
            <w:rtl w:val="0"/>
          </w:rPr>
          <w:t xml:space="preserve">6</w:t>
        </w:r>
      </w:ins>
      <w:del w:author="Klara Eleftheriadi" w:id="2" w:date="2023-11-27T12:23:10Z">
        <w:r w:rsidDel="00000000" w:rsidR="00000000" w:rsidRPr="00000000">
          <w:rPr>
            <w:highlight w:val="white"/>
            <w:rtl w:val="0"/>
          </w:rPr>
          <w:delText xml:space="preserve">8</w:delText>
        </w:r>
      </w:del>
      <w:r w:rsidDel="00000000" w:rsidR="00000000" w:rsidRPr="00000000">
        <w:rPr>
          <w:highlight w:val="white"/>
          <w:rtl w:val="0"/>
        </w:rPr>
        <w:t xml:space="preserve"> scaffolds with an N50 of </w:t>
      </w:r>
      <w:ins w:author="Klara Eleftheriadi" w:id="3" w:date="2023-11-27T12:23:15Z">
        <w:r w:rsidDel="00000000" w:rsidR="00000000" w:rsidRPr="00000000">
          <w:rPr>
            <w:highlight w:val="white"/>
            <w:rtl w:val="0"/>
          </w:rPr>
          <w:t xml:space="preserve">64.4</w:t>
        </w:r>
      </w:ins>
      <w:del w:author="Klara Eleftheriadi" w:id="3" w:date="2023-11-27T12:23:15Z">
        <w:r w:rsidDel="00000000" w:rsidR="00000000" w:rsidRPr="00000000">
          <w:rPr>
            <w:highlight w:val="white"/>
            <w:rtl w:val="0"/>
          </w:rPr>
          <w:delText xml:space="preserve">52.6</w:delText>
        </w:r>
      </w:del>
      <w:r w:rsidDel="00000000" w:rsidR="00000000" w:rsidRPr="00000000">
        <w:rPr>
          <w:highlight w:val="white"/>
          <w:rtl w:val="0"/>
        </w:rPr>
        <w:t xml:space="preserve"> Mb</w:t>
      </w:r>
      <w:r w:rsidDel="00000000" w:rsidR="00000000" w:rsidRPr="00000000">
        <w:rPr>
          <w:rtl w:val="0"/>
        </w:rPr>
        <w:t xml:space="preserve">, </w:t>
      </w:r>
      <w:ins w:author="Klara Eleftheriadi" w:id="4" w:date="2023-11-27T13:55:47Z">
        <w:r w:rsidDel="00000000" w:rsidR="00000000" w:rsidRPr="00000000">
          <w:rPr>
            <w:rtl w:val="0"/>
          </w:rPr>
          <w:t xml:space="preserve">97</w:t>
        </w:r>
      </w:ins>
      <w:del w:author="Klara Eleftheriadi" w:id="4" w:date="2023-11-27T13:55:47Z">
        <w:r w:rsidDel="00000000" w:rsidR="00000000" w:rsidRPr="00000000">
          <w:rPr>
            <w:rtl w:val="0"/>
          </w:rPr>
          <w:delText xml:space="preserve">96</w:delText>
        </w:r>
      </w:del>
      <w:r w:rsidDel="00000000" w:rsidR="00000000" w:rsidRPr="00000000">
        <w:rPr>
          <w:rtl w:val="0"/>
        </w:rPr>
        <w:t xml:space="preserve">% of which is </w:t>
      </w:r>
      <w:r w:rsidDel="00000000" w:rsidR="00000000" w:rsidRPr="00000000">
        <w:rPr>
          <w:rtl w:val="0"/>
        </w:rPr>
        <w:t xml:space="preserve">scaffolded</w:t>
      </w:r>
      <w:r w:rsidDel="00000000" w:rsidR="00000000" w:rsidRPr="00000000">
        <w:rPr>
          <w:rtl w:val="0"/>
        </w:rPr>
        <w:t xml:space="preserve"> into </w:t>
      </w:r>
      <w:ins w:author="Klara Eleftheriadi" w:id="5" w:date="2023-11-27T12:23:29Z">
        <w:r w:rsidDel="00000000" w:rsidR="00000000" w:rsidRPr="00000000">
          <w:rPr>
            <w:rtl w:val="0"/>
          </w:rPr>
          <w:t xml:space="preserve">5</w:t>
        </w:r>
      </w:ins>
      <w:del w:author="Klara Eleftheriadi" w:id="5" w:date="2023-11-27T12:23:29Z">
        <w:r w:rsidDel="00000000" w:rsidR="00000000" w:rsidRPr="00000000">
          <w:rPr>
            <w:rtl w:val="0"/>
          </w:rPr>
          <w:delText xml:space="preserve">6</w:delText>
        </w:r>
      </w:del>
      <w:r w:rsidDel="00000000" w:rsidR="00000000" w:rsidRPr="00000000">
        <w:rPr>
          <w:rtl w:val="0"/>
        </w:rPr>
        <w:t xml:space="preserve"> pseudochromosomes. The circular mitochondrial genome was also assembled into a 15-kilobases sequence. Gene annotation predicted 10,</w:t>
      </w:r>
      <w:ins w:author="Klara Eleftheriadi" w:id="6" w:date="2023-11-27T12:25:56Z">
        <w:r w:rsidDel="00000000" w:rsidR="00000000" w:rsidRPr="00000000">
          <w:rPr>
            <w:rtl w:val="0"/>
          </w:rPr>
          <w:t xml:space="preserve">320</w:t>
        </w:r>
      </w:ins>
      <w:del w:author="Klara Eleftheriadi" w:id="6" w:date="2023-11-27T12:25:56Z">
        <w:r w:rsidDel="00000000" w:rsidR="00000000" w:rsidRPr="00000000">
          <w:rPr>
            <w:rtl w:val="0"/>
          </w:rPr>
          <w:delText xml:space="preserve">819</w:delText>
        </w:r>
      </w:del>
      <w:r w:rsidDel="00000000" w:rsidR="00000000" w:rsidRPr="00000000">
        <w:rPr>
          <w:rtl w:val="0"/>
        </w:rPr>
        <w:t xml:space="preserve"> protein-coding genes in the nuclear genome. In this </w:t>
      </w:r>
      <w:ins w:author="Klara Eleftheriadi" w:id="7" w:date="2023-11-05T22:24:16Z">
        <w:r w:rsidDel="00000000" w:rsidR="00000000" w:rsidRPr="00000000">
          <w:rPr>
            <w:rtl w:val="0"/>
          </w:rPr>
          <w:t xml:space="preserve">study</w:t>
        </w:r>
      </w:ins>
      <w:del w:author="Klara Eleftheriadi" w:id="7" w:date="2023-11-05T22:24:16Z">
        <w:r w:rsidDel="00000000" w:rsidR="00000000" w:rsidRPr="00000000">
          <w:rPr>
            <w:rtl w:val="0"/>
          </w:rPr>
          <w:delText xml:space="preserve">piece of work</w:delText>
        </w:r>
      </w:del>
      <w:r w:rsidDel="00000000" w:rsidR="00000000" w:rsidRPr="00000000">
        <w:rPr>
          <w:rtl w:val="0"/>
        </w:rPr>
        <w:t xml:space="preserve">, we contribute a key genomic resource to not only explore the evolution of Ecdysozoa, but also to further our understanding on the genomic basis of parasitic lifestyles. In addition, we describe a species new to science from this enigmatic animal phyla.</w:t>
      </w:r>
    </w:p>
    <w:p w:rsidR="00000000" w:rsidDel="00000000" w:rsidP="00000000" w:rsidRDefault="00000000" w:rsidRPr="00000000" w14:paraId="00000011">
      <w:pPr>
        <w:spacing w:after="160" w:line="276" w:lineRule="auto"/>
        <w:rPr>
          <w:b w:val="1"/>
          <w:sz w:val="28"/>
          <w:szCs w:val="28"/>
        </w:rPr>
      </w:pPr>
      <w:r w:rsidDel="00000000" w:rsidR="00000000" w:rsidRPr="00000000">
        <w:rPr>
          <w:rtl w:val="0"/>
        </w:rPr>
      </w:r>
    </w:p>
    <w:p w:rsidR="00000000" w:rsidDel="00000000" w:rsidP="00000000" w:rsidRDefault="00000000" w:rsidRPr="00000000" w14:paraId="00000012">
      <w:pPr>
        <w:pStyle w:val="Heading1"/>
        <w:spacing w:after="160" w:line="276" w:lineRule="auto"/>
        <w:rPr/>
      </w:pPr>
      <w:bookmarkStart w:colFirst="0" w:colLast="0" w:name="_xk0g7bac13gb" w:id="2"/>
      <w:bookmarkEnd w:id="2"/>
      <w:r w:rsidDel="00000000" w:rsidR="00000000" w:rsidRPr="00000000">
        <w:rPr>
          <w:rtl w:val="0"/>
        </w:rPr>
        <w:t xml:space="preserve">Introduction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spacing w:line="276" w:lineRule="auto"/>
        <w:ind w:left="0" w:firstLine="720"/>
        <w:jc w:val="both"/>
        <w:rPr/>
      </w:pPr>
      <w:r w:rsidDel="00000000" w:rsidR="00000000" w:rsidRPr="00000000">
        <w:rPr>
          <w:rtl w:val="0"/>
        </w:rPr>
        <w:t xml:space="preserve">Nematomorpha, </w:t>
      </w:r>
      <w:r w:rsidDel="00000000" w:rsidR="00000000" w:rsidRPr="00000000">
        <w:rPr>
          <w:rtl w:val="0"/>
        </w:rPr>
        <w:t xml:space="preserve">also known as Gordiacea or Gordian worms, are a phylum of parasitic organisms that belong to the Ecdysozoa, </w:t>
      </w:r>
      <w:r w:rsidDel="00000000" w:rsidR="00000000" w:rsidRPr="00000000">
        <w:rPr>
          <w:rtl w:val="0"/>
        </w:rPr>
        <w:t xml:space="preserve">a clade of invertebrate animals characterized by molting</w:t>
      </w:r>
      <w:r w:rsidDel="00000000" w:rsidR="00000000" w:rsidRPr="00000000">
        <w:rPr>
          <w:rtl w:val="0"/>
        </w:rPr>
        <w:t xml:space="preserve"> </w:t>
      </w:r>
      <w:hyperlink r:id="rId8">
        <w:r w:rsidDel="00000000" w:rsidR="00000000" w:rsidRPr="00000000">
          <w:rPr>
            <w:b w:val="0"/>
            <w:color w:val="000000"/>
            <w:u w:val="none"/>
            <w:rtl w:val="0"/>
          </w:rPr>
          <w:t xml:space="preserve">(Aguinaldo et al. 1997)</w:t>
        </w:r>
      </w:hyperlink>
      <w:r w:rsidDel="00000000" w:rsidR="00000000" w:rsidRPr="00000000">
        <w:rPr>
          <w:rtl w:val="0"/>
        </w:rPr>
        <w:t xml:space="preserve">. The name "Gordian" is derived from the legendary Gordian knot, as nematomorphs often intertwine themselves into compact balls that resemble knots. These animals can measure up to 1 m in length, with a diameter ranging from 1 to 3 millimeters. There are approximately </w:t>
      </w:r>
      <w:r w:rsidDel="00000000" w:rsidR="00000000" w:rsidRPr="00000000">
        <w:rPr>
          <w:rtl w:val="0"/>
        </w:rPr>
        <w:t xml:space="preserve">360 described species</w:t>
      </w:r>
      <w:r w:rsidDel="00000000" w:rsidR="00000000" w:rsidRPr="00000000">
        <w:rPr>
          <w:rtl w:val="0"/>
        </w:rPr>
        <w:t xml:space="preserve"> of horsehair worms, but as this is one of the most understudied animal phyla, their true diversity is probably much larger in terms of number of species </w:t>
      </w:r>
      <w:hyperlink r:id="rId9">
        <w:r w:rsidDel="00000000" w:rsidR="00000000" w:rsidRPr="00000000">
          <w:rPr>
            <w:b w:val="0"/>
            <w:color w:val="000000"/>
            <w:u w:val="none"/>
            <w:rtl w:val="0"/>
          </w:rPr>
          <w:t xml:space="preserve">(Schmidt-Rhaesa 2013)</w:t>
        </w:r>
      </w:hyperlink>
      <w:r w:rsidDel="00000000" w:rsidR="00000000" w:rsidRPr="00000000">
        <w:rPr>
          <w:rtl w:val="0"/>
        </w:rPr>
        <w:t xml:space="preserve">. Two classes exist within the phylum, one marine (Nectonematida) and the other freshwater (Gordiida) </w:t>
      </w:r>
      <w:hyperlink r:id="rId10">
        <w:r w:rsidDel="00000000" w:rsidR="00000000" w:rsidRPr="00000000">
          <w:rPr>
            <w:b w:val="0"/>
            <w:color w:val="000000"/>
            <w:u w:val="none"/>
            <w:rtl w:val="0"/>
          </w:rPr>
          <w:t xml:space="preserve">(Schmidt-Rhaesa 2013)</w:t>
        </w:r>
      </w:hyperlink>
      <w:r w:rsidDel="00000000" w:rsidR="00000000" w:rsidRPr="00000000">
        <w:rPr>
          <w:rtl w:val="0"/>
        </w:rPr>
        <w:t xml:space="preserve">. Horsehair worms are commonly found in moist environments such as watering troughs, swimming pools, streams or puddles. While the adult worms are free living either in freshwater or marine environments, the larvae are parasitic and rely on arthropods including beetles, cockroaches, mantises, orthopterans, and crustaceans. The host must be in contact with water for the mature adult to emerge from the </w:t>
      </w:r>
      <w:r w:rsidDel="00000000" w:rsidR="00000000" w:rsidRPr="00000000">
        <w:rPr>
          <w:rtl w:val="0"/>
        </w:rPr>
        <w:t xml:space="preserve">body cavity (</w:t>
      </w:r>
      <w:r w:rsidDel="00000000" w:rsidR="00000000" w:rsidRPr="00000000">
        <w:rPr>
          <w:rtl w:val="0"/>
        </w:rPr>
        <w:t xml:space="preserve">Hanelt and Janovy</w:t>
      </w:r>
      <w:r w:rsidDel="00000000" w:rsidR="00000000" w:rsidRPr="00000000">
        <w:rPr>
          <w:rtl w:val="0"/>
        </w:rPr>
        <w:t xml:space="preserve"> 2003)</w:t>
      </w:r>
      <w:r w:rsidDel="00000000" w:rsidR="00000000" w:rsidRPr="00000000">
        <w:rPr>
          <w:rtl w:val="0"/>
        </w:rPr>
        <w:t xml:space="preserve">. The parasite may alter the behavior of the host and increase the chance that it ends up in water, where the adult exits the body of the host (</w:t>
      </w:r>
      <w:r w:rsidDel="00000000" w:rsidR="00000000" w:rsidRPr="00000000">
        <w:rPr>
          <w:rtl w:val="0"/>
        </w:rPr>
        <w:t xml:space="preserve">Thom</w:t>
      </w:r>
      <w:r w:rsidDel="00000000" w:rsidR="00000000" w:rsidRPr="00000000">
        <w:rPr>
          <w:rtl w:val="0"/>
        </w:rPr>
        <w:t xml:space="preserve">as et al. </w:t>
      </w:r>
      <w:r w:rsidDel="00000000" w:rsidR="00000000" w:rsidRPr="00000000">
        <w:rPr>
          <w:rtl w:val="0"/>
        </w:rPr>
        <w:t xml:space="preserve">2002</w:t>
      </w:r>
      <w:r w:rsidDel="00000000" w:rsidR="00000000" w:rsidRPr="00000000">
        <w:rPr>
          <w:rtl w:val="0"/>
        </w:rPr>
        <w:t xml:space="preserve">). As expected</w:t>
      </w:r>
      <w:ins w:author="Klara Eleftheriadi" w:id="8" w:date="2023-11-06T15:34:08Z">
        <w:r w:rsidDel="00000000" w:rsidR="00000000" w:rsidRPr="00000000">
          <w:rPr>
            <w:rtl w:val="0"/>
          </w:rPr>
          <w:t xml:space="preserve">,</w:t>
        </w:r>
      </w:ins>
      <w:r w:rsidDel="00000000" w:rsidR="00000000" w:rsidRPr="00000000">
        <w:rPr>
          <w:rtl w:val="0"/>
        </w:rPr>
        <w:t xml:space="preserve"> given their parasitic lifestyle</w:t>
      </w:r>
      <w:ins w:author="Klara Eleftheriadi" w:id="9" w:date="2023-11-13T09:31:59Z">
        <w:r w:rsidDel="00000000" w:rsidR="00000000" w:rsidRPr="00000000">
          <w:rPr>
            <w:rtl w:val="0"/>
          </w:rPr>
          <w:t xml:space="preserve"> </w:t>
        </w:r>
        <w:r w:rsidDel="00000000" w:rsidR="00000000" w:rsidRPr="00000000">
          <w:rPr>
            <w:rtl w:val="0"/>
          </w:rPr>
          <w:t xml:space="preserve">(</w:t>
        </w:r>
        <w:r w:rsidDel="00000000" w:rsidR="00000000" w:rsidRPr="00000000">
          <w:rPr>
            <w:rtl w:val="0"/>
          </w:rPr>
          <w:t xml:space="preserve">Hanelt, Thomas and Schmidt-Rhaesa 2005</w:t>
        </w:r>
        <w:r w:rsidDel="00000000" w:rsidR="00000000" w:rsidRPr="00000000">
          <w:rPr>
            <w:rtl w:val="0"/>
          </w:rPr>
          <w:t xml:space="preserve">)</w:t>
        </w:r>
      </w:ins>
      <w:r w:rsidDel="00000000" w:rsidR="00000000" w:rsidRPr="00000000">
        <w:rPr>
          <w:rtl w:val="0"/>
        </w:rPr>
        <w:t xml:space="preserve">, nematomorphs are characterized by a series of morphological peculiarities such as the loss of circulatory, excretory and digestive systems (for instance, adults have lost their mouth and do not feed - they just reproduce). The sex</w:t>
      </w:r>
      <w:r w:rsidDel="00000000" w:rsidR="00000000" w:rsidRPr="00000000">
        <w:rPr>
          <w:rtl w:val="0"/>
        </w:rPr>
        <w:t xml:space="preserve"> </w:t>
      </w:r>
      <w:r w:rsidDel="00000000" w:rsidR="00000000" w:rsidRPr="00000000">
        <w:rPr>
          <w:rtl w:val="0"/>
        </w:rPr>
        <w:t xml:space="preserve">of an individual and some characters can be mostly recognized with simple optics, but specific determination requires scanning </w:t>
      </w:r>
      <w:r w:rsidDel="00000000" w:rsidR="00000000" w:rsidRPr="00000000">
        <w:rPr>
          <w:rtl w:val="0"/>
        </w:rPr>
        <w:t xml:space="preserve">electron microscopy imaging</w:t>
      </w:r>
      <w:r w:rsidDel="00000000" w:rsidR="00000000" w:rsidRPr="00000000">
        <w:rPr>
          <w:rtl w:val="0"/>
        </w:rPr>
        <w:t xml:space="preserve">. Structures important for identification</w:t>
      </w:r>
      <w:r w:rsidDel="00000000" w:rsidR="00000000" w:rsidRPr="00000000">
        <w:rPr>
          <w:rtl w:val="0"/>
        </w:rPr>
        <w:t xml:space="preserve"> </w:t>
      </w:r>
      <w:r w:rsidDel="00000000" w:rsidR="00000000" w:rsidRPr="00000000">
        <w:rPr>
          <w:rtl w:val="0"/>
        </w:rPr>
        <w:t xml:space="preserve">are the fine cuticle structure and the cuticular structures on the posterior end of males (</w:t>
      </w:r>
      <w:r w:rsidDel="00000000" w:rsidR="00000000" w:rsidRPr="00000000">
        <w:rPr>
          <w:rtl w:val="0"/>
        </w:rPr>
        <w:t xml:space="preserve">Hanelt, Thomas and Schmidt-Rhaesa 2005</w:t>
      </w:r>
      <w:r w:rsidDel="00000000" w:rsidR="00000000" w:rsidRPr="00000000">
        <w:rPr>
          <w:rtl w:val="0"/>
        </w:rPr>
        <w:t xml:space="preserve">).</w:t>
      </w:r>
    </w:p>
    <w:p w:rsidR="00000000" w:rsidDel="00000000" w:rsidP="00000000" w:rsidRDefault="00000000" w:rsidRPr="00000000" w14:paraId="00000015">
      <w:pPr>
        <w:spacing w:line="276" w:lineRule="auto"/>
        <w:ind w:firstLine="720"/>
        <w:jc w:val="both"/>
        <w:rPr/>
      </w:pPr>
      <w:r w:rsidDel="00000000" w:rsidR="00000000" w:rsidRPr="00000000">
        <w:rPr>
          <w:rtl w:val="0"/>
        </w:rPr>
      </w:r>
    </w:p>
    <w:p w:rsidR="00000000" w:rsidDel="00000000" w:rsidP="00000000" w:rsidRDefault="00000000" w:rsidRPr="00000000" w14:paraId="00000016">
      <w:pPr>
        <w:spacing w:line="276" w:lineRule="auto"/>
        <w:ind w:left="0" w:firstLine="720"/>
        <w:jc w:val="both"/>
        <w:rPr/>
      </w:pPr>
      <w:r w:rsidDel="00000000" w:rsidR="00000000" w:rsidRPr="00000000">
        <w:rPr>
          <w:rtl w:val="0"/>
        </w:rPr>
        <w:t xml:space="preserve">The phylogenetic position of Nematomorpha within the Metazoa Tree of Life has been recalcitrant to resolution </w:t>
      </w:r>
      <w:hyperlink r:id="rId11">
        <w:r w:rsidDel="00000000" w:rsidR="00000000" w:rsidRPr="00000000">
          <w:rPr>
            <w:b w:val="0"/>
            <w:color w:val="000000"/>
            <w:u w:val="none"/>
            <w:rtl w:val="0"/>
          </w:rPr>
          <w:t xml:space="preserve">(Laumer et al. 2019)</w:t>
        </w:r>
      </w:hyperlink>
      <w:r w:rsidDel="00000000" w:rsidR="00000000" w:rsidRPr="00000000">
        <w:rPr>
          <w:rtl w:val="0"/>
        </w:rPr>
        <w:t xml:space="preserve">, hampered not only by the lack of high-quality genomic data for this phylum but also for some of the other phyla composing Ecdysozoa, such as Kinorrhyncha, Loricifera or Priapulida. However, in the majority of cases molecular data have only been used to investigate systematic relationships between or within phyla closely related to Nematomorpha, with hairworm sequence data often solely serving as an outgroup in phylogenetic analyses </w:t>
      </w:r>
      <w:hyperlink r:id="rId12">
        <w:r w:rsidDel="00000000" w:rsidR="00000000" w:rsidRPr="00000000">
          <w:rPr>
            <w:b w:val="0"/>
            <w:color w:val="000000"/>
            <w:u w:val="none"/>
            <w:rtl w:val="0"/>
          </w:rPr>
          <w:t xml:space="preserve">(Aguinaldo et al. 1997; Blaxter et al. 1998; </w:t>
        </w:r>
      </w:hyperlink>
      <w:hyperlink r:id="rId13">
        <w:r w:rsidDel="00000000" w:rsidR="00000000" w:rsidRPr="00000000">
          <w:rPr>
            <w:rtl w:val="0"/>
          </w:rPr>
          <w:t xml:space="preserve">Sørensen et al. 2008</w:t>
        </w:r>
      </w:hyperlink>
      <w:hyperlink r:id="rId14">
        <w:r w:rsidDel="00000000" w:rsidR="00000000" w:rsidRPr="00000000">
          <w:rPr>
            <w:u w:val="none"/>
            <w:rtl w:val="0"/>
          </w:rPr>
          <w:t xml:space="preserve">)</w:t>
        </w:r>
      </w:hyperlink>
      <w:r w:rsidDel="00000000" w:rsidR="00000000" w:rsidRPr="00000000">
        <w:rPr>
          <w:rtl w:val="0"/>
        </w:rPr>
        <w:t xml:space="preserve">. In this</w:t>
      </w:r>
      <w:ins w:author="Klara Eleftheriadi" w:id="10" w:date="2023-11-05T22:24:31Z">
        <w:r w:rsidDel="00000000" w:rsidR="00000000" w:rsidRPr="00000000">
          <w:rPr>
            <w:rtl w:val="0"/>
          </w:rPr>
          <w:t xml:space="preserve"> study</w:t>
        </w:r>
      </w:ins>
      <w:del w:author="Klara Eleftheriadi" w:id="10" w:date="2023-11-05T22:24:31Z">
        <w:r w:rsidDel="00000000" w:rsidR="00000000" w:rsidRPr="00000000">
          <w:rPr>
            <w:rtl w:val="0"/>
          </w:rPr>
          <w:delText xml:space="preserve"> piece of work</w:delText>
        </w:r>
      </w:del>
      <w:r w:rsidDel="00000000" w:rsidR="00000000" w:rsidRPr="00000000">
        <w:rPr>
          <w:rtl w:val="0"/>
        </w:rPr>
        <w:t xml:space="preserve">, we contribute a key genomic resource to unveil not only the evolution of Ecdysozoa, but also to further our understanding on the genomic basis of parasitic lifestyles. In addition, we describe a species new to science from this enigmatic animal phyl</w:t>
      </w:r>
      <w:ins w:author="Klara Eleftheriadi" w:id="11" w:date="2023-11-05T22:25:00Z">
        <w:r w:rsidDel="00000000" w:rsidR="00000000" w:rsidRPr="00000000">
          <w:rPr>
            <w:rtl w:val="0"/>
          </w:rPr>
          <w:t xml:space="preserve">um</w:t>
        </w:r>
      </w:ins>
      <w:del w:author="Klara Eleftheriadi" w:id="11" w:date="2023-11-05T22:25:00Z">
        <w:r w:rsidDel="00000000" w:rsidR="00000000" w:rsidRPr="00000000">
          <w:rPr>
            <w:rtl w:val="0"/>
          </w:rPr>
          <w:delText xml:space="preserve">a</w:delText>
        </w:r>
      </w:del>
      <w:r w:rsidDel="00000000" w:rsidR="00000000" w:rsidRPr="00000000">
        <w:rPr>
          <w:rtl w:val="0"/>
        </w:rPr>
        <w:t xml:space="preserve">.</w:t>
      </w:r>
    </w:p>
    <w:p w:rsidR="00000000" w:rsidDel="00000000" w:rsidP="00000000" w:rsidRDefault="00000000" w:rsidRPr="00000000" w14:paraId="00000017">
      <w:pPr>
        <w:spacing w:after="160" w:line="276" w:lineRule="auto"/>
        <w:rPr>
          <w:b w:val="1"/>
          <w:sz w:val="28"/>
          <w:szCs w:val="28"/>
        </w:rPr>
      </w:pPr>
      <w:r w:rsidDel="00000000" w:rsidR="00000000" w:rsidRPr="00000000">
        <w:rPr>
          <w:rtl w:val="0"/>
        </w:rPr>
      </w:r>
    </w:p>
    <w:p w:rsidR="00000000" w:rsidDel="00000000" w:rsidP="00000000" w:rsidRDefault="00000000" w:rsidRPr="00000000" w14:paraId="00000018">
      <w:pPr>
        <w:spacing w:after="160" w:line="276" w:lineRule="auto"/>
        <w:rPr>
          <w:b w:val="1"/>
          <w:sz w:val="28"/>
          <w:szCs w:val="28"/>
        </w:rPr>
      </w:pPr>
      <w:r w:rsidDel="00000000" w:rsidR="00000000" w:rsidRPr="00000000">
        <w:rPr>
          <w:rtl w:val="0"/>
        </w:rPr>
      </w:r>
    </w:p>
    <w:p w:rsidR="00000000" w:rsidDel="00000000" w:rsidP="00000000" w:rsidRDefault="00000000" w:rsidRPr="00000000" w14:paraId="00000019">
      <w:pPr>
        <w:spacing w:after="160" w:line="276" w:lineRule="auto"/>
        <w:rPr>
          <w:b w:val="1"/>
          <w:sz w:val="28"/>
          <w:szCs w:val="28"/>
        </w:rPr>
      </w:pPr>
      <w:r w:rsidDel="00000000" w:rsidR="00000000" w:rsidRPr="00000000">
        <w:rPr>
          <w:rtl w:val="0"/>
        </w:rPr>
      </w:r>
    </w:p>
    <w:p w:rsidR="00000000" w:rsidDel="00000000" w:rsidP="00000000" w:rsidRDefault="00000000" w:rsidRPr="00000000" w14:paraId="0000001A">
      <w:pPr>
        <w:pStyle w:val="Heading1"/>
        <w:spacing w:after="160" w:lineRule="auto"/>
        <w:rPr>
          <w:b w:val="1"/>
          <w:sz w:val="28"/>
          <w:szCs w:val="28"/>
        </w:rPr>
      </w:pPr>
      <w:bookmarkStart w:colFirst="0" w:colLast="0" w:name="_i47vi43voj25" w:id="3"/>
      <w:bookmarkEnd w:id="3"/>
      <w:r w:rsidDel="00000000" w:rsidR="00000000" w:rsidRPr="00000000">
        <w:rPr>
          <w:rtl w:val="0"/>
        </w:rPr>
        <w:t xml:space="preserve">1. Species Description</w:t>
      </w:r>
      <w:r w:rsidDel="00000000" w:rsidR="00000000" w:rsidRPr="00000000">
        <w:rPr>
          <w:rtl w:val="0"/>
        </w:rPr>
      </w:r>
    </w:p>
    <w:p w:rsidR="00000000" w:rsidDel="00000000" w:rsidP="00000000" w:rsidRDefault="00000000" w:rsidRPr="00000000" w14:paraId="0000001B">
      <w:pPr>
        <w:spacing w:after="160" w:line="276" w:lineRule="auto"/>
        <w:rPr/>
      </w:pPr>
      <w:r w:rsidDel="00000000" w:rsidR="00000000" w:rsidRPr="00000000">
        <w:rPr>
          <w:b w:val="1"/>
          <w:sz w:val="28"/>
          <w:szCs w:val="28"/>
          <w:rtl w:val="0"/>
        </w:rPr>
        <w:t xml:space="preserve">Taxonomic Results </w:t>
      </w:r>
      <w:r w:rsidDel="00000000" w:rsidR="00000000" w:rsidRPr="00000000">
        <w:rPr>
          <w:rtl w:val="0"/>
        </w:rPr>
      </w:r>
    </w:p>
    <w:p w:rsidR="00000000" w:rsidDel="00000000" w:rsidP="00000000" w:rsidRDefault="00000000" w:rsidRPr="00000000" w14:paraId="0000001C">
      <w:pPr>
        <w:spacing w:after="160" w:line="276" w:lineRule="auto"/>
        <w:rPr/>
      </w:pPr>
      <w:r w:rsidDel="00000000" w:rsidR="00000000" w:rsidRPr="00000000">
        <w:rPr>
          <w:rtl w:val="0"/>
        </w:rPr>
        <w:t xml:space="preserve">Phylum Nematomorpha Vejdovsky, 1886</w:t>
      </w:r>
    </w:p>
    <w:p w:rsidR="00000000" w:rsidDel="00000000" w:rsidP="00000000" w:rsidRDefault="00000000" w:rsidRPr="00000000" w14:paraId="0000001D">
      <w:pPr>
        <w:spacing w:after="160" w:line="276" w:lineRule="auto"/>
        <w:rPr/>
      </w:pPr>
      <w:r w:rsidDel="00000000" w:rsidR="00000000" w:rsidRPr="00000000">
        <w:rPr>
          <w:rtl w:val="0"/>
        </w:rPr>
        <w:t xml:space="preserve">Order Gordioidea Rauther, 1930</w:t>
      </w:r>
    </w:p>
    <w:p w:rsidR="00000000" w:rsidDel="00000000" w:rsidP="00000000" w:rsidRDefault="00000000" w:rsidRPr="00000000" w14:paraId="0000001E">
      <w:pPr>
        <w:spacing w:after="160" w:line="276" w:lineRule="auto"/>
        <w:rPr/>
      </w:pPr>
      <w:r w:rsidDel="00000000" w:rsidR="00000000" w:rsidRPr="00000000">
        <w:rPr>
          <w:rtl w:val="0"/>
        </w:rPr>
        <w:t xml:space="preserve">Family Chordodidae, 1900</w:t>
      </w:r>
    </w:p>
    <w:p w:rsidR="00000000" w:rsidDel="00000000" w:rsidP="00000000" w:rsidRDefault="00000000" w:rsidRPr="00000000" w14:paraId="0000001F">
      <w:pPr>
        <w:spacing w:after="160" w:line="276" w:lineRule="auto"/>
        <w:rPr/>
      </w:pPr>
      <w:r w:rsidDel="00000000" w:rsidR="00000000" w:rsidRPr="00000000">
        <w:rPr>
          <w:rtl w:val="0"/>
        </w:rPr>
        <w:t xml:space="preserve">Genus </w:t>
      </w:r>
      <w:r w:rsidDel="00000000" w:rsidR="00000000" w:rsidRPr="00000000">
        <w:rPr>
          <w:i w:val="1"/>
          <w:rtl w:val="0"/>
        </w:rPr>
        <w:t xml:space="preserve">Gordionus</w:t>
      </w:r>
      <w:r w:rsidDel="00000000" w:rsidR="00000000" w:rsidRPr="00000000">
        <w:rPr>
          <w:rtl w:val="0"/>
        </w:rPr>
        <w:t xml:space="preserve"> Müller, 1926</w:t>
      </w:r>
    </w:p>
    <w:p w:rsidR="00000000" w:rsidDel="00000000" w:rsidP="00000000" w:rsidRDefault="00000000" w:rsidRPr="00000000" w14:paraId="00000020">
      <w:pPr>
        <w:spacing w:after="160" w:line="276" w:lineRule="auto"/>
        <w:rPr/>
      </w:pPr>
      <w:r w:rsidDel="00000000" w:rsidR="00000000" w:rsidRPr="00000000">
        <w:rPr>
          <w:i w:val="1"/>
          <w:rtl w:val="0"/>
        </w:rPr>
        <w:t xml:space="preserve">Gordionus montsenyensis </w:t>
      </w:r>
      <w:r w:rsidDel="00000000" w:rsidR="00000000" w:rsidRPr="00000000">
        <w:rPr>
          <w:rtl w:val="0"/>
        </w:rPr>
        <w:t xml:space="preserve">Schmidt-Rhaesa &amp; Fernández sp. nov. </w:t>
      </w:r>
    </w:p>
    <w:p w:rsidR="00000000" w:rsidDel="00000000" w:rsidP="00000000" w:rsidRDefault="00000000" w:rsidRPr="00000000" w14:paraId="00000021">
      <w:pPr>
        <w:spacing w:after="160" w:line="276" w:lineRule="auto"/>
        <w:ind w:left="0" w:firstLine="0"/>
        <w:rPr>
          <w:b w:val="1"/>
        </w:rPr>
      </w:pPr>
      <w:r w:rsidDel="00000000" w:rsidR="00000000" w:rsidRPr="00000000">
        <w:rPr>
          <w:rtl w:val="0"/>
        </w:rPr>
      </w:r>
    </w:p>
    <w:p w:rsidR="00000000" w:rsidDel="00000000" w:rsidP="00000000" w:rsidRDefault="00000000" w:rsidRPr="00000000" w14:paraId="00000022">
      <w:pPr>
        <w:spacing w:after="160" w:line="276" w:lineRule="auto"/>
        <w:ind w:left="0" w:firstLine="0"/>
        <w:rPr>
          <w:b w:val="1"/>
        </w:rPr>
      </w:pPr>
      <w:r w:rsidDel="00000000" w:rsidR="00000000" w:rsidRPr="00000000">
        <w:rPr>
          <w:b w:val="1"/>
          <w:rtl w:val="0"/>
        </w:rPr>
        <w:t xml:space="preserve">Material examined</w:t>
      </w:r>
      <w:r w:rsidDel="00000000" w:rsidR="00000000" w:rsidRPr="00000000">
        <w:rPr>
          <w:rtl w:val="0"/>
        </w:rPr>
        <w:t xml:space="preserve">. </w:t>
      </w:r>
      <w:r w:rsidDel="00000000" w:rsidR="00000000" w:rsidRPr="00000000">
        <w:rPr>
          <w:rtl w:val="0"/>
        </w:rPr>
        <w:t xml:space="preserve">Holotype</w:t>
      </w:r>
      <w:r w:rsidDel="00000000" w:rsidR="00000000" w:rsidRPr="00000000">
        <w:rPr>
          <w:rtl w:val="0"/>
        </w:rPr>
        <w:t xml:space="preserve">. Adult male, anterior and posterior end (accession number ZMH V13667 in the Zoological Museum Hamburg (ZMH) of the Leibniz Institute for the Analysis of Biodiversity Change (LIB), Hamburg, Germany),</w:t>
      </w:r>
      <w:r w:rsidDel="00000000" w:rsidR="00000000" w:rsidRPr="00000000">
        <w:rPr>
          <w:rtl w:val="0"/>
        </w:rPr>
        <w:t xml:space="preserve"> collected from the Tordera river on the foothill of Montseny Natural Reserve, Barcelona (Spain)(code Nem3 in Fig. 2).</w:t>
      </w:r>
      <w:r w:rsidDel="00000000" w:rsidR="00000000" w:rsidRPr="00000000">
        <w:rPr>
          <w:rtl w:val="0"/>
        </w:rPr>
        <w:t xml:space="preserve"> Paratype. </w:t>
      </w:r>
      <w:r w:rsidDel="00000000" w:rsidR="00000000" w:rsidRPr="00000000">
        <w:rPr>
          <w:rtl w:val="0"/>
        </w:rPr>
        <w:t xml:space="preserve">One female, full body</w:t>
      </w:r>
      <w:r w:rsidDel="00000000" w:rsidR="00000000" w:rsidRPr="00000000">
        <w:rPr>
          <w:rtl w:val="0"/>
        </w:rPr>
        <w:t xml:space="preserve"> (accession number ZMH V13668), with the same collection data of the holotype. Additional material: two female adults, full body, one female adult, anterior and posterior end (accession numbers ZMH V 13669 to 13671)(codes Nem4 and Nem6 in Fig. 6). DNA extracted and kept at the cryocollection of the Metazoa Phylogenomics Lab, Institute of Evolutionary Biology (Spanish National Research Council - University Pompeu Fabra). </w:t>
      </w:r>
      <w:r w:rsidDel="00000000" w:rsidR="00000000" w:rsidRPr="00000000">
        <w:rPr>
          <w:rtl w:val="0"/>
        </w:rPr>
      </w:r>
    </w:p>
    <w:p w:rsidR="00000000" w:rsidDel="00000000" w:rsidP="00000000" w:rsidRDefault="00000000" w:rsidRPr="00000000" w14:paraId="00000023">
      <w:pPr>
        <w:spacing w:after="160" w:line="276" w:lineRule="auto"/>
        <w:ind w:left="0" w:firstLine="0"/>
        <w:jc w:val="both"/>
        <w:rPr/>
      </w:pPr>
      <w:r w:rsidDel="00000000" w:rsidR="00000000" w:rsidRPr="00000000">
        <w:rPr>
          <w:b w:val="1"/>
          <w:rtl w:val="0"/>
        </w:rPr>
        <w:t xml:space="preserve">Molecular data</w:t>
      </w:r>
      <w:r w:rsidDel="00000000" w:rsidR="00000000" w:rsidRPr="00000000">
        <w:rPr>
          <w:rtl w:val="0"/>
        </w:rPr>
        <w:t xml:space="preserve">. Genbank accession numbers: COI - </w:t>
      </w:r>
      <w:r w:rsidDel="00000000" w:rsidR="00000000" w:rsidRPr="00000000">
        <w:rPr>
          <w:rtl w:val="0"/>
        </w:rPr>
        <w:t xml:space="preserve">OR136460-OR136462 (NCBI).</w:t>
      </w:r>
      <w:r w:rsidDel="00000000" w:rsidR="00000000" w:rsidRPr="00000000">
        <w:rPr>
          <w:rtl w:val="0"/>
        </w:rPr>
      </w:r>
    </w:p>
    <w:p w:rsidR="00000000" w:rsidDel="00000000" w:rsidP="00000000" w:rsidRDefault="00000000" w:rsidRPr="00000000" w14:paraId="00000024">
      <w:pPr>
        <w:spacing w:after="160" w:line="276" w:lineRule="auto"/>
        <w:ind w:left="0" w:firstLine="720"/>
        <w:jc w:val="both"/>
        <w:rPr/>
      </w:pPr>
      <w:r w:rsidDel="00000000" w:rsidR="00000000" w:rsidRPr="00000000">
        <w:rPr>
          <w:rtl w:val="0"/>
        </w:rPr>
        <w:t xml:space="preserve">Specimens varied from 10 to 17 cm in length (</w:t>
      </w:r>
      <w:r w:rsidDel="00000000" w:rsidR="00000000" w:rsidRPr="00000000">
        <w:rPr>
          <w:rtl w:val="0"/>
        </w:rPr>
        <w:t xml:space="preserve">Fig. 1</w:t>
      </w:r>
      <w:r w:rsidDel="00000000" w:rsidR="00000000" w:rsidRPr="00000000">
        <w:rPr>
          <w:rtl w:val="0"/>
        </w:rPr>
        <w:t xml:space="preserve">A</w:t>
      </w:r>
      <w:r w:rsidDel="00000000" w:rsidR="00000000" w:rsidRPr="00000000">
        <w:rPr>
          <w:rtl w:val="0"/>
        </w:rPr>
        <w:t xml:space="preserve">). All specimens were completely white, with lack of pigmentation. The cuticle of both sexes is structured into polygonal structures called areoles (</w:t>
      </w:r>
      <w:r w:rsidDel="00000000" w:rsidR="00000000" w:rsidRPr="00000000">
        <w:rPr>
          <w:rtl w:val="0"/>
        </w:rPr>
        <w:t xml:space="preserve">Fig. 1B,C</w:t>
      </w:r>
      <w:r w:rsidDel="00000000" w:rsidR="00000000" w:rsidRPr="00000000">
        <w:rPr>
          <w:rtl w:val="0"/>
        </w:rPr>
        <w:t xml:space="preserve">). Areoles are separated by a groove, no further structures (such as bristles) were observed within these grooves. The surface of the areoles is smooth. The posterior end of the male has two tail lobes, the cloacal opening is ventrally, about 50 µm anterior of the start of the bifurcating tail lobes (Fig. 1B,D). The entire posterior end is covered by areolas with the exception of the ventral side (Fig. 1B). On the ventral side of the tail lobes and around the cloacal opening, the surface is smooth or areolas are only indicated as shallow elevations without grooves between them. More anteriorly, in the region of the adhesive warts (Fig. 1B,E), areoles are more or less rectangular and have fine transverse grooves.</w:t>
      </w:r>
    </w:p>
    <w:p w:rsidR="00000000" w:rsidDel="00000000" w:rsidP="00000000" w:rsidRDefault="00000000" w:rsidRPr="00000000" w14:paraId="00000025">
      <w:pPr>
        <w:spacing w:after="160" w:line="276" w:lineRule="auto"/>
        <w:ind w:firstLine="720"/>
        <w:jc w:val="both"/>
        <w:rPr/>
      </w:pPr>
      <w:r w:rsidDel="00000000" w:rsidR="00000000" w:rsidRPr="00000000">
        <w:rPr>
          <w:rtl w:val="0"/>
        </w:rPr>
        <w:t xml:space="preserve">The male posterior end includes cuticular structures in the form of circumcloacal spines, precloacal bristles, postcloacal spines and adhesive warts (Fig. 1B). Twelve to maximally 15 stout spines surround the cloacal opening (their exact number could not be counted because some are covered by dirt or sperm) (Fig. 1D). Their apical end is rounded and not pointed. Anterolaterally of the cloacal opening is a pair of oblique rows of bristles, which are directed posteriorly (Fig. 1F). Apically, these bristles branch into several “</w:t>
      </w:r>
      <w:r w:rsidDel="00000000" w:rsidR="00000000" w:rsidRPr="00000000">
        <w:rPr>
          <w:rtl w:val="0"/>
        </w:rPr>
        <w:t xml:space="preserve">arms”</w:t>
      </w:r>
      <w:r w:rsidDel="00000000" w:rsidR="00000000" w:rsidRPr="00000000">
        <w:rPr>
          <w:rtl w:val="0"/>
        </w:rPr>
        <w:t xml:space="preserve">. On the inner side of the tail lobes are postcloacal spines. They are pointed and have an irregular, “warty” surface. At least in some spines the pointed tip consists of a tube-like structure (Fig. 1G,H).</w:t>
      </w:r>
    </w:p>
    <w:p w:rsidR="00000000" w:rsidDel="00000000" w:rsidP="00000000" w:rsidRDefault="00000000" w:rsidRPr="00000000" w14:paraId="00000026">
      <w:pPr>
        <w:spacing w:after="160" w:line="276" w:lineRule="auto"/>
        <w:jc w:val="center"/>
        <w:rPr>
          <w:b w:val="1"/>
          <w:sz w:val="28"/>
          <w:szCs w:val="28"/>
        </w:rPr>
      </w:pPr>
      <w:r w:rsidDel="00000000" w:rsidR="00000000" w:rsidRPr="00000000">
        <w:rPr>
          <w:b w:val="1"/>
        </w:rPr>
        <w:drawing>
          <wp:inline distB="114300" distT="114300" distL="114300" distR="114300">
            <wp:extent cx="5919788" cy="7335595"/>
            <wp:effectExtent b="0" l="0" r="0" t="0"/>
            <wp:docPr id="13"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5919788" cy="733559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160" w:line="276" w:lineRule="auto"/>
        <w:jc w:val="both"/>
        <w:rPr/>
      </w:pPr>
      <w:r w:rsidDel="00000000" w:rsidR="00000000" w:rsidRPr="00000000">
        <w:rPr>
          <w:b w:val="1"/>
          <w:rtl w:val="0"/>
        </w:rPr>
        <w:t xml:space="preserve">Figure 1</w:t>
      </w:r>
      <w:r w:rsidDel="00000000" w:rsidR="00000000" w:rsidRPr="00000000">
        <w:rPr>
          <w:b w:val="1"/>
          <w:rtl w:val="0"/>
        </w:rPr>
        <w:t xml:space="preserve">.</w:t>
      </w:r>
      <w:r w:rsidDel="00000000" w:rsidR="00000000" w:rsidRPr="00000000">
        <w:rPr>
          <w:rtl w:val="0"/>
        </w:rPr>
        <w:t xml:space="preserve"> </w:t>
      </w:r>
      <w:r w:rsidDel="00000000" w:rsidR="00000000" w:rsidRPr="00000000">
        <w:rPr>
          <w:i w:val="1"/>
          <w:rtl w:val="0"/>
        </w:rPr>
        <w:t xml:space="preserve">Gordionus montsenyensis </w:t>
      </w:r>
      <w:r w:rsidDel="00000000" w:rsidR="00000000" w:rsidRPr="00000000">
        <w:rPr>
          <w:rtl w:val="0"/>
        </w:rPr>
        <w:t xml:space="preserve">sp. nov. 1A. Picture of a </w:t>
      </w:r>
      <w:ins w:author="Rosa Fernández" w:id="12" w:date="2023-11-08T12:38:36Z">
        <w:r w:rsidDel="00000000" w:rsidR="00000000" w:rsidRPr="00000000">
          <w:rPr>
            <w:rtl w:val="0"/>
          </w:rPr>
          <w:t xml:space="preserve">fresh </w:t>
        </w:r>
      </w:ins>
      <w:r w:rsidDel="00000000" w:rsidR="00000000" w:rsidRPr="00000000">
        <w:rPr>
          <w:rtl w:val="0"/>
        </w:rPr>
        <w:t xml:space="preserve">specimen. 1B-H. Electron microscopy images showing the posterior end of a male specimen</w:t>
      </w:r>
      <w:ins w:author="Rosa Fernández" w:id="13" w:date="2023-11-08T12:39:06Z">
        <w:r w:rsidDel="00000000" w:rsidR="00000000" w:rsidRPr="00000000">
          <w:rPr>
            <w:rtl w:val="0"/>
          </w:rPr>
          <w:t xml:space="preserve"> (holotype)</w:t>
        </w:r>
      </w:ins>
      <w:r w:rsidDel="00000000" w:rsidR="00000000" w:rsidRPr="00000000">
        <w:rPr>
          <w:rtl w:val="0"/>
        </w:rPr>
        <w:t xml:space="preserve">. 1B. Posterior end with main morphological features indicated. 1C. Cuticle. 1D. Cloacal opening. 1E. Adhesive warts. 1F. Precloacal bristles. 1G. Postcloacal spines. 1H. Detail of the postcloacal spines.</w:t>
      </w:r>
    </w:p>
    <w:p w:rsidR="00000000" w:rsidDel="00000000" w:rsidP="00000000" w:rsidRDefault="00000000" w:rsidRPr="00000000" w14:paraId="00000028">
      <w:pPr>
        <w:spacing w:after="160" w:line="276" w:lineRule="auto"/>
        <w:jc w:val="both"/>
        <w:rPr/>
      </w:pPr>
      <w:r w:rsidDel="00000000" w:rsidR="00000000" w:rsidRPr="00000000">
        <w:rPr>
          <w:rtl w:val="0"/>
        </w:rPr>
        <w:tab/>
        <w:t xml:space="preserve">Phylogenetic analysis recovered </w:t>
      </w:r>
      <w:r w:rsidDel="00000000" w:rsidR="00000000" w:rsidRPr="00000000">
        <w:rPr>
          <w:i w:val="1"/>
          <w:rtl w:val="0"/>
        </w:rPr>
        <w:t xml:space="preserve">G. montsenyensis</w:t>
      </w:r>
      <w:r w:rsidDel="00000000" w:rsidR="00000000" w:rsidRPr="00000000">
        <w:rPr>
          <w:rtl w:val="0"/>
        </w:rPr>
        <w:t xml:space="preserve"> as a clade within the genus </w:t>
      </w:r>
      <w:r w:rsidDel="00000000" w:rsidR="00000000" w:rsidRPr="00000000">
        <w:rPr>
          <w:i w:val="1"/>
          <w:rtl w:val="0"/>
        </w:rPr>
        <w:t xml:space="preserve">Gordionus </w:t>
      </w:r>
      <w:r w:rsidDel="00000000" w:rsidR="00000000" w:rsidRPr="00000000">
        <w:rPr>
          <w:rtl w:val="0"/>
        </w:rPr>
        <w:t xml:space="preserve">in sister-group position to</w:t>
      </w:r>
      <w:r w:rsidDel="00000000" w:rsidR="00000000" w:rsidRPr="00000000">
        <w:rPr>
          <w:i w:val="1"/>
          <w:rtl w:val="0"/>
        </w:rPr>
        <w:t xml:space="preserve"> Gordionus alpestris</w:t>
      </w:r>
      <w:r w:rsidDel="00000000" w:rsidR="00000000" w:rsidRPr="00000000">
        <w:rPr>
          <w:rtl w:val="0"/>
        </w:rPr>
        <w:t xml:space="preserve"> </w:t>
      </w:r>
      <w:r w:rsidDel="00000000" w:rsidR="00000000" w:rsidRPr="00000000">
        <w:rPr>
          <w:rtl w:val="0"/>
        </w:rPr>
        <w:t xml:space="preserve">with strong support (Fig. 2). In addition, the mitogenome from </w:t>
      </w:r>
      <w:r w:rsidDel="00000000" w:rsidR="00000000" w:rsidRPr="00000000">
        <w:rPr>
          <w:i w:val="1"/>
          <w:rtl w:val="0"/>
        </w:rPr>
        <w:t xml:space="preserve">G. montsenyensis</w:t>
      </w:r>
      <w:r w:rsidDel="00000000" w:rsidR="00000000" w:rsidRPr="00000000">
        <w:rPr>
          <w:rtl w:val="0"/>
        </w:rPr>
        <w:t xml:space="preserve"> resulted to be highly similar to that of </w:t>
      </w:r>
      <w:r w:rsidDel="00000000" w:rsidR="00000000" w:rsidRPr="00000000">
        <w:rPr>
          <w:i w:val="1"/>
          <w:rtl w:val="0"/>
        </w:rPr>
        <w:t xml:space="preserve">G. alpestris </w:t>
      </w:r>
      <w:r w:rsidDel="00000000" w:rsidR="00000000" w:rsidRPr="00000000">
        <w:rPr>
          <w:rtl w:val="0"/>
        </w:rPr>
        <w:t xml:space="preserve">(Fig. 3), and their pairwise similarity was 95.04% (Fig. 3). These results support the assignment of this new species to the genus </w:t>
      </w:r>
      <w:r w:rsidDel="00000000" w:rsidR="00000000" w:rsidRPr="00000000">
        <w:rPr>
          <w:i w:val="1"/>
          <w:rtl w:val="0"/>
        </w:rPr>
        <w:t xml:space="preserve">Gordionus,</w:t>
      </w:r>
      <w:r w:rsidDel="00000000" w:rsidR="00000000" w:rsidRPr="00000000">
        <w:rPr>
          <w:rtl w:val="0"/>
        </w:rPr>
        <w:t xml:space="preserve"> supported as well by morphology.</w:t>
      </w:r>
    </w:p>
    <w:p w:rsidR="00000000" w:rsidDel="00000000" w:rsidP="00000000" w:rsidRDefault="00000000" w:rsidRPr="00000000" w14:paraId="00000029">
      <w:pPr>
        <w:spacing w:after="160" w:line="276" w:lineRule="auto"/>
        <w:jc w:val="both"/>
        <w:rPr/>
      </w:pPr>
      <w:r w:rsidDel="00000000" w:rsidR="00000000" w:rsidRPr="00000000">
        <w:rPr>
          <w:rtl w:val="0"/>
        </w:rPr>
      </w:r>
    </w:p>
    <w:p w:rsidR="00000000" w:rsidDel="00000000" w:rsidP="00000000" w:rsidRDefault="00000000" w:rsidRPr="00000000" w14:paraId="0000002A">
      <w:pPr>
        <w:spacing w:after="160" w:line="276" w:lineRule="auto"/>
        <w:rPr>
          <w:b w:val="1"/>
          <w:sz w:val="28"/>
          <w:szCs w:val="28"/>
        </w:rPr>
      </w:pPr>
      <w:r w:rsidDel="00000000" w:rsidR="00000000" w:rsidRPr="00000000">
        <w:rPr>
          <w:b w:val="1"/>
          <w:sz w:val="28"/>
          <w:szCs w:val="28"/>
          <w:rtl w:val="0"/>
        </w:rPr>
        <w:t xml:space="preserve">Discussion</w:t>
      </w:r>
      <w:r w:rsidDel="00000000" w:rsidR="00000000" w:rsidRPr="00000000">
        <w:rPr>
          <w:rtl w:val="0"/>
        </w:rPr>
      </w:r>
    </w:p>
    <w:p w:rsidR="00000000" w:rsidDel="00000000" w:rsidP="00000000" w:rsidRDefault="00000000" w:rsidRPr="00000000" w14:paraId="0000002B">
      <w:pPr>
        <w:spacing w:after="160" w:line="276" w:lineRule="auto"/>
        <w:ind w:firstLine="720"/>
        <w:jc w:val="both"/>
        <w:rPr/>
      </w:pPr>
      <w:ins w:author="Klara Eleftheriadi" w:id="14" w:date="2023-11-05T22:27:49Z">
        <w:r w:rsidDel="00000000" w:rsidR="00000000" w:rsidRPr="00000000">
          <w:rPr>
            <w:b w:val="1"/>
            <w:sz w:val="28"/>
            <w:szCs w:val="28"/>
            <w:rtl w:val="0"/>
          </w:rPr>
          <w:t xml:space="preserve">Our understanding of the nematomorph fauna in Spain is limited and fragmented.</w:t>
        </w:r>
      </w:ins>
      <w:del w:author="Klara Eleftheriadi" w:id="14" w:date="2023-11-05T22:27:49Z">
        <w:r w:rsidDel="00000000" w:rsidR="00000000" w:rsidRPr="00000000">
          <w:rPr>
            <w:rtl w:val="0"/>
          </w:rPr>
          <w:delText xml:space="preserve">The nematomorph fauna from Spain is only fragmentarily known</w:delText>
        </w:r>
      </w:del>
      <w:r w:rsidDel="00000000" w:rsidR="00000000" w:rsidRPr="00000000">
        <w:rPr>
          <w:rtl w:val="0"/>
        </w:rPr>
        <w:t xml:space="preserve">. It includes seven species (de Villalobos et al. 2001, Schmidt-Rhaesa and Cieslak 2008, </w:t>
      </w:r>
      <w:hyperlink r:id="rId16">
        <w:r w:rsidDel="00000000" w:rsidR="00000000" w:rsidRPr="00000000">
          <w:rPr>
            <w:b w:val="0"/>
            <w:color w:val="000000"/>
            <w:u w:val="none"/>
            <w:rtl w:val="0"/>
          </w:rPr>
          <w:t xml:space="preserve">Schmidt-Rhaesa and Martínez 2016)</w:t>
        </w:r>
      </w:hyperlink>
      <w:r w:rsidDel="00000000" w:rsidR="00000000" w:rsidRPr="00000000">
        <w:rPr>
          <w:rtl w:val="0"/>
        </w:rPr>
        <w:t xml:space="preserve">: </w:t>
      </w:r>
      <w:r w:rsidDel="00000000" w:rsidR="00000000" w:rsidRPr="00000000">
        <w:rPr>
          <w:i w:val="1"/>
          <w:rtl w:val="0"/>
        </w:rPr>
        <w:t xml:space="preserve">Gordionus barbatus</w:t>
      </w:r>
      <w:r w:rsidDel="00000000" w:rsidR="00000000" w:rsidRPr="00000000">
        <w:rPr>
          <w:rtl w:val="0"/>
        </w:rPr>
        <w:t xml:space="preserve"> Schmidt-Rhaesa and Cieslak, 2008, </w:t>
      </w:r>
      <w:r w:rsidDel="00000000" w:rsidR="00000000" w:rsidRPr="00000000">
        <w:rPr>
          <w:i w:val="1"/>
          <w:rtl w:val="0"/>
        </w:rPr>
        <w:t xml:space="preserve">Gordionus wolterstorffii</w:t>
      </w:r>
      <w:r w:rsidDel="00000000" w:rsidR="00000000" w:rsidRPr="00000000">
        <w:rPr>
          <w:rtl w:val="0"/>
        </w:rPr>
        <w:t xml:space="preserve"> (Camerano, 1888), </w:t>
      </w:r>
      <w:r w:rsidDel="00000000" w:rsidR="00000000" w:rsidRPr="00000000">
        <w:rPr>
          <w:i w:val="1"/>
          <w:rtl w:val="0"/>
        </w:rPr>
        <w:t xml:space="preserve">Gordius aquaticus</w:t>
      </w:r>
      <w:r w:rsidDel="00000000" w:rsidR="00000000" w:rsidRPr="00000000">
        <w:rPr>
          <w:rtl w:val="0"/>
        </w:rPr>
        <w:t xml:space="preserve"> Linné, 1758, </w:t>
      </w:r>
      <w:r w:rsidDel="00000000" w:rsidR="00000000" w:rsidRPr="00000000">
        <w:rPr>
          <w:i w:val="1"/>
          <w:rtl w:val="0"/>
        </w:rPr>
        <w:t xml:space="preserve">Gordius gonzalezi</w:t>
      </w:r>
      <w:r w:rsidDel="00000000" w:rsidR="00000000" w:rsidRPr="00000000">
        <w:rPr>
          <w:rtl w:val="0"/>
        </w:rPr>
        <w:t xml:space="preserve"> Schmidt-Rhaesa and Martínez, 2016, </w:t>
      </w:r>
      <w:r w:rsidDel="00000000" w:rsidR="00000000" w:rsidRPr="00000000">
        <w:rPr>
          <w:i w:val="1"/>
          <w:rtl w:val="0"/>
        </w:rPr>
        <w:t xml:space="preserve">Gordius plicatulus</w:t>
      </w:r>
      <w:r w:rsidDel="00000000" w:rsidR="00000000" w:rsidRPr="00000000">
        <w:rPr>
          <w:rtl w:val="0"/>
        </w:rPr>
        <w:t xml:space="preserve"> Heinze, 1937, </w:t>
      </w:r>
      <w:r w:rsidDel="00000000" w:rsidR="00000000" w:rsidRPr="00000000">
        <w:rPr>
          <w:i w:val="1"/>
          <w:rtl w:val="0"/>
        </w:rPr>
        <w:t xml:space="preserve">Paragordionus ibericus</w:t>
      </w:r>
      <w:r w:rsidDel="00000000" w:rsidR="00000000" w:rsidRPr="00000000">
        <w:rPr>
          <w:rtl w:val="0"/>
        </w:rPr>
        <w:t xml:space="preserve"> Schmidt-Rhaesa and Cieslak, 2008, </w:t>
      </w:r>
      <w:r w:rsidDel="00000000" w:rsidR="00000000" w:rsidRPr="00000000">
        <w:rPr>
          <w:i w:val="1"/>
          <w:rtl w:val="0"/>
        </w:rPr>
        <w:t xml:space="preserve">Paragordius tricuspidatus</w:t>
      </w:r>
      <w:r w:rsidDel="00000000" w:rsidR="00000000" w:rsidRPr="00000000">
        <w:rPr>
          <w:rtl w:val="0"/>
        </w:rPr>
        <w:t xml:space="preserve"> (Dufour, 1828). Four additional species were listed by Gerlach (1978): </w:t>
      </w:r>
      <w:r w:rsidDel="00000000" w:rsidR="00000000" w:rsidRPr="00000000">
        <w:rPr>
          <w:i w:val="1"/>
          <w:rtl w:val="0"/>
        </w:rPr>
        <w:t xml:space="preserve">Gordionus violaceus</w:t>
      </w:r>
      <w:r w:rsidDel="00000000" w:rsidR="00000000" w:rsidRPr="00000000">
        <w:rPr>
          <w:rtl w:val="0"/>
        </w:rPr>
        <w:t xml:space="preserve"> (Baird, 1853), </w:t>
      </w:r>
      <w:r w:rsidDel="00000000" w:rsidR="00000000" w:rsidRPr="00000000">
        <w:rPr>
          <w:i w:val="1"/>
          <w:rtl w:val="0"/>
        </w:rPr>
        <w:t xml:space="preserve">Parachordodes gemmatus</w:t>
      </w:r>
      <w:r w:rsidDel="00000000" w:rsidR="00000000" w:rsidRPr="00000000">
        <w:rPr>
          <w:rtl w:val="0"/>
        </w:rPr>
        <w:t xml:space="preserve"> (Villot, 1885), </w:t>
      </w:r>
      <w:r w:rsidDel="00000000" w:rsidR="00000000" w:rsidRPr="00000000">
        <w:rPr>
          <w:i w:val="1"/>
          <w:rtl w:val="0"/>
        </w:rPr>
        <w:t xml:space="preserve">Parachordodes speciosus</w:t>
      </w:r>
      <w:r w:rsidDel="00000000" w:rsidR="00000000" w:rsidRPr="00000000">
        <w:rPr>
          <w:rtl w:val="0"/>
        </w:rPr>
        <w:t xml:space="preserve"> (Janda, 1894) and </w:t>
      </w:r>
      <w:r w:rsidDel="00000000" w:rsidR="00000000" w:rsidRPr="00000000">
        <w:rPr>
          <w:i w:val="1"/>
          <w:rtl w:val="0"/>
        </w:rPr>
        <w:t xml:space="preserve">Parachordodes tolosanus</w:t>
      </w:r>
      <w:r w:rsidDel="00000000" w:rsidR="00000000" w:rsidRPr="00000000">
        <w:rPr>
          <w:rtl w:val="0"/>
        </w:rPr>
        <w:t xml:space="preserve"> (Dujardin, 1842). These four records are likely misinterpretations. They all correspond to having been collected in Galicia, without any more specified location. It is likely that the Central European region (today partly in Poland and Ukraine) is meant and not the Spanish province.</w:t>
      </w:r>
    </w:p>
    <w:p w:rsidR="00000000" w:rsidDel="00000000" w:rsidP="00000000" w:rsidRDefault="00000000" w:rsidRPr="00000000" w14:paraId="0000002C">
      <w:pPr>
        <w:spacing w:after="160" w:line="276" w:lineRule="auto"/>
        <w:ind w:firstLine="720"/>
        <w:jc w:val="both"/>
        <w:rPr/>
      </w:pPr>
      <w:r w:rsidDel="00000000" w:rsidR="00000000" w:rsidRPr="00000000">
        <w:rPr>
          <w:rtl w:val="0"/>
        </w:rPr>
        <w:t xml:space="preserve">In general, the morphology of the specimens correspond well to the characters of the genus </w:t>
      </w:r>
      <w:r w:rsidDel="00000000" w:rsidR="00000000" w:rsidRPr="00000000">
        <w:rPr>
          <w:i w:val="1"/>
          <w:rtl w:val="0"/>
        </w:rPr>
        <w:t xml:space="preserve">Gordionus</w:t>
      </w:r>
      <w:r w:rsidDel="00000000" w:rsidR="00000000" w:rsidRPr="00000000">
        <w:rPr>
          <w:rtl w:val="0"/>
        </w:rPr>
        <w:t xml:space="preserve"> (see, e.g</w:t>
      </w:r>
      <w:r w:rsidDel="00000000" w:rsidR="00000000" w:rsidRPr="00000000">
        <w:rPr>
          <w:rtl w:val="0"/>
        </w:rPr>
        <w:t xml:space="preserve">. </w:t>
      </w:r>
      <w:hyperlink r:id="rId17">
        <w:r w:rsidDel="00000000" w:rsidR="00000000" w:rsidRPr="00000000">
          <w:rPr>
            <w:b w:val="0"/>
            <w:color w:val="000000"/>
            <w:u w:val="none"/>
            <w:rtl w:val="0"/>
          </w:rPr>
          <w:t xml:space="preserve">Schmidt-Rhaesa 2013</w:t>
        </w:r>
      </w:hyperlink>
      <w:r w:rsidDel="00000000" w:rsidR="00000000" w:rsidRPr="00000000">
        <w:rPr>
          <w:rtl w:val="0"/>
        </w:rPr>
        <w:t xml:space="preserve">)</w:t>
      </w:r>
      <w:r w:rsidDel="00000000" w:rsidR="00000000" w:rsidRPr="00000000">
        <w:rPr>
          <w:rtl w:val="0"/>
        </w:rPr>
        <w:t xml:space="preserve">: one type of areoles is present and in the male posterior end there are precloacal bristles, postcloacal spines, circumcloacal spines and adhesive warts. This result was corroborated with the molecular biology analysis, as </w:t>
      </w:r>
      <w:r w:rsidDel="00000000" w:rsidR="00000000" w:rsidRPr="00000000">
        <w:rPr>
          <w:i w:val="1"/>
          <w:rtl w:val="0"/>
        </w:rPr>
        <w:t xml:space="preserve">G. montsenyensis</w:t>
      </w:r>
      <w:r w:rsidDel="00000000" w:rsidR="00000000" w:rsidRPr="00000000">
        <w:rPr>
          <w:rtl w:val="0"/>
        </w:rPr>
        <w:t xml:space="preserve"> clustered together with other species from the same genus (</w:t>
      </w:r>
      <w:r w:rsidDel="00000000" w:rsidR="00000000" w:rsidRPr="00000000">
        <w:rPr>
          <w:rtl w:val="0"/>
        </w:rPr>
        <w:t xml:space="preserve">Fig. 2</w:t>
      </w:r>
      <w:r w:rsidDel="00000000" w:rsidR="00000000" w:rsidRPr="00000000">
        <w:rPr>
          <w:rtl w:val="0"/>
        </w:rPr>
        <w:t xml:space="preserve">) and the mitogenome was very similar to that of </w:t>
      </w:r>
      <w:r w:rsidDel="00000000" w:rsidR="00000000" w:rsidRPr="00000000">
        <w:rPr>
          <w:i w:val="1"/>
          <w:rtl w:val="0"/>
        </w:rPr>
        <w:t xml:space="preserve">G. alpestris </w:t>
      </w:r>
      <w:r w:rsidDel="00000000" w:rsidR="00000000" w:rsidRPr="00000000">
        <w:rPr>
          <w:rtl w:val="0"/>
        </w:rPr>
        <w:t xml:space="preserve">(pairwise identity between mitogenomes is 95.04%; </w:t>
      </w:r>
      <w:r w:rsidDel="00000000" w:rsidR="00000000" w:rsidRPr="00000000">
        <w:rPr>
          <w:rtl w:val="0"/>
        </w:rPr>
        <w:t xml:space="preserve">Fig. </w:t>
      </w:r>
      <w:r w:rsidDel="00000000" w:rsidR="00000000" w:rsidRPr="00000000">
        <w:rPr>
          <w:rtl w:val="0"/>
        </w:rPr>
        <w:t xml:space="preserve">3</w:t>
      </w:r>
      <w:r w:rsidDel="00000000" w:rsidR="00000000" w:rsidRPr="00000000">
        <w:rPr>
          <w:rtl w:val="0"/>
        </w:rPr>
        <w:t xml:space="preserve">). Most </w:t>
      </w:r>
      <w:r w:rsidDel="00000000" w:rsidR="00000000" w:rsidRPr="00000000">
        <w:rPr>
          <w:i w:val="1"/>
          <w:rtl w:val="0"/>
        </w:rPr>
        <w:t xml:space="preserve">Gordionus</w:t>
      </w:r>
      <w:r w:rsidDel="00000000" w:rsidR="00000000" w:rsidRPr="00000000">
        <w:rPr>
          <w:rtl w:val="0"/>
        </w:rPr>
        <w:t xml:space="preserve"> species have fine bristles in the interareolar spaces, but a few species including </w:t>
      </w:r>
      <w:r w:rsidDel="00000000" w:rsidR="00000000" w:rsidRPr="00000000">
        <w:rPr>
          <w:i w:val="1"/>
          <w:rtl w:val="0"/>
        </w:rPr>
        <w:t xml:space="preserve">G. montsenyensis</w:t>
      </w:r>
      <w:r w:rsidDel="00000000" w:rsidR="00000000" w:rsidRPr="00000000">
        <w:rPr>
          <w:rtl w:val="0"/>
        </w:rPr>
        <w:t xml:space="preserve"> lack such bristles: </w:t>
      </w:r>
      <w:r w:rsidDel="00000000" w:rsidR="00000000" w:rsidRPr="00000000">
        <w:rPr>
          <w:i w:val="1"/>
          <w:rtl w:val="0"/>
        </w:rPr>
        <w:t xml:space="preserve">G. bageli</w:t>
      </w:r>
      <w:r w:rsidDel="00000000" w:rsidR="00000000" w:rsidRPr="00000000">
        <w:rPr>
          <w:rtl w:val="0"/>
        </w:rPr>
        <w:t xml:space="preserve"> (Schmidt-Rhaesa and Gusich 2010), </w:t>
      </w:r>
      <w:r w:rsidDel="00000000" w:rsidR="00000000" w:rsidRPr="00000000">
        <w:rPr>
          <w:i w:val="1"/>
          <w:rtl w:val="0"/>
        </w:rPr>
        <w:t xml:space="preserve">G. lineatus</w:t>
      </w:r>
      <w:r w:rsidDel="00000000" w:rsidR="00000000" w:rsidRPr="00000000">
        <w:rPr>
          <w:rtl w:val="0"/>
        </w:rPr>
        <w:t xml:space="preserve"> (Smith 1991, Schmidt-Rhaesa et al. 2003, 2009), </w:t>
      </w:r>
      <w:r w:rsidDel="00000000" w:rsidR="00000000" w:rsidRPr="00000000">
        <w:rPr>
          <w:i w:val="1"/>
          <w:rtl w:val="0"/>
        </w:rPr>
        <w:t xml:space="preserve">G. lokaaus</w:t>
      </w:r>
      <w:r w:rsidDel="00000000" w:rsidR="00000000" w:rsidRPr="00000000">
        <w:rPr>
          <w:rtl w:val="0"/>
        </w:rPr>
        <w:t xml:space="preserve"> </w:t>
      </w:r>
      <w:r w:rsidDel="00000000" w:rsidR="00000000" w:rsidRPr="00000000">
        <w:rPr>
          <w:rtl w:val="0"/>
        </w:rPr>
        <w:t xml:space="preserve">(Begay et al. 2012</w:t>
      </w:r>
      <w:r w:rsidDel="00000000" w:rsidR="00000000" w:rsidRPr="00000000">
        <w:rPr>
          <w:rtl w:val="0"/>
        </w:rPr>
        <w:t xml:space="preserve">) and probably </w:t>
      </w:r>
      <w:r w:rsidDel="00000000" w:rsidR="00000000" w:rsidRPr="00000000">
        <w:rPr>
          <w:i w:val="1"/>
          <w:rtl w:val="0"/>
        </w:rPr>
        <w:t xml:space="preserve">G. diligens</w:t>
      </w:r>
      <w:r w:rsidDel="00000000" w:rsidR="00000000" w:rsidRPr="00000000">
        <w:rPr>
          <w:rtl w:val="0"/>
        </w:rPr>
        <w:t xml:space="preserve"> (de Villalobos et al. 1999). Other characters (furcated precloacal bristles, stout circumcloacal spines and elongate adhesive warts) are similar to those in other </w:t>
      </w:r>
      <w:r w:rsidDel="00000000" w:rsidR="00000000" w:rsidRPr="00000000">
        <w:rPr>
          <w:i w:val="1"/>
          <w:rtl w:val="0"/>
        </w:rPr>
        <w:t xml:space="preserve">Gordionus</w:t>
      </w:r>
      <w:r w:rsidDel="00000000" w:rsidR="00000000" w:rsidRPr="00000000">
        <w:rPr>
          <w:rtl w:val="0"/>
        </w:rPr>
        <w:t xml:space="preserve"> species, but the shape of the postcloacal spines in </w:t>
      </w:r>
      <w:r w:rsidDel="00000000" w:rsidR="00000000" w:rsidRPr="00000000">
        <w:rPr>
          <w:i w:val="1"/>
          <w:rtl w:val="0"/>
        </w:rPr>
        <w:t xml:space="preserve">G. montsenyensis</w:t>
      </w:r>
      <w:r w:rsidDel="00000000" w:rsidR="00000000" w:rsidRPr="00000000">
        <w:rPr>
          <w:rtl w:val="0"/>
        </w:rPr>
        <w:t xml:space="preserve"> is unique. In all other species documented by SEM, the spines are pointed and have a smooth surface (e.g. Schmidt-Rhaesa and Cieslak 2008 for </w:t>
      </w:r>
      <w:r w:rsidDel="00000000" w:rsidR="00000000" w:rsidRPr="00000000">
        <w:rPr>
          <w:i w:val="1"/>
          <w:rtl w:val="0"/>
        </w:rPr>
        <w:t xml:space="preserve">G. turkensis</w:t>
      </w:r>
      <w:r w:rsidDel="00000000" w:rsidR="00000000" w:rsidRPr="00000000">
        <w:rPr>
          <w:rtl w:val="0"/>
        </w:rPr>
        <w:t xml:space="preserve">, </w:t>
      </w:r>
      <w:r w:rsidDel="00000000" w:rsidR="00000000" w:rsidRPr="00000000">
        <w:rPr>
          <w:rtl w:val="0"/>
        </w:rPr>
        <w:t xml:space="preserve">Begay et al. 2012</w:t>
      </w:r>
      <w:r w:rsidDel="00000000" w:rsidR="00000000" w:rsidRPr="00000000">
        <w:rPr>
          <w:rtl w:val="0"/>
        </w:rPr>
        <w:t xml:space="preserve"> for </w:t>
      </w:r>
      <w:r w:rsidDel="00000000" w:rsidR="00000000" w:rsidRPr="00000000">
        <w:rPr>
          <w:i w:val="1"/>
          <w:rtl w:val="0"/>
        </w:rPr>
        <w:t xml:space="preserve">G. lokaaus</w:t>
      </w:r>
      <w:r w:rsidDel="00000000" w:rsidR="00000000" w:rsidRPr="00000000">
        <w:rPr>
          <w:rtl w:val="0"/>
        </w:rPr>
        <w:t xml:space="preserve">), therefore the warty appearance of the spines in </w:t>
      </w:r>
      <w:r w:rsidDel="00000000" w:rsidR="00000000" w:rsidRPr="00000000">
        <w:rPr>
          <w:i w:val="1"/>
          <w:rtl w:val="0"/>
        </w:rPr>
        <w:t xml:space="preserve">G. montsenyensis</w:t>
      </w:r>
      <w:r w:rsidDel="00000000" w:rsidR="00000000" w:rsidRPr="00000000">
        <w:rPr>
          <w:rtl w:val="0"/>
        </w:rPr>
        <w:t xml:space="preserve"> is unique and justifies the description as a new species.</w:t>
      </w:r>
    </w:p>
    <w:p w:rsidR="00000000" w:rsidDel="00000000" w:rsidP="00000000" w:rsidRDefault="00000000" w:rsidRPr="00000000" w14:paraId="0000002D">
      <w:pPr>
        <w:spacing w:after="160" w:line="276" w:lineRule="auto"/>
        <w:ind w:firstLine="720"/>
        <w:jc w:val="both"/>
        <w:rPr/>
      </w:pPr>
      <w:r w:rsidDel="00000000" w:rsidR="00000000" w:rsidRPr="00000000">
        <w:rPr>
          <w:rtl w:val="0"/>
        </w:rPr>
        <w:t xml:space="preserve">Nematomorphs are not very rich in characters that can be used for identification. Besides the cuticular structure, the posterior end of the males is the most important body part for identification. </w:t>
      </w:r>
      <w:r w:rsidDel="00000000" w:rsidR="00000000" w:rsidRPr="00000000">
        <w:rPr>
          <w:rtl w:val="0"/>
        </w:rPr>
        <w:t xml:space="preserve">The female specimen was confirmed to belong to </w:t>
      </w:r>
      <w:r w:rsidDel="00000000" w:rsidR="00000000" w:rsidRPr="00000000">
        <w:rPr>
          <w:i w:val="1"/>
          <w:rtl w:val="0"/>
        </w:rPr>
        <w:t xml:space="preserve">G. montsenyensis</w:t>
      </w:r>
      <w:r w:rsidDel="00000000" w:rsidR="00000000" w:rsidRPr="00000000">
        <w:rPr>
          <w:rtl w:val="0"/>
        </w:rPr>
        <w:t xml:space="preserve"> </w:t>
      </w:r>
      <w:r w:rsidDel="00000000" w:rsidR="00000000" w:rsidRPr="00000000">
        <w:rPr>
          <w:rtl w:val="0"/>
        </w:rPr>
        <w:t xml:space="preserve">through DNA barcoding, the similar cuticular structure, size and color and the same sampling location, but the female alone does not have any species-specific characters. Horsehair worms are often collected in low numbers and many species were described on the basis of few specimens. Although it is desirable to have more specimens and document some intraspecific variability of characters, often only single or few specimens are available.</w:t>
      </w:r>
    </w:p>
    <w:p w:rsidR="00000000" w:rsidDel="00000000" w:rsidP="00000000" w:rsidRDefault="00000000" w:rsidRPr="00000000" w14:paraId="0000002E">
      <w:pPr>
        <w:spacing w:after="160" w:line="276" w:lineRule="auto"/>
        <w:rPr>
          <w:b w:val="1"/>
        </w:rPr>
      </w:pPr>
      <w:r w:rsidDel="00000000" w:rsidR="00000000" w:rsidRPr="00000000">
        <w:rPr>
          <w:b w:val="1"/>
        </w:rPr>
        <w:drawing>
          <wp:inline distB="114300" distT="114300" distL="114300" distR="114300">
            <wp:extent cx="5943600" cy="2590800"/>
            <wp:effectExtent b="0" l="0" r="0" t="0"/>
            <wp:docPr id="11"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160" w:line="276" w:lineRule="auto"/>
        <w:jc w:val="both"/>
        <w:rPr/>
      </w:pPr>
      <w:r w:rsidDel="00000000" w:rsidR="00000000" w:rsidRPr="00000000">
        <w:rPr>
          <w:b w:val="1"/>
          <w:rtl w:val="0"/>
        </w:rPr>
        <w:t xml:space="preserve">Figure 2.</w:t>
      </w:r>
      <w:r w:rsidDel="00000000" w:rsidR="00000000" w:rsidRPr="00000000">
        <w:rPr>
          <w:rtl w:val="0"/>
        </w:rPr>
        <w:t xml:space="preserve"> Maximum likelihood phylogenetic tree showing the placement of </w:t>
      </w:r>
      <w:r w:rsidDel="00000000" w:rsidR="00000000" w:rsidRPr="00000000">
        <w:rPr>
          <w:i w:val="1"/>
          <w:rtl w:val="0"/>
        </w:rPr>
        <w:t xml:space="preserve">Gordionus montsenyensis</w:t>
      </w:r>
      <w:r w:rsidDel="00000000" w:rsidR="00000000" w:rsidRPr="00000000">
        <w:rPr>
          <w:rtl w:val="0"/>
        </w:rPr>
        <w:t xml:space="preserve"> sp. nov. Standard nonparametric bootstrap, SH-aLRT and UFBoot support is indicated for each node. NCBI accession numbers are indicated in brackets. Nematomorph silhouette retrieved from PhyloPic </w:t>
      </w:r>
      <w:r w:rsidDel="00000000" w:rsidR="00000000" w:rsidRPr="00000000">
        <w:rPr>
          <w:rtl w:val="0"/>
        </w:rPr>
        <w:t xml:space="preserve">(credit: Eduard Solà Vázquez, vectorised by Yan Wong).</w:t>
      </w:r>
      <w:r w:rsidDel="00000000" w:rsidR="00000000" w:rsidRPr="00000000">
        <w:rPr>
          <w:rtl w:val="0"/>
        </w:rPr>
      </w:r>
    </w:p>
    <w:p w:rsidR="00000000" w:rsidDel="00000000" w:rsidP="00000000" w:rsidRDefault="00000000" w:rsidRPr="00000000" w14:paraId="00000030">
      <w:pPr>
        <w:spacing w:after="160" w:line="276" w:lineRule="auto"/>
        <w:jc w:val="center"/>
        <w:rPr>
          <w:b w:val="1"/>
        </w:rPr>
      </w:pPr>
      <w:r w:rsidDel="00000000" w:rsidR="00000000" w:rsidRPr="00000000">
        <w:rPr>
          <w:b w:val="1"/>
        </w:rPr>
        <w:drawing>
          <wp:inline distB="114300" distT="114300" distL="114300" distR="114300">
            <wp:extent cx="5974310" cy="3367163"/>
            <wp:effectExtent b="0" l="0" r="0" t="0"/>
            <wp:docPr id="5"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5974310" cy="336716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160" w:line="276" w:lineRule="auto"/>
        <w:rPr/>
      </w:pPr>
      <w:r w:rsidDel="00000000" w:rsidR="00000000" w:rsidRPr="00000000">
        <w:rPr>
          <w:b w:val="1"/>
          <w:rtl w:val="0"/>
        </w:rPr>
        <w:t xml:space="preserve">Figure 3. </w:t>
      </w:r>
      <w:r w:rsidDel="00000000" w:rsidR="00000000" w:rsidRPr="00000000">
        <w:rPr>
          <w:rtl w:val="0"/>
        </w:rPr>
        <w:t xml:space="preserve">Mitogenome annotation of </w:t>
      </w:r>
      <w:r w:rsidDel="00000000" w:rsidR="00000000" w:rsidRPr="00000000">
        <w:rPr>
          <w:i w:val="1"/>
          <w:rtl w:val="0"/>
        </w:rPr>
        <w:t xml:space="preserve">Gordionus montsenyensis</w:t>
      </w:r>
      <w:r w:rsidDel="00000000" w:rsidR="00000000" w:rsidRPr="00000000">
        <w:rPr>
          <w:rtl w:val="0"/>
        </w:rPr>
        <w:t xml:space="preserve"> (left) and </w:t>
      </w:r>
      <w:r w:rsidDel="00000000" w:rsidR="00000000" w:rsidRPr="00000000">
        <w:rPr>
          <w:i w:val="1"/>
          <w:rtl w:val="0"/>
        </w:rPr>
        <w:t xml:space="preserve">Gordionus alpestris</w:t>
      </w:r>
      <w:r w:rsidDel="00000000" w:rsidR="00000000" w:rsidRPr="00000000">
        <w:rPr>
          <w:rtl w:val="0"/>
        </w:rPr>
        <w:t xml:space="preserve"> (right). Position of mitochondrial genes, tRNAs, ribosomal RNA and GC content are indicated.</w:t>
      </w:r>
    </w:p>
    <w:p w:rsidR="00000000" w:rsidDel="00000000" w:rsidP="00000000" w:rsidRDefault="00000000" w:rsidRPr="00000000" w14:paraId="00000032">
      <w:pPr>
        <w:pStyle w:val="Heading1"/>
        <w:spacing w:after="160" w:line="276" w:lineRule="auto"/>
        <w:rPr/>
      </w:pPr>
      <w:bookmarkStart w:colFirst="0" w:colLast="0" w:name="_p73kkzoowck2" w:id="4"/>
      <w:bookmarkEnd w:id="4"/>
      <w:r w:rsidDel="00000000" w:rsidR="00000000" w:rsidRPr="00000000">
        <w:rPr>
          <w:rtl w:val="0"/>
        </w:rPr>
        <w:t xml:space="preserve">2. </w:t>
      </w:r>
      <w:r w:rsidDel="00000000" w:rsidR="00000000" w:rsidRPr="00000000">
        <w:rPr>
          <w:rtl w:val="0"/>
        </w:rPr>
        <w:t xml:space="preserve">Genome sequence report </w:t>
      </w:r>
    </w:p>
    <w:p w:rsidR="00000000" w:rsidDel="00000000" w:rsidP="00000000" w:rsidRDefault="00000000" w:rsidRPr="00000000" w14:paraId="00000033">
      <w:pPr>
        <w:spacing w:after="160" w:line="276" w:lineRule="auto"/>
        <w:jc w:val="both"/>
        <w:rPr>
          <w:ins w:author="Klara Eleftheriadi" w:id="27" w:date="2023-11-07T11:36:45Z"/>
          <w:highlight w:val="white"/>
        </w:rPr>
      </w:pPr>
      <w:r w:rsidDel="00000000" w:rsidR="00000000" w:rsidRPr="00000000">
        <w:rPr>
          <w:highlight w:val="white"/>
          <w:rtl w:val="0"/>
        </w:rPr>
        <w:t xml:space="preserve">A total </w:t>
      </w:r>
      <w:r w:rsidDel="00000000" w:rsidR="00000000" w:rsidRPr="00000000">
        <w:rPr>
          <w:highlight w:val="white"/>
          <w:rtl w:val="0"/>
        </w:rPr>
        <w:t xml:space="preserve">of 340-fold coverage </w:t>
      </w:r>
      <w:ins w:author="Klara Eleftheriadi" w:id="15" w:date="2023-11-07T12:50:52Z">
        <w:r w:rsidDel="00000000" w:rsidR="00000000" w:rsidRPr="00000000">
          <w:rPr>
            <w:highlight w:val="white"/>
            <w:rtl w:val="0"/>
          </w:rPr>
          <w:t xml:space="preserve">of</w:t>
        </w:r>
      </w:ins>
      <w:del w:author="Klara Eleftheriadi" w:id="15" w:date="2023-11-07T12:50:52Z">
        <w:r w:rsidDel="00000000" w:rsidR="00000000" w:rsidRPr="00000000">
          <w:rPr>
            <w:highlight w:val="white"/>
            <w:rtl w:val="0"/>
          </w:rPr>
          <w:delText xml:space="preserve">in</w:delText>
        </w:r>
      </w:del>
      <w:r w:rsidDel="00000000" w:rsidR="00000000" w:rsidRPr="00000000">
        <w:rPr>
          <w:highlight w:val="white"/>
          <w:rtl w:val="0"/>
        </w:rPr>
        <w:t xml:space="preserve"> Oxford Nanopore long reads</w:t>
      </w:r>
      <w:r w:rsidDel="00000000" w:rsidR="00000000" w:rsidRPr="00000000">
        <w:rPr>
          <w:highlight w:val="white"/>
          <w:rtl w:val="0"/>
        </w:rPr>
        <w:t xml:space="preserve"> with a read N50 of 18,184 base pairs (bp) and 80-fold coverage in 154.9 millions paired 151-bp DNA Illumina reads were generated. </w:t>
      </w:r>
      <w:ins w:author="Klara Eleftheriadi" w:id="16" w:date="2023-11-07T12:52:41Z">
        <w:r w:rsidDel="00000000" w:rsidR="00000000" w:rsidRPr="00000000">
          <w:rPr>
            <w:highlight w:val="white"/>
            <w:rtl w:val="0"/>
          </w:rPr>
          <w:t xml:space="preserve">The coverage was estimated against the size of the final genome assembly generated. </w:t>
        </w:r>
      </w:ins>
      <w:r w:rsidDel="00000000" w:rsidR="00000000" w:rsidRPr="00000000">
        <w:rPr>
          <w:highlight w:val="white"/>
          <w:rtl w:val="0"/>
        </w:rPr>
        <w:t xml:space="preserve">A Hi-C library of 102.9 millions paired reads was constructed for further scaffolding into chromosomes the draft genome assembly. </w:t>
      </w:r>
      <w:r w:rsidDel="00000000" w:rsidR="00000000" w:rsidRPr="00000000">
        <w:rPr>
          <w:highlight w:val="white"/>
          <w:rtl w:val="0"/>
        </w:rPr>
        <w:t xml:space="preserve">The species appears to be diploid, with genome length of 279 Megabases (Mb) and 0.548% of heterozygosity as predicted in the </w:t>
      </w:r>
      <w:r w:rsidDel="00000000" w:rsidR="00000000" w:rsidRPr="00000000">
        <w:rPr>
          <w:i w:val="1"/>
          <w:highlight w:val="white"/>
          <w:rtl w:val="0"/>
        </w:rPr>
        <w:t xml:space="preserve">k</w:t>
      </w:r>
      <w:r w:rsidDel="00000000" w:rsidR="00000000" w:rsidRPr="00000000">
        <w:rPr>
          <w:highlight w:val="white"/>
          <w:rtl w:val="0"/>
        </w:rPr>
        <w:t xml:space="preserve">-mer distribution analysis (Fig. 4). Manual curation of the assembly corrected 8 misjoins.The final assembly has a total length of </w:t>
      </w:r>
      <w:ins w:author="Klara Eleftheriadi" w:id="17" w:date="2023-11-27T12:28:27Z">
        <w:r w:rsidDel="00000000" w:rsidR="00000000" w:rsidRPr="00000000">
          <w:rPr>
            <w:highlight w:val="white"/>
            <w:rtl w:val="0"/>
          </w:rPr>
          <w:t xml:space="preserve">~</w:t>
        </w:r>
      </w:ins>
      <w:r w:rsidDel="00000000" w:rsidR="00000000" w:rsidRPr="00000000">
        <w:rPr>
          <w:highlight w:val="white"/>
          <w:rtl w:val="0"/>
        </w:rPr>
        <w:t xml:space="preserve">288 Mb in 39</w:t>
      </w:r>
      <w:ins w:author="Klara Eleftheriadi" w:id="18" w:date="2023-11-27T12:28:31Z">
        <w:r w:rsidDel="00000000" w:rsidR="00000000" w:rsidRPr="00000000">
          <w:rPr>
            <w:highlight w:val="white"/>
            <w:rtl w:val="0"/>
          </w:rPr>
          <w:t xml:space="preserve">6</w:t>
        </w:r>
      </w:ins>
      <w:del w:author="Klara Eleftheriadi" w:id="18" w:date="2023-11-27T12:28:31Z">
        <w:r w:rsidDel="00000000" w:rsidR="00000000" w:rsidRPr="00000000">
          <w:rPr>
            <w:highlight w:val="white"/>
            <w:rtl w:val="0"/>
          </w:rPr>
          <w:delText xml:space="preserve">8</w:delText>
        </w:r>
      </w:del>
      <w:r w:rsidDel="00000000" w:rsidR="00000000" w:rsidRPr="00000000">
        <w:rPr>
          <w:highlight w:val="white"/>
          <w:rtl w:val="0"/>
        </w:rPr>
        <w:t xml:space="preserve"> scaffolds with a scaffold N50 of </w:t>
      </w:r>
      <w:ins w:author="Klara Eleftheriadi" w:id="19" w:date="2023-11-27T12:28:41Z">
        <w:r w:rsidDel="00000000" w:rsidR="00000000" w:rsidRPr="00000000">
          <w:rPr>
            <w:highlight w:val="white"/>
            <w:rtl w:val="0"/>
          </w:rPr>
          <w:t xml:space="preserve">64.4</w:t>
        </w:r>
      </w:ins>
      <w:del w:author="Klara Eleftheriadi" w:id="19" w:date="2023-11-27T12:28:41Z">
        <w:r w:rsidDel="00000000" w:rsidR="00000000" w:rsidRPr="00000000">
          <w:rPr>
            <w:highlight w:val="white"/>
            <w:rtl w:val="0"/>
          </w:rPr>
          <w:delText xml:space="preserve">52.6</w:delText>
        </w:r>
      </w:del>
      <w:r w:rsidDel="00000000" w:rsidR="00000000" w:rsidRPr="00000000">
        <w:rPr>
          <w:highlight w:val="white"/>
          <w:rtl w:val="0"/>
        </w:rPr>
        <w:t xml:space="preserve"> Mb (Table </w:t>
      </w:r>
      <w:ins w:author="Klara Eleftheriadi" w:id="20" w:date="2023-11-07T15:58:47Z">
        <w:r w:rsidDel="00000000" w:rsidR="00000000" w:rsidRPr="00000000">
          <w:rPr>
            <w:highlight w:val="white"/>
            <w:rtl w:val="0"/>
          </w:rPr>
          <w:t xml:space="preserve">2</w:t>
        </w:r>
      </w:ins>
      <w:del w:author="Klara Eleftheriadi" w:id="20" w:date="2023-11-07T15:58:47Z">
        <w:r w:rsidDel="00000000" w:rsidR="00000000" w:rsidRPr="00000000">
          <w:rPr>
            <w:highlight w:val="white"/>
            <w:rtl w:val="0"/>
          </w:rPr>
          <w:delText xml:space="preserve">1</w:delText>
        </w:r>
      </w:del>
      <w:r w:rsidDel="00000000" w:rsidR="00000000" w:rsidRPr="00000000">
        <w:rPr>
          <w:highlight w:val="white"/>
          <w:rtl w:val="0"/>
        </w:rPr>
        <w:t xml:space="preserve">), a haploidy score of 0.985 indicating proper haplotype collapsing further supported by </w:t>
      </w:r>
      <w:r w:rsidDel="00000000" w:rsidR="00000000" w:rsidRPr="00000000">
        <w:rPr>
          <w:i w:val="1"/>
          <w:highlight w:val="white"/>
          <w:rtl w:val="0"/>
        </w:rPr>
        <w:t xml:space="preserve">k</w:t>
      </w:r>
      <w:r w:rsidDel="00000000" w:rsidR="00000000" w:rsidRPr="00000000">
        <w:rPr>
          <w:highlight w:val="white"/>
          <w:rtl w:val="0"/>
        </w:rPr>
        <w:t xml:space="preserve">-mer analysis</w:t>
      </w:r>
      <w:r w:rsidDel="00000000" w:rsidR="00000000" w:rsidRPr="00000000">
        <w:rPr>
          <w:highlight w:val="white"/>
          <w:rtl w:val="0"/>
        </w:rPr>
        <w:t xml:space="preserve">, and </w:t>
      </w:r>
      <w:ins w:author="Klara Eleftheriadi" w:id="21" w:date="2023-11-27T13:57:11Z">
        <w:r w:rsidDel="00000000" w:rsidR="00000000" w:rsidRPr="00000000">
          <w:rPr>
            <w:highlight w:val="white"/>
            <w:rtl w:val="0"/>
          </w:rPr>
          <w:t xml:space="preserve">97.05</w:t>
        </w:r>
      </w:ins>
      <w:del w:author="Klara Eleftheriadi" w:id="21" w:date="2023-11-27T13:57:11Z">
        <w:r w:rsidDel="00000000" w:rsidR="00000000" w:rsidRPr="00000000">
          <w:rPr>
            <w:highlight w:val="white"/>
            <w:rtl w:val="0"/>
          </w:rPr>
          <w:delText xml:space="preserve">96</w:delText>
        </w:r>
      </w:del>
      <w:r w:rsidDel="00000000" w:rsidR="00000000" w:rsidRPr="00000000">
        <w:rPr>
          <w:highlight w:val="white"/>
          <w:rtl w:val="0"/>
        </w:rPr>
        <w:t xml:space="preserve">% of the assembly sequence assigned to </w:t>
      </w:r>
      <w:ins w:author="Klara Eleftheriadi" w:id="22" w:date="2023-11-27T12:28:59Z">
        <w:r w:rsidDel="00000000" w:rsidR="00000000" w:rsidRPr="00000000">
          <w:rPr>
            <w:highlight w:val="white"/>
            <w:rtl w:val="0"/>
          </w:rPr>
          <w:t xml:space="preserve">5</w:t>
        </w:r>
      </w:ins>
      <w:del w:author="Klara Eleftheriadi" w:id="22" w:date="2023-11-27T12:28:59Z">
        <w:r w:rsidDel="00000000" w:rsidR="00000000" w:rsidRPr="00000000">
          <w:rPr>
            <w:highlight w:val="white"/>
            <w:rtl w:val="0"/>
          </w:rPr>
          <w:delText xml:space="preserve">6</w:delText>
        </w:r>
      </w:del>
      <w:r w:rsidDel="00000000" w:rsidR="00000000" w:rsidRPr="00000000">
        <w:rPr>
          <w:highlight w:val="white"/>
          <w:rtl w:val="0"/>
        </w:rPr>
        <w:t xml:space="preserve"> pseudochromosomes (Figs. 5-</w:t>
      </w:r>
      <w:ins w:author="Klara Eleftheriadi" w:id="23" w:date="2023-12-18T10:39:32Z">
        <w:r w:rsidDel="00000000" w:rsidR="00000000" w:rsidRPr="00000000">
          <w:rPr>
            <w:highlight w:val="white"/>
            <w:rtl w:val="0"/>
          </w:rPr>
          <w:t xml:space="preserve">9</w:t>
        </w:r>
      </w:ins>
      <w:del w:author="Klara Eleftheriadi" w:id="23" w:date="2023-12-18T10:39:32Z">
        <w:r w:rsidDel="00000000" w:rsidR="00000000" w:rsidRPr="00000000">
          <w:rPr>
            <w:highlight w:val="white"/>
            <w:rtl w:val="0"/>
          </w:rPr>
          <w:delText xml:space="preserve">7</w:delText>
        </w:r>
      </w:del>
      <w:r w:rsidDel="00000000" w:rsidR="00000000" w:rsidRPr="00000000">
        <w:rPr>
          <w:highlight w:val="white"/>
          <w:rtl w:val="0"/>
        </w:rPr>
        <w:t xml:space="preserve">). </w:t>
      </w:r>
      <w:ins w:author="Klara Eleftheriadi" w:id="24" w:date="2023-11-06T14:38:21Z">
        <w:del w:author="Rosa Fernández" w:id="25" w:date="2023-12-21T08:42:20Z">
          <w:commentRangeStart w:id="0"/>
          <w:r w:rsidDel="00000000" w:rsidR="00000000" w:rsidRPr="00000000">
            <w:rPr>
              <w:highlight w:val="white"/>
              <w:rtl w:val="0"/>
            </w:rPr>
            <w:delText xml:space="preserve">The final genome assembly file is represented by 5 pseudochromosomes plus the remaining unplaced contigs. </w:delText>
          </w:r>
        </w:del>
      </w:ins>
      <w:commentRangeEnd w:id="0"/>
      <w:r w:rsidDel="00000000" w:rsidR="00000000" w:rsidRPr="00000000">
        <w:commentReference w:id="0"/>
      </w:r>
      <w:r w:rsidDel="00000000" w:rsidR="00000000" w:rsidRPr="00000000">
        <w:rPr>
          <w:highlight w:val="white"/>
          <w:rtl w:val="0"/>
        </w:rPr>
        <w:t xml:space="preserve">The BlobPlot showing the GC coverage of the final manually curated assembly against the NCBI-nt</w:t>
      </w:r>
      <w:r w:rsidDel="00000000" w:rsidR="00000000" w:rsidRPr="00000000">
        <w:rPr>
          <w:highlight w:val="white"/>
          <w:rtl w:val="0"/>
        </w:rPr>
        <w:t xml:space="preserve"> showed potential contaminant sequences from Arthropoda, Mollusca or </w:t>
      </w:r>
      <w:ins w:author="Klara Eleftheriadi" w:id="26" w:date="2023-12-18T10:42:06Z">
        <w:r w:rsidDel="00000000" w:rsidR="00000000" w:rsidRPr="00000000">
          <w:rPr>
            <w:highlight w:val="white"/>
            <w:rtl w:val="0"/>
          </w:rPr>
          <w:t xml:space="preserve">Annelida</w:t>
        </w:r>
      </w:ins>
      <w:del w:author="Klara Eleftheriadi" w:id="26" w:date="2023-12-18T10:42:06Z">
        <w:r w:rsidDel="00000000" w:rsidR="00000000" w:rsidRPr="00000000">
          <w:rPr>
            <w:highlight w:val="white"/>
            <w:rtl w:val="0"/>
          </w:rPr>
          <w:delText xml:space="preserve">Chordata</w:delText>
        </w:r>
      </w:del>
      <w:r w:rsidDel="00000000" w:rsidR="00000000" w:rsidRPr="00000000">
        <w:rPr>
          <w:highlight w:val="white"/>
          <w:rtl w:val="0"/>
        </w:rPr>
        <w:t xml:space="preserve">. </w:t>
      </w:r>
      <w:r w:rsidDel="00000000" w:rsidR="00000000" w:rsidRPr="00000000">
        <w:rPr>
          <w:highlight w:val="white"/>
          <w:rtl w:val="0"/>
        </w:rPr>
        <w:t xml:space="preserve">None of these sequences were filtered</w:t>
      </w:r>
      <w:r w:rsidDel="00000000" w:rsidR="00000000" w:rsidRPr="00000000">
        <w:rPr>
          <w:highlight w:val="white"/>
          <w:rtl w:val="0"/>
        </w:rPr>
        <w:t xml:space="preserve">, since due to the parasitic life cycle of nematomorphs, these sequences could be </w:t>
      </w:r>
      <w:r w:rsidDel="00000000" w:rsidR="00000000" w:rsidRPr="00000000">
        <w:rPr>
          <w:highlight w:val="white"/>
          <w:rtl w:val="0"/>
        </w:rPr>
        <w:t xml:space="preserve">horizontally transferred </w:t>
      </w:r>
      <w:r w:rsidDel="00000000" w:rsidR="00000000" w:rsidRPr="00000000">
        <w:rPr>
          <w:highlight w:val="white"/>
          <w:rtl w:val="0"/>
        </w:rPr>
        <w:t xml:space="preserve">sequences. Also, these sequences could be artifacts as a consequence of the underrepresentation of the phylum to the database (Figs. 7-8). The GC content spans 26.93% of the total assembly length. The evaluation using BUSCO v5.4.7 </w:t>
      </w:r>
      <w:hyperlink r:id="rId20">
        <w:r w:rsidDel="00000000" w:rsidR="00000000" w:rsidRPr="00000000">
          <w:rPr>
            <w:b w:val="0"/>
            <w:color w:val="000000"/>
            <w:highlight w:val="white"/>
            <w:u w:val="none"/>
            <w:rtl w:val="0"/>
          </w:rPr>
          <w:t xml:space="preserve">(Manni et al. 2021)</w:t>
        </w:r>
      </w:hyperlink>
      <w:r w:rsidDel="00000000" w:rsidR="00000000" w:rsidRPr="00000000">
        <w:rPr>
          <w:rtl w:val="0"/>
        </w:rPr>
        <w:t xml:space="preserve"> </w:t>
      </w:r>
      <w:r w:rsidDel="00000000" w:rsidR="00000000" w:rsidRPr="00000000">
        <w:rPr>
          <w:highlight w:val="white"/>
          <w:rtl w:val="0"/>
        </w:rPr>
        <w:t xml:space="preserve">resulted in completeness of 71.6% against the metazoa_odb10 reference set (Fig. 9). The</w:t>
      </w:r>
      <w:r w:rsidDel="00000000" w:rsidR="00000000" w:rsidRPr="00000000">
        <w:rPr>
          <w:highlight w:val="white"/>
          <w:rtl w:val="0"/>
        </w:rPr>
        <w:t xml:space="preserve"> mitochondrial genom</w:t>
      </w:r>
      <w:r w:rsidDel="00000000" w:rsidR="00000000" w:rsidRPr="00000000">
        <w:rPr>
          <w:highlight w:val="white"/>
          <w:rtl w:val="0"/>
        </w:rPr>
        <w:t xml:space="preserve">e spans </w:t>
      </w:r>
      <w:r w:rsidDel="00000000" w:rsidR="00000000" w:rsidRPr="00000000">
        <w:rPr>
          <w:highlight w:val="white"/>
          <w:rtl w:val="0"/>
        </w:rPr>
        <w:t xml:space="preserve">15,085 bp </w:t>
      </w:r>
      <w:r w:rsidDel="00000000" w:rsidR="00000000" w:rsidRPr="00000000">
        <w:rPr>
          <w:highlight w:val="white"/>
          <w:rtl w:val="0"/>
        </w:rPr>
        <w:t xml:space="preserve">and it has been deposited under a different accession number</w:t>
      </w:r>
      <w:r w:rsidDel="00000000" w:rsidR="00000000" w:rsidRPr="00000000">
        <w:rPr>
          <w:highlight w:val="white"/>
          <w:rtl w:val="0"/>
        </w:rPr>
        <w:t xml:space="preserve"> (Fig. 3). </w:t>
      </w:r>
      <w:ins w:author="Klara Eleftheriadi" w:id="27" w:date="2023-11-07T11:36:45Z">
        <w:r w:rsidDel="00000000" w:rsidR="00000000" w:rsidRPr="00000000">
          <w:rPr>
            <w:highlight w:val="white"/>
            <w:rtl w:val="0"/>
          </w:rPr>
          <w:t xml:space="preserve">Up to date there are two more genomes of the phylum of Nematomorpha </w:t>
        </w:r>
        <w:r w:rsidDel="00000000" w:rsidR="00000000" w:rsidRPr="00000000">
          <w:fldChar w:fldCharType="begin"/>
        </w:r>
        <w:r w:rsidDel="00000000" w:rsidR="00000000" w:rsidRPr="00000000">
          <w:instrText xml:space="preserve">HYPERLINK "https://paperpile.com/c/rC8D1E/wGRM"</w:instrText>
        </w:r>
        <w:r w:rsidDel="00000000" w:rsidR="00000000" w:rsidRPr="00000000">
          <w:fldChar w:fldCharType="separate"/>
        </w:r>
        <w:r w:rsidDel="00000000" w:rsidR="00000000" w:rsidRPr="00000000">
          <w:rPr>
            <w:highlight w:val="white"/>
            <w:rtl w:val="0"/>
          </w:rPr>
          <w:t xml:space="preserve">(Cunha et al., 2023)</w:t>
        </w:r>
        <w:r w:rsidDel="00000000" w:rsidR="00000000" w:rsidRPr="00000000">
          <w:fldChar w:fldCharType="end"/>
        </w:r>
        <w:r w:rsidDel="00000000" w:rsidR="00000000" w:rsidRPr="00000000">
          <w:rPr>
            <w:highlight w:val="white"/>
            <w:rtl w:val="0"/>
          </w:rPr>
          <w:t xml:space="preserve">, one of them chromosome-level. A comparison of the 3 publicly available to the scientific community genomes can be shown in Table 1. </w:t>
        </w:r>
      </w:ins>
    </w:p>
    <w:p w:rsidR="00000000" w:rsidDel="00000000" w:rsidP="00000000" w:rsidRDefault="00000000" w:rsidRPr="00000000" w14:paraId="00000034">
      <w:pPr>
        <w:spacing w:after="160" w:line="276" w:lineRule="auto"/>
        <w:jc w:val="both"/>
        <w:rPr>
          <w:ins w:author="Klara Eleftheriadi" w:id="27" w:date="2023-11-07T11:36:45Z"/>
          <w:highlight w:val="white"/>
        </w:rPr>
      </w:pPr>
      <w:ins w:author="Klara Eleftheriadi" w:id="27" w:date="2023-11-07T11:36:45Z">
        <w:r w:rsidDel="00000000" w:rsidR="00000000" w:rsidRPr="00000000">
          <w:rPr>
            <w:rtl w:val="0"/>
          </w:rPr>
        </w:r>
      </w:ins>
    </w:p>
    <w:p w:rsidR="00000000" w:rsidDel="00000000" w:rsidP="00000000" w:rsidRDefault="00000000" w:rsidRPr="00000000" w14:paraId="00000035">
      <w:pPr>
        <w:spacing w:after="160" w:line="276" w:lineRule="auto"/>
        <w:jc w:val="both"/>
        <w:rPr>
          <w:ins w:author="Klara Eleftheriadi" w:id="27" w:date="2023-11-07T11:36:45Z"/>
          <w:highlight w:val="white"/>
        </w:rPr>
      </w:pPr>
      <w:ins w:author="Klara Eleftheriadi" w:id="27" w:date="2023-11-07T11:36:45Z">
        <w:r w:rsidDel="00000000" w:rsidR="00000000" w:rsidRPr="00000000">
          <w:rPr>
            <w:highlight w:val="white"/>
            <w:rtl w:val="0"/>
          </w:rPr>
          <w:t xml:space="preserve">Table 1. Comparison of the publicly available genomes of the phylum Nematomorpha.</w:t>
        </w:r>
      </w:ins>
      <w:ins w:author="Rosa Fernández" w:id="28" w:date="2023-12-21T08:44:02Z">
        <w:r w:rsidDel="00000000" w:rsidR="00000000" w:rsidRPr="00000000">
          <w:rPr>
            <w:highlight w:val="white"/>
            <w:rtl w:val="0"/>
          </w:rPr>
          <w:t xml:space="preserve"> Dashes indicate information not provided in Cunha et al., 2023.</w:t>
        </w:r>
      </w:ins>
      <w:ins w:author="Klara Eleftheriadi" w:id="27" w:date="2023-11-07T11:36:45Z">
        <w:r w:rsidDel="00000000" w:rsidR="00000000" w:rsidRPr="00000000">
          <w:rPr>
            <w:rtl w:val="0"/>
          </w:rPr>
        </w:r>
      </w:ins>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624.9609375" w:hRule="atLeast"/>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36">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Metrics</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37">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Gordionus montsenyensis</w:t>
              </w:r>
              <w:r w:rsidDel="00000000" w:rsidR="00000000" w:rsidRPr="00000000">
                <w:rPr>
                  <w:sz w:val="20"/>
                  <w:szCs w:val="20"/>
                  <w:highlight w:val="white"/>
                  <w:rtl w:val="0"/>
                  <w:rPrChange w:author="Klara Eleftheriadi" w:id="29" w:date="2023-11-08T07:12:52Z">
                    <w:rPr>
                      <w:highlight w:val="white"/>
                    </w:rPr>
                  </w:rPrChange>
                </w:rPr>
                <w:t xml:space="preserve"> sp. nov.</w:t>
              </w:r>
            </w:ins>
          </w:p>
          <w:p w:rsidR="00000000" w:rsidDel="00000000" w:rsidP="00000000" w:rsidRDefault="00000000" w:rsidRPr="00000000" w14:paraId="00000038">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(This study)</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39">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Acutogordius australiensis</w:t>
              </w:r>
            </w:ins>
          </w:p>
          <w:p w:rsidR="00000000" w:rsidDel="00000000" w:rsidP="00000000" w:rsidRDefault="00000000" w:rsidRPr="00000000" w14:paraId="0000003A">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(Cunha et al., 2023)</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3B">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Nectonema munidae</w:t>
              </w:r>
            </w:ins>
          </w:p>
          <w:p w:rsidR="00000000" w:rsidDel="00000000" w:rsidP="00000000" w:rsidRDefault="00000000" w:rsidRPr="00000000" w14:paraId="0000003C">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(Cunha et al., 2023)</w:t>
              </w:r>
              <w:r w:rsidDel="00000000" w:rsidR="00000000" w:rsidRPr="00000000">
                <w:rPr>
                  <w:rtl w:val="0"/>
                </w:rPr>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3D">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Total bases</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3E">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288 Mbp</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3F">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201 Mbp</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0">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213 Mbp</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1">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GC content</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2">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26.93%</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3">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28.50%</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4">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30.30%</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5">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Scaffolds number</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6">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396</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7">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1,323</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8">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1,061</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9">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Longest scaffold</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A">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93</w:t>
              </w:r>
              <w:r w:rsidDel="00000000" w:rsidR="00000000" w:rsidRPr="00000000">
                <w:rPr>
                  <w:sz w:val="20"/>
                  <w:szCs w:val="20"/>
                  <w:highlight w:val="white"/>
                  <w:rtl w:val="0"/>
                  <w:rPrChange w:author="Klara Eleftheriadi" w:id="29" w:date="2023-11-08T07:12:52Z">
                    <w:rPr>
                      <w:highlight w:val="white"/>
                    </w:rPr>
                  </w:rPrChange>
                </w:rPr>
                <w:t xml:space="preserve"> Mbp</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B">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46.6 Mbp</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C">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3.2 Mbp</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D">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Scaffold N50 </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E">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64.4</w:t>
              </w:r>
              <w:r w:rsidDel="00000000" w:rsidR="00000000" w:rsidRPr="00000000">
                <w:rPr>
                  <w:sz w:val="20"/>
                  <w:szCs w:val="20"/>
                  <w:highlight w:val="white"/>
                  <w:rtl w:val="0"/>
                  <w:rPrChange w:author="Klara Eleftheriadi" w:id="29" w:date="2023-11-08T07:12:52Z">
                    <w:rPr>
                      <w:highlight w:val="white"/>
                    </w:rPr>
                  </w:rPrChange>
                </w:rPr>
                <w:t xml:space="preserve">Mbp</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4F">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38 Mbp</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0">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0.71 Mbp</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1">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Scaffold L50 </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2">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2</w:t>
              </w:r>
              <w:r w:rsidDel="00000000" w:rsidR="00000000" w:rsidRPr="00000000">
                <w:rPr>
                  <w:rtl w:val="0"/>
                </w:rPr>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3">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4">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5">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 of genome anchored in X chromosome-scale scaffolds</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6">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97.05</w:t>
              </w:r>
              <w:r w:rsidDel="00000000" w:rsidR="00000000" w:rsidRPr="00000000">
                <w:rPr>
                  <w:sz w:val="20"/>
                  <w:szCs w:val="20"/>
                  <w:highlight w:val="white"/>
                  <w:rtl w:val="0"/>
                  <w:rPrChange w:author="Klara Eleftheriadi" w:id="29" w:date="2023-11-08T07:12:52Z">
                    <w:rPr>
                      <w:highlight w:val="white"/>
                    </w:rPr>
                  </w:rPrChange>
                </w:rPr>
                <w:t xml:space="preserve">% in 5 scaffolds</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7">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83.4% in 4 scaffolds</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8">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9">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Repetitive elements</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A">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63.79%</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B">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49.41%</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C">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53.47%</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D">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Predicted genes</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E">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10,320</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5F">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11,114</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60">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8,717</w:t>
              </w:r>
            </w:ins>
          </w:p>
        </w:tc>
      </w:tr>
      <w:tr>
        <w:trPr>
          <w:cantSplit w:val="0"/>
          <w:tblHeader w:val="0"/>
          <w:ins w:author="Klara Eleftheriadi" w:id="27" w:date="2023-11-07T11:36:45Z"/>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61">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BUSCO</w:t>
              </w:r>
            </w:ins>
          </w:p>
          <w:p w:rsidR="00000000" w:rsidDel="00000000" w:rsidP="00000000" w:rsidRDefault="00000000" w:rsidRPr="00000000" w14:paraId="00000062">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(Metazoa odb10)</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63">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C:59.5% [S: 59.3%, D: 0.2%], </w:t>
              </w:r>
            </w:ins>
          </w:p>
          <w:p w:rsidR="00000000" w:rsidDel="00000000" w:rsidP="00000000" w:rsidRDefault="00000000" w:rsidRPr="00000000" w14:paraId="00000064">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F: 12.1%, M: 28.4%</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65">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C:56.2% [S:50.7%, D:5.5%], F:11.5%, M:32.3%</w:t>
              </w:r>
            </w:ins>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vAlign w:val="top"/>
          </w:tcPr>
          <w:p w:rsidR="00000000" w:rsidDel="00000000" w:rsidP="00000000" w:rsidRDefault="00000000" w:rsidRPr="00000000" w14:paraId="00000066">
            <w:pPr>
              <w:spacing w:line="240" w:lineRule="auto"/>
              <w:rPr>
                <w:ins w:author="Klara Eleftheriadi" w:id="27" w:date="2023-11-07T11:36:45Z"/>
                <w:sz w:val="20"/>
                <w:szCs w:val="20"/>
                <w:highlight w:val="white"/>
                <w:rPrChange w:author="Klara Eleftheriadi" w:id="29" w:date="2023-11-08T07:12:52Z">
                  <w:rPr>
                    <w:highlight w:val="white"/>
                  </w:rPr>
                </w:rPrChange>
              </w:rPr>
            </w:pPr>
            <w:ins w:author="Klara Eleftheriadi" w:id="27" w:date="2023-11-07T11:36:45Z">
              <w:r w:rsidDel="00000000" w:rsidR="00000000" w:rsidRPr="00000000">
                <w:rPr>
                  <w:sz w:val="20"/>
                  <w:szCs w:val="20"/>
                  <w:highlight w:val="white"/>
                  <w:rtl w:val="0"/>
                  <w:rPrChange w:author="Klara Eleftheriadi" w:id="29" w:date="2023-11-08T07:12:52Z">
                    <w:rPr>
                      <w:highlight w:val="white"/>
                    </w:rPr>
                  </w:rPrChange>
                </w:rPr>
                <w:t xml:space="preserve">C:59.0% [S:58.4%, D:0.6%], F:9.7%, M:31.3%</w:t>
              </w:r>
            </w:ins>
          </w:p>
        </w:tc>
      </w:tr>
    </w:tbl>
    <w:p w:rsidR="00000000" w:rsidDel="00000000" w:rsidP="00000000" w:rsidRDefault="00000000" w:rsidRPr="00000000" w14:paraId="00000067">
      <w:pPr>
        <w:spacing w:after="160" w:line="276" w:lineRule="auto"/>
        <w:jc w:val="both"/>
        <w:rPr>
          <w:sz w:val="20"/>
          <w:szCs w:val="20"/>
          <w:highlight w:val="white"/>
          <w:rPrChange w:author="Klara Eleftheriadi" w:id="29" w:date="2023-11-08T07:12:52Z">
            <w:rPr>
              <w:highlight w:val="white"/>
            </w:rPr>
          </w:rPrChange>
        </w:rPr>
      </w:pPr>
      <w:r w:rsidDel="00000000" w:rsidR="00000000" w:rsidRPr="00000000">
        <w:rPr>
          <w:rtl w:val="0"/>
        </w:rPr>
      </w:r>
    </w:p>
    <w:p w:rsidR="00000000" w:rsidDel="00000000" w:rsidP="00000000" w:rsidRDefault="00000000" w:rsidRPr="00000000" w14:paraId="00000068">
      <w:pPr>
        <w:pStyle w:val="Heading1"/>
        <w:spacing w:after="160" w:line="276" w:lineRule="auto"/>
        <w:rPr/>
      </w:pPr>
      <w:bookmarkStart w:colFirst="0" w:colLast="0" w:name="_s3v2tvz1whdx" w:id="5"/>
      <w:bookmarkEnd w:id="5"/>
      <w:r w:rsidDel="00000000" w:rsidR="00000000" w:rsidRPr="00000000">
        <w:rPr>
          <w:rtl w:val="0"/>
        </w:rPr>
        <w:t xml:space="preserve">3. </w:t>
      </w:r>
      <w:r w:rsidDel="00000000" w:rsidR="00000000" w:rsidRPr="00000000">
        <w:rPr>
          <w:rtl w:val="0"/>
        </w:rPr>
        <w:t xml:space="preserve">Genome annotation report</w:t>
      </w:r>
    </w:p>
    <w:p w:rsidR="00000000" w:rsidDel="00000000" w:rsidP="00000000" w:rsidRDefault="00000000" w:rsidRPr="00000000" w14:paraId="00000069">
      <w:pPr>
        <w:spacing w:after="160" w:line="276" w:lineRule="auto"/>
        <w:jc w:val="both"/>
        <w:rPr/>
      </w:pPr>
      <w:r w:rsidDel="00000000" w:rsidR="00000000" w:rsidRPr="00000000">
        <w:rPr>
          <w:rtl w:val="0"/>
        </w:rPr>
        <w:t xml:space="preserve">Repeat annotation pipeline masked 63.</w:t>
      </w:r>
      <w:ins w:author="Klara Eleftheriadi" w:id="30" w:date="2023-11-27T12:35:55Z">
        <w:r w:rsidDel="00000000" w:rsidR="00000000" w:rsidRPr="00000000">
          <w:rPr>
            <w:rtl w:val="0"/>
          </w:rPr>
          <w:t xml:space="preserve">79</w:t>
        </w:r>
      </w:ins>
      <w:del w:author="Klara Eleftheriadi" w:id="30" w:date="2023-11-27T12:35:55Z">
        <w:r w:rsidDel="00000000" w:rsidR="00000000" w:rsidRPr="00000000">
          <w:rPr>
            <w:rtl w:val="0"/>
          </w:rPr>
          <w:delText xml:space="preserve">45</w:delText>
        </w:r>
      </w:del>
      <w:r w:rsidDel="00000000" w:rsidR="00000000" w:rsidRPr="00000000">
        <w:rPr>
          <w:rtl w:val="0"/>
        </w:rPr>
        <w:t xml:space="preserve">% of the genome, with the highest percentage of repeats belonging to DNA transposons class (Table </w:t>
      </w:r>
      <w:ins w:author="Klara Eleftheriadi" w:id="31" w:date="2023-11-08T07:30:28Z">
        <w:r w:rsidDel="00000000" w:rsidR="00000000" w:rsidRPr="00000000">
          <w:rPr>
            <w:rtl w:val="0"/>
          </w:rPr>
          <w:t xml:space="preserve">3</w:t>
        </w:r>
      </w:ins>
      <w:del w:author="Klara Eleftheriadi" w:id="31" w:date="2023-11-08T07:30:28Z">
        <w:r w:rsidDel="00000000" w:rsidR="00000000" w:rsidRPr="00000000">
          <w:rPr>
            <w:rtl w:val="0"/>
          </w:rPr>
          <w:delText xml:space="preserve">2</w:delText>
        </w:r>
      </w:del>
      <w:r w:rsidDel="00000000" w:rsidR="00000000" w:rsidRPr="00000000">
        <w:rPr>
          <w:rtl w:val="0"/>
        </w:rPr>
        <w:t xml:space="preserve">). It is worth noticing the lack of SINE or Penelope repetitive elements. Structural annotation yielded 10,</w:t>
      </w:r>
      <w:ins w:author="Klara Eleftheriadi" w:id="32" w:date="2023-11-27T12:36:10Z">
        <w:r w:rsidDel="00000000" w:rsidR="00000000" w:rsidRPr="00000000">
          <w:rPr>
            <w:rtl w:val="0"/>
          </w:rPr>
          <w:t xml:space="preserve">320</w:t>
        </w:r>
      </w:ins>
      <w:del w:author="Klara Eleftheriadi" w:id="32" w:date="2023-11-27T12:36:10Z">
        <w:r w:rsidDel="00000000" w:rsidR="00000000" w:rsidRPr="00000000">
          <w:rPr>
            <w:rtl w:val="0"/>
          </w:rPr>
          <w:delText xml:space="preserve">819</w:delText>
        </w:r>
      </w:del>
      <w:r w:rsidDel="00000000" w:rsidR="00000000" w:rsidRPr="00000000">
        <w:rPr>
          <w:rtl w:val="0"/>
        </w:rPr>
        <w:t xml:space="preserve"> protein coding genes and </w:t>
      </w:r>
      <w:ins w:author="Klara Eleftheriadi" w:id="33" w:date="2023-11-27T13:17:06Z">
        <w:r w:rsidDel="00000000" w:rsidR="00000000" w:rsidRPr="00000000">
          <w:rPr>
            <w:rtl w:val="0"/>
          </w:rPr>
          <w:t xml:space="preserve">15,442</w:t>
        </w:r>
      </w:ins>
      <w:del w:author="Klara Eleftheriadi" w:id="33" w:date="2023-11-27T13:17:06Z">
        <w:r w:rsidDel="00000000" w:rsidR="00000000" w:rsidRPr="00000000">
          <w:rPr>
            <w:rtl w:val="0"/>
          </w:rPr>
          <w:delText xml:space="preserve">11,</w:delText>
        </w:r>
      </w:del>
      <w:ins w:author="Klara Eleftheriadi" w:id="33" w:date="2023-11-27T13:17:06Z">
        <w:del w:author="Klara Eleftheriadi" w:id="33" w:date="2023-11-27T13:17:06Z">
          <w:r w:rsidDel="00000000" w:rsidR="00000000" w:rsidRPr="00000000">
            <w:rPr>
              <w:rtl w:val="0"/>
            </w:rPr>
            <w:delText xml:space="preserve">523</w:delText>
          </w:r>
        </w:del>
      </w:ins>
      <w:del w:author="Klara Eleftheriadi" w:id="33" w:date="2023-11-27T13:17:06Z">
        <w:r w:rsidDel="00000000" w:rsidR="00000000" w:rsidRPr="00000000">
          <w:rPr>
            <w:rtl w:val="0"/>
          </w:rPr>
          <w:delText xml:space="preserve">811</w:delText>
        </w:r>
      </w:del>
      <w:r w:rsidDel="00000000" w:rsidR="00000000" w:rsidRPr="00000000">
        <w:rPr>
          <w:rtl w:val="0"/>
        </w:rPr>
        <w:t xml:space="preserve"> transcripts (Table </w:t>
      </w:r>
      <w:ins w:author="Klara Eleftheriadi" w:id="34" w:date="2023-11-07T15:58:57Z">
        <w:r w:rsidDel="00000000" w:rsidR="00000000" w:rsidRPr="00000000">
          <w:rPr>
            <w:rtl w:val="0"/>
          </w:rPr>
          <w:t xml:space="preserve">2</w:t>
        </w:r>
      </w:ins>
      <w:del w:author="Klara Eleftheriadi" w:id="34" w:date="2023-11-07T15:58:57Z">
        <w:r w:rsidDel="00000000" w:rsidR="00000000" w:rsidRPr="00000000">
          <w:rPr>
            <w:rtl w:val="0"/>
          </w:rPr>
          <w:delText xml:space="preserve">1</w:delText>
        </w:r>
      </w:del>
      <w:r w:rsidDel="00000000" w:rsidR="00000000" w:rsidRPr="00000000">
        <w:rPr>
          <w:rtl w:val="0"/>
        </w:rPr>
        <w:t xml:space="preserve">). </w:t>
      </w:r>
    </w:p>
    <w:p w:rsidR="00000000" w:rsidDel="00000000" w:rsidP="00000000" w:rsidRDefault="00000000" w:rsidRPr="00000000" w14:paraId="0000006A">
      <w:pPr>
        <w:spacing w:after="160" w:lineRule="auto"/>
        <w:rPr/>
      </w:pPr>
      <w:r w:rsidDel="00000000" w:rsidR="00000000" w:rsidRPr="00000000">
        <w:rPr>
          <w:b w:val="1"/>
          <w:rtl w:val="0"/>
        </w:rPr>
        <w:t xml:space="preserve">Table </w:t>
      </w:r>
      <w:ins w:author="Klara Eleftheriadi" w:id="35" w:date="2023-11-07T15:59:00Z">
        <w:r w:rsidDel="00000000" w:rsidR="00000000" w:rsidRPr="00000000">
          <w:rPr>
            <w:b w:val="1"/>
            <w:rtl w:val="0"/>
          </w:rPr>
          <w:t xml:space="preserve">2</w:t>
        </w:r>
      </w:ins>
      <w:del w:author="Klara Eleftheriadi" w:id="35" w:date="2023-11-07T15:59:00Z">
        <w:r w:rsidDel="00000000" w:rsidR="00000000" w:rsidRPr="00000000">
          <w:rPr>
            <w:b w:val="1"/>
            <w:rtl w:val="0"/>
          </w:rPr>
          <w:delText xml:space="preserve">1</w:delText>
        </w:r>
      </w:del>
      <w:r w:rsidDel="00000000" w:rsidR="00000000" w:rsidRPr="00000000">
        <w:rPr>
          <w:rtl w:val="0"/>
        </w:rPr>
        <w:t xml:space="preserve">. Project accession data for </w:t>
      </w:r>
      <w:r w:rsidDel="00000000" w:rsidR="00000000" w:rsidRPr="00000000">
        <w:rPr>
          <w:i w:val="1"/>
          <w:rtl w:val="0"/>
        </w:rPr>
        <w:t xml:space="preserve">Gordionus montsenyensis</w:t>
      </w:r>
      <w:r w:rsidDel="00000000" w:rsidR="00000000" w:rsidRPr="00000000">
        <w:rPr>
          <w:rtl w:val="0"/>
        </w:rPr>
        <w:t xml:space="preserve"> sp. nov.</w:t>
      </w:r>
    </w:p>
    <w:tbl>
      <w:tblPr>
        <w:tblStyle w:val="Table2"/>
        <w:tblW w:w="91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50"/>
        <w:gridCol w:w="6030"/>
        <w:tblGridChange w:id="0">
          <w:tblGrid>
            <w:gridCol w:w="3150"/>
            <w:gridCol w:w="6030"/>
          </w:tblGrid>
        </w:tblGridChange>
      </w:tblGrid>
      <w:tr>
        <w:trPr>
          <w:cantSplit w:val="0"/>
          <w:trHeight w:val="5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B">
            <w:pPr>
              <w:spacing w:line="276" w:lineRule="auto"/>
              <w:jc w:val="center"/>
              <w:rPr>
                <w:i w:val="1"/>
                <w:sz w:val="20"/>
                <w:szCs w:val="20"/>
              </w:rPr>
            </w:pPr>
            <w:r w:rsidDel="00000000" w:rsidR="00000000" w:rsidRPr="00000000">
              <w:rPr>
                <w:i w:val="1"/>
                <w:sz w:val="20"/>
                <w:szCs w:val="20"/>
                <w:rtl w:val="0"/>
              </w:rPr>
              <w:t xml:space="preserve">Assembly identifiers</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line="276" w:lineRule="auto"/>
              <w:rPr>
                <w:sz w:val="20"/>
                <w:szCs w:val="20"/>
              </w:rPr>
            </w:pPr>
            <w:r w:rsidDel="00000000" w:rsidR="00000000" w:rsidRPr="00000000">
              <w:rPr>
                <w:sz w:val="20"/>
                <w:szCs w:val="20"/>
                <w:rtl w:val="0"/>
              </w:rPr>
              <w:t xml:space="preserve">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line="276" w:lineRule="auto"/>
              <w:jc w:val="center"/>
              <w:rPr>
                <w:i w:val="1"/>
                <w:sz w:val="20"/>
                <w:szCs w:val="20"/>
              </w:rPr>
            </w:pPr>
            <w:r w:rsidDel="00000000" w:rsidR="00000000" w:rsidRPr="00000000">
              <w:rPr>
                <w:i w:val="1"/>
                <w:sz w:val="20"/>
                <w:szCs w:val="20"/>
                <w:rtl w:val="0"/>
              </w:rPr>
              <w:t xml:space="preserve">Gordionu</w:t>
            </w:r>
            <w:r w:rsidDel="00000000" w:rsidR="00000000" w:rsidRPr="00000000">
              <w:rPr>
                <w:sz w:val="20"/>
                <w:szCs w:val="20"/>
                <w:rtl w:val="0"/>
              </w:rPr>
              <w:t xml:space="preserve">s</w:t>
            </w:r>
            <w:r w:rsidDel="00000000" w:rsidR="00000000" w:rsidRPr="00000000">
              <w:rPr>
                <w:i w:val="1"/>
                <w:sz w:val="20"/>
                <w:szCs w:val="20"/>
                <w:rtl w:val="0"/>
              </w:rPr>
              <w:t xml:space="preserve"> montsenyensis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line="276" w:lineRule="auto"/>
              <w:rPr>
                <w:sz w:val="20"/>
                <w:szCs w:val="20"/>
              </w:rPr>
            </w:pPr>
            <w:r w:rsidDel="00000000" w:rsidR="00000000" w:rsidRPr="00000000">
              <w:rPr>
                <w:sz w:val="20"/>
                <w:szCs w:val="20"/>
                <w:rtl w:val="0"/>
              </w:rPr>
              <w:t xml:space="preserve">Specimen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276" w:lineRule="auto"/>
              <w:jc w:val="center"/>
              <w:rPr>
                <w:sz w:val="20"/>
                <w:szCs w:val="20"/>
              </w:rPr>
            </w:pPr>
            <w:r w:rsidDel="00000000" w:rsidR="00000000" w:rsidRPr="00000000">
              <w:rPr>
                <w:sz w:val="20"/>
                <w:szCs w:val="20"/>
                <w:rtl w:val="0"/>
              </w:rPr>
              <w:t xml:space="preserve">Nem</w:t>
            </w:r>
            <w:ins w:author="Klara Eleftheriadi" w:id="36" w:date="2023-11-14T14:20:28Z">
              <w:r w:rsidDel="00000000" w:rsidR="00000000" w:rsidRPr="00000000">
                <w:rPr>
                  <w:sz w:val="20"/>
                  <w:szCs w:val="20"/>
                  <w:rtl w:val="0"/>
                </w:rPr>
                <w:t xml:space="preserve">9</w:t>
              </w:r>
            </w:ins>
            <w:del w:author="Klara Eleftheriadi" w:id="36" w:date="2023-11-14T14:20:28Z">
              <w:r w:rsidDel="00000000" w:rsidR="00000000" w:rsidRPr="00000000">
                <w:rPr>
                  <w:sz w:val="20"/>
                  <w:szCs w:val="20"/>
                  <w:rtl w:val="0"/>
                </w:rPr>
                <w:delText xml:space="preserve">7</w:delText>
              </w:r>
            </w:del>
            <w:r w:rsidDel="00000000" w:rsidR="00000000" w:rsidRPr="00000000">
              <w:rPr>
                <w:sz w:val="20"/>
                <w:szCs w:val="20"/>
                <w:rtl w:val="0"/>
              </w:rPr>
              <w:t xml:space="preserve"> (ONT), Nem</w:t>
            </w:r>
            <w:ins w:author="Klara Eleftheriadi" w:id="37" w:date="2023-11-14T14:20:44Z">
              <w:r w:rsidDel="00000000" w:rsidR="00000000" w:rsidRPr="00000000">
                <w:rPr>
                  <w:sz w:val="20"/>
                  <w:szCs w:val="20"/>
                  <w:rtl w:val="0"/>
                </w:rPr>
                <w:t xml:space="preserve">7</w:t>
              </w:r>
            </w:ins>
            <w:del w:author="Klara Eleftheriadi" w:id="37" w:date="2023-11-14T14:20:44Z">
              <w:r w:rsidDel="00000000" w:rsidR="00000000" w:rsidRPr="00000000">
                <w:rPr>
                  <w:sz w:val="20"/>
                  <w:szCs w:val="20"/>
                  <w:rtl w:val="0"/>
                </w:rPr>
                <w:delText xml:space="preserve">9</w:delText>
              </w:r>
            </w:del>
            <w:r w:rsidDel="00000000" w:rsidR="00000000" w:rsidRPr="00000000">
              <w:rPr>
                <w:sz w:val="20"/>
                <w:szCs w:val="20"/>
                <w:rtl w:val="0"/>
              </w:rPr>
              <w:t xml:space="preserve"> (Illumina), Nem5 (Hi-C), Nem11 (RNAseq) </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line="276" w:lineRule="auto"/>
              <w:rPr>
                <w:sz w:val="20"/>
                <w:szCs w:val="20"/>
              </w:rPr>
            </w:pPr>
            <w:r w:rsidDel="00000000" w:rsidR="00000000" w:rsidRPr="00000000">
              <w:rPr>
                <w:sz w:val="20"/>
                <w:szCs w:val="20"/>
                <w:rtl w:val="0"/>
              </w:rPr>
              <w:t xml:space="preserve">NCBI taxonomy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276" w:lineRule="auto"/>
              <w:jc w:val="center"/>
              <w:rPr>
                <w:sz w:val="20"/>
                <w:szCs w:val="20"/>
              </w:rPr>
            </w:pPr>
            <w:r w:rsidDel="00000000" w:rsidR="00000000" w:rsidRPr="00000000">
              <w:rPr>
                <w:sz w:val="20"/>
                <w:szCs w:val="20"/>
                <w:rtl w:val="0"/>
              </w:rPr>
              <w:t xml:space="preserve">3053472</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spacing w:line="276" w:lineRule="auto"/>
              <w:rPr>
                <w:sz w:val="20"/>
                <w:szCs w:val="20"/>
              </w:rPr>
            </w:pPr>
            <w:r w:rsidDel="00000000" w:rsidR="00000000" w:rsidRPr="00000000">
              <w:rPr>
                <w:sz w:val="20"/>
                <w:szCs w:val="20"/>
                <w:rtl w:val="0"/>
              </w:rPr>
              <w:t xml:space="preserve">Isolate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spacing w:line="276" w:lineRule="auto"/>
              <w:jc w:val="center"/>
              <w:rPr>
                <w:sz w:val="20"/>
                <w:szCs w:val="20"/>
              </w:rPr>
            </w:pPr>
            <w:r w:rsidDel="00000000" w:rsidR="00000000" w:rsidRPr="00000000">
              <w:rPr>
                <w:sz w:val="20"/>
                <w:szCs w:val="20"/>
                <w:rtl w:val="0"/>
              </w:rPr>
              <w:t xml:space="preserve">Whole specimen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spacing w:line="276" w:lineRule="auto"/>
              <w:rPr>
                <w:sz w:val="20"/>
                <w:szCs w:val="20"/>
              </w:rPr>
            </w:pPr>
            <w:r w:rsidDel="00000000" w:rsidR="00000000" w:rsidRPr="00000000">
              <w:rPr>
                <w:sz w:val="20"/>
                <w:szCs w:val="20"/>
                <w:rtl w:val="0"/>
              </w:rPr>
              <w:t xml:space="preserve">tolID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jc w:val="center"/>
              <w:rPr>
                <w:sz w:val="20"/>
                <w:szCs w:val="20"/>
              </w:rPr>
            </w:pPr>
            <w:r w:rsidDel="00000000" w:rsidR="00000000" w:rsidRPr="00000000">
              <w:rPr>
                <w:sz w:val="20"/>
                <w:szCs w:val="20"/>
                <w:rtl w:val="0"/>
              </w:rPr>
              <w:t xml:space="preserve">tfGorSpeb1</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7">
            <w:pPr>
              <w:spacing w:line="276" w:lineRule="auto"/>
              <w:jc w:val="center"/>
              <w:rPr>
                <w:sz w:val="20"/>
                <w:szCs w:val="20"/>
              </w:rPr>
            </w:pPr>
            <w:r w:rsidDel="00000000" w:rsidR="00000000" w:rsidRPr="00000000">
              <w:rPr>
                <w:i w:val="1"/>
                <w:sz w:val="20"/>
                <w:szCs w:val="20"/>
                <w:rtl w:val="0"/>
              </w:rPr>
              <w:t xml:space="preserve">Raw data accessions</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spacing w:line="276" w:lineRule="auto"/>
              <w:rPr>
                <w:sz w:val="20"/>
                <w:szCs w:val="20"/>
              </w:rPr>
            </w:pPr>
            <w:r w:rsidDel="00000000" w:rsidR="00000000" w:rsidRPr="00000000">
              <w:rPr>
                <w:sz w:val="20"/>
                <w:szCs w:val="20"/>
                <w:rtl w:val="0"/>
              </w:rPr>
              <w:t xml:space="preserve">Oxford Nanopore Technologies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spacing w:line="276" w:lineRule="auto"/>
              <w:jc w:val="center"/>
              <w:rPr>
                <w:sz w:val="20"/>
                <w:szCs w:val="20"/>
              </w:rPr>
            </w:pPr>
            <w:r w:rsidDel="00000000" w:rsidR="00000000" w:rsidRPr="00000000">
              <w:rPr>
                <w:sz w:val="19"/>
                <w:szCs w:val="19"/>
                <w:highlight w:val="white"/>
                <w:rtl w:val="0"/>
              </w:rPr>
              <w:t xml:space="preserve">ERS15606281</w:t>
            </w:r>
            <w:r w:rsidDel="00000000" w:rsidR="00000000" w:rsidRPr="00000000">
              <w:rPr>
                <w:sz w:val="20"/>
                <w:szCs w:val="20"/>
                <w:rtl w:val="0"/>
              </w:rPr>
              <w:t xml:space="preserve">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spacing w:line="276" w:lineRule="auto"/>
              <w:rPr>
                <w:sz w:val="20"/>
                <w:szCs w:val="20"/>
              </w:rPr>
            </w:pPr>
            <w:r w:rsidDel="00000000" w:rsidR="00000000" w:rsidRPr="00000000">
              <w:rPr>
                <w:sz w:val="20"/>
                <w:szCs w:val="20"/>
                <w:rtl w:val="0"/>
              </w:rPr>
              <w:t xml:space="preserve">Illumina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276" w:lineRule="auto"/>
              <w:jc w:val="center"/>
              <w:rPr>
                <w:sz w:val="20"/>
                <w:szCs w:val="20"/>
              </w:rPr>
            </w:pPr>
            <w:r w:rsidDel="00000000" w:rsidR="00000000" w:rsidRPr="00000000">
              <w:rPr>
                <w:sz w:val="19"/>
                <w:szCs w:val="19"/>
                <w:highlight w:val="white"/>
                <w:rtl w:val="0"/>
              </w:rPr>
              <w:t xml:space="preserve">ERS15606282</w:t>
            </w:r>
            <w:r w:rsidDel="00000000" w:rsidR="00000000" w:rsidRPr="00000000">
              <w:rPr>
                <w:sz w:val="20"/>
                <w:szCs w:val="20"/>
                <w:rtl w:val="0"/>
              </w:rPr>
              <w:t xml:space="preserve">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line="276" w:lineRule="auto"/>
              <w:rPr>
                <w:sz w:val="20"/>
                <w:szCs w:val="20"/>
              </w:rPr>
            </w:pPr>
            <w:r w:rsidDel="00000000" w:rsidR="00000000" w:rsidRPr="00000000">
              <w:rPr>
                <w:rtl w:val="0"/>
              </w:rPr>
              <w:t xml:space="preserve">Hi-C Illumina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276" w:lineRule="auto"/>
              <w:jc w:val="center"/>
              <w:rPr>
                <w:sz w:val="20"/>
                <w:szCs w:val="20"/>
              </w:rPr>
            </w:pPr>
            <w:r w:rsidDel="00000000" w:rsidR="00000000" w:rsidRPr="00000000">
              <w:rPr>
                <w:sz w:val="19"/>
                <w:szCs w:val="19"/>
                <w:highlight w:val="white"/>
                <w:rtl w:val="0"/>
              </w:rPr>
              <w:t xml:space="preserve">ERS15606283</w:t>
            </w:r>
            <w:r w:rsidDel="00000000" w:rsidR="00000000" w:rsidRPr="00000000">
              <w:rPr>
                <w:sz w:val="20"/>
                <w:szCs w:val="20"/>
                <w:rtl w:val="0"/>
              </w:rPr>
              <w:t xml:space="preserve">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76" w:lineRule="auto"/>
              <w:rPr>
                <w:sz w:val="20"/>
                <w:szCs w:val="20"/>
              </w:rPr>
            </w:pPr>
            <w:r w:rsidDel="00000000" w:rsidR="00000000" w:rsidRPr="00000000">
              <w:rPr>
                <w:sz w:val="20"/>
                <w:szCs w:val="20"/>
                <w:rtl w:val="0"/>
              </w:rPr>
              <w:t xml:space="preserve">RNA-seq</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line="276" w:lineRule="auto"/>
              <w:jc w:val="center"/>
              <w:rPr>
                <w:sz w:val="20"/>
                <w:szCs w:val="20"/>
              </w:rPr>
            </w:pPr>
            <w:r w:rsidDel="00000000" w:rsidR="00000000" w:rsidRPr="00000000">
              <w:rPr>
                <w:sz w:val="19"/>
                <w:szCs w:val="19"/>
                <w:highlight w:val="white"/>
                <w:rtl w:val="0"/>
              </w:rPr>
              <w:t xml:space="preserve">ERS15606284</w:t>
            </w:r>
            <w:r w:rsidDel="00000000" w:rsidR="00000000" w:rsidRPr="00000000">
              <w:rPr>
                <w:sz w:val="20"/>
                <w:szCs w:val="20"/>
                <w:rtl w:val="0"/>
              </w:rPr>
              <w:t xml:space="preserve"> </w:t>
            </w:r>
          </w:p>
        </w:tc>
      </w:tr>
      <w:tr>
        <w:trPr>
          <w:cantSplit w:val="0"/>
          <w:trHeight w:val="5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1">
            <w:pPr>
              <w:spacing w:line="276" w:lineRule="auto"/>
              <w:jc w:val="center"/>
              <w:rPr>
                <w:i w:val="1"/>
                <w:sz w:val="20"/>
                <w:szCs w:val="20"/>
              </w:rPr>
            </w:pPr>
            <w:r w:rsidDel="00000000" w:rsidR="00000000" w:rsidRPr="00000000">
              <w:rPr>
                <w:i w:val="1"/>
                <w:sz w:val="20"/>
                <w:szCs w:val="20"/>
                <w:rtl w:val="0"/>
              </w:rPr>
              <w:t xml:space="preserve"> Genome assembly</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76" w:lineRule="auto"/>
              <w:rPr>
                <w:sz w:val="20"/>
                <w:szCs w:val="20"/>
              </w:rPr>
            </w:pPr>
            <w:r w:rsidDel="00000000" w:rsidR="00000000" w:rsidRPr="00000000">
              <w:rPr>
                <w:sz w:val="20"/>
                <w:szCs w:val="20"/>
                <w:rtl w:val="0"/>
              </w:rPr>
              <w:t xml:space="preserve">Assembly accession </w:t>
            </w:r>
            <w:ins w:author="Klara Eleftheriadi" w:id="38" w:date="2023-12-19T11:41:41Z">
              <w:r w:rsidDel="00000000" w:rsidR="00000000" w:rsidRPr="00000000">
                <w:rPr>
                  <w:sz w:val="20"/>
                  <w:szCs w:val="20"/>
                  <w:rtl w:val="0"/>
                </w:rPr>
                <w:t xml:space="preserve">number</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line="276" w:lineRule="auto"/>
              <w:jc w:val="center"/>
              <w:rPr>
                <w:sz w:val="20"/>
                <w:szCs w:val="20"/>
              </w:rPr>
            </w:pPr>
            <w:ins w:author="Klara Eleftheriadi" w:id="39" w:date="2023-11-06T14:15:07Z">
              <w:commentRangeStart w:id="1"/>
              <w:r w:rsidDel="00000000" w:rsidR="00000000" w:rsidRPr="00000000">
                <w:rPr>
                  <w:sz w:val="20"/>
                  <w:szCs w:val="20"/>
                  <w:rtl w:val="0"/>
                </w:rPr>
                <w:t xml:space="preserve">PRJEB63266</w:t>
              </w:r>
            </w:ins>
            <w:del w:author="Klara Eleftheriadi" w:id="39" w:date="2023-11-06T14:15:07Z">
              <w:commentRangeEnd w:id="1"/>
              <w:r w:rsidDel="00000000" w:rsidR="00000000" w:rsidRPr="00000000">
                <w:commentReference w:id="1"/>
              </w:r>
              <w:r w:rsidDel="00000000" w:rsidR="00000000" w:rsidRPr="00000000">
                <w:rPr>
                  <w:sz w:val="20"/>
                  <w:szCs w:val="20"/>
                  <w:rtl w:val="0"/>
                </w:rPr>
                <w:delText xml:space="preserve">ERZ19025754 </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76" w:lineRule="auto"/>
              <w:rPr>
                <w:sz w:val="20"/>
                <w:szCs w:val="20"/>
              </w:rPr>
            </w:pPr>
            <w:r w:rsidDel="00000000" w:rsidR="00000000" w:rsidRPr="00000000">
              <w:rPr>
                <w:sz w:val="20"/>
                <w:szCs w:val="20"/>
                <w:rtl w:val="0"/>
              </w:rPr>
              <w:t xml:space="preserve">Mitogenome accession</w:t>
            </w:r>
            <w:ins w:author="Klara Eleftheriadi" w:id="40" w:date="2023-12-19T11:41:44Z">
              <w:r w:rsidDel="00000000" w:rsidR="00000000" w:rsidRPr="00000000">
                <w:rPr>
                  <w:sz w:val="20"/>
                  <w:szCs w:val="20"/>
                  <w:rtl w:val="0"/>
                </w:rPr>
                <w:t xml:space="preserve"> number</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line="276" w:lineRule="auto"/>
              <w:jc w:val="center"/>
              <w:rPr>
                <w:sz w:val="20"/>
                <w:szCs w:val="20"/>
              </w:rPr>
            </w:pPr>
            <w:ins w:author="Klara Eleftheriadi" w:id="41" w:date="2023-11-06T14:15:19Z">
              <w:r w:rsidDel="00000000" w:rsidR="00000000" w:rsidRPr="00000000">
                <w:rPr>
                  <w:sz w:val="20"/>
                  <w:szCs w:val="20"/>
                  <w:rtl w:val="0"/>
                </w:rPr>
                <w:t xml:space="preserve">PRJEB63265</w:t>
              </w:r>
            </w:ins>
            <w:del w:author="Klara Eleftheriadi" w:id="41" w:date="2023-11-06T14:15:19Z">
              <w:r w:rsidDel="00000000" w:rsidR="00000000" w:rsidRPr="00000000">
                <w:rPr>
                  <w:sz w:val="20"/>
                  <w:szCs w:val="20"/>
                  <w:rtl w:val="0"/>
                </w:rPr>
                <w:delText xml:space="preserve">ERZ19025703 </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276" w:lineRule="auto"/>
              <w:rPr>
                <w:sz w:val="20"/>
                <w:szCs w:val="20"/>
              </w:rPr>
            </w:pPr>
            <w:r w:rsidDel="00000000" w:rsidR="00000000" w:rsidRPr="00000000">
              <w:rPr>
                <w:sz w:val="20"/>
                <w:szCs w:val="20"/>
                <w:rtl w:val="0"/>
              </w:rPr>
              <w:t xml:space="preserve">Span (Mb)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line="276" w:lineRule="auto"/>
              <w:jc w:val="center"/>
              <w:rPr>
                <w:sz w:val="20"/>
                <w:szCs w:val="20"/>
              </w:rPr>
            </w:pPr>
            <w:r w:rsidDel="00000000" w:rsidR="00000000" w:rsidRPr="00000000">
              <w:rPr>
                <w:sz w:val="20"/>
                <w:szCs w:val="20"/>
                <w:rtl w:val="0"/>
              </w:rPr>
              <w:t xml:space="preserve"> 287.</w:t>
            </w:r>
            <w:ins w:author="Klara Eleftheriadi" w:id="42" w:date="2023-11-27T12:37:29Z">
              <w:r w:rsidDel="00000000" w:rsidR="00000000" w:rsidRPr="00000000">
                <w:rPr>
                  <w:sz w:val="20"/>
                  <w:szCs w:val="20"/>
                  <w:rtl w:val="0"/>
                </w:rPr>
                <w:t xml:space="preserve">6</w:t>
              </w:r>
            </w:ins>
            <w:del w:author="Klara Eleftheriadi" w:id="42" w:date="2023-11-27T12:37:29Z">
              <w:r w:rsidDel="00000000" w:rsidR="00000000" w:rsidRPr="00000000">
                <w:rPr>
                  <w:sz w:val="20"/>
                  <w:szCs w:val="20"/>
                  <w:rtl w:val="0"/>
                </w:rPr>
                <w:delText xml:space="preserve">8</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76" w:lineRule="auto"/>
              <w:rPr>
                <w:sz w:val="20"/>
                <w:szCs w:val="20"/>
              </w:rPr>
            </w:pPr>
            <w:r w:rsidDel="00000000" w:rsidR="00000000" w:rsidRPr="00000000">
              <w:rPr>
                <w:sz w:val="20"/>
                <w:szCs w:val="20"/>
                <w:rtl w:val="0"/>
              </w:rPr>
              <w:t xml:space="preserve">Number of scaffolds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76" w:lineRule="auto"/>
              <w:jc w:val="center"/>
              <w:rPr>
                <w:sz w:val="20"/>
                <w:szCs w:val="20"/>
              </w:rPr>
            </w:pPr>
            <w:r w:rsidDel="00000000" w:rsidR="00000000" w:rsidRPr="00000000">
              <w:rPr>
                <w:sz w:val="20"/>
                <w:szCs w:val="20"/>
                <w:rtl w:val="0"/>
              </w:rPr>
              <w:t xml:space="preserve"> 39</w:t>
            </w:r>
            <w:ins w:author="Klara Eleftheriadi" w:id="43" w:date="2023-11-27T12:37:32Z">
              <w:r w:rsidDel="00000000" w:rsidR="00000000" w:rsidRPr="00000000">
                <w:rPr>
                  <w:sz w:val="20"/>
                  <w:szCs w:val="20"/>
                  <w:rtl w:val="0"/>
                </w:rPr>
                <w:t xml:space="preserve">6</w:t>
              </w:r>
            </w:ins>
            <w:del w:author="Klara Eleftheriadi" w:id="43" w:date="2023-11-27T12:37:32Z">
              <w:r w:rsidDel="00000000" w:rsidR="00000000" w:rsidRPr="00000000">
                <w:rPr>
                  <w:sz w:val="20"/>
                  <w:szCs w:val="20"/>
                  <w:rtl w:val="0"/>
                </w:rPr>
                <w:delText xml:space="preserve">8</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76" w:lineRule="auto"/>
              <w:rPr>
                <w:sz w:val="20"/>
                <w:szCs w:val="20"/>
              </w:rPr>
            </w:pPr>
            <w:r w:rsidDel="00000000" w:rsidR="00000000" w:rsidRPr="00000000">
              <w:rPr>
                <w:sz w:val="20"/>
                <w:szCs w:val="20"/>
                <w:rtl w:val="0"/>
              </w:rPr>
              <w:t xml:space="preserve">Scaffold N50 length (Mb)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76" w:lineRule="auto"/>
              <w:jc w:val="center"/>
              <w:rPr>
                <w:sz w:val="20"/>
                <w:szCs w:val="20"/>
              </w:rPr>
            </w:pPr>
            <w:r w:rsidDel="00000000" w:rsidR="00000000" w:rsidRPr="00000000">
              <w:rPr>
                <w:sz w:val="20"/>
                <w:szCs w:val="20"/>
                <w:rtl w:val="0"/>
              </w:rPr>
              <w:t xml:space="preserve"> </w:t>
            </w:r>
            <w:ins w:author="Klara Eleftheriadi" w:id="44" w:date="2023-11-27T12:37:38Z">
              <w:r w:rsidDel="00000000" w:rsidR="00000000" w:rsidRPr="00000000">
                <w:rPr>
                  <w:sz w:val="20"/>
                  <w:szCs w:val="20"/>
                  <w:rtl w:val="0"/>
                </w:rPr>
                <w:t xml:space="preserve">64.4</w:t>
              </w:r>
            </w:ins>
            <w:del w:author="Klara Eleftheriadi" w:id="44" w:date="2023-11-27T12:37:38Z">
              <w:r w:rsidDel="00000000" w:rsidR="00000000" w:rsidRPr="00000000">
                <w:rPr>
                  <w:sz w:val="20"/>
                  <w:szCs w:val="20"/>
                  <w:rtl w:val="0"/>
                </w:rPr>
                <w:delText xml:space="preserve">52.7</w:delText>
              </w:r>
            </w:del>
            <w:r w:rsidDel="00000000" w:rsidR="00000000" w:rsidRPr="00000000">
              <w:rPr>
                <w:sz w:val="20"/>
                <w:szCs w:val="20"/>
                <w:rtl w:val="0"/>
              </w:rPr>
              <w:t xml:space="preserve">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276" w:lineRule="auto"/>
              <w:rPr>
                <w:sz w:val="20"/>
                <w:szCs w:val="20"/>
              </w:rPr>
            </w:pPr>
            <w:r w:rsidDel="00000000" w:rsidR="00000000" w:rsidRPr="00000000">
              <w:rPr>
                <w:sz w:val="20"/>
                <w:szCs w:val="20"/>
                <w:rtl w:val="0"/>
              </w:rPr>
              <w:t xml:space="preserve">Scaffold L50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spacing w:line="276" w:lineRule="auto"/>
              <w:jc w:val="center"/>
              <w:rPr>
                <w:sz w:val="20"/>
                <w:szCs w:val="20"/>
              </w:rPr>
            </w:pPr>
            <w:ins w:author="Klara Eleftheriadi" w:id="45" w:date="2023-11-27T12:37:42Z">
              <w:r w:rsidDel="00000000" w:rsidR="00000000" w:rsidRPr="00000000">
                <w:rPr>
                  <w:sz w:val="20"/>
                  <w:szCs w:val="20"/>
                  <w:rtl w:val="0"/>
                </w:rPr>
                <w:t xml:space="preserve">2</w:t>
              </w:r>
            </w:ins>
            <w:del w:author="Klara Eleftheriadi" w:id="45" w:date="2023-11-27T12:37:42Z">
              <w:r w:rsidDel="00000000" w:rsidR="00000000" w:rsidRPr="00000000">
                <w:rPr>
                  <w:sz w:val="20"/>
                  <w:szCs w:val="20"/>
                  <w:rtl w:val="0"/>
                </w:rPr>
                <w:delText xml:space="preserve">3</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76" w:lineRule="auto"/>
              <w:rPr>
                <w:sz w:val="20"/>
                <w:szCs w:val="20"/>
              </w:rPr>
            </w:pPr>
            <w:r w:rsidDel="00000000" w:rsidR="00000000" w:rsidRPr="00000000">
              <w:rPr>
                <w:sz w:val="20"/>
                <w:szCs w:val="20"/>
                <w:rtl w:val="0"/>
              </w:rPr>
              <w:t xml:space="preserve">Scaffold N90 length (Mb)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line="276" w:lineRule="auto"/>
              <w:jc w:val="center"/>
              <w:rPr>
                <w:sz w:val="20"/>
                <w:szCs w:val="20"/>
              </w:rPr>
            </w:pPr>
            <w:r w:rsidDel="00000000" w:rsidR="00000000" w:rsidRPr="00000000">
              <w:rPr>
                <w:sz w:val="20"/>
                <w:szCs w:val="20"/>
                <w:rtl w:val="0"/>
              </w:rPr>
              <w:t xml:space="preserve"> 31.8</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line="276" w:lineRule="auto"/>
              <w:rPr>
                <w:sz w:val="20"/>
                <w:szCs w:val="20"/>
              </w:rPr>
            </w:pPr>
            <w:r w:rsidDel="00000000" w:rsidR="00000000" w:rsidRPr="00000000">
              <w:rPr>
                <w:sz w:val="20"/>
                <w:szCs w:val="20"/>
                <w:rtl w:val="0"/>
              </w:rPr>
              <w:t xml:space="preserve">Scaffold L90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276" w:lineRule="auto"/>
              <w:jc w:val="center"/>
              <w:rPr>
                <w:sz w:val="20"/>
                <w:szCs w:val="20"/>
              </w:rPr>
            </w:pPr>
            <w:ins w:author="Klara Eleftheriadi" w:id="46" w:date="2023-11-27T12:57:06Z">
              <w:r w:rsidDel="00000000" w:rsidR="00000000" w:rsidRPr="00000000">
                <w:rPr>
                  <w:sz w:val="20"/>
                  <w:szCs w:val="20"/>
                  <w:rtl w:val="0"/>
                </w:rPr>
                <w:t xml:space="preserve">5</w:t>
              </w:r>
            </w:ins>
            <w:del w:author="Klara Eleftheriadi" w:id="46" w:date="2023-11-27T12:57:06Z">
              <w:r w:rsidDel="00000000" w:rsidR="00000000" w:rsidRPr="00000000">
                <w:rPr>
                  <w:sz w:val="20"/>
                  <w:szCs w:val="20"/>
                  <w:rtl w:val="0"/>
                </w:rPr>
                <w:delText xml:space="preserve">6</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276" w:lineRule="auto"/>
              <w:rPr>
                <w:sz w:val="20"/>
                <w:szCs w:val="20"/>
              </w:rPr>
            </w:pPr>
            <w:r w:rsidDel="00000000" w:rsidR="00000000" w:rsidRPr="00000000">
              <w:rPr>
                <w:sz w:val="20"/>
                <w:szCs w:val="20"/>
                <w:rtl w:val="0"/>
              </w:rPr>
              <w:t xml:space="preserve">Longest scaffold (Mb)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spacing w:line="276" w:lineRule="auto"/>
              <w:jc w:val="center"/>
              <w:rPr>
                <w:sz w:val="20"/>
                <w:szCs w:val="20"/>
              </w:rPr>
            </w:pPr>
            <w:ins w:author="Klara Eleftheriadi" w:id="47" w:date="2023-11-27T12:57:26Z">
              <w:r w:rsidDel="00000000" w:rsidR="00000000" w:rsidRPr="00000000">
                <w:rPr>
                  <w:sz w:val="20"/>
                  <w:szCs w:val="20"/>
                  <w:rtl w:val="0"/>
                </w:rPr>
                <w:t xml:space="preserve">93.7</w:t>
              </w:r>
            </w:ins>
            <w:del w:author="Klara Eleftheriadi" w:id="47" w:date="2023-11-27T12:57:26Z">
              <w:r w:rsidDel="00000000" w:rsidR="00000000" w:rsidRPr="00000000">
                <w:rPr>
                  <w:sz w:val="20"/>
                  <w:szCs w:val="20"/>
                  <w:rtl w:val="0"/>
                </w:rPr>
                <w:delText xml:space="preserve">64.4</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line="276" w:lineRule="auto"/>
              <w:rPr>
                <w:sz w:val="20"/>
                <w:szCs w:val="20"/>
              </w:rPr>
            </w:pPr>
            <w:r w:rsidDel="00000000" w:rsidR="00000000" w:rsidRPr="00000000">
              <w:rPr>
                <w:sz w:val="20"/>
                <w:szCs w:val="20"/>
                <w:rtl w:val="0"/>
              </w:rPr>
              <w:t xml:space="preserve">Number of contigs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76" w:lineRule="auto"/>
              <w:jc w:val="center"/>
              <w:rPr>
                <w:sz w:val="20"/>
                <w:szCs w:val="20"/>
              </w:rPr>
            </w:pPr>
            <w:r w:rsidDel="00000000" w:rsidR="00000000" w:rsidRPr="00000000">
              <w:rPr>
                <w:sz w:val="20"/>
                <w:szCs w:val="20"/>
                <w:rtl w:val="0"/>
              </w:rPr>
              <w:t xml:space="preserve"> </w:t>
            </w:r>
            <w:ins w:author="Klara Eleftheriadi" w:id="48" w:date="2023-11-27T12:57:44Z">
              <w:r w:rsidDel="00000000" w:rsidR="00000000" w:rsidRPr="00000000">
                <w:rPr>
                  <w:sz w:val="20"/>
                  <w:szCs w:val="20"/>
                  <w:rtl w:val="0"/>
                </w:rPr>
                <w:t xml:space="preserve">571</w:t>
              </w:r>
            </w:ins>
            <w:del w:author="Klara Eleftheriadi" w:id="48" w:date="2023-11-27T12:57:44Z">
              <w:r w:rsidDel="00000000" w:rsidR="00000000" w:rsidRPr="00000000">
                <w:rPr>
                  <w:sz w:val="20"/>
                  <w:szCs w:val="20"/>
                  <w:rtl w:val="0"/>
                </w:rPr>
                <w:delText xml:space="preserve">558</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276" w:lineRule="auto"/>
              <w:rPr>
                <w:sz w:val="20"/>
                <w:szCs w:val="20"/>
              </w:rPr>
            </w:pPr>
            <w:r w:rsidDel="00000000" w:rsidR="00000000" w:rsidRPr="00000000">
              <w:rPr>
                <w:sz w:val="20"/>
                <w:szCs w:val="20"/>
                <w:rtl w:val="0"/>
              </w:rPr>
              <w:t xml:space="preserve">Contig N50 length (Mb)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spacing w:line="276" w:lineRule="auto"/>
              <w:jc w:val="center"/>
              <w:rPr>
                <w:sz w:val="20"/>
                <w:szCs w:val="20"/>
              </w:rPr>
            </w:pPr>
            <w:r w:rsidDel="00000000" w:rsidR="00000000" w:rsidRPr="00000000">
              <w:rPr>
                <w:sz w:val="20"/>
                <w:szCs w:val="20"/>
                <w:rtl w:val="0"/>
              </w:rPr>
              <w:t xml:space="preserve"> </w:t>
            </w:r>
            <w:ins w:author="Klara Eleftheriadi" w:id="49" w:date="2023-11-27T12:56:12Z">
              <w:r w:rsidDel="00000000" w:rsidR="00000000" w:rsidRPr="00000000">
                <w:rPr>
                  <w:sz w:val="20"/>
                  <w:szCs w:val="20"/>
                  <w:rtl w:val="0"/>
                </w:rPr>
                <w:t xml:space="preserve">13.4</w:t>
              </w:r>
            </w:ins>
            <w:del w:author="Klara Eleftheriadi" w:id="49" w:date="2023-11-27T12:56:12Z">
              <w:r w:rsidDel="00000000" w:rsidR="00000000" w:rsidRPr="00000000">
                <w:rPr>
                  <w:sz w:val="20"/>
                  <w:szCs w:val="20"/>
                  <w:rtl w:val="0"/>
                </w:rPr>
                <w:delText xml:space="preserve">6.2</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spacing w:line="276" w:lineRule="auto"/>
              <w:rPr>
                <w:sz w:val="20"/>
                <w:szCs w:val="20"/>
              </w:rPr>
            </w:pPr>
            <w:r w:rsidDel="00000000" w:rsidR="00000000" w:rsidRPr="00000000">
              <w:rPr>
                <w:sz w:val="20"/>
                <w:szCs w:val="20"/>
                <w:rtl w:val="0"/>
              </w:rPr>
              <w:t xml:space="preserve">Contig L50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276" w:lineRule="auto"/>
              <w:jc w:val="center"/>
              <w:rPr>
                <w:sz w:val="20"/>
                <w:szCs w:val="20"/>
              </w:rPr>
            </w:pPr>
            <w:r w:rsidDel="00000000" w:rsidR="00000000" w:rsidRPr="00000000">
              <w:rPr>
                <w:sz w:val="20"/>
                <w:szCs w:val="20"/>
                <w:rtl w:val="0"/>
              </w:rPr>
              <w:t xml:space="preserve">1</w:t>
            </w:r>
            <w:ins w:author="Klara Eleftheriadi" w:id="50" w:date="2023-11-27T12:55:53Z">
              <w:r w:rsidDel="00000000" w:rsidR="00000000" w:rsidRPr="00000000">
                <w:rPr>
                  <w:sz w:val="20"/>
                  <w:szCs w:val="20"/>
                  <w:rtl w:val="0"/>
                </w:rPr>
                <w:t xml:space="preserve">2</w:t>
              </w:r>
            </w:ins>
            <w:del w:author="Klara Eleftheriadi" w:id="50" w:date="2023-11-27T12:55:53Z">
              <w:r w:rsidDel="00000000" w:rsidR="00000000" w:rsidRPr="00000000">
                <w:rPr>
                  <w:sz w:val="20"/>
                  <w:szCs w:val="20"/>
                  <w:rtl w:val="0"/>
                </w:rPr>
                <w:delText xml:space="preserve">1</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line="276" w:lineRule="auto"/>
              <w:rPr>
                <w:sz w:val="20"/>
                <w:szCs w:val="20"/>
              </w:rPr>
            </w:pPr>
            <w:r w:rsidDel="00000000" w:rsidR="00000000" w:rsidRPr="00000000">
              <w:rPr>
                <w:sz w:val="20"/>
                <w:szCs w:val="20"/>
                <w:rtl w:val="0"/>
              </w:rPr>
              <w:t xml:space="preserve">Contig N90 length (</w:t>
            </w:r>
            <w:ins w:author="Klara Eleftheriadi" w:id="51" w:date="2023-11-27T12:59:50Z">
              <w:r w:rsidDel="00000000" w:rsidR="00000000" w:rsidRPr="00000000">
                <w:rPr>
                  <w:sz w:val="20"/>
                  <w:szCs w:val="20"/>
                  <w:rtl w:val="0"/>
                </w:rPr>
                <w:t xml:space="preserve">M</w:t>
              </w:r>
            </w:ins>
            <w:del w:author="Klara Eleftheriadi" w:id="51" w:date="2023-11-27T12:59:50Z">
              <w:r w:rsidDel="00000000" w:rsidR="00000000" w:rsidRPr="00000000">
                <w:rPr>
                  <w:sz w:val="20"/>
                  <w:szCs w:val="20"/>
                  <w:rtl w:val="0"/>
                </w:rPr>
                <w:delText xml:space="preserve">K</w:delText>
              </w:r>
            </w:del>
            <w:r w:rsidDel="00000000" w:rsidR="00000000" w:rsidRPr="00000000">
              <w:rPr>
                <w:sz w:val="20"/>
                <w:szCs w:val="20"/>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line="276" w:lineRule="auto"/>
              <w:jc w:val="center"/>
              <w:rPr>
                <w:sz w:val="20"/>
                <w:szCs w:val="20"/>
              </w:rPr>
            </w:pPr>
            <w:ins w:author="Klara Eleftheriadi" w:id="52" w:date="2023-11-27T12:59:56Z">
              <w:r w:rsidDel="00000000" w:rsidR="00000000" w:rsidRPr="00000000">
                <w:rPr>
                  <w:sz w:val="20"/>
                  <w:szCs w:val="20"/>
                  <w:rtl w:val="0"/>
                </w:rPr>
                <w:t xml:space="preserve">2.3</w:t>
              </w:r>
            </w:ins>
            <w:del w:author="Klara Eleftheriadi" w:id="52" w:date="2023-11-27T12:59:56Z">
              <w:r w:rsidDel="00000000" w:rsidR="00000000" w:rsidRPr="00000000">
                <w:rPr>
                  <w:sz w:val="20"/>
                  <w:szCs w:val="20"/>
                  <w:rtl w:val="0"/>
                </w:rPr>
                <w:delText xml:space="preserve">733.6</w:delText>
              </w:r>
            </w:del>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276" w:lineRule="auto"/>
              <w:rPr>
                <w:sz w:val="20"/>
                <w:szCs w:val="20"/>
              </w:rPr>
            </w:pPr>
            <w:r w:rsidDel="00000000" w:rsidR="00000000" w:rsidRPr="00000000">
              <w:rPr>
                <w:sz w:val="20"/>
                <w:szCs w:val="20"/>
                <w:rtl w:val="0"/>
              </w:rPr>
              <w:t xml:space="preserve">Contig L90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spacing w:line="276" w:lineRule="auto"/>
              <w:jc w:val="center"/>
              <w:rPr>
                <w:sz w:val="20"/>
                <w:szCs w:val="20"/>
              </w:rPr>
            </w:pPr>
            <w:ins w:author="Klara Eleftheriadi" w:id="53" w:date="2023-11-27T13:00:08Z">
              <w:r w:rsidDel="00000000" w:rsidR="00000000" w:rsidRPr="00000000">
                <w:rPr>
                  <w:sz w:val="20"/>
                  <w:szCs w:val="20"/>
                  <w:rtl w:val="0"/>
                </w:rPr>
                <w:t xml:space="preserve">74</w:t>
              </w:r>
            </w:ins>
            <w:del w:author="Klara Eleftheriadi" w:id="53" w:date="2023-11-27T13:00:08Z">
              <w:r w:rsidDel="00000000" w:rsidR="00000000" w:rsidRPr="00000000">
                <w:rPr>
                  <w:sz w:val="20"/>
                  <w:szCs w:val="20"/>
                  <w:rtl w:val="0"/>
                </w:rPr>
                <w:delText xml:space="preserve">68</w:delText>
              </w:r>
            </w:del>
            <w:r w:rsidDel="00000000" w:rsidR="00000000" w:rsidRPr="00000000">
              <w:rPr>
                <w:rtl w:val="0"/>
              </w:rPr>
            </w:r>
          </w:p>
        </w:tc>
      </w:tr>
      <w:tr>
        <w:trPr>
          <w:cantSplit w:val="0"/>
          <w:trHeight w:val="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spacing w:line="276" w:lineRule="auto"/>
              <w:rPr>
                <w:sz w:val="20"/>
                <w:szCs w:val="20"/>
              </w:rPr>
            </w:pPr>
            <w:r w:rsidDel="00000000" w:rsidR="00000000" w:rsidRPr="00000000">
              <w:rPr>
                <w:sz w:val="20"/>
                <w:szCs w:val="20"/>
                <w:rtl w:val="0"/>
              </w:rPr>
              <w:t xml:space="preserve">BUSCO* completeness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276" w:lineRule="auto"/>
              <w:jc w:val="center"/>
              <w:rPr>
                <w:sz w:val="20"/>
                <w:szCs w:val="20"/>
              </w:rPr>
            </w:pPr>
            <w:r w:rsidDel="00000000" w:rsidR="00000000" w:rsidRPr="00000000">
              <w:rPr>
                <w:sz w:val="20"/>
                <w:szCs w:val="20"/>
                <w:rtl w:val="0"/>
              </w:rPr>
              <w:t xml:space="preserve">C:59.5%[S:59.3%,D:0.2%],F:12.1%,M:28.4:%,n:954</w:t>
            </w:r>
          </w:p>
        </w:tc>
      </w:tr>
      <w:tr>
        <w:trPr>
          <w:cantSplit w:val="0"/>
          <w:trHeight w:val="528.955078124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1">
            <w:pPr>
              <w:spacing w:line="276" w:lineRule="auto"/>
              <w:jc w:val="center"/>
              <w:rPr>
                <w:sz w:val="20"/>
                <w:szCs w:val="20"/>
              </w:rPr>
            </w:pPr>
            <w:r w:rsidDel="00000000" w:rsidR="00000000" w:rsidRPr="00000000">
              <w:rPr>
                <w:i w:val="1"/>
                <w:sz w:val="20"/>
                <w:szCs w:val="20"/>
                <w:rtl w:val="0"/>
              </w:rPr>
              <w:t xml:space="preserve">Genome annotation</w:t>
            </w:r>
            <w:r w:rsidDel="00000000" w:rsidR="00000000" w:rsidRPr="00000000">
              <w:rPr>
                <w:sz w:val="20"/>
                <w:szCs w:val="20"/>
                <w:rtl w:val="0"/>
              </w:rPr>
              <w:t xml:space="preserve"> </w:t>
            </w:r>
          </w:p>
        </w:tc>
      </w:tr>
      <w:tr>
        <w:trPr>
          <w:cantSplit w:val="0"/>
          <w:trHeight w:val="573.95507812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76" w:lineRule="auto"/>
              <w:rPr>
                <w:sz w:val="20"/>
                <w:szCs w:val="20"/>
              </w:rPr>
            </w:pPr>
            <w:ins w:author="Klara Eleftheriadi" w:id="54" w:date="2023-11-06T13:02:34Z">
              <w:r w:rsidDel="00000000" w:rsidR="00000000" w:rsidRPr="00000000">
                <w:rPr>
                  <w:sz w:val="20"/>
                  <w:szCs w:val="20"/>
                  <w:rtl w:val="0"/>
                </w:rPr>
                <w:t xml:space="preserve">Genome annotation file accession number</w:t>
              </w:r>
            </w:ins>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jc w:val="center"/>
              <w:rPr>
                <w:sz w:val="20"/>
                <w:szCs w:val="20"/>
                <w:highlight w:val="yellow"/>
                <w:rPrChange w:author="Rosa Fernández" w:id="57" w:date="2023-12-21T08:48:53Z">
                  <w:rPr>
                    <w:sz w:val="20"/>
                    <w:szCs w:val="20"/>
                  </w:rPr>
                </w:rPrChange>
              </w:rPr>
              <w:pPrChange w:author="Rosa Fernández" w:id="0" w:date="2023-12-21T08:49:12Z">
                <w:pPr>
                  <w:spacing w:line="276" w:lineRule="auto"/>
                  <w:jc w:val="center"/>
                </w:pPr>
              </w:pPrChange>
            </w:pPr>
            <w:ins w:author="Rosa Fernández" w:id="55" w:date="2023-12-21T08:49:12Z">
              <w:r w:rsidDel="00000000" w:rsidR="00000000" w:rsidRPr="00000000">
                <w:rPr>
                  <w:sz w:val="20"/>
                  <w:szCs w:val="20"/>
                  <w:rtl w:val="0"/>
                </w:rPr>
                <w:t xml:space="preserve">PRJEB63266</w:t>
              </w:r>
            </w:ins>
            <w:ins w:author="Klara Eleftheriadi" w:id="56" w:date="2023-11-27T12:41:07Z">
              <w:del w:author="Rosa Fernández" w:id="55" w:date="2023-12-21T08:49:12Z">
                <w:r w:rsidDel="00000000" w:rsidR="00000000" w:rsidRPr="00000000">
                  <w:rPr>
                    <w:sz w:val="20"/>
                    <w:szCs w:val="20"/>
                    <w:highlight w:val="yellow"/>
                    <w:rtl w:val="0"/>
                    <w:rPrChange w:author="Rosa Fernández" w:id="57" w:date="2023-12-21T08:48:53Z">
                      <w:rPr>
                        <w:sz w:val="20"/>
                        <w:szCs w:val="20"/>
                      </w:rPr>
                    </w:rPrChange>
                  </w:rPr>
                  <w:delText xml:space="preserve">Add it to the new accession number</w:delText>
                </w:r>
              </w:del>
            </w:ins>
            <w:r w:rsidDel="00000000" w:rsidR="00000000" w:rsidRPr="00000000">
              <w:rPr>
                <w:rtl w:val="0"/>
              </w:rPr>
            </w:r>
          </w:p>
        </w:tc>
      </w:tr>
      <w:tr>
        <w:trPr>
          <w:cantSplit w:val="0"/>
          <w:trHeight w:val="573.955078124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276" w:lineRule="auto"/>
              <w:rPr>
                <w:sz w:val="20"/>
                <w:szCs w:val="20"/>
              </w:rPr>
            </w:pPr>
            <w:r w:rsidDel="00000000" w:rsidR="00000000" w:rsidRPr="00000000">
              <w:rPr>
                <w:sz w:val="20"/>
                <w:szCs w:val="20"/>
                <w:rtl w:val="0"/>
              </w:rPr>
              <w:t xml:space="preserve">Number of protein-coding genes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76" w:lineRule="auto"/>
              <w:jc w:val="center"/>
              <w:rPr>
                <w:sz w:val="20"/>
                <w:szCs w:val="20"/>
              </w:rPr>
            </w:pPr>
            <w:r w:rsidDel="00000000" w:rsidR="00000000" w:rsidRPr="00000000">
              <w:rPr>
                <w:sz w:val="20"/>
                <w:szCs w:val="20"/>
                <w:rtl w:val="0"/>
              </w:rPr>
              <w:t xml:space="preserve">10,</w:t>
            </w:r>
            <w:ins w:author="Klara Eleftheriadi" w:id="59" w:date="2023-11-27T12:40:48Z">
              <w:r w:rsidDel="00000000" w:rsidR="00000000" w:rsidRPr="00000000">
                <w:rPr>
                  <w:sz w:val="20"/>
                  <w:szCs w:val="20"/>
                  <w:rtl w:val="0"/>
                </w:rPr>
                <w:t xml:space="preserve">320</w:t>
              </w:r>
            </w:ins>
            <w:del w:author="Klara Eleftheriadi" w:id="59" w:date="2023-11-27T12:40:48Z">
              <w:r w:rsidDel="00000000" w:rsidR="00000000" w:rsidRPr="00000000">
                <w:rPr>
                  <w:sz w:val="20"/>
                  <w:szCs w:val="20"/>
                  <w:rtl w:val="0"/>
                </w:rPr>
                <w:delText xml:space="preserve">819</w:delText>
              </w:r>
            </w:del>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276" w:lineRule="auto"/>
              <w:rPr>
                <w:sz w:val="20"/>
                <w:szCs w:val="20"/>
              </w:rPr>
            </w:pPr>
            <w:r w:rsidDel="00000000" w:rsidR="00000000" w:rsidRPr="00000000">
              <w:rPr>
                <w:sz w:val="20"/>
                <w:szCs w:val="20"/>
                <w:rtl w:val="0"/>
              </w:rPr>
              <w:t xml:space="preserve">Number of transcripts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276" w:lineRule="auto"/>
              <w:jc w:val="center"/>
              <w:rPr>
                <w:sz w:val="20"/>
                <w:szCs w:val="20"/>
              </w:rPr>
            </w:pPr>
            <w:ins w:author="Klara Eleftheriadi" w:id="60" w:date="2023-11-27T12:40:55Z">
              <w:r w:rsidDel="00000000" w:rsidR="00000000" w:rsidRPr="00000000">
                <w:rPr>
                  <w:sz w:val="20"/>
                  <w:szCs w:val="20"/>
                  <w:rtl w:val="0"/>
                </w:rPr>
                <w:t xml:space="preserve">15,442</w:t>
              </w:r>
            </w:ins>
            <w:del w:author="Klara Eleftheriadi" w:id="60" w:date="2023-11-27T12:40:55Z">
              <w:r w:rsidDel="00000000" w:rsidR="00000000" w:rsidRPr="00000000">
                <w:rPr>
                  <w:sz w:val="20"/>
                  <w:szCs w:val="20"/>
                  <w:rtl w:val="0"/>
                </w:rPr>
                <w:delText xml:space="preserve">11,811</w:delText>
              </w:r>
            </w:del>
            <w:r w:rsidDel="00000000" w:rsidR="00000000" w:rsidRPr="00000000">
              <w:rPr>
                <w:rtl w:val="0"/>
              </w:rPr>
            </w:r>
          </w:p>
        </w:tc>
      </w:tr>
      <w:tr>
        <w:trPr>
          <w:cantSplit w:val="0"/>
          <w:trHeight w:val="675" w:hRule="atLeast"/>
          <w:tblHeader w:val="0"/>
        </w:trPr>
        <w:tc>
          <w:tcPr>
            <w:gridSpan w:val="2"/>
            <w:tcBorders>
              <w:bottom w:color="7f7f7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76" w:lineRule="auto"/>
              <w:rPr>
                <w:sz w:val="20"/>
                <w:szCs w:val="20"/>
              </w:rPr>
            </w:pPr>
            <w:r w:rsidDel="00000000" w:rsidR="00000000" w:rsidRPr="00000000">
              <w:rPr>
                <w:sz w:val="20"/>
                <w:szCs w:val="20"/>
                <w:rtl w:val="0"/>
              </w:rPr>
              <w:t xml:space="preserve">*BUSCO scores based on the metazoa_odb10 BUSCO set using v5.4.7. C= complete [S= single copy, D=duplicated], F=fragmented, M=missing, n=number of orthologues in comparison. </w:t>
            </w:r>
          </w:p>
        </w:tc>
      </w:tr>
    </w:tbl>
    <w:p w:rsidR="00000000" w:rsidDel="00000000" w:rsidP="00000000" w:rsidRDefault="00000000" w:rsidRPr="00000000" w14:paraId="000000AB">
      <w:pPr>
        <w:widowControl w:val="0"/>
        <w:spacing w:line="276" w:lineRule="auto"/>
        <w:rPr>
          <w:b w:val="1"/>
        </w:rPr>
      </w:pPr>
      <w:r w:rsidDel="00000000" w:rsidR="00000000" w:rsidRPr="00000000">
        <w:rPr>
          <w:rtl w:val="0"/>
        </w:rPr>
      </w:r>
    </w:p>
    <w:p w:rsidR="00000000" w:rsidDel="00000000" w:rsidP="00000000" w:rsidRDefault="00000000" w:rsidRPr="00000000" w14:paraId="000000AC">
      <w:pPr>
        <w:widowControl w:val="0"/>
        <w:spacing w:line="276" w:lineRule="auto"/>
        <w:rPr>
          <w:b w:val="1"/>
        </w:rPr>
      </w:pPr>
      <w:r w:rsidDel="00000000" w:rsidR="00000000" w:rsidRPr="00000000">
        <w:rPr>
          <w:rtl w:val="0"/>
        </w:rPr>
      </w:r>
    </w:p>
    <w:p w:rsidR="00000000" w:rsidDel="00000000" w:rsidP="00000000" w:rsidRDefault="00000000" w:rsidRPr="00000000" w14:paraId="000000AD">
      <w:pPr>
        <w:widowControl w:val="0"/>
        <w:spacing w:line="276" w:lineRule="auto"/>
        <w:rPr/>
      </w:pPr>
      <w:r w:rsidDel="00000000" w:rsidR="00000000" w:rsidRPr="00000000">
        <w:rPr>
          <w:b w:val="1"/>
          <w:rtl w:val="0"/>
        </w:rPr>
        <w:t xml:space="preserve">Table </w:t>
      </w:r>
      <w:ins w:author="Klara Eleftheriadi" w:id="61" w:date="2023-11-08T07:29:47Z">
        <w:r w:rsidDel="00000000" w:rsidR="00000000" w:rsidRPr="00000000">
          <w:rPr>
            <w:b w:val="1"/>
            <w:rtl w:val="0"/>
          </w:rPr>
          <w:t xml:space="preserve">3</w:t>
        </w:r>
      </w:ins>
      <w:del w:author="Klara Eleftheriadi" w:id="61" w:date="2023-11-08T07:29:47Z">
        <w:r w:rsidDel="00000000" w:rsidR="00000000" w:rsidRPr="00000000">
          <w:rPr>
            <w:b w:val="1"/>
            <w:rtl w:val="0"/>
          </w:rPr>
          <w:delText xml:space="preserve">2</w:delText>
        </w:r>
      </w:del>
      <w:r w:rsidDel="00000000" w:rsidR="00000000" w:rsidRPr="00000000">
        <w:rPr>
          <w:b w:val="1"/>
          <w:rtl w:val="0"/>
        </w:rPr>
        <w:t xml:space="preserve">.</w:t>
      </w:r>
      <w:r w:rsidDel="00000000" w:rsidR="00000000" w:rsidRPr="00000000">
        <w:rPr>
          <w:rtl w:val="0"/>
        </w:rPr>
        <w:t xml:space="preserve"> Repetitive elements in the genome of </w:t>
      </w:r>
      <w:r w:rsidDel="00000000" w:rsidR="00000000" w:rsidRPr="00000000">
        <w:rPr>
          <w:i w:val="1"/>
          <w:rtl w:val="0"/>
        </w:rPr>
        <w:t xml:space="preserve">Gordionus montsenyensis</w:t>
      </w:r>
      <w:r w:rsidDel="00000000" w:rsidR="00000000" w:rsidRPr="00000000">
        <w:rPr>
          <w:rtl w:val="0"/>
        </w:rPr>
        <w:t xml:space="preserve"> sp. nov.</w:t>
      </w:r>
    </w:p>
    <w:p w:rsidR="00000000" w:rsidDel="00000000" w:rsidP="00000000" w:rsidRDefault="00000000" w:rsidRPr="00000000" w14:paraId="000000AE">
      <w:pPr>
        <w:widowControl w:val="0"/>
        <w:spacing w:line="276" w:lineRule="auto"/>
        <w:rPr/>
      </w:pPr>
      <w:r w:rsidDel="00000000" w:rsidR="00000000" w:rsidRPr="00000000">
        <w:rPr>
          <w:rtl w:val="0"/>
        </w:rPr>
      </w:r>
    </w:p>
    <w:tbl>
      <w:tblPr>
        <w:tblStyle w:val="Table3"/>
        <w:tblW w:w="91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2340"/>
        <w:gridCol w:w="2340"/>
        <w:gridCol w:w="2100"/>
        <w:tblGridChange w:id="0">
          <w:tblGrid>
            <w:gridCol w:w="2415"/>
            <w:gridCol w:w="2340"/>
            <w:gridCol w:w="2340"/>
            <w:gridCol w:w="21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76"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76" w:lineRule="auto"/>
              <w:jc w:val="center"/>
              <w:rPr>
                <w:b w:val="1"/>
                <w:sz w:val="20"/>
                <w:szCs w:val="20"/>
              </w:rPr>
            </w:pPr>
            <w:r w:rsidDel="00000000" w:rsidR="00000000" w:rsidRPr="00000000">
              <w:rPr>
                <w:b w:val="1"/>
                <w:sz w:val="20"/>
                <w:szCs w:val="20"/>
                <w:rtl w:val="0"/>
              </w:rPr>
              <w:t xml:space="preserve">Number of elements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76" w:lineRule="auto"/>
              <w:jc w:val="center"/>
              <w:rPr>
                <w:b w:val="1"/>
                <w:sz w:val="20"/>
                <w:szCs w:val="20"/>
              </w:rPr>
            </w:pPr>
            <w:r w:rsidDel="00000000" w:rsidR="00000000" w:rsidRPr="00000000">
              <w:rPr>
                <w:b w:val="1"/>
                <w:sz w:val="20"/>
                <w:szCs w:val="20"/>
                <w:rtl w:val="0"/>
              </w:rPr>
              <w:t xml:space="preserve">Length occupied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76" w:lineRule="auto"/>
              <w:jc w:val="center"/>
              <w:rPr>
                <w:b w:val="1"/>
                <w:sz w:val="20"/>
                <w:szCs w:val="20"/>
              </w:rPr>
            </w:pPr>
            <w:r w:rsidDel="00000000" w:rsidR="00000000" w:rsidRPr="00000000">
              <w:rPr>
                <w:b w:val="1"/>
                <w:sz w:val="20"/>
                <w:szCs w:val="20"/>
                <w:rtl w:val="0"/>
              </w:rPr>
              <w:t xml:space="preserve">% of sequence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76" w:lineRule="auto"/>
              <w:rPr>
                <w:i w:val="1"/>
                <w:sz w:val="20"/>
                <w:szCs w:val="20"/>
              </w:rPr>
            </w:pPr>
            <w:r w:rsidDel="00000000" w:rsidR="00000000" w:rsidRPr="00000000">
              <w:rPr>
                <w:i w:val="1"/>
                <w:sz w:val="20"/>
                <w:szCs w:val="20"/>
                <w:rtl w:val="0"/>
              </w:rPr>
              <w:t xml:space="preserve">SINEs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76"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76"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76" w:lineRule="auto"/>
              <w:jc w:val="center"/>
              <w:rPr>
                <w:sz w:val="20"/>
                <w:szCs w:val="20"/>
              </w:rPr>
            </w:pPr>
            <w:r w:rsidDel="00000000" w:rsidR="00000000" w:rsidRPr="00000000">
              <w:rPr>
                <w:sz w:val="20"/>
                <w:szCs w:val="20"/>
                <w:rtl w:val="0"/>
              </w:rPr>
              <w:t xml:space="preserve">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76" w:lineRule="auto"/>
              <w:rPr>
                <w:i w:val="1"/>
                <w:sz w:val="20"/>
                <w:szCs w:val="20"/>
              </w:rPr>
            </w:pPr>
            <w:r w:rsidDel="00000000" w:rsidR="00000000" w:rsidRPr="00000000">
              <w:rPr>
                <w:i w:val="1"/>
                <w:sz w:val="20"/>
                <w:szCs w:val="20"/>
                <w:rtl w:val="0"/>
              </w:rPr>
              <w:t xml:space="preserve">Penelope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76"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76" w:lineRule="auto"/>
              <w:jc w:val="center"/>
              <w:rPr>
                <w:sz w:val="20"/>
                <w:szCs w:val="20"/>
              </w:rPr>
            </w:pPr>
            <w:r w:rsidDel="00000000" w:rsidR="00000000" w:rsidRPr="00000000">
              <w:rPr>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76" w:lineRule="auto"/>
              <w:jc w:val="center"/>
              <w:rPr>
                <w:sz w:val="20"/>
                <w:szCs w:val="20"/>
              </w:rPr>
            </w:pPr>
            <w:r w:rsidDel="00000000" w:rsidR="00000000" w:rsidRPr="00000000">
              <w:rPr>
                <w:sz w:val="20"/>
                <w:szCs w:val="20"/>
                <w:rtl w:val="0"/>
              </w:rPr>
              <w:t xml:space="preserve">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76" w:lineRule="auto"/>
              <w:rPr>
                <w:i w:val="1"/>
                <w:sz w:val="20"/>
                <w:szCs w:val="20"/>
              </w:rPr>
            </w:pPr>
            <w:r w:rsidDel="00000000" w:rsidR="00000000" w:rsidRPr="00000000">
              <w:rPr>
                <w:i w:val="1"/>
                <w:sz w:val="20"/>
                <w:szCs w:val="20"/>
                <w:rtl w:val="0"/>
              </w:rPr>
              <w:t xml:space="preserve">LINEs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76" w:lineRule="auto"/>
              <w:jc w:val="center"/>
              <w:rPr>
                <w:sz w:val="20"/>
                <w:szCs w:val="20"/>
              </w:rPr>
            </w:pPr>
            <w:r w:rsidDel="00000000" w:rsidR="00000000" w:rsidRPr="00000000">
              <w:rPr>
                <w:sz w:val="20"/>
                <w:szCs w:val="20"/>
                <w:rtl w:val="0"/>
              </w:rPr>
              <w:t xml:space="preserve">28,</w:t>
            </w:r>
            <w:ins w:author="Klara Eleftheriadi" w:id="62" w:date="2023-11-27T13:00:51Z">
              <w:r w:rsidDel="00000000" w:rsidR="00000000" w:rsidRPr="00000000">
                <w:rPr>
                  <w:sz w:val="20"/>
                  <w:szCs w:val="20"/>
                  <w:rtl w:val="0"/>
                </w:rPr>
                <w:t xml:space="preserve">572</w:t>
              </w:r>
            </w:ins>
            <w:del w:author="Klara Eleftheriadi" w:id="62" w:date="2023-11-27T13:00:51Z">
              <w:r w:rsidDel="00000000" w:rsidR="00000000" w:rsidRPr="00000000">
                <w:rPr>
                  <w:sz w:val="20"/>
                  <w:szCs w:val="20"/>
                  <w:rtl w:val="0"/>
                </w:rPr>
                <w:delText xml:space="preserve">317</w:delText>
              </w:r>
            </w:del>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76" w:lineRule="auto"/>
              <w:jc w:val="center"/>
              <w:rPr>
                <w:sz w:val="20"/>
                <w:szCs w:val="20"/>
              </w:rPr>
            </w:pPr>
            <w:ins w:author="Klara Eleftheriadi" w:id="63" w:date="2023-11-27T13:00:57Z">
              <w:r w:rsidDel="00000000" w:rsidR="00000000" w:rsidRPr="00000000">
                <w:rPr>
                  <w:sz w:val="20"/>
                  <w:szCs w:val="20"/>
                  <w:rtl w:val="0"/>
                </w:rPr>
                <w:t xml:space="preserve">14,955,707</w:t>
              </w:r>
            </w:ins>
            <w:del w:author="Klara Eleftheriadi" w:id="63" w:date="2023-11-27T13:00:57Z">
              <w:r w:rsidDel="00000000" w:rsidR="00000000" w:rsidRPr="00000000">
                <w:rPr>
                  <w:sz w:val="20"/>
                  <w:szCs w:val="20"/>
                  <w:rtl w:val="0"/>
                </w:rPr>
                <w:delText xml:space="preserve">13823512</w:delText>
              </w:r>
            </w:del>
            <w:r w:rsidDel="00000000" w:rsidR="00000000" w:rsidRPr="00000000">
              <w:rPr>
                <w:sz w:val="20"/>
                <w:szCs w:val="20"/>
                <w:rtl w:val="0"/>
              </w:rPr>
              <w:t xml:space="preserve"> bp</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76" w:lineRule="auto"/>
              <w:jc w:val="center"/>
              <w:rPr>
                <w:sz w:val="20"/>
                <w:szCs w:val="20"/>
              </w:rPr>
            </w:pPr>
            <w:ins w:author="Klara Eleftheriadi" w:id="64" w:date="2023-11-27T13:01:07Z">
              <w:r w:rsidDel="00000000" w:rsidR="00000000" w:rsidRPr="00000000">
                <w:rPr>
                  <w:sz w:val="20"/>
                  <w:szCs w:val="20"/>
                  <w:rtl w:val="0"/>
                </w:rPr>
                <w:t xml:space="preserve">5.20</w:t>
              </w:r>
            </w:ins>
            <w:del w:author="Klara Eleftheriadi" w:id="64" w:date="2023-11-27T13:01:07Z">
              <w:r w:rsidDel="00000000" w:rsidR="00000000" w:rsidRPr="00000000">
                <w:rPr>
                  <w:sz w:val="20"/>
                  <w:szCs w:val="20"/>
                  <w:rtl w:val="0"/>
                </w:rPr>
                <w:delText xml:space="preserve">4.80</w:delText>
              </w:r>
            </w:del>
            <w:r w:rsidDel="00000000" w:rsidR="00000000" w:rsidRPr="00000000">
              <w:rPr>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76" w:lineRule="auto"/>
              <w:rPr>
                <w:i w:val="1"/>
                <w:sz w:val="20"/>
                <w:szCs w:val="20"/>
              </w:rPr>
            </w:pPr>
            <w:r w:rsidDel="00000000" w:rsidR="00000000" w:rsidRPr="00000000">
              <w:rPr>
                <w:i w:val="1"/>
                <w:sz w:val="20"/>
                <w:szCs w:val="20"/>
                <w:rtl w:val="0"/>
              </w:rPr>
              <w:t xml:space="preserve">LTR elements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76" w:lineRule="auto"/>
              <w:jc w:val="center"/>
              <w:rPr>
                <w:sz w:val="20"/>
                <w:szCs w:val="20"/>
              </w:rPr>
            </w:pPr>
            <w:ins w:author="Klara Eleftheriadi" w:id="65" w:date="2023-11-27T13:01:25Z">
              <w:r w:rsidDel="00000000" w:rsidR="00000000" w:rsidRPr="00000000">
                <w:rPr>
                  <w:sz w:val="20"/>
                  <w:szCs w:val="20"/>
                  <w:rtl w:val="0"/>
                </w:rPr>
                <w:t xml:space="preserve">38,406</w:t>
              </w:r>
            </w:ins>
            <w:del w:author="Klara Eleftheriadi" w:id="65" w:date="2023-11-27T13:01:25Z">
              <w:r w:rsidDel="00000000" w:rsidR="00000000" w:rsidRPr="00000000">
                <w:rPr>
                  <w:sz w:val="20"/>
                  <w:szCs w:val="20"/>
                  <w:rtl w:val="0"/>
                </w:rPr>
                <w:delText xml:space="preserve">43,348</w:delText>
              </w:r>
            </w:del>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76" w:lineRule="auto"/>
              <w:jc w:val="center"/>
              <w:rPr>
                <w:sz w:val="20"/>
                <w:szCs w:val="20"/>
              </w:rPr>
            </w:pPr>
            <w:ins w:author="Klara Eleftheriadi" w:id="66" w:date="2023-11-27T13:02:10Z">
              <w:r w:rsidDel="00000000" w:rsidR="00000000" w:rsidRPr="00000000">
                <w:rPr>
                  <w:sz w:val="20"/>
                  <w:szCs w:val="20"/>
                  <w:rtl w:val="0"/>
                </w:rPr>
                <w:t xml:space="preserve">23,012,610</w:t>
              </w:r>
            </w:ins>
            <w:del w:author="Klara Eleftheriadi" w:id="66" w:date="2023-11-27T13:02:10Z">
              <w:r w:rsidDel="00000000" w:rsidR="00000000" w:rsidRPr="00000000">
                <w:rPr>
                  <w:sz w:val="20"/>
                  <w:szCs w:val="20"/>
                  <w:rtl w:val="0"/>
                </w:rPr>
                <w:delText xml:space="preserve">24153492</w:delText>
              </w:r>
            </w:del>
            <w:r w:rsidDel="00000000" w:rsidR="00000000" w:rsidRPr="00000000">
              <w:rPr>
                <w:sz w:val="20"/>
                <w:szCs w:val="20"/>
                <w:rtl w:val="0"/>
              </w:rPr>
              <w:t xml:space="preserve"> bp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76" w:lineRule="auto"/>
              <w:jc w:val="center"/>
              <w:rPr>
                <w:sz w:val="20"/>
                <w:szCs w:val="20"/>
              </w:rPr>
            </w:pPr>
            <w:ins w:author="Klara Eleftheriadi" w:id="67" w:date="2023-11-27T13:02:27Z">
              <w:r w:rsidDel="00000000" w:rsidR="00000000" w:rsidRPr="00000000">
                <w:rPr>
                  <w:sz w:val="20"/>
                  <w:szCs w:val="20"/>
                  <w:rtl w:val="0"/>
                </w:rPr>
                <w:t xml:space="preserve">8.00</w:t>
              </w:r>
            </w:ins>
            <w:del w:author="Klara Eleftheriadi" w:id="67" w:date="2023-11-27T13:02:27Z">
              <w:r w:rsidDel="00000000" w:rsidR="00000000" w:rsidRPr="00000000">
                <w:rPr>
                  <w:sz w:val="20"/>
                  <w:szCs w:val="20"/>
                  <w:rtl w:val="0"/>
                </w:rPr>
                <w:delText xml:space="preserve">8.39</w:delText>
              </w:r>
            </w:del>
            <w:r w:rsidDel="00000000" w:rsidR="00000000" w:rsidRPr="00000000">
              <w:rPr>
                <w:sz w:val="20"/>
                <w:szCs w:val="20"/>
                <w:rtl w:val="0"/>
              </w:rPr>
              <w:t xml:space="preserve"> %</w:t>
            </w:r>
          </w:p>
          <w:p w:rsidR="00000000" w:rsidDel="00000000" w:rsidP="00000000" w:rsidRDefault="00000000" w:rsidRPr="00000000" w14:paraId="000000C3">
            <w:pPr>
              <w:widowControl w:val="0"/>
              <w:spacing w:line="276"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76" w:lineRule="auto"/>
              <w:rPr>
                <w:i w:val="1"/>
                <w:sz w:val="20"/>
                <w:szCs w:val="20"/>
              </w:rPr>
            </w:pPr>
            <w:r w:rsidDel="00000000" w:rsidR="00000000" w:rsidRPr="00000000">
              <w:rPr>
                <w:i w:val="1"/>
                <w:sz w:val="20"/>
                <w:szCs w:val="20"/>
                <w:rtl w:val="0"/>
              </w:rPr>
              <w:t xml:space="preserve">DNA transposons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76" w:lineRule="auto"/>
              <w:jc w:val="center"/>
              <w:rPr>
                <w:sz w:val="20"/>
                <w:szCs w:val="20"/>
              </w:rPr>
            </w:pPr>
            <w:ins w:author="Klara Eleftheriadi" w:id="68" w:date="2023-11-27T13:02:42Z">
              <w:r w:rsidDel="00000000" w:rsidR="00000000" w:rsidRPr="00000000">
                <w:rPr>
                  <w:sz w:val="20"/>
                  <w:szCs w:val="20"/>
                  <w:rtl w:val="0"/>
                </w:rPr>
                <w:t xml:space="preserve">156,757</w:t>
              </w:r>
            </w:ins>
            <w:del w:author="Klara Eleftheriadi" w:id="68" w:date="2023-11-27T13:02:42Z">
              <w:r w:rsidDel="00000000" w:rsidR="00000000" w:rsidRPr="00000000">
                <w:rPr>
                  <w:sz w:val="20"/>
                  <w:szCs w:val="20"/>
                  <w:rtl w:val="0"/>
                </w:rPr>
                <w:delText xml:space="preserve">152,087</w:delText>
              </w:r>
            </w:del>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76" w:lineRule="auto"/>
              <w:jc w:val="center"/>
              <w:rPr>
                <w:sz w:val="20"/>
                <w:szCs w:val="20"/>
              </w:rPr>
            </w:pPr>
            <w:ins w:author="Klara Eleftheriadi" w:id="69" w:date="2023-11-27T13:02:57Z">
              <w:r w:rsidDel="00000000" w:rsidR="00000000" w:rsidRPr="00000000">
                <w:rPr>
                  <w:sz w:val="20"/>
                  <w:szCs w:val="20"/>
                  <w:rtl w:val="0"/>
                </w:rPr>
                <w:t xml:space="preserve">57,712,924</w:t>
              </w:r>
            </w:ins>
            <w:del w:author="Klara Eleftheriadi" w:id="69" w:date="2023-11-27T13:02:57Z">
              <w:r w:rsidDel="00000000" w:rsidR="00000000" w:rsidRPr="00000000">
                <w:rPr>
                  <w:sz w:val="20"/>
                  <w:szCs w:val="20"/>
                  <w:rtl w:val="0"/>
                </w:rPr>
                <w:delText xml:space="preserve">56848701</w:delText>
              </w:r>
            </w:del>
            <w:r w:rsidDel="00000000" w:rsidR="00000000" w:rsidRPr="00000000">
              <w:rPr>
                <w:sz w:val="20"/>
                <w:szCs w:val="20"/>
                <w:rtl w:val="0"/>
              </w:rPr>
              <w:t xml:space="preserve"> bp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76" w:lineRule="auto"/>
              <w:jc w:val="center"/>
              <w:rPr>
                <w:sz w:val="20"/>
                <w:szCs w:val="20"/>
              </w:rPr>
            </w:pPr>
            <w:ins w:author="Klara Eleftheriadi" w:id="70" w:date="2023-11-27T13:03:10Z">
              <w:r w:rsidDel="00000000" w:rsidR="00000000" w:rsidRPr="00000000">
                <w:rPr>
                  <w:sz w:val="20"/>
                  <w:szCs w:val="20"/>
                  <w:rtl w:val="0"/>
                </w:rPr>
                <w:t xml:space="preserve">20.06</w:t>
              </w:r>
            </w:ins>
            <w:del w:author="Klara Eleftheriadi" w:id="70" w:date="2023-11-27T13:03:10Z">
              <w:r w:rsidDel="00000000" w:rsidR="00000000" w:rsidRPr="00000000">
                <w:rPr>
                  <w:sz w:val="20"/>
                  <w:szCs w:val="20"/>
                  <w:rtl w:val="0"/>
                </w:rPr>
                <w:delText xml:space="preserve">19.75</w:delText>
              </w:r>
            </w:del>
            <w:r w:rsidDel="00000000" w:rsidR="00000000" w:rsidRPr="00000000">
              <w:rPr>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76" w:lineRule="auto"/>
              <w:rPr>
                <w:i w:val="1"/>
                <w:sz w:val="20"/>
                <w:szCs w:val="20"/>
              </w:rPr>
            </w:pPr>
            <w:r w:rsidDel="00000000" w:rsidR="00000000" w:rsidRPr="00000000">
              <w:rPr>
                <w:i w:val="1"/>
                <w:sz w:val="20"/>
                <w:szCs w:val="20"/>
                <w:rtl w:val="0"/>
              </w:rPr>
              <w:t xml:space="preserve">Rolling-circles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76" w:lineRule="auto"/>
              <w:jc w:val="center"/>
              <w:rPr>
                <w:sz w:val="20"/>
                <w:szCs w:val="20"/>
              </w:rPr>
            </w:pPr>
            <w:ins w:author="Klara Eleftheriadi" w:id="71" w:date="2023-11-27T13:03:32Z">
              <w:r w:rsidDel="00000000" w:rsidR="00000000" w:rsidRPr="00000000">
                <w:rPr>
                  <w:sz w:val="20"/>
                  <w:szCs w:val="20"/>
                  <w:rtl w:val="0"/>
                </w:rPr>
                <w:t xml:space="preserve">2,235</w:t>
              </w:r>
            </w:ins>
            <w:del w:author="Klara Eleftheriadi" w:id="71" w:date="2023-11-27T13:03:32Z">
              <w:r w:rsidDel="00000000" w:rsidR="00000000" w:rsidRPr="00000000">
                <w:rPr>
                  <w:sz w:val="20"/>
                  <w:szCs w:val="20"/>
                  <w:rtl w:val="0"/>
                </w:rPr>
                <w:delText xml:space="preserve">2,760</w:delText>
              </w:r>
            </w:del>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76" w:lineRule="auto"/>
              <w:jc w:val="center"/>
              <w:rPr>
                <w:sz w:val="20"/>
                <w:szCs w:val="20"/>
              </w:rPr>
            </w:pPr>
            <w:ins w:author="Klara Eleftheriadi" w:id="72" w:date="2023-11-27T13:03:50Z">
              <w:r w:rsidDel="00000000" w:rsidR="00000000" w:rsidRPr="00000000">
                <w:rPr>
                  <w:sz w:val="20"/>
                  <w:szCs w:val="20"/>
                  <w:rtl w:val="0"/>
                </w:rPr>
                <w:t xml:space="preserve">962,498</w:t>
              </w:r>
            </w:ins>
            <w:del w:author="Klara Eleftheriadi" w:id="72" w:date="2023-11-27T13:03:50Z">
              <w:r w:rsidDel="00000000" w:rsidR="00000000" w:rsidRPr="00000000">
                <w:rPr>
                  <w:sz w:val="20"/>
                  <w:szCs w:val="20"/>
                  <w:rtl w:val="0"/>
                </w:rPr>
                <w:delText xml:space="preserve">1539223</w:delText>
              </w:r>
            </w:del>
            <w:r w:rsidDel="00000000" w:rsidR="00000000" w:rsidRPr="00000000">
              <w:rPr>
                <w:sz w:val="20"/>
                <w:szCs w:val="20"/>
                <w:rtl w:val="0"/>
              </w:rPr>
              <w:t xml:space="preserve"> bp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76" w:lineRule="auto"/>
              <w:jc w:val="center"/>
              <w:rPr>
                <w:sz w:val="20"/>
                <w:szCs w:val="20"/>
              </w:rPr>
            </w:pPr>
            <w:ins w:author="Klara Eleftheriadi" w:id="73" w:date="2023-11-27T13:04:02Z">
              <w:r w:rsidDel="00000000" w:rsidR="00000000" w:rsidRPr="00000000">
                <w:rPr>
                  <w:sz w:val="20"/>
                  <w:szCs w:val="20"/>
                  <w:rtl w:val="0"/>
                </w:rPr>
                <w:t xml:space="preserve">0.33</w:t>
              </w:r>
            </w:ins>
            <w:del w:author="Klara Eleftheriadi" w:id="73" w:date="2023-11-27T13:04:02Z">
              <w:r w:rsidDel="00000000" w:rsidR="00000000" w:rsidRPr="00000000">
                <w:rPr>
                  <w:sz w:val="20"/>
                  <w:szCs w:val="20"/>
                  <w:rtl w:val="0"/>
                </w:rPr>
                <w:delText xml:space="preserve">0.53</w:delText>
              </w:r>
            </w:del>
            <w:r w:rsidDel="00000000" w:rsidR="00000000" w:rsidRPr="00000000">
              <w:rPr>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76" w:lineRule="auto"/>
              <w:rPr>
                <w:i w:val="1"/>
                <w:sz w:val="20"/>
                <w:szCs w:val="20"/>
              </w:rPr>
            </w:pPr>
            <w:r w:rsidDel="00000000" w:rsidR="00000000" w:rsidRPr="00000000">
              <w:rPr>
                <w:i w:val="1"/>
                <w:sz w:val="20"/>
                <w:szCs w:val="20"/>
                <w:rtl w:val="0"/>
              </w:rPr>
              <w:t xml:space="preserve">Unclassified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76" w:lineRule="auto"/>
              <w:jc w:val="center"/>
              <w:rPr>
                <w:sz w:val="20"/>
                <w:szCs w:val="20"/>
              </w:rPr>
            </w:pPr>
            <w:ins w:author="Klara Eleftheriadi" w:id="74" w:date="2023-11-27T13:04:13Z">
              <w:r w:rsidDel="00000000" w:rsidR="00000000" w:rsidRPr="00000000">
                <w:rPr>
                  <w:sz w:val="20"/>
                  <w:szCs w:val="20"/>
                  <w:rtl w:val="0"/>
                </w:rPr>
                <w:t xml:space="preserve">383,874</w:t>
              </w:r>
            </w:ins>
            <w:del w:author="Klara Eleftheriadi" w:id="74" w:date="2023-11-27T13:04:13Z">
              <w:r w:rsidDel="00000000" w:rsidR="00000000" w:rsidRPr="00000000">
                <w:rPr>
                  <w:sz w:val="20"/>
                  <w:szCs w:val="20"/>
                  <w:rtl w:val="0"/>
                </w:rPr>
                <w:delText xml:space="preserve">396,730</w:delText>
              </w:r>
            </w:del>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76" w:lineRule="auto"/>
              <w:jc w:val="center"/>
              <w:rPr>
                <w:sz w:val="20"/>
                <w:szCs w:val="20"/>
              </w:rPr>
            </w:pPr>
            <w:r w:rsidDel="00000000" w:rsidR="00000000" w:rsidRPr="00000000">
              <w:rPr>
                <w:sz w:val="20"/>
                <w:szCs w:val="20"/>
                <w:rtl w:val="0"/>
              </w:rPr>
              <w:t xml:space="preserve"> </w:t>
            </w:r>
            <w:ins w:author="Klara Eleftheriadi" w:id="75" w:date="2023-11-27T13:04:24Z">
              <w:r w:rsidDel="00000000" w:rsidR="00000000" w:rsidRPr="00000000">
                <w:rPr>
                  <w:sz w:val="20"/>
                  <w:szCs w:val="20"/>
                  <w:rtl w:val="0"/>
                </w:rPr>
                <w:t xml:space="preserve">86,725,537</w:t>
              </w:r>
            </w:ins>
            <w:del w:author="Klara Eleftheriadi" w:id="75" w:date="2023-11-27T13:04:24Z">
              <w:r w:rsidDel="00000000" w:rsidR="00000000" w:rsidRPr="00000000">
                <w:rPr>
                  <w:sz w:val="20"/>
                  <w:szCs w:val="20"/>
                  <w:rtl w:val="0"/>
                </w:rPr>
                <w:delText xml:space="preserve">86240685</w:delText>
              </w:r>
            </w:del>
            <w:r w:rsidDel="00000000" w:rsidR="00000000" w:rsidRPr="00000000">
              <w:rPr>
                <w:sz w:val="20"/>
                <w:szCs w:val="20"/>
                <w:rtl w:val="0"/>
              </w:rPr>
              <w:t xml:space="preserve"> bp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76" w:lineRule="auto"/>
              <w:jc w:val="center"/>
              <w:rPr>
                <w:sz w:val="20"/>
                <w:szCs w:val="20"/>
              </w:rPr>
            </w:pPr>
            <w:ins w:author="Klara Eleftheriadi" w:id="76" w:date="2023-11-27T13:04:48Z">
              <w:r w:rsidDel="00000000" w:rsidR="00000000" w:rsidRPr="00000000">
                <w:rPr>
                  <w:sz w:val="20"/>
                  <w:szCs w:val="20"/>
                  <w:rtl w:val="0"/>
                </w:rPr>
                <w:t xml:space="preserve">30.15</w:t>
              </w:r>
            </w:ins>
            <w:del w:author="Klara Eleftheriadi" w:id="76" w:date="2023-11-27T13:04:48Z">
              <w:r w:rsidDel="00000000" w:rsidR="00000000" w:rsidRPr="00000000">
                <w:rPr>
                  <w:sz w:val="20"/>
                  <w:szCs w:val="20"/>
                  <w:rtl w:val="0"/>
                </w:rPr>
                <w:delText xml:space="preserve">29.97</w:delText>
              </w:r>
            </w:del>
            <w:r w:rsidDel="00000000" w:rsidR="00000000" w:rsidRPr="00000000">
              <w:rPr>
                <w:sz w:val="20"/>
                <w:szCs w:val="20"/>
                <w:rtl w:val="0"/>
              </w:rPr>
              <w:t xml:space="preserve">%</w:t>
            </w:r>
          </w:p>
        </w:tc>
      </w:tr>
    </w:tbl>
    <w:p w:rsidR="00000000" w:rsidDel="00000000" w:rsidP="00000000" w:rsidRDefault="00000000" w:rsidRPr="00000000" w14:paraId="000000D0">
      <w:pPr>
        <w:widowControl w:val="0"/>
        <w:spacing w:line="276" w:lineRule="auto"/>
        <w:rPr/>
      </w:pPr>
      <w:r w:rsidDel="00000000" w:rsidR="00000000" w:rsidRPr="00000000">
        <w:rPr>
          <w:rtl w:val="0"/>
        </w:rPr>
      </w:r>
    </w:p>
    <w:p w:rsidR="00000000" w:rsidDel="00000000" w:rsidP="00000000" w:rsidRDefault="00000000" w:rsidRPr="00000000" w14:paraId="000000D1">
      <w:pPr>
        <w:widowControl w:val="0"/>
        <w:spacing w:line="276" w:lineRule="auto"/>
        <w:rPr/>
      </w:pPr>
      <w:r w:rsidDel="00000000" w:rsidR="00000000" w:rsidRPr="00000000">
        <w:rPr>
          <w:rtl w:val="0"/>
        </w:rPr>
      </w:r>
    </w:p>
    <w:p w:rsidR="00000000" w:rsidDel="00000000" w:rsidP="00000000" w:rsidRDefault="00000000" w:rsidRPr="00000000" w14:paraId="000000D2">
      <w:pPr>
        <w:widowControl w:val="0"/>
        <w:spacing w:line="276" w:lineRule="auto"/>
        <w:rPr/>
      </w:pPr>
      <w:r w:rsidDel="00000000" w:rsidR="00000000" w:rsidRPr="00000000">
        <w:rPr>
          <w:rtl w:val="0"/>
        </w:rPr>
      </w:r>
    </w:p>
    <w:p w:rsidR="00000000" w:rsidDel="00000000" w:rsidP="00000000" w:rsidRDefault="00000000" w:rsidRPr="00000000" w14:paraId="000000D3">
      <w:pPr>
        <w:spacing w:after="160" w:line="276" w:lineRule="auto"/>
        <w:rPr/>
      </w:pPr>
      <w:r w:rsidDel="00000000" w:rsidR="00000000" w:rsidRPr="00000000">
        <w:rPr>
          <w:rtl w:val="0"/>
        </w:rPr>
      </w:r>
    </w:p>
    <w:p w:rsidR="00000000" w:rsidDel="00000000" w:rsidP="00000000" w:rsidRDefault="00000000" w:rsidRPr="00000000" w14:paraId="000000D4">
      <w:pPr>
        <w:spacing w:after="160" w:line="276" w:lineRule="auto"/>
        <w:jc w:val="center"/>
        <w:rPr/>
      </w:pPr>
      <w:r w:rsidDel="00000000" w:rsidR="00000000" w:rsidRPr="00000000">
        <w:rPr>
          <w:rtl w:val="0"/>
        </w:rPr>
      </w:r>
    </w:p>
    <w:p w:rsidR="00000000" w:rsidDel="00000000" w:rsidP="00000000" w:rsidRDefault="00000000" w:rsidRPr="00000000" w14:paraId="000000D5">
      <w:pPr>
        <w:spacing w:after="160" w:line="276" w:lineRule="auto"/>
        <w:jc w:val="center"/>
        <w:rPr/>
      </w:pPr>
      <w:r w:rsidDel="00000000" w:rsidR="00000000" w:rsidRPr="00000000">
        <w:rPr/>
        <w:drawing>
          <wp:inline distB="114300" distT="114300" distL="114300" distR="114300">
            <wp:extent cx="5943600" cy="5943600"/>
            <wp:effectExtent b="0" l="0" r="0" t="0"/>
            <wp:docPr id="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160" w:line="276" w:lineRule="auto"/>
        <w:jc w:val="both"/>
        <w:rPr/>
      </w:pPr>
      <w:r w:rsidDel="00000000" w:rsidR="00000000" w:rsidRPr="00000000">
        <w:rPr>
          <w:b w:val="1"/>
          <w:sz w:val="24"/>
          <w:szCs w:val="24"/>
          <w:rtl w:val="0"/>
        </w:rPr>
        <w:t xml:space="preserve">Figure 4.</w:t>
      </w:r>
      <w:r w:rsidDel="00000000" w:rsidR="00000000" w:rsidRPr="00000000">
        <w:rPr>
          <w:rtl w:val="0"/>
        </w:rPr>
        <w:t xml:space="preserve"> Genome profiling showing the estimated genome size, the heterozygosity and the ploidy of the genome of</w:t>
      </w:r>
      <w:r w:rsidDel="00000000" w:rsidR="00000000" w:rsidRPr="00000000">
        <w:rPr>
          <w:i w:val="1"/>
          <w:rtl w:val="0"/>
        </w:rPr>
        <w:t xml:space="preserve"> Gordionus montsenyensis</w:t>
      </w:r>
      <w:r w:rsidDel="00000000" w:rsidR="00000000" w:rsidRPr="00000000">
        <w:rPr>
          <w:rtl w:val="0"/>
        </w:rPr>
        <w:t xml:space="preserve"> sp. nov. based on</w:t>
      </w:r>
      <w:r w:rsidDel="00000000" w:rsidR="00000000" w:rsidRPr="00000000">
        <w:rPr>
          <w:i w:val="1"/>
          <w:rtl w:val="0"/>
        </w:rPr>
        <w:t xml:space="preserve"> k</w:t>
      </w:r>
      <w:r w:rsidDel="00000000" w:rsidR="00000000" w:rsidRPr="00000000">
        <w:rPr>
          <w:rtl w:val="0"/>
        </w:rPr>
        <w:t xml:space="preserve">-mer distribution using </w:t>
      </w:r>
      <w:r w:rsidDel="00000000" w:rsidR="00000000" w:rsidRPr="00000000">
        <w:rPr>
          <w:rtl w:val="0"/>
        </w:rPr>
        <w:t xml:space="preserve">GenomeScope</w:t>
      </w:r>
      <w:r w:rsidDel="00000000" w:rsidR="00000000" w:rsidRPr="00000000">
        <w:rPr>
          <w:rtl w:val="0"/>
        </w:rPr>
        <w:t xml:space="preserve">2.</w:t>
      </w:r>
      <w:ins w:author="Klara Eleftheriadi" w:id="77" w:date="2023-11-05T22:13:26Z">
        <w:r w:rsidDel="00000000" w:rsidR="00000000" w:rsidRPr="00000000">
          <w:rPr>
            <w:rtl w:val="0"/>
          </w:rPr>
          <w:t xml:space="preserve"> The y-axis </w:t>
        </w:r>
        <w:r w:rsidDel="00000000" w:rsidR="00000000" w:rsidRPr="00000000">
          <w:rPr>
            <w:rtl w:val="0"/>
          </w:rPr>
          <w:t xml:space="preserve">represents</w:t>
        </w:r>
        <w:r w:rsidDel="00000000" w:rsidR="00000000" w:rsidRPr="00000000">
          <w:rPr>
            <w:rtl w:val="0"/>
          </w:rPr>
          <w:t xml:space="preserve"> the k-mers frequency and the x-axis the k-mer coverage. The peaks indicate a diploid species. </w:t>
        </w:r>
      </w:ins>
      <w:r w:rsidDel="00000000" w:rsidR="00000000" w:rsidRPr="00000000">
        <w:rPr>
          <w:rtl w:val="0"/>
        </w:rPr>
      </w:r>
    </w:p>
    <w:p w:rsidR="00000000" w:rsidDel="00000000" w:rsidP="00000000" w:rsidRDefault="00000000" w:rsidRPr="00000000" w14:paraId="000000D7">
      <w:pPr>
        <w:spacing w:after="160" w:line="276" w:lineRule="auto"/>
        <w:jc w:val="both"/>
        <w:rPr/>
      </w:pPr>
      <w:ins w:author="Klara Eleftheriadi" w:id="78" w:date="2023-12-18T11:14:37Z">
        <w:r w:rsidDel="00000000" w:rsidR="00000000" w:rsidRPr="00000000">
          <w:rPr/>
          <w:drawing>
            <wp:inline distB="114300" distT="114300" distL="114300" distR="114300">
              <wp:extent cx="5943600" cy="4457700"/>
              <wp:effectExtent b="0" l="0" r="0" t="0"/>
              <wp:docPr id="14"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943600" cy="4457700"/>
                      </a:xfrm>
                      <a:prstGeom prst="rect"/>
                      <a:ln/>
                    </pic:spPr>
                  </pic:pic>
                </a:graphicData>
              </a:graphic>
            </wp:inline>
          </w:drawing>
        </w:r>
      </w:ins>
      <w:del w:author="Klara Eleftheriadi" w:id="78" w:date="2023-12-18T11:14:37Z">
        <w:r w:rsidDel="00000000" w:rsidR="00000000" w:rsidRPr="00000000">
          <w:rPr/>
          <w:drawing>
            <wp:inline distB="114300" distT="114300" distL="114300" distR="114300">
              <wp:extent cx="5943600" cy="4457700"/>
              <wp:effectExtent b="0" l="0" r="0" t="0"/>
              <wp:docPr id="10"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943600" cy="4457700"/>
                      </a:xfrm>
                      <a:prstGeom prst="rect"/>
                      <a:ln/>
                    </pic:spPr>
                  </pic:pic>
                </a:graphicData>
              </a:graphic>
            </wp:inline>
          </w:drawing>
        </w:r>
      </w:del>
      <w:r w:rsidDel="00000000" w:rsidR="00000000" w:rsidRPr="00000000">
        <w:rPr>
          <w:rtl w:val="0"/>
        </w:rPr>
      </w:r>
    </w:p>
    <w:p w:rsidR="00000000" w:rsidDel="00000000" w:rsidP="00000000" w:rsidRDefault="00000000" w:rsidRPr="00000000" w14:paraId="000000D8">
      <w:pPr>
        <w:spacing w:after="160" w:line="276" w:lineRule="auto"/>
        <w:jc w:val="both"/>
        <w:rPr/>
      </w:pPr>
      <w:r w:rsidDel="00000000" w:rsidR="00000000" w:rsidRPr="00000000">
        <w:rPr>
          <w:b w:val="1"/>
          <w:rtl w:val="0"/>
        </w:rPr>
        <w:t xml:space="preserve">Figure 5. </w:t>
      </w:r>
      <w:r w:rsidDel="00000000" w:rsidR="00000000" w:rsidRPr="00000000">
        <w:rPr>
          <w:i w:val="1"/>
          <w:rtl w:val="0"/>
        </w:rPr>
        <w:t xml:space="preserve">k</w:t>
      </w:r>
      <w:r w:rsidDel="00000000" w:rsidR="00000000" w:rsidRPr="00000000">
        <w:rPr>
          <w:rtl w:val="0"/>
        </w:rPr>
        <w:t xml:space="preserve">-mer analysis of the Illumina D</w:t>
      </w:r>
      <w:r w:rsidDel="00000000" w:rsidR="00000000" w:rsidRPr="00000000">
        <w:rPr>
          <w:rtl w:val="0"/>
        </w:rPr>
        <w:t xml:space="preserve">NA reads against</w:t>
      </w:r>
      <w:r w:rsidDel="00000000" w:rsidR="00000000" w:rsidRPr="00000000">
        <w:rPr>
          <w:rtl w:val="0"/>
        </w:rPr>
        <w:t xml:space="preserve"> the final assembly using KAT. </w:t>
      </w:r>
    </w:p>
    <w:p w:rsidR="00000000" w:rsidDel="00000000" w:rsidP="00000000" w:rsidRDefault="00000000" w:rsidRPr="00000000" w14:paraId="000000D9">
      <w:pPr>
        <w:spacing w:after="160" w:line="276" w:lineRule="auto"/>
        <w:jc w:val="center"/>
        <w:rPr/>
      </w:pPr>
      <w:ins w:author="Klara Eleftheriadi" w:id="79" w:date="2023-11-27T13:05:16Z">
        <w:r w:rsidDel="00000000" w:rsidR="00000000" w:rsidRPr="00000000">
          <w:rPr/>
          <w:drawing>
            <wp:inline distB="114300" distT="114300" distL="114300" distR="114300">
              <wp:extent cx="5081588" cy="5105400"/>
              <wp:effectExtent b="0" l="0" r="0" t="0"/>
              <wp:docPr id="7" name="image13.png"/>
              <a:graphic>
                <a:graphicData uri="http://schemas.openxmlformats.org/drawingml/2006/picture">
                  <pic:pic>
                    <pic:nvPicPr>
                      <pic:cNvPr id="0" name="image13.png"/>
                      <pic:cNvPicPr preferRelativeResize="0"/>
                    </pic:nvPicPr>
                    <pic:blipFill>
                      <a:blip r:embed="rId24"/>
                      <a:srcRect b="0" l="0" r="14503" t="0"/>
                      <a:stretch>
                        <a:fillRect/>
                      </a:stretch>
                    </pic:blipFill>
                    <pic:spPr>
                      <a:xfrm>
                        <a:off x="0" y="0"/>
                        <a:ext cx="5081588" cy="5105400"/>
                      </a:xfrm>
                      <a:prstGeom prst="rect"/>
                      <a:ln/>
                    </pic:spPr>
                  </pic:pic>
                </a:graphicData>
              </a:graphic>
            </wp:inline>
          </w:drawing>
        </w:r>
      </w:ins>
      <w:del w:author="Klara Eleftheriadi" w:id="79" w:date="2023-11-27T13:05:16Z">
        <w:r w:rsidDel="00000000" w:rsidR="00000000" w:rsidRPr="00000000">
          <w:rPr/>
          <w:drawing>
            <wp:inline distB="114300" distT="114300" distL="114300" distR="114300">
              <wp:extent cx="4819650" cy="4781550"/>
              <wp:effectExtent b="0" l="0" r="0" t="0"/>
              <wp:docPr id="1" name="image10.png"/>
              <a:graphic>
                <a:graphicData uri="http://schemas.openxmlformats.org/drawingml/2006/picture">
                  <pic:pic>
                    <pic:nvPicPr>
                      <pic:cNvPr id="0" name="image10.png"/>
                      <pic:cNvPicPr preferRelativeResize="0"/>
                    </pic:nvPicPr>
                    <pic:blipFill>
                      <a:blip r:embed="rId25"/>
                      <a:srcRect b="4380" l="0" r="18910" t="0"/>
                      <a:stretch>
                        <a:fillRect/>
                      </a:stretch>
                    </pic:blipFill>
                    <pic:spPr>
                      <a:xfrm>
                        <a:off x="0" y="0"/>
                        <a:ext cx="4819650" cy="4781550"/>
                      </a:xfrm>
                      <a:prstGeom prst="rect"/>
                      <a:ln/>
                    </pic:spPr>
                  </pic:pic>
                </a:graphicData>
              </a:graphic>
            </wp:inline>
          </w:drawing>
        </w:r>
      </w:del>
      <w:r w:rsidDel="00000000" w:rsidR="00000000" w:rsidRPr="00000000">
        <w:rPr>
          <w:rtl w:val="0"/>
        </w:rPr>
      </w:r>
    </w:p>
    <w:p w:rsidR="00000000" w:rsidDel="00000000" w:rsidP="00000000" w:rsidRDefault="00000000" w:rsidRPr="00000000" w14:paraId="000000DA">
      <w:pPr>
        <w:spacing w:after="160" w:line="276" w:lineRule="auto"/>
        <w:jc w:val="both"/>
        <w:rPr>
          <w:b w:val="1"/>
          <w:sz w:val="24"/>
          <w:szCs w:val="24"/>
        </w:rPr>
      </w:pPr>
      <w:r w:rsidDel="00000000" w:rsidR="00000000" w:rsidRPr="00000000">
        <w:rPr>
          <w:rtl w:val="0"/>
        </w:rPr>
      </w:r>
    </w:p>
    <w:p w:rsidR="00000000" w:rsidDel="00000000" w:rsidP="00000000" w:rsidRDefault="00000000" w:rsidRPr="00000000" w14:paraId="000000DB">
      <w:pPr>
        <w:spacing w:after="160" w:line="276" w:lineRule="auto"/>
        <w:jc w:val="both"/>
        <w:rPr/>
      </w:pPr>
      <w:r w:rsidDel="00000000" w:rsidR="00000000" w:rsidRPr="00000000">
        <w:rPr>
          <w:b w:val="1"/>
          <w:sz w:val="24"/>
          <w:szCs w:val="24"/>
          <w:rtl w:val="0"/>
        </w:rPr>
        <w:t xml:space="preserve">Figure 6.</w:t>
      </w:r>
      <w:r w:rsidDel="00000000" w:rsidR="00000000" w:rsidRPr="00000000">
        <w:rPr>
          <w:rtl w:val="0"/>
        </w:rPr>
        <w:t xml:space="preserve"> Hi-C contact map of the final manually curated genome assembly of </w:t>
      </w:r>
      <w:r w:rsidDel="00000000" w:rsidR="00000000" w:rsidRPr="00000000">
        <w:rPr>
          <w:i w:val="1"/>
          <w:rtl w:val="0"/>
        </w:rPr>
        <w:t xml:space="preserve">Gordionus montsenyensis</w:t>
      </w:r>
      <w:r w:rsidDel="00000000" w:rsidR="00000000" w:rsidRPr="00000000">
        <w:rPr>
          <w:rtl w:val="0"/>
        </w:rPr>
        <w:t xml:space="preserve"> sp. nov. visualized using the hicstuff pipeline. </w:t>
      </w:r>
    </w:p>
    <w:p w:rsidR="00000000" w:rsidDel="00000000" w:rsidP="00000000" w:rsidRDefault="00000000" w:rsidRPr="00000000" w14:paraId="000000DC">
      <w:pPr>
        <w:spacing w:after="160" w:line="276" w:lineRule="auto"/>
        <w:jc w:val="center"/>
        <w:rPr/>
      </w:pPr>
      <w:r w:rsidDel="00000000" w:rsidR="00000000" w:rsidRPr="00000000">
        <w:rPr>
          <w:rtl w:val="0"/>
        </w:rPr>
        <w:t xml:space="preserve"> </w:t>
      </w:r>
    </w:p>
    <w:p w:rsidR="00000000" w:rsidDel="00000000" w:rsidP="00000000" w:rsidRDefault="00000000" w:rsidRPr="00000000" w14:paraId="000000DD">
      <w:pPr>
        <w:spacing w:after="160" w:line="276" w:lineRule="auto"/>
        <w:jc w:val="center"/>
        <w:rPr/>
      </w:pPr>
      <w:ins w:author="Klara Eleftheriadi" w:id="80" w:date="2023-11-07T13:57:28Z">
        <w:r w:rsidDel="00000000" w:rsidR="00000000" w:rsidRPr="00000000">
          <w:rPr/>
          <w:drawing>
            <wp:inline distB="114300" distT="114300" distL="114300" distR="114300">
              <wp:extent cx="5943600" cy="5854700"/>
              <wp:effectExtent b="0" l="0" r="0" t="0"/>
              <wp:docPr id="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943600" cy="5854700"/>
                      </a:xfrm>
                      <a:prstGeom prst="rect"/>
                      <a:ln/>
                    </pic:spPr>
                  </pic:pic>
                </a:graphicData>
              </a:graphic>
            </wp:inline>
          </w:drawing>
        </w:r>
      </w:ins>
      <w:del w:author="Klara Eleftheriadi" w:id="80" w:date="2023-11-07T13:57:28Z">
        <w:r w:rsidDel="00000000" w:rsidR="00000000" w:rsidRPr="00000000">
          <w:rPr/>
          <w:drawing>
            <wp:inline distB="114300" distT="114300" distL="114300" distR="114300">
              <wp:extent cx="5943600" cy="5943600"/>
              <wp:effectExtent b="0" l="0" r="0" t="0"/>
              <wp:docPr id="12"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5943600" cy="5943600"/>
                      </a:xfrm>
                      <a:prstGeom prst="rect"/>
                      <a:ln/>
                    </pic:spPr>
                  </pic:pic>
                </a:graphicData>
              </a:graphic>
            </wp:inline>
          </w:drawing>
        </w:r>
      </w:del>
      <w:r w:rsidDel="00000000" w:rsidR="00000000" w:rsidRPr="00000000">
        <w:rPr>
          <w:rtl w:val="0"/>
        </w:rPr>
      </w:r>
    </w:p>
    <w:p w:rsidR="00000000" w:rsidDel="00000000" w:rsidP="00000000" w:rsidRDefault="00000000" w:rsidRPr="00000000" w14:paraId="000000DE">
      <w:pPr>
        <w:spacing w:after="160" w:line="276" w:lineRule="auto"/>
        <w:jc w:val="both"/>
        <w:rPr/>
      </w:pPr>
      <w:r w:rsidDel="00000000" w:rsidR="00000000" w:rsidRPr="00000000">
        <w:rPr>
          <w:b w:val="1"/>
          <w:sz w:val="24"/>
          <w:szCs w:val="24"/>
          <w:rtl w:val="0"/>
        </w:rPr>
        <w:t xml:space="preserve">Figure 7.</w:t>
      </w:r>
      <w:r w:rsidDel="00000000" w:rsidR="00000000" w:rsidRPr="00000000">
        <w:rPr>
          <w:rtl w:val="0"/>
        </w:rPr>
        <w:t xml:space="preserve"> BlobToolKit cumulative sequence plot. The grey line represents the cumulative length for the total number of scaffolds. The colored lines represent the cumulative length of each taxonomic assignment </w:t>
      </w:r>
      <w:ins w:author="Klara Eleftheriadi" w:id="81" w:date="2023-12-12T15:41:16Z">
        <w:r w:rsidDel="00000000" w:rsidR="00000000" w:rsidRPr="00000000">
          <w:rPr>
            <w:rtl w:val="0"/>
          </w:rPr>
          <w:t xml:space="preserve">using the bestsum taxrule </w:t>
        </w:r>
      </w:ins>
      <w:r w:rsidDel="00000000" w:rsidR="00000000" w:rsidRPr="00000000">
        <w:rPr>
          <w:rtl w:val="0"/>
        </w:rPr>
        <w:t xml:space="preserve">by a blast search against the nt database. </w:t>
      </w:r>
    </w:p>
    <w:p w:rsidR="00000000" w:rsidDel="00000000" w:rsidP="00000000" w:rsidRDefault="00000000" w:rsidRPr="00000000" w14:paraId="000000DF">
      <w:pPr>
        <w:spacing w:after="160" w:line="276" w:lineRule="auto"/>
        <w:jc w:val="both"/>
        <w:rPr/>
      </w:pPr>
      <w:r w:rsidDel="00000000" w:rsidR="00000000" w:rsidRPr="00000000">
        <w:rPr>
          <w:rtl w:val="0"/>
        </w:rPr>
      </w:r>
    </w:p>
    <w:p w:rsidR="00000000" w:rsidDel="00000000" w:rsidP="00000000" w:rsidRDefault="00000000" w:rsidRPr="00000000" w14:paraId="000000E0">
      <w:pPr>
        <w:spacing w:after="160" w:line="276" w:lineRule="auto"/>
        <w:rPr/>
      </w:pPr>
      <w:r w:rsidDel="00000000" w:rsidR="00000000" w:rsidRPr="00000000">
        <w:rPr>
          <w:rtl w:val="0"/>
        </w:rPr>
      </w:r>
    </w:p>
    <w:p w:rsidR="00000000" w:rsidDel="00000000" w:rsidP="00000000" w:rsidRDefault="00000000" w:rsidRPr="00000000" w14:paraId="000000E1">
      <w:pPr>
        <w:spacing w:after="160" w:line="276" w:lineRule="auto"/>
        <w:rPr/>
      </w:pPr>
      <w:ins w:author="Klara Eleftheriadi" w:id="82" w:date="2023-11-07T13:57:50Z">
        <w:r w:rsidDel="00000000" w:rsidR="00000000" w:rsidRPr="00000000">
          <w:rPr/>
          <w:drawing>
            <wp:inline distB="114300" distT="114300" distL="114300" distR="114300">
              <wp:extent cx="5943600" cy="5956300"/>
              <wp:effectExtent b="0" l="0" r="0" t="0"/>
              <wp:docPr id="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943600" cy="5956300"/>
                      </a:xfrm>
                      <a:prstGeom prst="rect"/>
                      <a:ln/>
                    </pic:spPr>
                  </pic:pic>
                </a:graphicData>
              </a:graphic>
            </wp:inline>
          </w:drawing>
        </w:r>
      </w:ins>
      <w:del w:author="Klara Eleftheriadi" w:id="82" w:date="2023-11-07T13:57:50Z">
        <w:r w:rsidDel="00000000" w:rsidR="00000000" w:rsidRPr="00000000">
          <w:rPr/>
          <w:drawing>
            <wp:inline distB="114300" distT="114300" distL="114300" distR="114300">
              <wp:extent cx="5943600" cy="5994400"/>
              <wp:effectExtent b="0" l="0" r="0" t="0"/>
              <wp:docPr id="8"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943600" cy="5994400"/>
                      </a:xfrm>
                      <a:prstGeom prst="rect"/>
                      <a:ln/>
                    </pic:spPr>
                  </pic:pic>
                </a:graphicData>
              </a:graphic>
            </wp:inline>
          </w:drawing>
        </w:r>
      </w:del>
      <w:r w:rsidDel="00000000" w:rsidR="00000000" w:rsidRPr="00000000">
        <w:rPr>
          <w:rtl w:val="0"/>
        </w:rPr>
      </w:r>
    </w:p>
    <w:p w:rsidR="00000000" w:rsidDel="00000000" w:rsidP="00000000" w:rsidRDefault="00000000" w:rsidRPr="00000000" w14:paraId="000000E2">
      <w:pPr>
        <w:spacing w:after="160" w:line="276" w:lineRule="auto"/>
        <w:jc w:val="both"/>
        <w:rPr/>
      </w:pPr>
      <w:r w:rsidDel="00000000" w:rsidR="00000000" w:rsidRPr="00000000">
        <w:rPr>
          <w:b w:val="1"/>
          <w:sz w:val="24"/>
          <w:szCs w:val="24"/>
          <w:rtl w:val="0"/>
        </w:rPr>
        <w:t xml:space="preserve">Figure 8.</w:t>
      </w:r>
      <w:r w:rsidDel="00000000" w:rsidR="00000000" w:rsidRPr="00000000">
        <w:rPr>
          <w:rtl w:val="0"/>
        </w:rPr>
        <w:t xml:space="preserve"> BlobToolKit GC-coverage plot of the final manually curated genome assembly of </w:t>
      </w:r>
      <w:r w:rsidDel="00000000" w:rsidR="00000000" w:rsidRPr="00000000">
        <w:rPr>
          <w:i w:val="1"/>
          <w:rtl w:val="0"/>
        </w:rPr>
        <w:t xml:space="preserve">Gordionus montsenyensis</w:t>
      </w:r>
      <w:r w:rsidDel="00000000" w:rsidR="00000000" w:rsidRPr="00000000">
        <w:rPr>
          <w:rtl w:val="0"/>
        </w:rPr>
        <w:t xml:space="preserve"> sp. nov. . The size of each circle is proportional to the scaffold length and each color represents taxonomic assignment by a blast search against the nt database. It should be noted that the </w:t>
      </w:r>
      <w:r w:rsidDel="00000000" w:rsidR="00000000" w:rsidRPr="00000000">
        <w:rPr>
          <w:i w:val="1"/>
          <w:rtl w:val="0"/>
        </w:rPr>
        <w:t xml:space="preserve">Gordionus montsenyensis</w:t>
      </w:r>
      <w:r w:rsidDel="00000000" w:rsidR="00000000" w:rsidRPr="00000000">
        <w:rPr>
          <w:rtl w:val="0"/>
        </w:rPr>
        <w:t xml:space="preserve"> sp. nov. genome is the first genome assembled of the phylum of Nematomorpha, explaining the misidentification of other phyla.</w:t>
      </w:r>
    </w:p>
    <w:p w:rsidR="00000000" w:rsidDel="00000000" w:rsidP="00000000" w:rsidRDefault="00000000" w:rsidRPr="00000000" w14:paraId="000000E3">
      <w:pPr>
        <w:spacing w:after="160" w:line="276" w:lineRule="auto"/>
        <w:jc w:val="center"/>
        <w:rPr/>
      </w:pPr>
      <w:ins w:author="Klara Eleftheriadi" w:id="83" w:date="2023-12-12T15:26:11Z">
        <w:r w:rsidDel="00000000" w:rsidR="00000000" w:rsidRPr="00000000">
          <w:rPr/>
          <w:drawing>
            <wp:inline distB="114300" distT="114300" distL="114300" distR="114300">
              <wp:extent cx="5943600" cy="5943600"/>
              <wp:effectExtent b="0" l="0" r="0" t="0"/>
              <wp:docPr id="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943600" cy="5943600"/>
                      </a:xfrm>
                      <a:prstGeom prst="rect"/>
                      <a:ln/>
                    </pic:spPr>
                  </pic:pic>
                </a:graphicData>
              </a:graphic>
            </wp:inline>
          </w:drawing>
        </w:r>
      </w:ins>
      <w:del w:author="Klara Eleftheriadi" w:id="83" w:date="2023-12-12T15:26:11Z">
        <w:r w:rsidDel="00000000" w:rsidR="00000000" w:rsidRPr="00000000">
          <w:rPr/>
          <w:drawing>
            <wp:inline distB="114300" distT="114300" distL="114300" distR="114300">
              <wp:extent cx="5943600" cy="5943600"/>
              <wp:effectExtent b="0" l="0" r="0" t="0"/>
              <wp:docPr id="9"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943600" cy="5943600"/>
                      </a:xfrm>
                      <a:prstGeom prst="rect"/>
                      <a:ln/>
                    </pic:spPr>
                  </pic:pic>
                </a:graphicData>
              </a:graphic>
            </wp:inline>
          </w:drawing>
        </w:r>
      </w:del>
      <w:r w:rsidDel="00000000" w:rsidR="00000000" w:rsidRPr="00000000">
        <w:rPr>
          <w:rtl w:val="0"/>
        </w:rPr>
        <w:t xml:space="preserve"> </w:t>
      </w:r>
    </w:p>
    <w:p w:rsidR="00000000" w:rsidDel="00000000" w:rsidP="00000000" w:rsidRDefault="00000000" w:rsidRPr="00000000" w14:paraId="000000E4">
      <w:pPr>
        <w:spacing w:after="160" w:line="276" w:lineRule="auto"/>
        <w:jc w:val="both"/>
        <w:rPr>
          <w:sz w:val="24"/>
          <w:szCs w:val="24"/>
        </w:rPr>
      </w:pPr>
      <w:r w:rsidDel="00000000" w:rsidR="00000000" w:rsidRPr="00000000">
        <w:rPr>
          <w:b w:val="1"/>
          <w:sz w:val="24"/>
          <w:szCs w:val="24"/>
          <w:rtl w:val="0"/>
        </w:rPr>
        <w:t xml:space="preserve">Figure 9.</w:t>
      </w:r>
      <w:r w:rsidDel="00000000" w:rsidR="00000000" w:rsidRPr="00000000">
        <w:rPr>
          <w:rtl w:val="0"/>
        </w:rPr>
        <w:t xml:space="preserve"> BlobToolKit Snail plot shows summary statistics of the chromosome-level </w:t>
      </w:r>
      <w:r w:rsidDel="00000000" w:rsidR="00000000" w:rsidRPr="00000000">
        <w:rPr>
          <w:i w:val="1"/>
          <w:rtl w:val="0"/>
        </w:rPr>
        <w:t xml:space="preserve">Gordionus</w:t>
      </w:r>
      <w:r w:rsidDel="00000000" w:rsidR="00000000" w:rsidRPr="00000000">
        <w:rPr>
          <w:rtl w:val="0"/>
        </w:rPr>
        <w:t xml:space="preserve"> </w:t>
      </w:r>
      <w:r w:rsidDel="00000000" w:rsidR="00000000" w:rsidRPr="00000000">
        <w:rPr>
          <w:i w:val="1"/>
          <w:rtl w:val="0"/>
        </w:rPr>
        <w:t xml:space="preserve">montsenyensis</w:t>
      </w:r>
      <w:r w:rsidDel="00000000" w:rsidR="00000000" w:rsidRPr="00000000">
        <w:rPr>
          <w:rtl w:val="0"/>
        </w:rPr>
        <w:t xml:space="preserve"> sp. nov. genome assembly and BUSCO completeness score. </w:t>
      </w:r>
      <w:ins w:author="Klara Eleftheriadi" w:id="84" w:date="2023-12-12T15:27:59Z">
        <w:commentRangeStart w:id="2"/>
        <w:r w:rsidDel="00000000" w:rsidR="00000000" w:rsidRPr="00000000">
          <w:rPr>
            <w:rtl w:val="0"/>
          </w:rPr>
          <w:t xml:space="preserve">The main plot is divided into 1,000 size-ordered bins around the circumference with each bin representing 0.1% of the 287,640,327 bp assembly. The distribution of sequence lengths is shown in dark grey with the plot radius scaled to the longest sequence present in the assembly (93,749,283 bp, shown in red). Orange and pale-orange arcs show the N50 and N90 sequence lengths (64,442,710 and 31,754,433 bp), respectively. The pale grey spiral shows the cumulative sequence count on a log scale with white scale lines showing successive orders of magnitude. The blue and pale-blue area around the outside of the plot shows the distribution of GC, AT and N percentages in the same bins as the inner plot. A summary of complete, fragmented, duplicated and missing BUSCO genes in the metazoa_odb10 set is shown in the top right.</w:t>
        </w:r>
      </w:ins>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E5">
      <w:pPr>
        <w:pStyle w:val="Heading1"/>
        <w:spacing w:after="160" w:line="276" w:lineRule="auto"/>
        <w:rPr/>
      </w:pPr>
      <w:bookmarkStart w:colFirst="0" w:colLast="0" w:name="_qe33rrhgx90z" w:id="6"/>
      <w:bookmarkEnd w:id="6"/>
      <w:r w:rsidDel="00000000" w:rsidR="00000000" w:rsidRPr="00000000">
        <w:rPr>
          <w:rtl w:val="0"/>
        </w:rPr>
        <w:t xml:space="preserve">Materials and </w:t>
      </w:r>
      <w:r w:rsidDel="00000000" w:rsidR="00000000" w:rsidRPr="00000000">
        <w:rPr>
          <w:rtl w:val="0"/>
        </w:rPr>
        <w:t xml:space="preserve">Methods</w:t>
      </w:r>
      <w:r w:rsidDel="00000000" w:rsidR="00000000" w:rsidRPr="00000000">
        <w:rPr>
          <w:rtl w:val="0"/>
        </w:rPr>
        <w:t xml:space="preserve"> </w:t>
      </w:r>
    </w:p>
    <w:p w:rsidR="00000000" w:rsidDel="00000000" w:rsidP="00000000" w:rsidRDefault="00000000" w:rsidRPr="00000000" w14:paraId="000000E6">
      <w:pPr>
        <w:pStyle w:val="Heading3"/>
        <w:spacing w:after="160" w:line="276" w:lineRule="auto"/>
        <w:rPr>
          <w:b w:val="1"/>
          <w:color w:val="000000"/>
          <w:sz w:val="28"/>
          <w:szCs w:val="28"/>
        </w:rPr>
      </w:pPr>
      <w:bookmarkStart w:colFirst="0" w:colLast="0" w:name="_423b5i7suv81" w:id="7"/>
      <w:bookmarkEnd w:id="7"/>
      <w:r w:rsidDel="00000000" w:rsidR="00000000" w:rsidRPr="00000000">
        <w:rPr>
          <w:color w:val="000000"/>
          <w:rtl w:val="0"/>
        </w:rPr>
        <w:t xml:space="preserve">Species collection, electron microscopy and phylogenetic analysis</w:t>
      </w:r>
      <w:r w:rsidDel="00000000" w:rsidR="00000000" w:rsidRPr="00000000">
        <w:rPr>
          <w:rtl w:val="0"/>
        </w:rPr>
      </w:r>
    </w:p>
    <w:p w:rsidR="00000000" w:rsidDel="00000000" w:rsidP="00000000" w:rsidRDefault="00000000" w:rsidRPr="00000000" w14:paraId="000000E7">
      <w:pPr>
        <w:spacing w:after="160" w:line="276" w:lineRule="auto"/>
        <w:ind w:firstLine="720"/>
        <w:jc w:val="both"/>
        <w:rPr/>
      </w:pPr>
      <w:r w:rsidDel="00000000" w:rsidR="00000000" w:rsidRPr="00000000">
        <w:rPr>
          <w:rtl w:val="0"/>
        </w:rPr>
        <w:t xml:space="preserve">Twelve specimens were hand-picked in the Tordera river in Montseny Natural Reserve in June 2021. Specimens were half buried in the riverbed or coiled around plant stalks. </w:t>
      </w:r>
      <w:r w:rsidDel="00000000" w:rsidR="00000000" w:rsidRPr="00000000">
        <w:rPr>
          <w:rtl w:val="0"/>
        </w:rPr>
        <w:t xml:space="preserve">Six of them (one male and five females) were fixed in 70% EtOH for morphological investigation. The other six were flash frozen for genome sequencing (sex was not recorded). </w:t>
      </w:r>
      <w:r w:rsidDel="00000000" w:rsidR="00000000" w:rsidRPr="00000000">
        <w:rPr>
          <w:rtl w:val="0"/>
        </w:rPr>
      </w:r>
    </w:p>
    <w:p w:rsidR="00000000" w:rsidDel="00000000" w:rsidP="00000000" w:rsidRDefault="00000000" w:rsidRPr="00000000" w14:paraId="000000E8">
      <w:pPr>
        <w:spacing w:after="160" w:line="276" w:lineRule="auto"/>
        <w:ind w:firstLine="720"/>
        <w:jc w:val="both"/>
        <w:rPr/>
      </w:pPr>
      <w:r w:rsidDel="00000000" w:rsidR="00000000" w:rsidRPr="00000000">
        <w:rPr>
          <w:rtl w:val="0"/>
        </w:rPr>
        <w:t xml:space="preserve">For scanning electron microscopy (SEM), a piece of 0.5-1mm length was removed from the midbody and in the male the posterior end was cut approximately 1mm from the posterior tip. Pieces were dehydrated in an increasing ethanol series, critically point dried and coated with gold in a sputter coater. Investigation took place with a LEO SEM 1524 and digital images were taken.</w:t>
      </w:r>
    </w:p>
    <w:p w:rsidR="00000000" w:rsidDel="00000000" w:rsidP="00000000" w:rsidRDefault="00000000" w:rsidRPr="00000000" w14:paraId="000000E9">
      <w:pPr>
        <w:spacing w:after="160" w:line="276" w:lineRule="auto"/>
        <w:ind w:firstLine="720"/>
        <w:jc w:val="both"/>
        <w:rPr>
          <w:highlight w:val="white"/>
        </w:rPr>
      </w:pPr>
      <w:r w:rsidDel="00000000" w:rsidR="00000000" w:rsidRPr="00000000">
        <w:rPr>
          <w:rtl w:val="0"/>
        </w:rPr>
        <w:t xml:space="preserve">For molecular biology investigation, DNA from three individuals (one adult male and two adult females) was extracted from a 1 cm-piece of the central body with the </w:t>
      </w:r>
      <w:r w:rsidDel="00000000" w:rsidR="00000000" w:rsidRPr="00000000">
        <w:rPr>
          <w:highlight w:val="white"/>
          <w:rtl w:val="0"/>
        </w:rPr>
        <w:t xml:space="preserve">Qiagen Dneasy Blood &amp; Tissue Kit following manufacturer’s instructions. PCR amplification conditions and primers were as in </w:t>
      </w:r>
      <w:hyperlink r:id="rId32">
        <w:r w:rsidDel="00000000" w:rsidR="00000000" w:rsidRPr="00000000">
          <w:rPr>
            <w:highlight w:val="white"/>
            <w:rtl w:val="0"/>
          </w:rPr>
          <w:t xml:space="preserve">Folmer et al. (1994)</w:t>
        </w:r>
      </w:hyperlink>
      <w:r w:rsidDel="00000000" w:rsidR="00000000" w:rsidRPr="00000000">
        <w:rPr>
          <w:highlight w:val="white"/>
          <w:rtl w:val="0"/>
        </w:rPr>
        <w:t xml:space="preserve">. DNA amplicons were cleaned using the Clean-Easy PCR &amp; Gel Extraction Kit (Canvax) and sent to Macrogen Inc. for sequencing.</w:t>
      </w:r>
    </w:p>
    <w:p w:rsidR="00000000" w:rsidDel="00000000" w:rsidP="00000000" w:rsidRDefault="00000000" w:rsidRPr="00000000" w14:paraId="000000EA">
      <w:pPr>
        <w:spacing w:after="160" w:line="276" w:lineRule="auto"/>
        <w:ind w:firstLine="720"/>
        <w:jc w:val="both"/>
        <w:rPr>
          <w:b w:val="1"/>
        </w:rPr>
        <w:pPrChange w:author="Klara Eleftheriadi" w:id="0" w:date="2023-12-19T12:29:08Z">
          <w:pPr>
            <w:spacing w:after="160" w:line="276" w:lineRule="auto"/>
            <w:ind w:firstLine="720"/>
            <w:jc w:val="both"/>
          </w:pPr>
        </w:pPrChange>
      </w:pPr>
      <w:r w:rsidDel="00000000" w:rsidR="00000000" w:rsidRPr="00000000">
        <w:rPr>
          <w:rtl w:val="0"/>
        </w:rPr>
        <w:t xml:space="preserve">The phylogenetic position of the species was investigated through maximum likelihood inference. For that, we retrieved </w:t>
      </w:r>
      <w:ins w:author="Rosa Fernández" w:id="85" w:date="2023-11-08T12:23:06Z">
        <w:r w:rsidDel="00000000" w:rsidR="00000000" w:rsidRPr="00000000">
          <w:rPr>
            <w:rtl w:val="0"/>
          </w:rPr>
          <w:t xml:space="preserve">nucleotide COI </w:t>
        </w:r>
      </w:ins>
      <w:r w:rsidDel="00000000" w:rsidR="00000000" w:rsidRPr="00000000">
        <w:rPr>
          <w:rtl w:val="0"/>
        </w:rPr>
        <w:t xml:space="preserve">nematomorph sequences from NCBI</w:t>
      </w:r>
      <w:ins w:author="Rosa Fernández" w:id="86" w:date="2023-11-08T12:21:08Z">
        <w:r w:rsidDel="00000000" w:rsidR="00000000" w:rsidRPr="00000000">
          <w:rPr>
            <w:rtl w:val="0"/>
          </w:rPr>
          <w:t xml:space="preserve">, aligned them with MAFFT with the progressive method L-INS-1 </w:t>
        </w:r>
      </w:ins>
      <w:ins w:author="Klara Eleftheriadi" w:id="87" w:date="2023-12-19T12:29:06Z">
        <w:r w:rsidDel="00000000" w:rsidR="00000000" w:rsidRPr="00000000">
          <w:fldChar w:fldCharType="begin"/>
        </w:r>
        <w:r w:rsidDel="00000000" w:rsidR="00000000" w:rsidRPr="00000000">
          <w:instrText xml:space="preserve">HYPERLINK "https://paperpile.com/c/G6QM7C/LYED"</w:instrText>
        </w:r>
        <w:r w:rsidDel="00000000" w:rsidR="00000000" w:rsidRPr="00000000">
          <w:fldChar w:fldCharType="separate"/>
        </w:r>
        <w:r w:rsidDel="00000000" w:rsidR="00000000" w:rsidRPr="00000000">
          <w:rPr>
            <w:rtl w:val="0"/>
          </w:rPr>
          <w:t xml:space="preserve">(Katoh and Standley 2013)</w:t>
        </w:r>
        <w:r w:rsidDel="00000000" w:rsidR="00000000" w:rsidRPr="00000000">
          <w:fldChar w:fldCharType="end"/>
        </w:r>
      </w:ins>
      <w:ins w:author="Rosa Fernández" w:id="86" w:date="2023-11-08T12:21:08Z">
        <w:del w:author="Klara Eleftheriadi" w:id="88" w:date="2023-12-19T12:29:05Z">
          <w:r w:rsidDel="00000000" w:rsidR="00000000" w:rsidRPr="00000000">
            <w:rPr>
              <w:rtl w:val="0"/>
            </w:rPr>
            <w:delText xml:space="preserve">(Katoh et al. 2013)</w:delText>
          </w:r>
        </w:del>
        <w:r w:rsidDel="00000000" w:rsidR="00000000" w:rsidRPr="00000000">
          <w:rPr>
            <w:rtl w:val="0"/>
          </w:rPr>
          <w:t xml:space="preserve">,</w:t>
        </w:r>
      </w:ins>
      <w:r w:rsidDel="00000000" w:rsidR="00000000" w:rsidRPr="00000000">
        <w:rPr>
          <w:rtl w:val="0"/>
        </w:rPr>
        <w:t xml:space="preserve"> and inferred a maximum-likelihood tree with IQ-TREE2 </w:t>
      </w:r>
      <w:hyperlink r:id="rId33">
        <w:r w:rsidDel="00000000" w:rsidR="00000000" w:rsidRPr="00000000">
          <w:rPr>
            <w:rtl w:val="0"/>
          </w:rPr>
          <w:t xml:space="preserve">(Minh et al. 2020)</w:t>
        </w:r>
      </w:hyperlink>
      <w:r w:rsidDel="00000000" w:rsidR="00000000" w:rsidRPr="00000000">
        <w:rPr>
          <w:rtl w:val="0"/>
        </w:rPr>
        <w:t xml:space="preserve">, </w:t>
      </w:r>
      <w:r w:rsidDel="00000000" w:rsidR="00000000" w:rsidRPr="00000000">
        <w:rPr>
          <w:rtl w:val="0"/>
        </w:rPr>
        <w:t xml:space="preserve">with </w:t>
      </w:r>
      <w:r w:rsidDel="00000000" w:rsidR="00000000" w:rsidRPr="00000000">
        <w:rPr>
          <w:rtl w:val="0"/>
        </w:rPr>
        <w:t xml:space="preserve">automated model selection</w:t>
      </w:r>
      <w:r w:rsidDel="00000000" w:rsidR="00000000" w:rsidRPr="00000000">
        <w:rPr>
          <w:rtl w:val="0"/>
        </w:rPr>
        <w:t xml:space="preserve"> </w:t>
      </w:r>
      <w:hyperlink r:id="rId34">
        <w:r w:rsidDel="00000000" w:rsidR="00000000" w:rsidRPr="00000000">
          <w:rPr>
            <w:rtl w:val="0"/>
          </w:rPr>
          <w:t xml:space="preserve">(Kalyaanamoorthy et al. 2017)</w:t>
        </w:r>
      </w:hyperlink>
      <w:r w:rsidDel="00000000" w:rsidR="00000000" w:rsidRPr="00000000">
        <w:rPr>
          <w:rtl w:val="0"/>
        </w:rPr>
        <w:t xml:space="preserve"> (Best-fit model: K3Pu+F+I+G4 chosen according to Bayesian Information Criteria). </w:t>
      </w:r>
      <w:ins w:author="Rosa Fernández" w:id="89" w:date="2023-11-08T12:51:54Z">
        <w:r w:rsidDel="00000000" w:rsidR="00000000" w:rsidRPr="00000000">
          <w:rPr>
            <w:rtl w:val="0"/>
          </w:rPr>
          <w:t xml:space="preserve">Paragordious obamai, varius </w:t>
        </w:r>
        <w:r w:rsidDel="00000000" w:rsidR="00000000" w:rsidRPr="00000000">
          <w:rPr>
            <w:rtl w:val="0"/>
          </w:rPr>
          <w:t xml:space="preserve">and </w:t>
        </w:r>
        <w:r w:rsidDel="00000000" w:rsidR="00000000" w:rsidRPr="00000000">
          <w:rPr>
            <w:rtl w:val="0"/>
          </w:rPr>
          <w:t xml:space="preserve">tricuspidatus</w:t>
        </w:r>
        <w:r w:rsidDel="00000000" w:rsidR="00000000" w:rsidRPr="00000000">
          <w:rPr>
            <w:rtl w:val="0"/>
          </w:rPr>
          <w:t xml:space="preserve"> were used as outgroups. </w:t>
        </w:r>
      </w:ins>
      <w:r w:rsidDel="00000000" w:rsidR="00000000" w:rsidRPr="00000000">
        <w:rPr>
          <w:rtl w:val="0"/>
        </w:rPr>
        <w:t xml:space="preserve">Three analyses were run with different branch support methods: (i) </w:t>
      </w:r>
      <w:r w:rsidDel="00000000" w:rsidR="00000000" w:rsidRPr="00000000">
        <w:rPr>
          <w:rtl w:val="0"/>
        </w:rPr>
        <w:t xml:space="preserve">standard nonparametric bootstrap with 100 replicates</w:t>
      </w:r>
      <w:r w:rsidDel="00000000" w:rsidR="00000000" w:rsidRPr="00000000">
        <w:rPr>
          <w:rtl w:val="0"/>
        </w:rPr>
        <w:t xml:space="preserve">, (ii) Shimodaira–Hasegawa approximate likelihood ratio test (SH-aLRT) with 1,000 replicates, and (ii) ultrafast bootstrap with 10,000 replicates</w:t>
      </w:r>
      <w:r w:rsidDel="00000000" w:rsidR="00000000" w:rsidRPr="00000000">
        <w:rPr>
          <w:rtl w:val="0"/>
        </w:rPr>
        <w:t xml:space="preserve">. The mitochondrial genome was retrieved from the genome assembly (</w:t>
      </w:r>
      <w:r w:rsidDel="00000000" w:rsidR="00000000" w:rsidRPr="00000000">
        <w:rPr>
          <w:rtl w:val="0"/>
        </w:rPr>
        <w:t xml:space="preserve">see below)</w:t>
      </w:r>
      <w:r w:rsidDel="00000000" w:rsidR="00000000" w:rsidRPr="00000000">
        <w:rPr>
          <w:rtl w:val="0"/>
        </w:rPr>
        <w:t xml:space="preserve">, annotated with MitoZ (</w:t>
      </w:r>
      <w:r w:rsidDel="00000000" w:rsidR="00000000" w:rsidRPr="00000000">
        <w:rPr>
          <w:rtl w:val="0"/>
        </w:rPr>
        <w:t xml:space="preserve">Meng et al. 2019</w:t>
      </w:r>
      <w:r w:rsidDel="00000000" w:rsidR="00000000" w:rsidRPr="00000000">
        <w:rPr>
          <w:rtl w:val="0"/>
        </w:rPr>
        <w:t xml:space="preserve">) and compared to the mitogenome of </w:t>
      </w:r>
      <w:r w:rsidDel="00000000" w:rsidR="00000000" w:rsidRPr="00000000">
        <w:rPr>
          <w:i w:val="1"/>
          <w:rtl w:val="0"/>
        </w:rPr>
        <w:t xml:space="preserve">Gordionus alpestris</w:t>
      </w:r>
      <w:r w:rsidDel="00000000" w:rsidR="00000000" w:rsidRPr="00000000">
        <w:rPr>
          <w:rtl w:val="0"/>
        </w:rPr>
        <w:t xml:space="preserve"> (NCBI accession number MG257765).</w:t>
      </w:r>
      <w:r w:rsidDel="00000000" w:rsidR="00000000" w:rsidRPr="00000000">
        <w:rPr>
          <w:rtl w:val="0"/>
        </w:rPr>
      </w:r>
    </w:p>
    <w:p w:rsidR="00000000" w:rsidDel="00000000" w:rsidP="00000000" w:rsidRDefault="00000000" w:rsidRPr="00000000" w14:paraId="000000EB">
      <w:pPr>
        <w:pStyle w:val="Heading3"/>
        <w:spacing w:after="160" w:line="276" w:lineRule="auto"/>
        <w:rPr>
          <w:color w:val="000000"/>
        </w:rPr>
      </w:pPr>
      <w:bookmarkStart w:colFirst="0" w:colLast="0" w:name="_ytwwsiq1xi3s" w:id="8"/>
      <w:bookmarkEnd w:id="8"/>
      <w:r w:rsidDel="00000000" w:rsidR="00000000" w:rsidRPr="00000000">
        <w:rPr>
          <w:color w:val="000000"/>
          <w:rtl w:val="0"/>
        </w:rPr>
        <w:t xml:space="preserve">Genomic DNA extraction</w:t>
      </w:r>
    </w:p>
    <w:p w:rsidR="00000000" w:rsidDel="00000000" w:rsidP="00000000" w:rsidRDefault="00000000" w:rsidRPr="00000000" w14:paraId="000000EC">
      <w:pPr>
        <w:spacing w:after="160" w:line="276" w:lineRule="auto"/>
        <w:ind w:firstLine="720"/>
        <w:jc w:val="both"/>
        <w:rPr/>
      </w:pPr>
      <w:r w:rsidDel="00000000" w:rsidR="00000000" w:rsidRPr="00000000">
        <w:rPr>
          <w:rtl w:val="0"/>
        </w:rPr>
        <w:t xml:space="preserve">Entire specimens of </w:t>
      </w:r>
      <w:r w:rsidDel="00000000" w:rsidR="00000000" w:rsidRPr="00000000">
        <w:rPr>
          <w:i w:val="1"/>
          <w:rtl w:val="0"/>
        </w:rPr>
        <w:t xml:space="preserve">G. montsenyensis</w:t>
      </w:r>
      <w:r w:rsidDel="00000000" w:rsidR="00000000" w:rsidRPr="00000000">
        <w:rPr>
          <w:rtl w:val="0"/>
        </w:rPr>
        <w:t xml:space="preserve"> were flash frozen in liquid nitrogen. High Molecular Weight (HMW) gDNA was extracted from a single specimen using Nanobind tissue kit (Circulomics), following the manufacturer’s protocol. The HMW gDNA was eluted in elution</w:t>
      </w:r>
      <w:r w:rsidDel="00000000" w:rsidR="00000000" w:rsidRPr="00000000">
        <w:rPr>
          <w:rtl w:val="0"/>
        </w:rPr>
        <w:t xml:space="preserve"> buffer</w:t>
      </w:r>
      <w:r w:rsidDel="00000000" w:rsidR="00000000" w:rsidRPr="00000000">
        <w:rPr>
          <w:rtl w:val="0"/>
        </w:rPr>
        <w:t xml:space="preserve">, quantified by Qubit DNA BR Assay kit (Thermo Fisher Scientific) and the DNA purity was estimated from UV/Vis measurements using Nanodrop 2000 (Thermo Fisher Scientific). To determine the gDNA integrity pulse-field gel electrophoresis, using the Pippin Pulse (Sage Science) was performed. The gDNA samples were stored at 4ºC until subsequent analysis.</w:t>
      </w:r>
    </w:p>
    <w:p w:rsidR="00000000" w:rsidDel="00000000" w:rsidP="00000000" w:rsidRDefault="00000000" w:rsidRPr="00000000" w14:paraId="000000ED">
      <w:pPr>
        <w:pStyle w:val="Heading3"/>
        <w:spacing w:after="160" w:line="276" w:lineRule="auto"/>
        <w:rPr>
          <w:color w:val="000000"/>
        </w:rPr>
      </w:pPr>
      <w:bookmarkStart w:colFirst="0" w:colLast="0" w:name="_saw5ydyl9mfi" w:id="9"/>
      <w:bookmarkEnd w:id="9"/>
      <w:r w:rsidDel="00000000" w:rsidR="00000000" w:rsidRPr="00000000">
        <w:rPr>
          <w:color w:val="000000"/>
          <w:rtl w:val="0"/>
        </w:rPr>
        <w:t xml:space="preserve">Long-read whole-genome library preparation and sequencing</w:t>
      </w:r>
    </w:p>
    <w:p w:rsidR="00000000" w:rsidDel="00000000" w:rsidP="00000000" w:rsidRDefault="00000000" w:rsidRPr="00000000" w14:paraId="000000EE">
      <w:pPr>
        <w:spacing w:after="160" w:line="276" w:lineRule="auto"/>
        <w:ind w:firstLine="720"/>
        <w:jc w:val="both"/>
        <w:rPr/>
      </w:pPr>
      <w:r w:rsidDel="00000000" w:rsidR="00000000" w:rsidRPr="00000000">
        <w:rPr>
          <w:rtl w:val="0"/>
        </w:rPr>
        <w:t xml:space="preserve">After extraction, HMW gDNA was quality controlled for purity, quantity and integrity for long read sequencing. The sequencing libraries were prepared using the 1D Sequencing kit SQK-LSK110 from Oxford Nanopore Technologies (ONT). The sequencing run was performed on PromethIon 24 (ONT) using a flow cell R9.4. FLO-PRO002 (ONT) and the sequencing data was collected for 110 hours. The quality parameters of the sequencing runs were monitored by the MinKNOW platform version 4.3.4 in real time and basecalled with Guppy version 5.0.11.</w:t>
      </w:r>
    </w:p>
    <w:p w:rsidR="00000000" w:rsidDel="00000000" w:rsidP="00000000" w:rsidRDefault="00000000" w:rsidRPr="00000000" w14:paraId="000000EF">
      <w:pPr>
        <w:pStyle w:val="Heading3"/>
        <w:spacing w:after="160" w:line="276" w:lineRule="auto"/>
        <w:rPr>
          <w:color w:val="000000"/>
        </w:rPr>
      </w:pPr>
      <w:bookmarkStart w:colFirst="0" w:colLast="0" w:name="_pol0vtq542y9" w:id="10"/>
      <w:bookmarkEnd w:id="10"/>
      <w:r w:rsidDel="00000000" w:rsidR="00000000" w:rsidRPr="00000000">
        <w:rPr>
          <w:color w:val="000000"/>
          <w:rtl w:val="0"/>
        </w:rPr>
        <w:t xml:space="preserve">Short-read whole-genome sequencing library preparation and sequencing</w:t>
      </w:r>
    </w:p>
    <w:p w:rsidR="00000000" w:rsidDel="00000000" w:rsidP="00000000" w:rsidRDefault="00000000" w:rsidRPr="00000000" w14:paraId="000000F0">
      <w:pPr>
        <w:spacing w:after="160" w:line="276" w:lineRule="auto"/>
        <w:ind w:firstLine="720"/>
        <w:jc w:val="both"/>
        <w:rPr/>
      </w:pPr>
      <w:r w:rsidDel="00000000" w:rsidR="00000000" w:rsidRPr="00000000">
        <w:rPr>
          <w:rtl w:val="0"/>
        </w:rPr>
        <w:t xml:space="preserve">HMW gDNA was extracted as described above from a second specimen for short-read library sequencing. The short insert paired-end libraries for the whole genome sequencing were prepared with PCR free protocol using KAPA HyperPrep kit (Roche). The library was sequenced on NovaSeq 6000 (Illumina) with a read length of 2x151 bp. Image analysis, base calling and quality scoring of the run were processed using the manufacturer’s software Real Time Analysis (RTA v3.4.4) and followed by generation of FASTQ sequence files.</w:t>
      </w:r>
    </w:p>
    <w:p w:rsidR="00000000" w:rsidDel="00000000" w:rsidP="00000000" w:rsidRDefault="00000000" w:rsidRPr="00000000" w14:paraId="000000F1">
      <w:pPr>
        <w:pStyle w:val="Heading3"/>
        <w:spacing w:after="160" w:line="276" w:lineRule="auto"/>
        <w:rPr>
          <w:color w:val="000000"/>
        </w:rPr>
      </w:pPr>
      <w:bookmarkStart w:colFirst="0" w:colLast="0" w:name="_zc7y4oclzrl" w:id="11"/>
      <w:bookmarkEnd w:id="11"/>
      <w:r w:rsidDel="00000000" w:rsidR="00000000" w:rsidRPr="00000000">
        <w:rPr>
          <w:color w:val="000000"/>
          <w:highlight w:val="white"/>
          <w:rtl w:val="0"/>
        </w:rPr>
        <w:t xml:space="preserve">Chromatin conformation capture</w:t>
      </w:r>
      <w:r w:rsidDel="00000000" w:rsidR="00000000" w:rsidRPr="00000000">
        <w:rPr>
          <w:color w:val="000000"/>
          <w:highlight w:val="white"/>
          <w:rtl w:val="0"/>
        </w:rPr>
        <w:t xml:space="preserve"> </w:t>
      </w:r>
      <w:r w:rsidDel="00000000" w:rsidR="00000000" w:rsidRPr="00000000">
        <w:rPr>
          <w:color w:val="000000"/>
          <w:rtl w:val="0"/>
        </w:rPr>
        <w:t xml:space="preserve">library preparation and sequencing</w:t>
      </w:r>
      <w:r w:rsidDel="00000000" w:rsidR="00000000" w:rsidRPr="00000000">
        <w:rPr>
          <w:rtl w:val="0"/>
        </w:rPr>
      </w:r>
    </w:p>
    <w:p w:rsidR="00000000" w:rsidDel="00000000" w:rsidP="00000000" w:rsidRDefault="00000000" w:rsidRPr="00000000" w14:paraId="000000F2">
      <w:pPr>
        <w:spacing w:after="160" w:line="276" w:lineRule="auto"/>
        <w:ind w:firstLine="720"/>
        <w:jc w:val="both"/>
        <w:rPr>
          <w:highlight w:val="white"/>
        </w:rPr>
      </w:pPr>
      <w:r w:rsidDel="00000000" w:rsidR="00000000" w:rsidRPr="00000000">
        <w:rPr>
          <w:highlight w:val="white"/>
          <w:rtl w:val="0"/>
        </w:rPr>
        <w:t xml:space="preserve">Chromatin conformation capture sequencing (Hi-C) library was prepared using the </w:t>
      </w:r>
      <w:r w:rsidDel="00000000" w:rsidR="00000000" w:rsidRPr="00000000">
        <w:rPr>
          <w:highlight w:val="white"/>
          <w:rtl w:val="0"/>
        </w:rPr>
        <w:t xml:space="preserve">HiC</w:t>
      </w:r>
      <w:r w:rsidDel="00000000" w:rsidR="00000000" w:rsidRPr="00000000">
        <w:rPr>
          <w:highlight w:val="white"/>
          <w:rtl w:val="0"/>
        </w:rPr>
        <w:t xml:space="preserve"> High-coverage kit (Arima Genomics) following manufacturer’s instructions. Sample concentration was assessed using a </w:t>
      </w:r>
      <w:r w:rsidDel="00000000" w:rsidR="00000000" w:rsidRPr="00000000">
        <w:rPr>
          <w:rtl w:val="0"/>
        </w:rPr>
        <w:t xml:space="preserve">Qubit DNA HS Assay kit (Thermo Fisher Scientific) and library preparation was carried out using the Accel-NGS 2S Plus DNA Library Kit (Swift Bioscience) and amplified with </w:t>
      </w:r>
      <w:r w:rsidDel="00000000" w:rsidR="00000000" w:rsidRPr="00000000">
        <w:rPr>
          <w:highlight w:val="white"/>
          <w:rtl w:val="0"/>
        </w:rPr>
        <w:t xml:space="preserve">the KAPA HiFi DNA polymerase (Roche)</w:t>
      </w:r>
      <w:r w:rsidDel="00000000" w:rsidR="00000000" w:rsidRPr="00000000">
        <w:rPr>
          <w:rtl w:val="0"/>
        </w:rPr>
        <w:t xml:space="preserve">. The amplified library was sequenced on NovaSeq 6000 (Illumina)</w:t>
      </w:r>
      <w:r w:rsidDel="00000000" w:rsidR="00000000" w:rsidRPr="00000000">
        <w:rPr>
          <w:rtl w:val="0"/>
        </w:rPr>
        <w:t xml:space="preserve"> with a read length of </w:t>
      </w:r>
      <w:r w:rsidDel="00000000" w:rsidR="00000000" w:rsidRPr="00000000">
        <w:rPr>
          <w:rtl w:val="0"/>
        </w:rPr>
        <w:t xml:space="preserve">2x151 bp</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3">
      <w:pPr>
        <w:pStyle w:val="Heading3"/>
        <w:spacing w:after="160" w:line="276" w:lineRule="auto"/>
        <w:rPr>
          <w:color w:val="000000"/>
        </w:rPr>
      </w:pPr>
      <w:bookmarkStart w:colFirst="0" w:colLast="0" w:name="_grnueg6v6j4s" w:id="12"/>
      <w:bookmarkEnd w:id="12"/>
      <w:r w:rsidDel="00000000" w:rsidR="00000000" w:rsidRPr="00000000">
        <w:rPr>
          <w:color w:val="000000"/>
          <w:rtl w:val="0"/>
        </w:rPr>
        <w:t xml:space="preserve">RNA extraction, </w:t>
      </w:r>
      <w:r w:rsidDel="00000000" w:rsidR="00000000" w:rsidRPr="00000000">
        <w:rPr>
          <w:color w:val="000000"/>
          <w:rtl w:val="0"/>
        </w:rPr>
        <w:t xml:space="preserve">library preparation and sequencing</w:t>
      </w:r>
      <w:r w:rsidDel="00000000" w:rsidR="00000000" w:rsidRPr="00000000">
        <w:rPr>
          <w:rtl w:val="0"/>
        </w:rPr>
      </w:r>
    </w:p>
    <w:p w:rsidR="00000000" w:rsidDel="00000000" w:rsidP="00000000" w:rsidRDefault="00000000" w:rsidRPr="00000000" w14:paraId="000000F4">
      <w:pPr>
        <w:spacing w:line="276" w:lineRule="auto"/>
        <w:jc w:val="both"/>
        <w:rPr/>
      </w:pPr>
      <w:r w:rsidDel="00000000" w:rsidR="00000000" w:rsidRPr="00000000">
        <w:rPr>
          <w:rtl w:val="0"/>
        </w:rPr>
      </w:r>
    </w:p>
    <w:p w:rsidR="00000000" w:rsidDel="00000000" w:rsidP="00000000" w:rsidRDefault="00000000" w:rsidRPr="00000000" w14:paraId="000000F5">
      <w:pPr>
        <w:spacing w:line="276" w:lineRule="auto"/>
        <w:ind w:firstLine="720"/>
        <w:jc w:val="both"/>
        <w:rPr/>
      </w:pPr>
      <w:r w:rsidDel="00000000" w:rsidR="00000000" w:rsidRPr="00000000">
        <w:rPr>
          <w:rtl w:val="0"/>
        </w:rPr>
        <w:t xml:space="preserve">RNA extraction was obtained from a flash-frozen whole specimen using </w:t>
      </w:r>
      <w:r w:rsidDel="00000000" w:rsidR="00000000" w:rsidRPr="00000000">
        <w:rPr>
          <w:highlight w:val="white"/>
          <w:rtl w:val="0"/>
        </w:rPr>
        <w:t xml:space="preserve">HigherPurity™ Total RNA Extraction Kit (Canvax Biotech) and </w:t>
      </w:r>
      <w:r w:rsidDel="00000000" w:rsidR="00000000" w:rsidRPr="00000000">
        <w:rPr>
          <w:rtl w:val="0"/>
        </w:rPr>
        <w:t xml:space="preserve">following manufacturer's instructions. Concentration was assessed by Qubit RNA BR Assay kit (Thermo Fisher Scientific). Samples were subjected to Illumina’s TruSeq Stranded mRNA library preparation kit and sequenced on NovaSeq 6000 (Illumina, </w:t>
      </w:r>
      <w:r w:rsidDel="00000000" w:rsidR="00000000" w:rsidRPr="00000000">
        <w:rPr>
          <w:rtl w:val="0"/>
        </w:rPr>
        <w:t xml:space="preserve">2x151 bp).</w:t>
      </w:r>
      <w:ins w:author="Klara Eleftheriadi" w:id="91" w:date="2023-11-07T15:09:42Z">
        <w:r w:rsidDel="00000000" w:rsidR="00000000" w:rsidRPr="00000000">
          <w:rPr>
            <w:rtl w:val="0"/>
          </w:rPr>
          <w:t xml:space="preserve"> In total ~127 million reads were generated.</w:t>
        </w:r>
      </w:ins>
      <w:r w:rsidDel="00000000" w:rsidR="00000000" w:rsidRPr="00000000">
        <w:rPr>
          <w:rtl w:val="0"/>
        </w:rPr>
      </w:r>
    </w:p>
    <w:p w:rsidR="00000000" w:rsidDel="00000000" w:rsidP="00000000" w:rsidRDefault="00000000" w:rsidRPr="00000000" w14:paraId="000000F6">
      <w:pPr>
        <w:spacing w:line="276" w:lineRule="auto"/>
        <w:ind w:left="0" w:firstLine="0"/>
        <w:jc w:val="both"/>
        <w:rPr/>
      </w:pPr>
      <w:r w:rsidDel="00000000" w:rsidR="00000000" w:rsidRPr="00000000">
        <w:rPr>
          <w:rtl w:val="0"/>
        </w:rPr>
      </w:r>
    </w:p>
    <w:p w:rsidR="00000000" w:rsidDel="00000000" w:rsidP="00000000" w:rsidRDefault="00000000" w:rsidRPr="00000000" w14:paraId="000000F7">
      <w:pPr>
        <w:pStyle w:val="Heading3"/>
        <w:rPr>
          <w:color w:val="000000"/>
        </w:rPr>
      </w:pPr>
      <w:bookmarkStart w:colFirst="0" w:colLast="0" w:name="_jpvbc9r4jww1" w:id="13"/>
      <w:bookmarkEnd w:id="13"/>
      <w:r w:rsidDel="00000000" w:rsidR="00000000" w:rsidRPr="00000000">
        <w:rPr>
          <w:color w:val="000000"/>
          <w:rtl w:val="0"/>
        </w:rPr>
        <w:t xml:space="preserve">Preprocessing</w:t>
      </w:r>
    </w:p>
    <w:p w:rsidR="00000000" w:rsidDel="00000000" w:rsidP="00000000" w:rsidRDefault="00000000" w:rsidRPr="00000000" w14:paraId="000000F8">
      <w:pPr>
        <w:spacing w:after="160" w:line="276" w:lineRule="auto"/>
        <w:ind w:firstLine="720"/>
        <w:jc w:val="both"/>
        <w:rPr/>
      </w:pPr>
      <w:r w:rsidDel="00000000" w:rsidR="00000000" w:rsidRPr="00000000">
        <w:rPr>
          <w:rtl w:val="0"/>
        </w:rPr>
        <w:t xml:space="preserve">The genome size and the heterozygosity of the </w:t>
      </w:r>
      <w:r w:rsidDel="00000000" w:rsidR="00000000" w:rsidRPr="00000000">
        <w:rPr>
          <w:i w:val="1"/>
          <w:rtl w:val="0"/>
        </w:rPr>
        <w:t xml:space="preserve">Gordionus montsenyensis</w:t>
      </w:r>
      <w:r w:rsidDel="00000000" w:rsidR="00000000" w:rsidRPr="00000000">
        <w:rPr>
          <w:rtl w:val="0"/>
        </w:rPr>
        <w:t xml:space="preserve"> sp. nov. was estimated based on </w:t>
      </w:r>
      <w:r w:rsidDel="00000000" w:rsidR="00000000" w:rsidRPr="00000000">
        <w:rPr>
          <w:i w:val="1"/>
          <w:rtl w:val="0"/>
        </w:rPr>
        <w:t xml:space="preserve">k</w:t>
      </w:r>
      <w:r w:rsidDel="00000000" w:rsidR="00000000" w:rsidRPr="00000000">
        <w:rPr>
          <w:rtl w:val="0"/>
        </w:rPr>
        <w:t xml:space="preserve">-mer distribution of the short DNA Illumina reads using Jellyfish v2.3.0 </w:t>
      </w:r>
      <w:hyperlink r:id="rId35">
        <w:r w:rsidDel="00000000" w:rsidR="00000000" w:rsidRPr="00000000">
          <w:rPr>
            <w:b w:val="0"/>
            <w:u w:val="none"/>
            <w:rtl w:val="0"/>
          </w:rPr>
          <w:t xml:space="preserve">(Marçais and Kingsford 2011)</w:t>
        </w:r>
      </w:hyperlink>
      <w:r w:rsidDel="00000000" w:rsidR="00000000" w:rsidRPr="00000000">
        <w:rPr>
          <w:highlight w:val="white"/>
          <w:rtl w:val="0"/>
        </w:rPr>
        <w:t xml:space="preserve">, along with </w:t>
      </w:r>
      <w:r w:rsidDel="00000000" w:rsidR="00000000" w:rsidRPr="00000000">
        <w:rPr>
          <w:rtl w:val="0"/>
        </w:rPr>
        <w:t xml:space="preserve">GenomeScope v2.0 </w:t>
      </w:r>
      <w:hyperlink r:id="rId36">
        <w:r w:rsidDel="00000000" w:rsidR="00000000" w:rsidRPr="00000000">
          <w:rPr>
            <w:b w:val="0"/>
            <w:u w:val="none"/>
            <w:rtl w:val="0"/>
          </w:rPr>
          <w:t xml:space="preserve">(Ranallo-Benavidez, Jaron, and Schatz 2020)</w:t>
        </w:r>
      </w:hyperlink>
      <w:r w:rsidDel="00000000" w:rsidR="00000000" w:rsidRPr="00000000">
        <w:rPr>
          <w:rtl w:val="0"/>
        </w:rPr>
        <w:t xml:space="preserve"> </w:t>
      </w:r>
      <w:r w:rsidDel="00000000" w:rsidR="00000000" w:rsidRPr="00000000">
        <w:rPr>
          <w:rtl w:val="0"/>
        </w:rPr>
        <w:t xml:space="preserve">with </w:t>
      </w:r>
      <w:r w:rsidDel="00000000" w:rsidR="00000000" w:rsidRPr="00000000">
        <w:rPr>
          <w:i w:val="1"/>
          <w:rtl w:val="0"/>
        </w:rPr>
        <w:t xml:space="preserve">k</w:t>
      </w:r>
      <w:r w:rsidDel="00000000" w:rsidR="00000000" w:rsidRPr="00000000">
        <w:rPr>
          <w:rtl w:val="0"/>
        </w:rPr>
        <w:t xml:space="preserve">=27 </w:t>
      </w:r>
      <w:r w:rsidDel="00000000" w:rsidR="00000000" w:rsidRPr="00000000">
        <w:rPr>
          <w:rtl w:val="0"/>
        </w:rPr>
        <w:t xml:space="preserve">(Figure </w:t>
      </w:r>
      <w:ins w:author="Klara Eleftheriadi" w:id="92" w:date="2023-11-05T22:13:05Z">
        <w:r w:rsidDel="00000000" w:rsidR="00000000" w:rsidRPr="00000000">
          <w:rPr>
            <w:rtl w:val="0"/>
          </w:rPr>
          <w:t xml:space="preserve">4</w:t>
        </w:r>
      </w:ins>
      <w:del w:author="Klara Eleftheriadi" w:id="92" w:date="2023-11-05T22:13:05Z">
        <w:r w:rsidDel="00000000" w:rsidR="00000000" w:rsidRPr="00000000">
          <w:rPr>
            <w:rtl w:val="0"/>
          </w:rPr>
          <w:delText xml:space="preserve">1</w:delText>
        </w:r>
      </w:del>
      <w:r w:rsidDel="00000000" w:rsidR="00000000" w:rsidRPr="00000000">
        <w:rPr>
          <w:rtl w:val="0"/>
        </w:rPr>
        <w:t xml:space="preserve">). </w:t>
      </w:r>
    </w:p>
    <w:p w:rsidR="00000000" w:rsidDel="00000000" w:rsidP="00000000" w:rsidRDefault="00000000" w:rsidRPr="00000000" w14:paraId="000000F9">
      <w:pPr>
        <w:spacing w:after="160" w:line="276" w:lineRule="auto"/>
        <w:ind w:firstLine="720"/>
        <w:jc w:val="both"/>
        <w:rPr/>
      </w:pPr>
      <w:r w:rsidDel="00000000" w:rsidR="00000000" w:rsidRPr="00000000">
        <w:rPr>
          <w:rtl w:val="0"/>
        </w:rPr>
        <w:t xml:space="preserve">Quality assessment of the raw DNA Illumina reads was performed with FastQC v0.11.9 (</w:t>
      </w:r>
      <w:hyperlink r:id="rId37">
        <w:r w:rsidDel="00000000" w:rsidR="00000000" w:rsidRPr="00000000">
          <w:rPr>
            <w:u w:val="single"/>
            <w:rtl w:val="0"/>
          </w:rPr>
          <w:t xml:space="preserve">https://www.bioinformatics.babraham.ac.uk/projects/fastqc/</w:t>
        </w:r>
      </w:hyperlink>
      <w:r w:rsidDel="00000000" w:rsidR="00000000" w:rsidRPr="00000000">
        <w:rPr>
          <w:rtl w:val="0"/>
        </w:rPr>
        <w:t xml:space="preserve">). The adapters and reads less than 10 bp (option -m 10) were trimmed using cutadapt v2.9 </w:t>
      </w:r>
      <w:hyperlink r:id="rId38">
        <w:r w:rsidDel="00000000" w:rsidR="00000000" w:rsidRPr="00000000">
          <w:rPr>
            <w:b w:val="0"/>
            <w:u w:val="none"/>
            <w:rtl w:val="0"/>
          </w:rPr>
          <w:t xml:space="preserve">(Martin 2011)</w:t>
        </w:r>
      </w:hyperlink>
      <w:r w:rsidDel="00000000" w:rsidR="00000000" w:rsidRPr="00000000">
        <w:rPr>
          <w:rtl w:val="0"/>
        </w:rPr>
        <w:t xml:space="preserve">.</w:t>
      </w:r>
      <w:r w:rsidDel="00000000" w:rsidR="00000000" w:rsidRPr="00000000">
        <w:rPr>
          <w:rtl w:val="0"/>
        </w:rPr>
        <w:t xml:space="preserve"> Quality assessment of the raw Nanopore reads was performed by </w:t>
      </w:r>
      <w:ins w:author="Klara Eleftheriadi" w:id="93" w:date="2023-11-27T15:35:45Z">
        <w:r w:rsidDel="00000000" w:rsidR="00000000" w:rsidRPr="00000000">
          <w:rPr>
            <w:rtl w:val="0"/>
          </w:rPr>
          <w:t xml:space="preserve">NanoPack</w:t>
        </w:r>
      </w:ins>
      <w:del w:author="Klara Eleftheriadi" w:id="93" w:date="2023-11-27T15:35:45Z">
        <w:r w:rsidDel="00000000" w:rsidR="00000000" w:rsidRPr="00000000">
          <w:rPr>
            <w:rtl w:val="0"/>
          </w:rPr>
          <w:delText xml:space="preserve">Nanoplot</w:delText>
        </w:r>
      </w:del>
      <w:r w:rsidDel="00000000" w:rsidR="00000000" w:rsidRPr="00000000">
        <w:rPr>
          <w:rtl w:val="0"/>
        </w:rPr>
        <w:t xml:space="preserve"> v1.39.0 </w:t>
      </w:r>
      <w:hyperlink r:id="rId39">
        <w:r w:rsidDel="00000000" w:rsidR="00000000" w:rsidRPr="00000000">
          <w:rPr>
            <w:b w:val="0"/>
            <w:u w:val="none"/>
            <w:rtl w:val="0"/>
          </w:rPr>
          <w:t xml:space="preserve">(De Coster et al. 2018)</w:t>
        </w:r>
      </w:hyperlink>
      <w:r w:rsidDel="00000000" w:rsidR="00000000" w:rsidRPr="00000000">
        <w:rPr>
          <w:rtl w:val="0"/>
        </w:rPr>
        <w:t xml:space="preserve">. Adapter trimming and length filtering of Nanopore reads was done using Porechop v0.2.4 (</w:t>
      </w:r>
      <w:hyperlink r:id="rId40">
        <w:r w:rsidDel="00000000" w:rsidR="00000000" w:rsidRPr="00000000">
          <w:rPr>
            <w:u w:val="single"/>
            <w:rtl w:val="0"/>
          </w:rPr>
          <w:t xml:space="preserve">https://github.com/rrwick/Porechop</w:t>
        </w:r>
      </w:hyperlink>
      <w:r w:rsidDel="00000000" w:rsidR="00000000" w:rsidRPr="00000000">
        <w:rPr>
          <w:rtl w:val="0"/>
        </w:rPr>
        <w:t xml:space="preserve">) with --min_split_read_size 5. The filtered Illumina reads were used as reference in Filtlong v0.2.0 (</w:t>
      </w:r>
      <w:hyperlink r:id="rId41">
        <w:r w:rsidDel="00000000" w:rsidR="00000000" w:rsidRPr="00000000">
          <w:rPr>
            <w:u w:val="single"/>
            <w:rtl w:val="0"/>
          </w:rPr>
          <w:t xml:space="preserve">https://github.com/rrwick/Filtlong</w:t>
        </w:r>
      </w:hyperlink>
      <w:r w:rsidDel="00000000" w:rsidR="00000000" w:rsidRPr="00000000">
        <w:rPr>
          <w:rtl w:val="0"/>
        </w:rPr>
        <w:t xml:space="preserve">) to filter the trimmed Nanopore data and the chimeric reads were removed using yacrd v1.0.0 </w:t>
      </w:r>
      <w:hyperlink r:id="rId42">
        <w:r w:rsidDel="00000000" w:rsidR="00000000" w:rsidRPr="00000000">
          <w:rPr>
            <w:b w:val="0"/>
            <w:u w:val="none"/>
            <w:rtl w:val="0"/>
          </w:rPr>
          <w:t xml:space="preserve">(Marijon, Chikhi, and Varré 2020)</w:t>
        </w:r>
      </w:hyperlink>
      <w:r w:rsidDel="00000000" w:rsidR="00000000" w:rsidRPr="00000000">
        <w:rPr>
          <w:rtl w:val="0"/>
        </w:rPr>
        <w:t xml:space="preserve">. Ratatosk v0.7.5 </w:t>
      </w:r>
      <w:hyperlink r:id="rId43">
        <w:r w:rsidDel="00000000" w:rsidR="00000000" w:rsidRPr="00000000">
          <w:rPr>
            <w:b w:val="0"/>
            <w:u w:val="none"/>
            <w:rtl w:val="0"/>
          </w:rPr>
          <w:t xml:space="preserve">(Holley et al. 2021)</w:t>
        </w:r>
      </w:hyperlink>
      <w:r w:rsidDel="00000000" w:rsidR="00000000" w:rsidRPr="00000000">
        <w:rPr>
          <w:rtl w:val="0"/>
        </w:rPr>
        <w:t xml:space="preserve"> </w:t>
      </w:r>
      <w:r w:rsidDel="00000000" w:rsidR="00000000" w:rsidRPr="00000000">
        <w:rPr>
          <w:rtl w:val="0"/>
        </w:rPr>
        <w:t xml:space="preserve">was employed for hybrid error correction of the Nanopore reads as the last step of the preprocessing. The pipeline followed for the trimming of Hi-C reads was the same as the short Illumina reads. </w:t>
      </w:r>
    </w:p>
    <w:p w:rsidR="00000000" w:rsidDel="00000000" w:rsidP="00000000" w:rsidRDefault="00000000" w:rsidRPr="00000000" w14:paraId="000000FA">
      <w:pPr>
        <w:spacing w:after="160" w:line="276" w:lineRule="auto"/>
        <w:ind w:firstLine="720"/>
        <w:jc w:val="both"/>
        <w:rPr>
          <w:ins w:author="Klara Eleftheriadi" w:id="94" w:date="2023-11-27T15:37:17Z"/>
        </w:rPr>
      </w:pPr>
      <w:r w:rsidDel="00000000" w:rsidR="00000000" w:rsidRPr="00000000">
        <w:rPr>
          <w:rtl w:val="0"/>
        </w:rPr>
        <w:t xml:space="preserve">RNA-seq reads were assessed with FastQC and the low-quality reads and adapters were removed using Trimmomatic v0.39 </w:t>
      </w:r>
      <w:hyperlink r:id="rId44">
        <w:r w:rsidDel="00000000" w:rsidR="00000000" w:rsidRPr="00000000">
          <w:rPr>
            <w:b w:val="0"/>
            <w:u w:val="none"/>
            <w:rtl w:val="0"/>
          </w:rPr>
          <w:t xml:space="preserve">(Bolger, Lohse, and Usadel 2014)</w:t>
        </w:r>
      </w:hyperlink>
      <w:r w:rsidDel="00000000" w:rsidR="00000000" w:rsidRPr="00000000">
        <w:rPr>
          <w:rtl w:val="0"/>
        </w:rPr>
        <w:t xml:space="preserve"> (MINLEN: 75, SLIDINGWINDOW: 4:15, LEADING: 10, TRAILING: 10, AVGQUAL: 30).</w:t>
      </w:r>
      <w:ins w:author="Klara Eleftheriadi" w:id="94" w:date="2023-11-27T15:37:17Z">
        <w:r w:rsidDel="00000000" w:rsidR="00000000" w:rsidRPr="00000000">
          <w:rPr>
            <w:rtl w:val="0"/>
          </w:rPr>
        </w:r>
      </w:ins>
    </w:p>
    <w:p w:rsidR="00000000" w:rsidDel="00000000" w:rsidP="00000000" w:rsidRDefault="00000000" w:rsidRPr="00000000" w14:paraId="000000FB">
      <w:pPr>
        <w:spacing w:after="160" w:line="276" w:lineRule="auto"/>
        <w:ind w:firstLine="720"/>
        <w:jc w:val="both"/>
        <w:rPr>
          <w:rPrChange w:author="Klara Eleftheriadi" w:id="96" w:date="2023-12-21T16:16:52Z">
            <w:rPr>
              <w:highlight w:val="yellow"/>
            </w:rPr>
          </w:rPrChange>
        </w:rPr>
      </w:pPr>
      <w:ins w:author="Klara Eleftheriadi" w:id="94" w:date="2023-11-27T15:37:17Z">
        <w:r w:rsidDel="00000000" w:rsidR="00000000" w:rsidRPr="00000000">
          <w:rPr>
            <w:rtl w:val="0"/>
          </w:rPr>
          <w:t xml:space="preserve">All the FastQC output file of the raw and preprocessed data of Illumina, Hi-C and RNA-seq can be found in</w:t>
        </w:r>
      </w:ins>
      <w:ins w:author="Klara Eleftheriadi" w:id="95" w:date="2023-11-27T15:38:28Z">
        <w:commentRangeStart w:id="3"/>
        <w:r w:rsidDel="00000000" w:rsidR="00000000" w:rsidRPr="00000000">
          <w:rPr>
            <w:rtl w:val="0"/>
          </w:rPr>
          <w:t xml:space="preserve"> </w:t>
        </w:r>
        <w:r w:rsidDel="00000000" w:rsidR="00000000" w:rsidRPr="00000000">
          <w:fldChar w:fldCharType="begin"/>
        </w:r>
        <w:r w:rsidDel="00000000" w:rsidR="00000000" w:rsidRPr="00000000">
          <w:instrText xml:space="preserve">HYPERLINK "https://github.com/MetazoaPhylogenomicsLab/ChromosomeLevelGenomes/blob/main/Gordionus_montsenyensis/Gordionus_montsenyensis_QC.tar.gz"</w:instrText>
        </w:r>
        <w:r w:rsidDel="00000000" w:rsidR="00000000" w:rsidRPr="00000000">
          <w:fldChar w:fldCharType="separate"/>
        </w:r>
        <w:r w:rsidDel="00000000" w:rsidR="00000000" w:rsidRPr="00000000">
          <w:rPr>
            <w:rtl w:val="0"/>
          </w:rPr>
          <w:t xml:space="preserve">https://github.com/MetazoaPhylogenomicsLab/ChromosomeLevelGenomes/blob/main/Gordionus_montsenyensis/Gordionus_montsenyensis_QC.tar.gz</w:t>
        </w:r>
        <w:r w:rsidDel="00000000" w:rsidR="00000000" w:rsidRPr="00000000">
          <w:fldChar w:fldCharType="end"/>
        </w:r>
        <w:r w:rsidDel="00000000" w:rsidR="00000000" w:rsidRPr="00000000">
          <w:rPr>
            <w:rtl w:val="0"/>
            <w:rPrChange w:author="Klara Eleftheriadi" w:id="96" w:date="2023-12-21T16:16:52Z">
              <w:rPr>
                <w:highlight w:val="yellow"/>
              </w:rPr>
            </w:rPrChange>
          </w:rPr>
          <w:t xml:space="preserve">. </w:t>
        </w:r>
      </w:ins>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FC">
      <w:pPr>
        <w:pStyle w:val="Heading3"/>
        <w:jc w:val="both"/>
        <w:rPr>
          <w:color w:val="000000"/>
        </w:rPr>
      </w:pPr>
      <w:bookmarkStart w:colFirst="0" w:colLast="0" w:name="_mo452putlbuk" w:id="14"/>
      <w:bookmarkEnd w:id="14"/>
      <w:r w:rsidDel="00000000" w:rsidR="00000000" w:rsidRPr="00000000">
        <w:rPr>
          <w:color w:val="000000"/>
          <w:rtl w:val="0"/>
        </w:rPr>
        <w:br w:type="textWrapping"/>
        <w:t xml:space="preserve">Genome assembly</w:t>
      </w:r>
    </w:p>
    <w:p w:rsidR="00000000" w:rsidDel="00000000" w:rsidP="00000000" w:rsidRDefault="00000000" w:rsidRPr="00000000" w14:paraId="000000FD">
      <w:pPr>
        <w:spacing w:after="240" w:before="240" w:line="276" w:lineRule="auto"/>
        <w:ind w:firstLine="720"/>
        <w:jc w:val="both"/>
        <w:rPr/>
      </w:pPr>
      <w:r w:rsidDel="00000000" w:rsidR="00000000" w:rsidRPr="00000000">
        <w:rPr>
          <w:rtl w:val="0"/>
        </w:rPr>
        <w:t xml:space="preserve">The initial de novo genome assembly was generated with the previously described preprocessed Nanopore reads using the Flye v2.9 </w:t>
      </w:r>
      <w:hyperlink r:id="rId45">
        <w:r w:rsidDel="00000000" w:rsidR="00000000" w:rsidRPr="00000000">
          <w:rPr>
            <w:b w:val="0"/>
            <w:u w:val="none"/>
            <w:rtl w:val="0"/>
          </w:rPr>
          <w:t xml:space="preserve">(Kolmogorov et al. 2019)</w:t>
        </w:r>
      </w:hyperlink>
      <w:r w:rsidDel="00000000" w:rsidR="00000000" w:rsidRPr="00000000">
        <w:rPr>
          <w:rtl w:val="0"/>
        </w:rPr>
        <w:t xml:space="preserve"> </w:t>
      </w:r>
      <w:r w:rsidDel="00000000" w:rsidR="00000000" w:rsidRPr="00000000">
        <w:rPr>
          <w:rtl w:val="0"/>
        </w:rPr>
        <w:t xml:space="preserve">assembler with default parameters. To remove superfluous haplotigs, we purged the initial assembly using minimap2 v2.24 </w:t>
      </w:r>
      <w:hyperlink r:id="rId46">
        <w:r w:rsidDel="00000000" w:rsidR="00000000" w:rsidRPr="00000000">
          <w:rPr>
            <w:b w:val="0"/>
            <w:u w:val="none"/>
            <w:rtl w:val="0"/>
          </w:rPr>
          <w:t xml:space="preserve">(Li 2018)</w:t>
        </w:r>
      </w:hyperlink>
      <w:r w:rsidDel="00000000" w:rsidR="00000000" w:rsidRPr="00000000">
        <w:rPr>
          <w:rtl w:val="0"/>
        </w:rPr>
        <w:t xml:space="preserve"> with parameter -x map-ont and purge_dups v1.0.1 </w:t>
      </w:r>
      <w:hyperlink r:id="rId47">
        <w:r w:rsidDel="00000000" w:rsidR="00000000" w:rsidRPr="00000000">
          <w:rPr>
            <w:b w:val="0"/>
            <w:u w:val="none"/>
            <w:rtl w:val="0"/>
          </w:rPr>
          <w:t xml:space="preserve">(Guan et al. 2020)</w:t>
        </w:r>
      </w:hyperlink>
      <w:r w:rsidDel="00000000" w:rsidR="00000000" w:rsidRPr="00000000">
        <w:rPr>
          <w:rtl w:val="0"/>
        </w:rPr>
        <w:t xml:space="preserve">. The obtained sequences were further scaffolded into a chromosome-level assembly by integrating the Hi-C sequencing data using instaGRAAL v0.1.6 no-opengl branch </w:t>
      </w:r>
      <w:hyperlink r:id="rId48">
        <w:r w:rsidDel="00000000" w:rsidR="00000000" w:rsidRPr="00000000">
          <w:rPr>
            <w:b w:val="0"/>
            <w:u w:val="none"/>
            <w:rtl w:val="0"/>
          </w:rPr>
          <w:t xml:space="preserve">(Baudry et al. 2020)</w:t>
        </w:r>
      </w:hyperlink>
      <w:r w:rsidDel="00000000" w:rsidR="00000000" w:rsidRPr="00000000">
        <w:rPr>
          <w:rtl w:val="0"/>
        </w:rPr>
        <w:t xml:space="preserve"> with parameters -l 4 -n 50 and the contact map was built by aligning the Hi-C reads to the genome assembly with bowtie2 v2.3.5.1 </w:t>
      </w:r>
      <w:hyperlink r:id="rId49">
        <w:r w:rsidDel="00000000" w:rsidR="00000000" w:rsidRPr="00000000">
          <w:rPr>
            <w:b w:val="0"/>
            <w:u w:val="none"/>
            <w:rtl w:val="0"/>
          </w:rPr>
          <w:t xml:space="preserve">(Langmead et al. 2019)</w:t>
        </w:r>
      </w:hyperlink>
      <w:r w:rsidDel="00000000" w:rsidR="00000000" w:rsidRPr="00000000">
        <w:rPr>
          <w:rtl w:val="0"/>
        </w:rPr>
        <w:t xml:space="preserve"> and the hicstuff pipeline v3.1.4 </w:t>
      </w:r>
      <w:hyperlink r:id="rId50">
        <w:r w:rsidDel="00000000" w:rsidR="00000000" w:rsidRPr="00000000">
          <w:rPr>
            <w:b w:val="0"/>
            <w:u w:val="none"/>
            <w:rtl w:val="0"/>
          </w:rPr>
          <w:t xml:space="preserve">(Matthey-Doret et al. 2020)</w:t>
        </w:r>
      </w:hyperlink>
      <w:r w:rsidDel="00000000" w:rsidR="00000000" w:rsidRPr="00000000">
        <w:rPr>
          <w:rtl w:val="0"/>
        </w:rPr>
        <w:t xml:space="preserve"> with parameters -e DpnII,HinfI -m iterative. To fill in the gaps, TGS-GapCloser v1.1.1 </w:t>
      </w:r>
      <w:hyperlink r:id="rId51">
        <w:r w:rsidDel="00000000" w:rsidR="00000000" w:rsidRPr="00000000">
          <w:rPr>
            <w:b w:val="0"/>
            <w:u w:val="none"/>
            <w:rtl w:val="0"/>
          </w:rPr>
          <w:t xml:space="preserve">(Xu et al. 2020)</w:t>
        </w:r>
      </w:hyperlink>
      <w:r w:rsidDel="00000000" w:rsidR="00000000" w:rsidRPr="00000000">
        <w:rPr>
          <w:rtl w:val="0"/>
        </w:rPr>
        <w:t xml:space="preserve"> was used with parameters --ne --tgstype ont. Manual curation was performed using the GRIT Rapid Curation workflow (</w:t>
      </w:r>
      <w:hyperlink r:id="rId52">
        <w:r w:rsidDel="00000000" w:rsidR="00000000" w:rsidRPr="00000000">
          <w:rPr>
            <w:u w:val="single"/>
            <w:rtl w:val="0"/>
          </w:rPr>
          <w:t xml:space="preserve">https://gitlab.com/wtsi-grit/rapid-curation</w:t>
        </w:r>
      </w:hyperlink>
      <w:r w:rsidDel="00000000" w:rsidR="00000000" w:rsidRPr="00000000">
        <w:rPr>
          <w:rtl w:val="0"/>
        </w:rPr>
        <w:t xml:space="preserve">)</w:t>
      </w:r>
      <w:r w:rsidDel="00000000" w:rsidR="00000000" w:rsidRPr="00000000">
        <w:rPr>
          <w:rtl w:val="0"/>
        </w:rPr>
        <w:t xml:space="preserve"> </w:t>
      </w:r>
      <w:hyperlink r:id="rId53">
        <w:r w:rsidDel="00000000" w:rsidR="00000000" w:rsidRPr="00000000">
          <w:rPr>
            <w:b w:val="0"/>
            <w:u w:val="none"/>
            <w:rtl w:val="0"/>
          </w:rPr>
          <w:t xml:space="preserve">(Howe et al. 2021)</w:t>
        </w:r>
      </w:hyperlink>
      <w:r w:rsidDel="00000000" w:rsidR="00000000" w:rsidRPr="00000000">
        <w:rPr>
          <w:rtl w:val="0"/>
        </w:rPr>
        <w:t xml:space="preserve">, Pretext (</w:t>
      </w:r>
      <w:hyperlink r:id="rId54">
        <w:r w:rsidDel="00000000" w:rsidR="00000000" w:rsidRPr="00000000">
          <w:rPr>
            <w:u w:val="single"/>
            <w:rtl w:val="0"/>
          </w:rPr>
          <w:t xml:space="preserve">https://github.com/wtsi-hpag/PretextView</w:t>
        </w:r>
      </w:hyperlink>
      <w:r w:rsidDel="00000000" w:rsidR="00000000" w:rsidRPr="00000000">
        <w:rPr>
          <w:rtl w:val="0"/>
        </w:rPr>
        <w:t xml:space="preserve">) and the visualization of the contact maps with the hicstuff pipeline. </w:t>
      </w:r>
    </w:p>
    <w:p w:rsidR="00000000" w:rsidDel="00000000" w:rsidP="00000000" w:rsidRDefault="00000000" w:rsidRPr="00000000" w14:paraId="000000FE">
      <w:pPr>
        <w:spacing w:after="160" w:line="276" w:lineRule="auto"/>
        <w:ind w:firstLine="720"/>
        <w:jc w:val="both"/>
        <w:rPr/>
      </w:pPr>
      <w:r w:rsidDel="00000000" w:rsidR="00000000" w:rsidRPr="00000000">
        <w:rPr>
          <w:rtl w:val="0"/>
        </w:rPr>
        <w:t xml:space="preserve">The mitochondrial genome was </w:t>
      </w:r>
      <w:r w:rsidDel="00000000" w:rsidR="00000000" w:rsidRPr="00000000">
        <w:rPr>
          <w:rtl w:val="0"/>
        </w:rPr>
        <w:t xml:space="preserve">assembled </w:t>
      </w:r>
      <w:r w:rsidDel="00000000" w:rsidR="00000000" w:rsidRPr="00000000">
        <w:rPr>
          <w:rtl w:val="0"/>
        </w:rPr>
        <w:t xml:space="preserve">with </w:t>
      </w:r>
      <w:r w:rsidDel="00000000" w:rsidR="00000000" w:rsidRPr="00000000">
        <w:rPr>
          <w:rtl w:val="0"/>
        </w:rPr>
        <w:t xml:space="preserve">MITGARD </w:t>
      </w:r>
      <w:hyperlink r:id="rId55">
        <w:r w:rsidDel="00000000" w:rsidR="00000000" w:rsidRPr="00000000">
          <w:rPr>
            <w:b w:val="0"/>
            <w:u w:val="none"/>
            <w:rtl w:val="0"/>
          </w:rPr>
          <w:t xml:space="preserve">(Nachtigall, Grazziotin, and Junqueira-de-Azevedo 2021)</w:t>
        </w:r>
      </w:hyperlink>
      <w:r w:rsidDel="00000000" w:rsidR="00000000" w:rsidRPr="00000000">
        <w:rPr>
          <w:rtl w:val="0"/>
        </w:rPr>
        <w:t xml:space="preserve"> using</w:t>
      </w:r>
      <w:r w:rsidDel="00000000" w:rsidR="00000000" w:rsidRPr="00000000">
        <w:rPr>
          <w:rtl w:val="0"/>
        </w:rPr>
        <w:t xml:space="preserve"> the WGS Illumina paired-end reads</w:t>
      </w:r>
      <w:r w:rsidDel="00000000" w:rsidR="00000000" w:rsidRPr="00000000">
        <w:rPr>
          <w:rtl w:val="0"/>
        </w:rPr>
        <w:t xml:space="preserve"> and the mitochondria of </w:t>
      </w:r>
      <w:r w:rsidDel="00000000" w:rsidR="00000000" w:rsidRPr="00000000">
        <w:rPr>
          <w:i w:val="1"/>
          <w:rtl w:val="0"/>
        </w:rPr>
        <w:t xml:space="preserve">Gordionus alpestris</w:t>
      </w:r>
      <w:r w:rsidDel="00000000" w:rsidR="00000000" w:rsidRPr="00000000">
        <w:rPr>
          <w:rtl w:val="0"/>
        </w:rPr>
        <w:t xml:space="preserve"> (NC_044095.1) as a reference and selecting the clade Arthropoda. The mitochondrial genome was annotated using MitoZ with parameters </w:t>
      </w:r>
      <w:r w:rsidDel="00000000" w:rsidR="00000000" w:rsidRPr="00000000">
        <w:rPr>
          <w:highlight w:val="white"/>
          <w:rtl w:val="0"/>
        </w:rPr>
        <w:t xml:space="preserve">annotate --genetic_code auto --clade Arthropoda </w:t>
      </w:r>
      <w:hyperlink r:id="rId56">
        <w:r w:rsidDel="00000000" w:rsidR="00000000" w:rsidRPr="00000000">
          <w:rPr>
            <w:rtl w:val="0"/>
          </w:rPr>
          <w:t xml:space="preserve">(Meng et al. 2019)</w:t>
        </w:r>
      </w:hyperlink>
      <w:r w:rsidDel="00000000" w:rsidR="00000000" w:rsidRPr="00000000">
        <w:rPr>
          <w:rtl w:val="0"/>
        </w:rPr>
        <w:t xml:space="preserve">.</w:t>
      </w:r>
      <w:ins w:author="Klara Eleftheriadi" w:id="97" w:date="2023-11-08T18:15:59Z">
        <w:r w:rsidDel="00000000" w:rsidR="00000000" w:rsidRPr="00000000">
          <w:rPr>
            <w:rtl w:val="0"/>
          </w:rPr>
          <w:t xml:space="preserve"> The mitochondrial genome was aligned using NCBI Blast with the megablast algorithm against the non-redundant nucleotide database (nt) with default parameters.</w:t>
        </w:r>
      </w:ins>
      <w:r w:rsidDel="00000000" w:rsidR="00000000" w:rsidRPr="00000000">
        <w:rPr>
          <w:rtl w:val="0"/>
        </w:rPr>
      </w:r>
    </w:p>
    <w:p w:rsidR="00000000" w:rsidDel="00000000" w:rsidP="00000000" w:rsidRDefault="00000000" w:rsidRPr="00000000" w14:paraId="000000FF">
      <w:pPr>
        <w:spacing w:after="160" w:line="276" w:lineRule="auto"/>
        <w:ind w:firstLine="720"/>
        <w:jc w:val="both"/>
        <w:rPr/>
      </w:pPr>
      <w:r w:rsidDel="00000000" w:rsidR="00000000" w:rsidRPr="00000000">
        <w:rPr>
          <w:rtl w:val="0"/>
        </w:rPr>
        <w:t xml:space="preserve">All the resulting assembly statistics were calculated with assembly-stats (</w:t>
      </w:r>
      <w:hyperlink r:id="rId57">
        <w:r w:rsidDel="00000000" w:rsidR="00000000" w:rsidRPr="00000000">
          <w:rPr>
            <w:u w:val="single"/>
            <w:rtl w:val="0"/>
          </w:rPr>
          <w:t xml:space="preserve">https://github.com/rjchallis/assembly-stats</w:t>
        </w:r>
      </w:hyperlink>
      <w:r w:rsidDel="00000000" w:rsidR="00000000" w:rsidRPr="00000000">
        <w:rPr>
          <w:rtl w:val="0"/>
        </w:rPr>
        <w:t xml:space="preserve">) and assessed with BUSCO v5.4.7 </w:t>
      </w:r>
      <w:hyperlink r:id="rId58">
        <w:r w:rsidDel="00000000" w:rsidR="00000000" w:rsidRPr="00000000">
          <w:rPr>
            <w:b w:val="0"/>
            <w:u w:val="none"/>
            <w:rtl w:val="0"/>
          </w:rPr>
          <w:t xml:space="preserve">(Manni et al. 2021)</w:t>
        </w:r>
      </w:hyperlink>
      <w:r w:rsidDel="00000000" w:rsidR="00000000" w:rsidRPr="00000000">
        <w:rPr>
          <w:rtl w:val="0"/>
        </w:rPr>
        <w:t xml:space="preserve"> </w:t>
      </w:r>
      <w:r w:rsidDel="00000000" w:rsidR="00000000" w:rsidRPr="00000000">
        <w:rPr>
          <w:rtl w:val="0"/>
        </w:rPr>
        <w:t xml:space="preserve">against the metazoa_odb10 reference set in genome mode. </w:t>
      </w:r>
      <w:r w:rsidDel="00000000" w:rsidR="00000000" w:rsidRPr="00000000">
        <w:rPr>
          <w:i w:val="1"/>
          <w:rtl w:val="0"/>
        </w:rPr>
        <w:t xml:space="preserve">k</w:t>
      </w:r>
      <w:r w:rsidDel="00000000" w:rsidR="00000000" w:rsidRPr="00000000">
        <w:rPr>
          <w:rtl w:val="0"/>
        </w:rPr>
        <w:t xml:space="preserve">-mer analysis of the final assembly was done using KAT v2.4.2 (Mapleson et al. 2017) and the module kat comp against the Illumina reads. </w:t>
      </w:r>
      <w:r w:rsidDel="00000000" w:rsidR="00000000" w:rsidRPr="00000000">
        <w:rPr>
          <w:rtl w:val="0"/>
        </w:rPr>
        <w:t xml:space="preserve">Haploidy score was calculated by mapping the Nanopore reads to the assembly with minimap2 v2.24 and using HapPy v0.1 (Guiglielmoni et al. 2021) with parameter -s 280M.</w:t>
      </w:r>
    </w:p>
    <w:p w:rsidR="00000000" w:rsidDel="00000000" w:rsidP="00000000" w:rsidRDefault="00000000" w:rsidRPr="00000000" w14:paraId="00000100">
      <w:pPr>
        <w:pStyle w:val="Heading3"/>
        <w:jc w:val="both"/>
        <w:rPr>
          <w:color w:val="000000"/>
        </w:rPr>
      </w:pPr>
      <w:bookmarkStart w:colFirst="0" w:colLast="0" w:name="_jotq5revma2i" w:id="15"/>
      <w:bookmarkEnd w:id="15"/>
      <w:r w:rsidDel="00000000" w:rsidR="00000000" w:rsidRPr="00000000">
        <w:rPr>
          <w:color w:val="000000"/>
          <w:rtl w:val="0"/>
        </w:rPr>
        <w:br w:type="textWrapping"/>
        <w:t xml:space="preserve">Repeat identification</w:t>
      </w:r>
    </w:p>
    <w:p w:rsidR="00000000" w:rsidDel="00000000" w:rsidP="00000000" w:rsidRDefault="00000000" w:rsidRPr="00000000" w14:paraId="00000101">
      <w:pPr>
        <w:spacing w:after="160" w:line="276" w:lineRule="auto"/>
        <w:ind w:firstLine="720"/>
        <w:jc w:val="both"/>
        <w:rPr/>
      </w:pPr>
      <w:r w:rsidDel="00000000" w:rsidR="00000000" w:rsidRPr="00000000">
        <w:rPr>
          <w:rtl w:val="0"/>
        </w:rPr>
        <w:t xml:space="preserve">Repetitive elements of the genome of </w:t>
      </w:r>
      <w:r w:rsidDel="00000000" w:rsidR="00000000" w:rsidRPr="00000000">
        <w:rPr>
          <w:i w:val="1"/>
          <w:rtl w:val="0"/>
        </w:rPr>
        <w:t xml:space="preserve">Gordionus montsenyensis</w:t>
      </w:r>
      <w:r w:rsidDel="00000000" w:rsidR="00000000" w:rsidRPr="00000000">
        <w:rPr>
          <w:rtl w:val="0"/>
        </w:rPr>
        <w:t xml:space="preserve"> sp. nov. were identified by building a de novo library using RepeatModeler2 v2.0.3 (-e rmblast) </w:t>
      </w:r>
      <w:hyperlink r:id="rId59">
        <w:r w:rsidDel="00000000" w:rsidR="00000000" w:rsidRPr="00000000">
          <w:rPr>
            <w:b w:val="0"/>
            <w:u w:val="none"/>
            <w:rtl w:val="0"/>
          </w:rPr>
          <w:t xml:space="preserve">(Flynn et al. 2020)</w:t>
        </w:r>
      </w:hyperlink>
      <w:r w:rsidDel="00000000" w:rsidR="00000000" w:rsidRPr="00000000">
        <w:rPr>
          <w:rtl w:val="0"/>
        </w:rPr>
        <w:t xml:space="preserve">, along with the extra LTRStruct pipeline. The software RepeatMasker v4.1.2-p1 (-a -s -xsmall -e rmblast -pa 5 -nolow -norna -no_is -gff ) </w:t>
      </w:r>
      <w:hyperlink r:id="rId60">
        <w:r w:rsidDel="00000000" w:rsidR="00000000" w:rsidRPr="00000000">
          <w:rPr>
            <w:b w:val="0"/>
            <w:u w:val="none"/>
            <w:rtl w:val="0"/>
          </w:rPr>
          <w:t xml:space="preserve">(Tarailo-Graovac and Chen 2009)</w:t>
        </w:r>
      </w:hyperlink>
      <w:r w:rsidDel="00000000" w:rsidR="00000000" w:rsidRPr="00000000">
        <w:rPr>
          <w:rtl w:val="0"/>
        </w:rPr>
        <w:t xml:space="preserve"> was used to annotate and soft mask the repetitive elements, based on the previously</w:t>
      </w:r>
      <w:r w:rsidDel="00000000" w:rsidR="00000000" w:rsidRPr="00000000">
        <w:rPr>
          <w:rtl w:val="0"/>
        </w:rPr>
        <w:t xml:space="preserve"> generated de novo library</w:t>
      </w:r>
      <w:ins w:author="Klara Eleftheriadi" w:id="98" w:date="2023-11-06T15:13:18Z">
        <w:r w:rsidDel="00000000" w:rsidR="00000000" w:rsidRPr="00000000">
          <w:rPr>
            <w:rtl w:val="0"/>
          </w:rPr>
          <w:t xml:space="preserve"> and the incorporated, in RepeatMasker, Dfam curated v3.6 database</w:t>
        </w:r>
      </w:ins>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2">
      <w:pPr>
        <w:pStyle w:val="Heading3"/>
        <w:jc w:val="both"/>
        <w:rPr>
          <w:color w:val="000000"/>
        </w:rPr>
      </w:pPr>
      <w:bookmarkStart w:colFirst="0" w:colLast="0" w:name="_171fw1rq7087" w:id="16"/>
      <w:bookmarkEnd w:id="16"/>
      <w:r w:rsidDel="00000000" w:rsidR="00000000" w:rsidRPr="00000000">
        <w:rPr>
          <w:color w:val="000000"/>
          <w:rtl w:val="0"/>
        </w:rPr>
        <w:t xml:space="preserve">Gene prediction </w:t>
      </w:r>
    </w:p>
    <w:p w:rsidR="00000000" w:rsidDel="00000000" w:rsidP="00000000" w:rsidRDefault="00000000" w:rsidRPr="00000000" w14:paraId="00000103">
      <w:pPr>
        <w:spacing w:after="160" w:line="276" w:lineRule="auto"/>
        <w:ind w:firstLine="720"/>
        <w:jc w:val="both"/>
        <w:rPr/>
      </w:pPr>
      <w:r w:rsidDel="00000000" w:rsidR="00000000" w:rsidRPr="00000000">
        <w:rPr>
          <w:rtl w:val="0"/>
        </w:rPr>
        <w:t xml:space="preserve">After masking the repetitive elements, protein coding gene annotation was performed by integrating ab-initio and homology-based evidence with BRAKER v2.1.6. First, the preprocessed RNA-seq data were aligned to the manually curated genome assembly of </w:t>
      </w:r>
      <w:r w:rsidDel="00000000" w:rsidR="00000000" w:rsidRPr="00000000">
        <w:rPr>
          <w:i w:val="1"/>
          <w:rtl w:val="0"/>
        </w:rPr>
        <w:t xml:space="preserve">Gordionus</w:t>
      </w:r>
      <w:r w:rsidDel="00000000" w:rsidR="00000000" w:rsidRPr="00000000">
        <w:rPr>
          <w:rtl w:val="0"/>
        </w:rPr>
        <w:t xml:space="preserve"> </w:t>
      </w:r>
      <w:r w:rsidDel="00000000" w:rsidR="00000000" w:rsidRPr="00000000">
        <w:rPr>
          <w:i w:val="1"/>
          <w:rtl w:val="0"/>
        </w:rPr>
        <w:t xml:space="preserve">montsenyensis</w:t>
      </w:r>
      <w:r w:rsidDel="00000000" w:rsidR="00000000" w:rsidRPr="00000000">
        <w:rPr>
          <w:rtl w:val="0"/>
        </w:rPr>
        <w:t xml:space="preserve"> sp. nov. using STAR v2.7.9a </w:t>
      </w:r>
      <w:hyperlink r:id="rId61">
        <w:r w:rsidDel="00000000" w:rsidR="00000000" w:rsidRPr="00000000">
          <w:rPr>
            <w:b w:val="0"/>
            <w:u w:val="none"/>
            <w:rtl w:val="0"/>
          </w:rPr>
          <w:t xml:space="preserve">(Dobin et al. 2013)</w:t>
        </w:r>
      </w:hyperlink>
      <w:r w:rsidDel="00000000" w:rsidR="00000000" w:rsidRPr="00000000">
        <w:rPr>
          <w:rtl w:val="0"/>
        </w:rPr>
        <w:t xml:space="preserve"> and the align</w:t>
      </w:r>
      <w:ins w:author="Klara Eleftheriadi" w:id="99" w:date="2023-11-27T13:59:58Z">
        <w:r w:rsidDel="00000000" w:rsidR="00000000" w:rsidRPr="00000000">
          <w:rPr>
            <w:rtl w:val="0"/>
          </w:rPr>
          <w:t xml:space="preserve">ed</w:t>
        </w:r>
      </w:ins>
      <w:del w:author="Klara Eleftheriadi" w:id="99" w:date="2023-11-27T13:59:58Z">
        <w:r w:rsidDel="00000000" w:rsidR="00000000" w:rsidRPr="00000000">
          <w:rPr>
            <w:rtl w:val="0"/>
          </w:rPr>
          <w:delText xml:space="preserve">ment</w:delText>
        </w:r>
      </w:del>
      <w:r w:rsidDel="00000000" w:rsidR="00000000" w:rsidRPr="00000000">
        <w:rPr>
          <w:rtl w:val="0"/>
        </w:rPr>
        <w:t xml:space="preserve"> BAM file was used as input in BRAKER1 </w:t>
      </w:r>
      <w:hyperlink r:id="rId62">
        <w:r w:rsidDel="00000000" w:rsidR="00000000" w:rsidRPr="00000000">
          <w:rPr>
            <w:b w:val="0"/>
            <w:u w:val="none"/>
            <w:rtl w:val="0"/>
          </w:rPr>
          <w:t xml:space="preserve">(Hoff et al. 2016)</w:t>
        </w:r>
      </w:hyperlink>
      <w:r w:rsidDel="00000000" w:rsidR="00000000" w:rsidRPr="00000000">
        <w:rPr>
          <w:rtl w:val="0"/>
        </w:rPr>
        <w:t xml:space="preserve">, which incorporates GeneMark-ET </w:t>
      </w:r>
      <w:hyperlink r:id="rId63">
        <w:r w:rsidDel="00000000" w:rsidR="00000000" w:rsidRPr="00000000">
          <w:rPr>
            <w:b w:val="0"/>
            <w:u w:val="none"/>
            <w:rtl w:val="0"/>
          </w:rPr>
          <w:t xml:space="preserve">(Lomsadze, Burns, and Borodovsky 2014)</w:t>
        </w:r>
      </w:hyperlink>
      <w:r w:rsidDel="00000000" w:rsidR="00000000" w:rsidRPr="00000000">
        <w:rPr>
          <w:rtl w:val="0"/>
        </w:rPr>
        <w:t xml:space="preserve"> together with AUGUSTUS v3.4.0 </w:t>
      </w:r>
      <w:hyperlink r:id="rId64">
        <w:r w:rsidDel="00000000" w:rsidR="00000000" w:rsidRPr="00000000">
          <w:rPr>
            <w:b w:val="0"/>
            <w:u w:val="none"/>
            <w:rtl w:val="0"/>
          </w:rPr>
          <w:t xml:space="preserve">(Stanke et al. 2008)</w:t>
        </w:r>
      </w:hyperlink>
      <w:r w:rsidDel="00000000" w:rsidR="00000000" w:rsidRPr="00000000">
        <w:rPr>
          <w:rtl w:val="0"/>
        </w:rPr>
        <w:t xml:space="preserve"> to train and predict gene structures. All metazoan proteins of the OrthoDB v10 along with protein sequences from </w:t>
      </w:r>
      <w:r w:rsidDel="00000000" w:rsidR="00000000" w:rsidRPr="00000000">
        <w:rPr>
          <w:i w:val="1"/>
          <w:rtl w:val="0"/>
        </w:rPr>
        <w:t xml:space="preserve">Gordius </w:t>
      </w:r>
      <w:r w:rsidDel="00000000" w:rsidR="00000000" w:rsidRPr="00000000">
        <w:rPr>
          <w:rtl w:val="0"/>
        </w:rPr>
        <w:t xml:space="preserve">sp. KK-2019 (SRR8943410),</w:t>
      </w:r>
      <w:r w:rsidDel="00000000" w:rsidR="00000000" w:rsidRPr="00000000">
        <w:rPr>
          <w:i w:val="1"/>
          <w:rtl w:val="0"/>
        </w:rPr>
        <w:t xml:space="preserve"> Paragordius varius </w:t>
      </w:r>
      <w:r w:rsidDel="00000000" w:rsidR="00000000" w:rsidRPr="00000000">
        <w:rPr>
          <w:rtl w:val="0"/>
        </w:rPr>
        <w:t xml:space="preserve">(ERR1817118)</w:t>
      </w:r>
      <w:r w:rsidDel="00000000" w:rsidR="00000000" w:rsidRPr="00000000">
        <w:rPr>
          <w:i w:val="1"/>
          <w:rtl w:val="0"/>
        </w:rPr>
        <w:t xml:space="preserve">, </w:t>
      </w:r>
      <w:hyperlink r:id="rId65">
        <w:r w:rsidDel="00000000" w:rsidR="00000000" w:rsidRPr="00000000">
          <w:rPr>
            <w:i w:val="1"/>
            <w:rtl w:val="0"/>
          </w:rPr>
          <w:t xml:space="preserve">Nectonema munidae</w:t>
        </w:r>
      </w:hyperlink>
      <w:r w:rsidDel="00000000" w:rsidR="00000000" w:rsidRPr="00000000">
        <w:rPr>
          <w:rtl w:val="0"/>
        </w:rPr>
        <w:t xml:space="preserve"> (SRR17843037) were aligned against the manually curated genome assembly using the ProtHint pipeline v2.6.0 </w:t>
      </w:r>
      <w:hyperlink r:id="rId66">
        <w:r w:rsidDel="00000000" w:rsidR="00000000" w:rsidRPr="00000000">
          <w:rPr>
            <w:b w:val="0"/>
            <w:u w:val="none"/>
            <w:rtl w:val="0"/>
          </w:rPr>
          <w:t xml:space="preserve">(Brůna, Lomsadze, and Borodovsky 2020)</w:t>
        </w:r>
      </w:hyperlink>
      <w:r w:rsidDel="00000000" w:rsidR="00000000" w:rsidRPr="00000000">
        <w:rPr>
          <w:rtl w:val="0"/>
        </w:rPr>
        <w:t xml:space="preserve"> </w:t>
      </w:r>
      <w:r w:rsidDel="00000000" w:rsidR="00000000" w:rsidRPr="00000000">
        <w:rPr>
          <w:rtl w:val="0"/>
        </w:rPr>
        <w:t xml:space="preserve">and incorporated in the BRAKER2 </w:t>
      </w:r>
      <w:hyperlink r:id="rId67">
        <w:r w:rsidDel="00000000" w:rsidR="00000000" w:rsidRPr="00000000">
          <w:rPr>
            <w:b w:val="0"/>
            <w:u w:val="none"/>
            <w:rtl w:val="0"/>
          </w:rPr>
          <w:t xml:space="preserve">(Brůna et al. 2021)</w:t>
        </w:r>
      </w:hyperlink>
      <w:r w:rsidDel="00000000" w:rsidR="00000000" w:rsidRPr="00000000">
        <w:rPr>
          <w:rtl w:val="0"/>
        </w:rPr>
        <w:t xml:space="preserve"> with GeneMark-EP+ </w:t>
      </w:r>
      <w:hyperlink r:id="rId68">
        <w:r w:rsidDel="00000000" w:rsidR="00000000" w:rsidRPr="00000000">
          <w:rPr>
            <w:b w:val="0"/>
            <w:u w:val="none"/>
            <w:rtl w:val="0"/>
          </w:rPr>
          <w:t xml:space="preserve">(Brůna, Lomsadze, and Borodovsky 2020)</w:t>
        </w:r>
      </w:hyperlink>
      <w:r w:rsidDel="00000000" w:rsidR="00000000" w:rsidRPr="00000000">
        <w:rPr>
          <w:rtl w:val="0"/>
        </w:rPr>
        <w:t xml:space="preserve"> and AUGUSTUS, as evidence for homology-based prediction. Protein sequences from </w:t>
      </w:r>
      <w:r w:rsidDel="00000000" w:rsidR="00000000" w:rsidRPr="00000000">
        <w:rPr>
          <w:i w:val="1"/>
          <w:rtl w:val="0"/>
        </w:rPr>
        <w:t xml:space="preserve">Gordius </w:t>
      </w:r>
      <w:r w:rsidDel="00000000" w:rsidR="00000000" w:rsidRPr="00000000">
        <w:rPr>
          <w:rtl w:val="0"/>
        </w:rPr>
        <w:t xml:space="preserve">sp. KK-2019</w:t>
      </w:r>
      <w:r w:rsidDel="00000000" w:rsidR="00000000" w:rsidRPr="00000000">
        <w:rPr>
          <w:rtl w:val="0"/>
        </w:rPr>
        <w:t xml:space="preserve">,</w:t>
      </w:r>
      <w:r w:rsidDel="00000000" w:rsidR="00000000" w:rsidRPr="00000000">
        <w:rPr>
          <w:i w:val="1"/>
          <w:rtl w:val="0"/>
        </w:rPr>
        <w:t xml:space="preserve"> Paragordius varius </w:t>
      </w:r>
      <w:r w:rsidDel="00000000" w:rsidR="00000000" w:rsidRPr="00000000">
        <w:rPr>
          <w:rtl w:val="0"/>
        </w:rPr>
        <w:t xml:space="preserve">and </w:t>
      </w:r>
      <w:hyperlink r:id="rId69">
        <w:r w:rsidDel="00000000" w:rsidR="00000000" w:rsidRPr="00000000">
          <w:rPr>
            <w:i w:val="1"/>
            <w:rtl w:val="0"/>
          </w:rPr>
          <w:t xml:space="preserve">Nectonema munidae</w:t>
        </w:r>
      </w:hyperlink>
      <w:r w:rsidDel="00000000" w:rsidR="00000000" w:rsidRPr="00000000">
        <w:rPr>
          <w:rtl w:val="0"/>
        </w:rPr>
        <w:t xml:space="preserve"> were obtained and de novo assembled as described in MATEdb </w:t>
      </w:r>
      <w:r w:rsidDel="00000000" w:rsidR="00000000" w:rsidRPr="00000000">
        <w:rPr>
          <w:rtl w:val="0"/>
        </w:rPr>
        <w:t xml:space="preserve">(Fernández et al. 2022)</w:t>
      </w:r>
      <w:r w:rsidDel="00000000" w:rsidR="00000000" w:rsidRPr="00000000">
        <w:rPr>
          <w:rtl w:val="0"/>
        </w:rPr>
        <w:t xml:space="preserve">. Both BRAKER1 and BRAKER2 annotations were combined and filtered with TSEBRA </w:t>
      </w:r>
      <w:hyperlink r:id="rId70">
        <w:r w:rsidDel="00000000" w:rsidR="00000000" w:rsidRPr="00000000">
          <w:rPr>
            <w:b w:val="0"/>
            <w:u w:val="none"/>
            <w:rtl w:val="0"/>
          </w:rPr>
          <w:t xml:space="preserve">(Gabriel et al. 2021)</w:t>
        </w:r>
      </w:hyperlink>
      <w:r w:rsidDel="00000000" w:rsidR="00000000" w:rsidRPr="00000000">
        <w:rPr>
          <w:rtl w:val="0"/>
        </w:rPr>
        <w:t xml:space="preserve">, generating the final set of predicted protein-coding genes.</w:t>
      </w:r>
    </w:p>
    <w:p w:rsidR="00000000" w:rsidDel="00000000" w:rsidP="00000000" w:rsidRDefault="00000000" w:rsidRPr="00000000" w14:paraId="00000104">
      <w:pPr>
        <w:pStyle w:val="Heading1"/>
        <w:spacing w:after="160" w:line="276" w:lineRule="auto"/>
        <w:jc w:val="both"/>
        <w:rPr>
          <w:ins w:author="Klara Eleftheriadi" w:id="100" w:date="2023-11-05T22:03:16Z"/>
        </w:rPr>
      </w:pPr>
      <w:ins w:author="Klara Eleftheriadi" w:id="100" w:date="2023-11-05T22:03:16Z">
        <w:bookmarkStart w:colFirst="0" w:colLast="0" w:name="_5gqeoacutxsc" w:id="17"/>
        <w:bookmarkEnd w:id="17"/>
        <w:r w:rsidDel="00000000" w:rsidR="00000000" w:rsidRPr="00000000">
          <w:rPr>
            <w:rtl w:val="0"/>
          </w:rPr>
          <w:t xml:space="preserve">Data Availability</w:t>
        </w:r>
      </w:ins>
    </w:p>
    <w:p w:rsidR="00000000" w:rsidDel="00000000" w:rsidP="00000000" w:rsidRDefault="00000000" w:rsidRPr="00000000" w14:paraId="00000105">
      <w:pPr>
        <w:rPr>
          <w:ins w:author="Klara Eleftheriadi" w:id="100" w:date="2023-11-05T22:03:16Z"/>
        </w:rPr>
      </w:pPr>
      <w:ins w:author="Klara Eleftheriadi" w:id="100" w:date="2023-11-05T22:03:16Z">
        <w:r w:rsidDel="00000000" w:rsidR="00000000" w:rsidRPr="00000000">
          <w:rPr>
            <w:rtl w:val="0"/>
          </w:rPr>
        </w:r>
      </w:ins>
    </w:p>
    <w:p w:rsidR="00000000" w:rsidDel="00000000" w:rsidP="00000000" w:rsidRDefault="00000000" w:rsidRPr="00000000" w14:paraId="00000106">
      <w:pPr>
        <w:rPr>
          <w:rPrChange w:author="Klara Eleftheriadi" w:id="101" w:date="2023-11-05T22:03:16Z">
            <w:rPr/>
          </w:rPrChange>
        </w:rPr>
        <w:pPrChange w:author="Klara Eleftheriadi" w:id="0" w:date="2023-11-05T22:03:16Z">
          <w:pPr>
            <w:pStyle w:val="Heading1"/>
            <w:spacing w:after="160" w:line="276" w:lineRule="auto"/>
            <w:jc w:val="both"/>
          </w:pPr>
        </w:pPrChange>
      </w:pPr>
      <w:bookmarkStart w:colFirst="0" w:colLast="0" w:name="_5gqeoacutxsc" w:id="17"/>
      <w:bookmarkEnd w:id="17"/>
      <w:ins w:author="Klara Eleftheriadi" w:id="100" w:date="2023-11-05T22:03:16Z">
        <w:r w:rsidDel="00000000" w:rsidR="00000000" w:rsidRPr="00000000">
          <w:rPr>
            <w:rtl w:val="0"/>
          </w:rPr>
          <w:t xml:space="preserve">The raw genomic and transcriptomic data along with the genome assembly sequence and annotation of </w:t>
        </w:r>
        <w:r w:rsidDel="00000000" w:rsidR="00000000" w:rsidRPr="00000000">
          <w:rPr>
            <w:rtl w:val="0"/>
          </w:rPr>
          <w:t xml:space="preserve">Gordionus montsenyensis</w:t>
        </w:r>
        <w:r w:rsidDel="00000000" w:rsidR="00000000" w:rsidRPr="00000000">
          <w:rPr>
            <w:rtl w:val="0"/>
          </w:rPr>
          <w:t xml:space="preserve"> sp. nov. are deposited in the European Nucleotide Archive, and their corresponding </w:t>
        </w:r>
        <w:r w:rsidDel="00000000" w:rsidR="00000000" w:rsidRPr="00000000">
          <w:rPr>
            <w:rtl w:val="0"/>
          </w:rPr>
          <w:t xml:space="preserve">accession</w:t>
        </w:r>
        <w:r w:rsidDel="00000000" w:rsidR="00000000" w:rsidRPr="00000000">
          <w:rPr>
            <w:rtl w:val="0"/>
          </w:rPr>
          <w:t xml:space="preserve"> numbers are available in Table 2. </w:t>
        </w:r>
      </w:ins>
      <w:r w:rsidDel="00000000" w:rsidR="00000000" w:rsidRPr="00000000">
        <w:rPr>
          <w:rtl w:val="0"/>
        </w:rPr>
      </w:r>
    </w:p>
    <w:p w:rsidR="00000000" w:rsidDel="00000000" w:rsidP="00000000" w:rsidRDefault="00000000" w:rsidRPr="00000000" w14:paraId="00000107">
      <w:pPr>
        <w:pStyle w:val="Heading1"/>
        <w:spacing w:after="160" w:line="276" w:lineRule="auto"/>
        <w:jc w:val="both"/>
        <w:rPr/>
      </w:pPr>
      <w:bookmarkStart w:colFirst="0" w:colLast="0" w:name="_vc3y41uk5l2h" w:id="18"/>
      <w:bookmarkEnd w:id="18"/>
      <w:r w:rsidDel="00000000" w:rsidR="00000000" w:rsidRPr="00000000">
        <w:rPr>
          <w:rtl w:val="0"/>
        </w:rPr>
        <w:t xml:space="preserve">Author Contribution</w:t>
      </w:r>
    </w:p>
    <w:p w:rsidR="00000000" w:rsidDel="00000000" w:rsidP="00000000" w:rsidRDefault="00000000" w:rsidRPr="00000000" w14:paraId="00000108">
      <w:pPr>
        <w:keepLines w:val="1"/>
        <w:spacing w:line="276" w:lineRule="auto"/>
        <w:ind w:firstLine="720"/>
        <w:jc w:val="both"/>
        <w:rPr/>
      </w:pPr>
      <w:r w:rsidDel="00000000" w:rsidR="00000000" w:rsidRPr="00000000">
        <w:rPr>
          <w:rtl w:val="0"/>
        </w:rPr>
        <w:t xml:space="preserve">KE, JSO and RF designed and conceived the research. GIMR and RF collected the samples. </w:t>
      </w:r>
      <w:r w:rsidDel="00000000" w:rsidR="00000000" w:rsidRPr="00000000">
        <w:rPr>
          <w:rtl w:val="0"/>
        </w:rPr>
        <w:t xml:space="preserve">JSO extracted nucleic acids and constructed the Hi-C library. MG supervised the sequencing of all libraries at the Centro Nacional de Análisis Genómico (CNAG, Barcelona). KE and NG assembled the genome. KE and GIMR annotated the genome. CV assembled and annotated the mitogenome. JFF provided advice on genome assembly. ASR and RF formally described the species. RF supervised the study. KE and RF drafted the paper. All authors contributed to the final version of the manuscript.</w:t>
      </w:r>
      <w:r w:rsidDel="00000000" w:rsidR="00000000" w:rsidRPr="00000000">
        <w:rPr>
          <w:rtl w:val="0"/>
        </w:rPr>
      </w:r>
    </w:p>
    <w:p w:rsidR="00000000" w:rsidDel="00000000" w:rsidP="00000000" w:rsidRDefault="00000000" w:rsidRPr="00000000" w14:paraId="00000109">
      <w:pPr>
        <w:pStyle w:val="Heading1"/>
        <w:spacing w:after="160" w:line="276" w:lineRule="auto"/>
        <w:jc w:val="both"/>
        <w:rPr/>
      </w:pPr>
      <w:bookmarkStart w:colFirst="0" w:colLast="0" w:name="_549guc8yk465" w:id="19"/>
      <w:bookmarkEnd w:id="19"/>
      <w:r w:rsidDel="00000000" w:rsidR="00000000" w:rsidRPr="00000000">
        <w:rPr>
          <w:rtl w:val="0"/>
        </w:rPr>
        <w:t xml:space="preserve">Acknowledgements</w:t>
      </w:r>
    </w:p>
    <w:p w:rsidR="00000000" w:rsidDel="00000000" w:rsidP="00000000" w:rsidRDefault="00000000" w:rsidRPr="00000000" w14:paraId="0000010A">
      <w:pPr>
        <w:spacing w:line="276" w:lineRule="auto"/>
        <w:ind w:firstLine="720"/>
        <w:jc w:val="both"/>
        <w:rPr>
          <w:highlight w:val="white"/>
        </w:rPr>
      </w:pPr>
      <w:r w:rsidDel="00000000" w:rsidR="00000000" w:rsidRPr="00000000">
        <w:rPr>
          <w:rtl w:val="0"/>
        </w:rPr>
        <w:t xml:space="preserve">We thank the members of the Metazoa Phylogenomics Lab for their support during the collection of the specimens (Vanina Tonzo, Jesús Lozano Fernández, Pau Balart and Leandro Aristide). </w:t>
      </w:r>
      <w:r w:rsidDel="00000000" w:rsidR="00000000" w:rsidRPr="00000000">
        <w:rPr>
          <w:highlight w:val="white"/>
          <w:rtl w:val="0"/>
        </w:rPr>
        <w:t xml:space="preserve">We are thankful to Jo Wood and his team for the help with the second round of manual curation of the assembly. </w:t>
      </w:r>
      <w:r w:rsidDel="00000000" w:rsidR="00000000" w:rsidRPr="00000000">
        <w:rPr>
          <w:highlight w:val="white"/>
          <w:rtl w:val="0"/>
        </w:rPr>
        <w:t xml:space="preserve">We would like to acknowledge and thank all supplier partners that have kindly donated kits, reagents to the ERGA pilot Library Preparation Hubs to support species to produce the generation of high-quality genomes and annotations. This support has been key to embedding a culture of diversity, equity, inclusion, and justice in the Pilot Project. </w:t>
      </w:r>
      <w:r w:rsidDel="00000000" w:rsidR="00000000" w:rsidRPr="00000000">
        <w:rPr>
          <w:highlight w:val="white"/>
          <w:rtl w:val="0"/>
        </w:rPr>
        <w:t xml:space="preserve">Specifically we want to thank Arima Genomics, Integrated DNA Technologies (IDT), Agilent Technologies, Fisher Scientific Spain and Illumina Inc.</w:t>
      </w:r>
      <w:r w:rsidDel="00000000" w:rsidR="00000000" w:rsidRPr="00000000">
        <w:rPr>
          <w:highlight w:val="white"/>
          <w:rtl w:val="0"/>
        </w:rPr>
        <w:t xml:space="preserve"> We acknowledge access to the storage resources at </w:t>
      </w:r>
      <w:r w:rsidDel="00000000" w:rsidR="00000000" w:rsidRPr="00000000">
        <w:rPr>
          <w:highlight w:val="white"/>
          <w:rtl w:val="0"/>
        </w:rPr>
        <w:t xml:space="preserve">Barcelona Supercomputing Center,</w:t>
      </w:r>
      <w:r w:rsidDel="00000000" w:rsidR="00000000" w:rsidRPr="00000000">
        <w:rPr>
          <w:highlight w:val="white"/>
          <w:rtl w:val="0"/>
        </w:rPr>
        <w:t xml:space="preserve"> which are partially funded from European Union H2020-INFRAEOSC-2018-2020 programme through the DICE project (Grant Agreement no. 101017207). </w:t>
      </w:r>
      <w:r w:rsidDel="00000000" w:rsidR="00000000" w:rsidRPr="00000000">
        <w:rPr>
          <w:rtl w:val="0"/>
        </w:rPr>
        <w:t xml:space="preserve">RF acknowledges support from the following sources of funding: Ramón y Cajal fellowship (grant agreement no. RYC2017-22492 funded by MCIN/AEI /10.13039/501100011033 and ESF ‘Investing in your future’)</w:t>
      </w:r>
      <w:r w:rsidDel="00000000" w:rsidR="00000000" w:rsidRPr="00000000">
        <w:rPr>
          <w:highlight w:val="white"/>
          <w:rtl w:val="0"/>
        </w:rPr>
        <w:t xml:space="preserve">, the Agencia Estatal de Investigación (project PID2019-108824GA-I00 funded by MCIN/AEI/10.13039/501100011033) and the European Research Council (this project has received funding from the European Research Council (ERC) under the European’s Union’s Horizon 2020 research and innovation programme (grant agreement no. 948281). </w:t>
      </w:r>
      <w:r w:rsidDel="00000000" w:rsidR="00000000" w:rsidRPr="00000000">
        <w:rPr>
          <w:color w:val="212121"/>
          <w:highlight w:val="white"/>
          <w:rtl w:val="0"/>
        </w:rPr>
        <w:t xml:space="preserve">We also thank Centro de Supercomputación de Galicia (CESGA) for access to computer resources. </w:t>
      </w:r>
      <w:r w:rsidDel="00000000" w:rsidR="00000000" w:rsidRPr="00000000">
        <w:rPr>
          <w:highlight w:val="white"/>
          <w:rtl w:val="0"/>
        </w:rPr>
        <w:t xml:space="preserve">This genome is part of the ERGA Pilot project from Spain. </w:t>
      </w:r>
      <w:r w:rsidDel="00000000" w:rsidR="00000000" w:rsidRPr="00000000">
        <w:rPr>
          <w:highlight w:val="white"/>
          <w:rtl w:val="0"/>
        </w:rPr>
        <w:t xml:space="preserve">We thank the ERGA pilot executive committee (Ann Mc Cartney, Alice Mouton and Giulio Formenti) for the coordination of the ERGA pilot project and the continuous support during the establishment phase of ERGA. </w:t>
      </w:r>
    </w:p>
    <w:p w:rsidR="00000000" w:rsidDel="00000000" w:rsidP="00000000" w:rsidRDefault="00000000" w:rsidRPr="00000000" w14:paraId="0000010B">
      <w:pPr>
        <w:spacing w:line="276" w:lineRule="auto"/>
        <w:ind w:firstLine="720"/>
        <w:jc w:val="both"/>
        <w:rPr>
          <w:highlight w:val="white"/>
        </w:rPr>
      </w:pPr>
      <w:r w:rsidDel="00000000" w:rsidR="00000000" w:rsidRPr="00000000">
        <w:rPr>
          <w:rtl w:val="0"/>
        </w:rPr>
      </w:r>
    </w:p>
    <w:p w:rsidR="00000000" w:rsidDel="00000000" w:rsidP="00000000" w:rsidRDefault="00000000" w:rsidRPr="00000000" w14:paraId="0000010C">
      <w:pPr>
        <w:pStyle w:val="Heading1"/>
        <w:jc w:val="both"/>
        <w:rPr/>
      </w:pPr>
      <w:bookmarkStart w:colFirst="0" w:colLast="0" w:name="_ogy0aj45cv5u" w:id="20"/>
      <w:bookmarkEnd w:id="20"/>
      <w:r w:rsidDel="00000000" w:rsidR="00000000" w:rsidRPr="00000000">
        <w:rPr>
          <w:rtl w:val="0"/>
        </w:rPr>
        <w:t xml:space="preserve">References</w:t>
      </w:r>
    </w:p>
    <w:p w:rsidR="00000000" w:rsidDel="00000000" w:rsidP="00000000" w:rsidRDefault="00000000" w:rsidRPr="00000000" w14:paraId="0000010D">
      <w:pPr>
        <w:widowControl w:val="0"/>
        <w:spacing w:before="220" w:lineRule="auto"/>
        <w:ind w:left="440"/>
        <w:rPr>
          <w:i w:val="0"/>
          <w:color w:val="000000"/>
          <w:sz w:val="24"/>
          <w:szCs w:val="24"/>
        </w:rPr>
      </w:pPr>
      <w:hyperlink r:id="rId71">
        <w:r w:rsidDel="00000000" w:rsidR="00000000" w:rsidRPr="00000000">
          <w:rPr>
            <w:sz w:val="24"/>
            <w:szCs w:val="24"/>
            <w:rtl w:val="0"/>
          </w:rPr>
          <w:t xml:space="preserve">Aguinaldo, Anna Marie A., James M. Turbeville, Lawrence S. Linford, Maria C. Rivera, J. R. Garey, R. A. Raff, and J. A. Lake. 1997. “Evidence for a Clade of Nematodes, Arthropods and Other Moulting Animals.”</w:t>
        </w:r>
      </w:hyperlink>
      <w:r w:rsidDel="00000000" w:rsidR="00000000" w:rsidRPr="00000000">
        <w:rPr>
          <w:i w:val="1"/>
          <w:sz w:val="24"/>
          <w:szCs w:val="24"/>
          <w:rtl w:val="0"/>
        </w:rPr>
        <w:t xml:space="preserve"> Nature</w:t>
      </w:r>
      <w:r w:rsidDel="00000000" w:rsidR="00000000" w:rsidRPr="00000000">
        <w:rPr>
          <w:sz w:val="24"/>
          <w:szCs w:val="24"/>
          <w:highlight w:val="white"/>
          <w:rtl w:val="0"/>
        </w:rPr>
        <w:t xml:space="preserve"> 387, no. 6632 (May 1, 1997): 489–93. </w:t>
      </w:r>
      <w:hyperlink r:id="rId72">
        <w:r w:rsidDel="00000000" w:rsidR="00000000" w:rsidRPr="00000000">
          <w:rPr>
            <w:color w:val="1155cc"/>
            <w:sz w:val="24"/>
            <w:szCs w:val="24"/>
            <w:u w:val="single"/>
            <w:rtl w:val="0"/>
          </w:rPr>
          <w:t xml:space="preserve">https://doi.org/10.1038/387489a0</w:t>
        </w:r>
      </w:hyperlink>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10E">
      <w:pPr>
        <w:widowControl w:val="0"/>
        <w:ind w:left="440"/>
        <w:rPr>
          <w:sz w:val="24"/>
          <w:szCs w:val="24"/>
        </w:rPr>
      </w:pPr>
      <w:r w:rsidDel="00000000" w:rsidR="00000000" w:rsidRPr="00000000">
        <w:rPr>
          <w:sz w:val="24"/>
          <w:szCs w:val="24"/>
          <w:highlight w:val="white"/>
          <w:rtl w:val="0"/>
        </w:rPr>
        <w:t xml:space="preserve">Baudry, Lyam, Nadège Guiglielmoni, Hervé Marie-Nelly, Alexandre Cormier, Martial Marbouty, Komlan Avia, Mie Yl, et al. “instaGRAAL: Chromosome-Level Quality Scaffolding of Genomes Using a Proximity Ligation-Based Scaffolder.” </w:t>
      </w:r>
      <w:r w:rsidDel="00000000" w:rsidR="00000000" w:rsidRPr="00000000">
        <w:rPr>
          <w:i w:val="1"/>
          <w:sz w:val="24"/>
          <w:szCs w:val="24"/>
          <w:rtl w:val="0"/>
        </w:rPr>
        <w:t xml:space="preserve">Genome Biology</w:t>
      </w:r>
      <w:r w:rsidDel="00000000" w:rsidR="00000000" w:rsidRPr="00000000">
        <w:rPr>
          <w:sz w:val="24"/>
          <w:szCs w:val="24"/>
          <w:highlight w:val="white"/>
          <w:rtl w:val="0"/>
        </w:rPr>
        <w:t xml:space="preserve"> 21, no. 1 (June 18, 2020). </w:t>
      </w:r>
      <w:hyperlink r:id="rId73">
        <w:r w:rsidDel="00000000" w:rsidR="00000000" w:rsidRPr="00000000">
          <w:rPr>
            <w:color w:val="1155cc"/>
            <w:sz w:val="24"/>
            <w:szCs w:val="24"/>
            <w:u w:val="single"/>
            <w:rtl w:val="0"/>
          </w:rPr>
          <w:t xml:space="preserve">https://doi.org/10.1186/s13059-020-02041-z</w:t>
        </w:r>
      </w:hyperlink>
      <w:r w:rsidDel="00000000" w:rsidR="00000000" w:rsidRPr="00000000">
        <w:rPr>
          <w:color w:val="05103e"/>
          <w:sz w:val="24"/>
          <w:szCs w:val="24"/>
          <w:highlight w:val="white"/>
          <w:rtl w:val="0"/>
        </w:rPr>
        <w:t xml:space="preserve">.</w:t>
      </w:r>
      <w:r w:rsidDel="00000000" w:rsidR="00000000" w:rsidRPr="00000000">
        <w:rPr>
          <w:rtl w:val="0"/>
        </w:rPr>
      </w:r>
    </w:p>
    <w:p w:rsidR="00000000" w:rsidDel="00000000" w:rsidP="00000000" w:rsidRDefault="00000000" w:rsidRPr="00000000" w14:paraId="0000010F">
      <w:pPr>
        <w:widowControl w:val="0"/>
        <w:ind w:left="440"/>
        <w:rPr>
          <w:b w:val="0"/>
          <w:i w:val="0"/>
          <w:color w:val="000000"/>
          <w:sz w:val="24"/>
          <w:szCs w:val="24"/>
        </w:rPr>
      </w:pPr>
      <w:r w:rsidDel="00000000" w:rsidR="00000000" w:rsidRPr="00000000">
        <w:rPr>
          <w:sz w:val="24"/>
          <w:szCs w:val="24"/>
          <w:highlight w:val="white"/>
          <w:rtl w:val="0"/>
        </w:rPr>
        <w:t xml:space="preserve">Begay, Alyssa C., Andreas Schmidt-Rhaesa, Matthew G. Bolek, and Ben Hanelt. “Two New </w:t>
      </w:r>
      <w:r w:rsidDel="00000000" w:rsidR="00000000" w:rsidRPr="00000000">
        <w:rPr>
          <w:i w:val="1"/>
          <w:sz w:val="24"/>
          <w:szCs w:val="24"/>
          <w:highlight w:val="white"/>
          <w:rtl w:val="0"/>
        </w:rPr>
        <w:t xml:space="preserve">Gordionus</w:t>
      </w:r>
      <w:r w:rsidDel="00000000" w:rsidR="00000000" w:rsidRPr="00000000">
        <w:rPr>
          <w:sz w:val="24"/>
          <w:szCs w:val="24"/>
          <w:highlight w:val="white"/>
          <w:rtl w:val="0"/>
        </w:rPr>
        <w:t xml:space="preserve"> Species (Nematomorpha: Gordiida) from the Southern Rocky Mountains (USA).” </w:t>
      </w:r>
      <w:r w:rsidDel="00000000" w:rsidR="00000000" w:rsidRPr="00000000">
        <w:rPr>
          <w:i w:val="1"/>
          <w:sz w:val="24"/>
          <w:szCs w:val="24"/>
          <w:rtl w:val="0"/>
        </w:rPr>
        <w:t xml:space="preserve">Zootaxa</w:t>
      </w:r>
      <w:r w:rsidDel="00000000" w:rsidR="00000000" w:rsidRPr="00000000">
        <w:rPr>
          <w:sz w:val="24"/>
          <w:szCs w:val="24"/>
          <w:highlight w:val="white"/>
          <w:rtl w:val="0"/>
        </w:rPr>
        <w:t xml:space="preserve"> 3406, no. 1 (August 1, 2012): 30.</w:t>
      </w:r>
      <w:r w:rsidDel="00000000" w:rsidR="00000000" w:rsidRPr="00000000">
        <w:rPr>
          <w:color w:val="05103e"/>
          <w:sz w:val="24"/>
          <w:szCs w:val="24"/>
          <w:highlight w:val="white"/>
          <w:rtl w:val="0"/>
        </w:rPr>
        <w:t xml:space="preserve"> </w:t>
      </w:r>
      <w:hyperlink r:id="rId74">
        <w:r w:rsidDel="00000000" w:rsidR="00000000" w:rsidRPr="00000000">
          <w:rPr>
            <w:color w:val="1155cc"/>
            <w:sz w:val="24"/>
            <w:szCs w:val="24"/>
            <w:u w:val="single"/>
            <w:rtl w:val="0"/>
          </w:rPr>
          <w:t xml:space="preserve">https://doi.org/10.11646/zootaxa.3406.1.2</w:t>
        </w:r>
      </w:hyperlink>
      <w:r w:rsidDel="00000000" w:rsidR="00000000" w:rsidRPr="00000000">
        <w:rPr>
          <w:color w:val="05103e"/>
          <w:sz w:val="24"/>
          <w:szCs w:val="24"/>
          <w:highlight w:val="white"/>
          <w:rtl w:val="0"/>
        </w:rPr>
        <w:t xml:space="preserve">.</w:t>
      </w:r>
      <w:r w:rsidDel="00000000" w:rsidR="00000000" w:rsidRPr="00000000">
        <w:rPr>
          <w:rtl w:val="0"/>
        </w:rPr>
      </w:r>
    </w:p>
    <w:p w:rsidR="00000000" w:rsidDel="00000000" w:rsidP="00000000" w:rsidRDefault="00000000" w:rsidRPr="00000000" w14:paraId="00000110">
      <w:pPr>
        <w:widowControl w:val="0"/>
        <w:ind w:left="440"/>
        <w:rPr>
          <w:b w:val="0"/>
          <w:i w:val="0"/>
          <w:color w:val="000000"/>
          <w:sz w:val="24"/>
          <w:szCs w:val="24"/>
        </w:rPr>
      </w:pPr>
      <w:r w:rsidDel="00000000" w:rsidR="00000000" w:rsidRPr="00000000">
        <w:rPr>
          <w:sz w:val="24"/>
          <w:szCs w:val="24"/>
          <w:highlight w:val="white"/>
          <w:rtl w:val="0"/>
        </w:rPr>
        <w:t xml:space="preserve">Blaxter, Mark, Paul De Ley, James R. Garey, Leo X. Liu, Patsy Scheldeman, Andy Vierstraete, Jacques R. Vanfleteren, et al. “A Molecular Evolutionary Framework for the Phylum Nematoda.” </w:t>
      </w:r>
      <w:r w:rsidDel="00000000" w:rsidR="00000000" w:rsidRPr="00000000">
        <w:rPr>
          <w:i w:val="1"/>
          <w:sz w:val="24"/>
          <w:szCs w:val="24"/>
          <w:rtl w:val="0"/>
        </w:rPr>
        <w:t xml:space="preserve">Nature</w:t>
      </w:r>
      <w:r w:rsidDel="00000000" w:rsidR="00000000" w:rsidRPr="00000000">
        <w:rPr>
          <w:sz w:val="24"/>
          <w:szCs w:val="24"/>
          <w:highlight w:val="white"/>
          <w:rtl w:val="0"/>
        </w:rPr>
        <w:t xml:space="preserve"> 392, no. 6671 (March 1, 1998): 71–75. </w:t>
      </w:r>
      <w:hyperlink r:id="rId75">
        <w:r w:rsidDel="00000000" w:rsidR="00000000" w:rsidRPr="00000000">
          <w:rPr>
            <w:color w:val="1155cc"/>
            <w:sz w:val="24"/>
            <w:szCs w:val="24"/>
            <w:u w:val="single"/>
            <w:rtl w:val="0"/>
          </w:rPr>
          <w:t xml:space="preserve">https://doi.org/10.1038/32160</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1">
      <w:pPr>
        <w:widowControl w:val="0"/>
        <w:ind w:left="440"/>
        <w:rPr>
          <w:b w:val="0"/>
          <w:i w:val="0"/>
          <w:color w:val="000000"/>
          <w:sz w:val="24"/>
          <w:szCs w:val="24"/>
        </w:rPr>
      </w:pPr>
      <w:r w:rsidDel="00000000" w:rsidR="00000000" w:rsidRPr="00000000">
        <w:rPr>
          <w:sz w:val="24"/>
          <w:szCs w:val="24"/>
          <w:highlight w:val="white"/>
          <w:rtl w:val="0"/>
        </w:rPr>
        <w:t xml:space="preserve">Bolger, Anthony M., Marc Lohse, and Björn Usadel. “Trimmomatic: A Flexible Trimmer for Illumina Sequence Data.”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30, no. 15 (April 1, 2014): 2114–20. </w:t>
      </w:r>
      <w:hyperlink r:id="rId76">
        <w:r w:rsidDel="00000000" w:rsidR="00000000" w:rsidRPr="00000000">
          <w:rPr>
            <w:color w:val="1155cc"/>
            <w:sz w:val="24"/>
            <w:szCs w:val="24"/>
            <w:u w:val="single"/>
            <w:rtl w:val="0"/>
          </w:rPr>
          <w:t xml:space="preserve">https://doi.org/10.1093/bioinformatics/btu170</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2">
      <w:pPr>
        <w:widowControl w:val="0"/>
        <w:ind w:left="440"/>
        <w:rPr>
          <w:b w:val="0"/>
          <w:i w:val="0"/>
          <w:color w:val="000000"/>
          <w:sz w:val="24"/>
          <w:szCs w:val="24"/>
        </w:rPr>
      </w:pPr>
      <w:r w:rsidDel="00000000" w:rsidR="00000000" w:rsidRPr="00000000">
        <w:rPr>
          <w:sz w:val="24"/>
          <w:szCs w:val="24"/>
          <w:highlight w:val="white"/>
          <w:rtl w:val="0"/>
        </w:rPr>
        <w:t xml:space="preserve">Brůna, Tomáš, Katharina J. Hoff, Alexandre Lomsadze, Mario Stanke, and Mark Borodovsky. “BRAKER2: Automatic Eukaryotic Genome Annotation with GeneMark-EP+ and AUGUSTUS Supported by a Protein Database.” </w:t>
      </w:r>
      <w:r w:rsidDel="00000000" w:rsidR="00000000" w:rsidRPr="00000000">
        <w:rPr>
          <w:i w:val="1"/>
          <w:sz w:val="24"/>
          <w:szCs w:val="24"/>
          <w:rtl w:val="0"/>
        </w:rPr>
        <w:t xml:space="preserve">NAR Genomics and Bioinformatics</w:t>
      </w:r>
      <w:r w:rsidDel="00000000" w:rsidR="00000000" w:rsidRPr="00000000">
        <w:rPr>
          <w:sz w:val="24"/>
          <w:szCs w:val="24"/>
          <w:highlight w:val="white"/>
          <w:rtl w:val="0"/>
        </w:rPr>
        <w:t xml:space="preserve"> 3, no. 1 (January 6, 2021). </w:t>
      </w:r>
      <w:hyperlink r:id="rId77">
        <w:r w:rsidDel="00000000" w:rsidR="00000000" w:rsidRPr="00000000">
          <w:rPr>
            <w:color w:val="1155cc"/>
            <w:sz w:val="24"/>
            <w:szCs w:val="24"/>
            <w:u w:val="single"/>
            <w:rtl w:val="0"/>
          </w:rPr>
          <w:t xml:space="preserve">https://doi.org/10.1093/nargab/lqaa108</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3">
      <w:pPr>
        <w:widowControl w:val="0"/>
        <w:spacing w:line="240" w:lineRule="auto"/>
        <w:ind w:left="440"/>
        <w:rPr>
          <w:color w:val="05103e"/>
          <w:sz w:val="24"/>
          <w:szCs w:val="24"/>
          <w:highlight w:val="white"/>
        </w:rPr>
      </w:pPr>
      <w:r w:rsidDel="00000000" w:rsidR="00000000" w:rsidRPr="00000000">
        <w:rPr>
          <w:sz w:val="24"/>
          <w:szCs w:val="24"/>
          <w:highlight w:val="white"/>
          <w:rtl w:val="0"/>
        </w:rPr>
        <w:t xml:space="preserve">Brůna, Tomáš, Alexandre Lomsadze, and Mark Borodovsky. “GeneMark-EP+: Eukaryotic Gene Prediction with Self-Training in the Space of Genes and Proteins.” </w:t>
      </w:r>
      <w:r w:rsidDel="00000000" w:rsidR="00000000" w:rsidRPr="00000000">
        <w:rPr>
          <w:i w:val="1"/>
          <w:sz w:val="24"/>
          <w:szCs w:val="24"/>
          <w:rtl w:val="0"/>
        </w:rPr>
        <w:t xml:space="preserve">NAR Genomics and Bioinformatics</w:t>
      </w:r>
      <w:r w:rsidDel="00000000" w:rsidR="00000000" w:rsidRPr="00000000">
        <w:rPr>
          <w:sz w:val="24"/>
          <w:szCs w:val="24"/>
          <w:highlight w:val="white"/>
          <w:rtl w:val="0"/>
        </w:rPr>
        <w:t xml:space="preserve"> 2, no. 2 (May 13, 2020).</w:t>
      </w:r>
      <w:r w:rsidDel="00000000" w:rsidR="00000000" w:rsidRPr="00000000">
        <w:rPr>
          <w:color w:val="05103e"/>
          <w:sz w:val="24"/>
          <w:szCs w:val="24"/>
          <w:highlight w:val="white"/>
          <w:rtl w:val="0"/>
        </w:rPr>
        <w:t xml:space="preserve"> </w:t>
      </w:r>
      <w:hyperlink r:id="rId78">
        <w:r w:rsidDel="00000000" w:rsidR="00000000" w:rsidRPr="00000000">
          <w:rPr>
            <w:color w:val="1155cc"/>
            <w:sz w:val="24"/>
            <w:szCs w:val="24"/>
            <w:u w:val="single"/>
            <w:rtl w:val="0"/>
          </w:rPr>
          <w:t xml:space="preserve">https://doi.org/10.1093/nargab/lqaa026</w:t>
        </w:r>
      </w:hyperlink>
      <w:r w:rsidDel="00000000" w:rsidR="00000000" w:rsidRPr="00000000">
        <w:rPr>
          <w:color w:val="05103e"/>
          <w:sz w:val="24"/>
          <w:szCs w:val="24"/>
          <w:highlight w:val="white"/>
          <w:rtl w:val="0"/>
        </w:rPr>
        <w:t xml:space="preserve">. </w:t>
      </w:r>
    </w:p>
    <w:p w:rsidR="00000000" w:rsidDel="00000000" w:rsidP="00000000" w:rsidRDefault="00000000" w:rsidRPr="00000000" w14:paraId="00000114">
      <w:pPr>
        <w:widowControl w:val="0"/>
        <w:spacing w:line="240" w:lineRule="auto"/>
        <w:ind w:left="440"/>
        <w:rPr>
          <w:color w:val="05103e"/>
          <w:sz w:val="24"/>
          <w:szCs w:val="24"/>
          <w:highlight w:val="white"/>
          <w:rPrChange w:author="Klara Eleftheriadi" w:id="103" w:date="2023-11-07T11:40:02Z">
            <w:rPr>
              <w:sz w:val="24"/>
              <w:szCs w:val="24"/>
            </w:rPr>
          </w:rPrChange>
        </w:rPr>
      </w:pPr>
      <w:ins w:author="Klara Eleftheriadi" w:id="102" w:date="2023-11-07T11:40:02Z">
        <w:r w:rsidDel="00000000" w:rsidR="00000000" w:rsidRPr="00000000">
          <w:fldChar w:fldCharType="begin"/>
        </w:r>
        <w:r w:rsidDel="00000000" w:rsidR="00000000" w:rsidRPr="00000000">
          <w:instrText xml:space="preserve">HYPERLINK "http://paperpile.com/b/rC8D1E/wGRM"</w:instrText>
        </w:r>
        <w:r w:rsidDel="00000000" w:rsidR="00000000" w:rsidRPr="00000000">
          <w:fldChar w:fldCharType="separate"/>
        </w:r>
        <w:r w:rsidDel="00000000" w:rsidR="00000000" w:rsidRPr="00000000">
          <w:rPr>
            <w:color w:val="05103e"/>
            <w:sz w:val="24"/>
            <w:szCs w:val="24"/>
            <w:highlight w:val="white"/>
            <w:rtl w:val="0"/>
          </w:rPr>
          <w:t xml:space="preserve">Cunha, T. J., de Medeiros, B. A. S., Lord, A., Sørensen, M. V., &amp; Giribet, G. (2023). Rampant loss of universal metazoan genes revealed by a chromosome-level genome assembly of the parasitic Nematomorpha. </w:t>
        </w:r>
        <w:r w:rsidDel="00000000" w:rsidR="00000000" w:rsidRPr="00000000">
          <w:fldChar w:fldCharType="end"/>
        </w:r>
        <w:r w:rsidDel="00000000" w:rsidR="00000000" w:rsidRPr="00000000">
          <w:fldChar w:fldCharType="begin"/>
        </w:r>
        <w:r w:rsidDel="00000000" w:rsidR="00000000" w:rsidRPr="00000000">
          <w:instrText xml:space="preserve">HYPERLINK "http://paperpile.com/b/rC8D1E/wGRM"</w:instrText>
        </w:r>
        <w:r w:rsidDel="00000000" w:rsidR="00000000" w:rsidRPr="00000000">
          <w:fldChar w:fldCharType="separate"/>
        </w:r>
        <w:r w:rsidDel="00000000" w:rsidR="00000000" w:rsidRPr="00000000">
          <w:rPr>
            <w:color w:val="05103e"/>
            <w:sz w:val="24"/>
            <w:szCs w:val="24"/>
            <w:highlight w:val="white"/>
            <w:rtl w:val="0"/>
          </w:rPr>
          <w:t xml:space="preserve">Current Biology: CB</w:t>
        </w:r>
        <w:r w:rsidDel="00000000" w:rsidR="00000000" w:rsidRPr="00000000">
          <w:fldChar w:fldCharType="end"/>
        </w:r>
        <w:r w:rsidDel="00000000" w:rsidR="00000000" w:rsidRPr="00000000">
          <w:fldChar w:fldCharType="begin"/>
        </w:r>
        <w:r w:rsidDel="00000000" w:rsidR="00000000" w:rsidRPr="00000000">
          <w:instrText xml:space="preserve">HYPERLINK "http://paperpile.com/b/rC8D1E/wGRM"</w:instrText>
        </w:r>
        <w:r w:rsidDel="00000000" w:rsidR="00000000" w:rsidRPr="00000000">
          <w:fldChar w:fldCharType="separate"/>
        </w:r>
        <w:r w:rsidDel="00000000" w:rsidR="00000000" w:rsidRPr="00000000">
          <w:rPr>
            <w:color w:val="05103e"/>
            <w:sz w:val="24"/>
            <w:szCs w:val="24"/>
            <w:highlight w:val="white"/>
            <w:rtl w:val="0"/>
          </w:rPr>
          <w:t xml:space="preserve">, </w:t>
        </w:r>
        <w:r w:rsidDel="00000000" w:rsidR="00000000" w:rsidRPr="00000000">
          <w:fldChar w:fldCharType="end"/>
        </w:r>
        <w:r w:rsidDel="00000000" w:rsidR="00000000" w:rsidRPr="00000000">
          <w:fldChar w:fldCharType="begin"/>
        </w:r>
        <w:r w:rsidDel="00000000" w:rsidR="00000000" w:rsidRPr="00000000">
          <w:instrText xml:space="preserve">HYPERLINK "http://paperpile.com/b/rC8D1E/wGRM"</w:instrText>
        </w:r>
        <w:r w:rsidDel="00000000" w:rsidR="00000000" w:rsidRPr="00000000">
          <w:fldChar w:fldCharType="separate"/>
        </w:r>
        <w:r w:rsidDel="00000000" w:rsidR="00000000" w:rsidRPr="00000000">
          <w:rPr>
            <w:color w:val="05103e"/>
            <w:sz w:val="24"/>
            <w:szCs w:val="24"/>
            <w:highlight w:val="white"/>
            <w:rtl w:val="0"/>
          </w:rPr>
          <w:t xml:space="preserve">33</w:t>
        </w:r>
        <w:r w:rsidDel="00000000" w:rsidR="00000000" w:rsidRPr="00000000">
          <w:fldChar w:fldCharType="end"/>
        </w:r>
        <w:r w:rsidDel="00000000" w:rsidR="00000000" w:rsidRPr="00000000">
          <w:fldChar w:fldCharType="begin"/>
        </w:r>
        <w:r w:rsidDel="00000000" w:rsidR="00000000" w:rsidRPr="00000000">
          <w:instrText xml:space="preserve">HYPERLINK "http://paperpile.com/b/rC8D1E/wGRM"</w:instrText>
        </w:r>
        <w:r w:rsidDel="00000000" w:rsidR="00000000" w:rsidRPr="00000000">
          <w:fldChar w:fldCharType="separate"/>
        </w:r>
        <w:r w:rsidDel="00000000" w:rsidR="00000000" w:rsidRPr="00000000">
          <w:rPr>
            <w:color w:val="05103e"/>
            <w:sz w:val="24"/>
            <w:szCs w:val="24"/>
            <w:highlight w:val="white"/>
            <w:rtl w:val="0"/>
          </w:rPr>
          <w:t xml:space="preserve">(16), 3514–3521.e4.</w:t>
        </w:r>
        <w:r w:rsidDel="00000000" w:rsidR="00000000" w:rsidRPr="00000000">
          <w:fldChar w:fldCharType="end"/>
        </w:r>
        <w:r w:rsidDel="00000000" w:rsidR="00000000" w:rsidRPr="00000000">
          <w:rPr>
            <w:color w:val="05103e"/>
            <w:sz w:val="24"/>
            <w:szCs w:val="24"/>
            <w:highlight w:val="white"/>
            <w:rtl w:val="0"/>
          </w:rPr>
          <w:t xml:space="preserve"> </w:t>
        </w:r>
        <w:r w:rsidDel="00000000" w:rsidR="00000000" w:rsidRPr="00000000">
          <w:fldChar w:fldCharType="begin"/>
        </w:r>
        <w:r w:rsidDel="00000000" w:rsidR="00000000" w:rsidRPr="00000000">
          <w:instrText xml:space="preserve">HYPERLINK "https://doi.org/10.1016/j.cub.2023.07.003"</w:instrText>
        </w:r>
        <w:r w:rsidDel="00000000" w:rsidR="00000000" w:rsidRPr="00000000">
          <w:fldChar w:fldCharType="separate"/>
        </w:r>
        <w:r w:rsidDel="00000000" w:rsidR="00000000" w:rsidRPr="00000000">
          <w:rPr>
            <w:color w:val="05103e"/>
            <w:sz w:val="24"/>
            <w:szCs w:val="24"/>
            <w:highlight w:val="white"/>
            <w:rtl w:val="0"/>
          </w:rPr>
          <w:t xml:space="preserve">https://doi.org/10.1016/j.cub.2023.07.003</w:t>
        </w:r>
        <w:r w:rsidDel="00000000" w:rsidR="00000000" w:rsidRPr="00000000">
          <w:fldChar w:fldCharType="end"/>
        </w:r>
        <w:r w:rsidDel="00000000" w:rsidR="00000000" w:rsidRPr="00000000">
          <w:rPr>
            <w:color w:val="05103e"/>
            <w:sz w:val="24"/>
            <w:szCs w:val="24"/>
            <w:highlight w:val="white"/>
            <w:rtl w:val="0"/>
          </w:rPr>
          <w:t xml:space="preserve"> </w:t>
        </w:r>
      </w:ins>
      <w:r w:rsidDel="00000000" w:rsidR="00000000" w:rsidRPr="00000000">
        <w:rPr>
          <w:rtl w:val="0"/>
        </w:rPr>
      </w:r>
    </w:p>
    <w:p w:rsidR="00000000" w:rsidDel="00000000" w:rsidP="00000000" w:rsidRDefault="00000000" w:rsidRPr="00000000" w14:paraId="00000115">
      <w:pPr>
        <w:widowControl w:val="0"/>
        <w:spacing w:line="240" w:lineRule="auto"/>
        <w:ind w:left="440"/>
        <w:rPr>
          <w:sz w:val="24"/>
          <w:szCs w:val="24"/>
        </w:rPr>
      </w:pPr>
      <w:r w:rsidDel="00000000" w:rsidR="00000000" w:rsidRPr="00000000">
        <w:rPr>
          <w:sz w:val="24"/>
          <w:szCs w:val="24"/>
          <w:highlight w:val="white"/>
          <w:rtl w:val="0"/>
        </w:rPr>
        <w:t xml:space="preserve">De Coster, Wouter, Svenn D’Hert, Darrin T. Schultz, Marc Cruts, and Christine Van Broeckhoven. “NanoPack: Visualizing and Processing Long-Read Sequencing Data.”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34, no. 15 (March 14, 2018): 2666–69.</w:t>
      </w:r>
      <w:r w:rsidDel="00000000" w:rsidR="00000000" w:rsidRPr="00000000">
        <w:rPr>
          <w:color w:val="05103e"/>
          <w:sz w:val="24"/>
          <w:szCs w:val="24"/>
          <w:highlight w:val="white"/>
          <w:rtl w:val="0"/>
        </w:rPr>
        <w:t xml:space="preserve"> </w:t>
      </w:r>
      <w:hyperlink r:id="rId79">
        <w:r w:rsidDel="00000000" w:rsidR="00000000" w:rsidRPr="00000000">
          <w:rPr>
            <w:color w:val="1155cc"/>
            <w:sz w:val="24"/>
            <w:szCs w:val="24"/>
            <w:u w:val="single"/>
            <w:rtl w:val="0"/>
          </w:rPr>
          <w:t xml:space="preserve">https://doi.org/10.1093/bioinformatics/bty149</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6">
      <w:pPr>
        <w:widowControl w:val="0"/>
        <w:spacing w:line="240" w:lineRule="auto"/>
        <w:ind w:left="440"/>
        <w:rPr>
          <w:sz w:val="24"/>
          <w:szCs w:val="24"/>
        </w:rPr>
      </w:pPr>
      <w:r w:rsidDel="00000000" w:rsidR="00000000" w:rsidRPr="00000000">
        <w:rPr>
          <w:sz w:val="24"/>
          <w:szCs w:val="24"/>
          <w:highlight w:val="white"/>
          <w:rtl w:val="0"/>
        </w:rPr>
        <w:t xml:space="preserve">De Villalobos, L. C., Ignacio Ribera, and Ian Downie. “Hairworms Found in Scottish Agricultural Land, with Descriptions of Two New Species of </w:t>
      </w:r>
      <w:r w:rsidDel="00000000" w:rsidR="00000000" w:rsidRPr="00000000">
        <w:rPr>
          <w:i w:val="1"/>
          <w:sz w:val="24"/>
          <w:szCs w:val="24"/>
          <w:highlight w:val="white"/>
          <w:rtl w:val="0"/>
        </w:rPr>
        <w:t xml:space="preserve">Gordionus Muller </w:t>
      </w:r>
      <w:r w:rsidDel="00000000" w:rsidR="00000000" w:rsidRPr="00000000">
        <w:rPr>
          <w:sz w:val="24"/>
          <w:szCs w:val="24"/>
          <w:highlight w:val="white"/>
          <w:rtl w:val="0"/>
        </w:rPr>
        <w:t xml:space="preserve">(Nematomorpha: Gordiidae).” </w:t>
      </w:r>
      <w:r w:rsidDel="00000000" w:rsidR="00000000" w:rsidRPr="00000000">
        <w:rPr>
          <w:i w:val="1"/>
          <w:sz w:val="24"/>
          <w:szCs w:val="24"/>
          <w:rtl w:val="0"/>
        </w:rPr>
        <w:t xml:space="preserve">Journal of Natural History</w:t>
      </w:r>
      <w:r w:rsidDel="00000000" w:rsidR="00000000" w:rsidRPr="00000000">
        <w:rPr>
          <w:sz w:val="24"/>
          <w:szCs w:val="24"/>
          <w:highlight w:val="white"/>
          <w:rtl w:val="0"/>
        </w:rPr>
        <w:t xml:space="preserve"> 33, no. 12 (December 1, 1999): 1767–80. </w:t>
      </w:r>
      <w:hyperlink r:id="rId80">
        <w:r w:rsidDel="00000000" w:rsidR="00000000" w:rsidRPr="00000000">
          <w:rPr>
            <w:color w:val="1155cc"/>
            <w:sz w:val="24"/>
            <w:szCs w:val="24"/>
            <w:u w:val="single"/>
            <w:rtl w:val="0"/>
          </w:rPr>
          <w:t xml:space="preserve">https://doi.org/10.1080/002229399299716</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7">
      <w:pPr>
        <w:widowControl w:val="0"/>
        <w:spacing w:line="240" w:lineRule="auto"/>
        <w:ind w:left="440"/>
        <w:rPr>
          <w:sz w:val="24"/>
          <w:szCs w:val="24"/>
        </w:rPr>
      </w:pPr>
      <w:r w:rsidDel="00000000" w:rsidR="00000000" w:rsidRPr="00000000">
        <w:rPr>
          <w:sz w:val="24"/>
          <w:szCs w:val="24"/>
          <w:highlight w:val="white"/>
          <w:rtl w:val="0"/>
        </w:rPr>
        <w:t xml:space="preserve">Dobin, Alexander, Carrie A. Davis, Felix Schlesinger, Jorg Drenkow, Chris Zaleski, Sonali Jha, Philippe Batut, Mark Chaisson, and Thomas R. Gingeras. “STAR: Ultrafast Universal RNA-Seq Aligner.”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29, no. 1 (October 25, 2012): 15–21. </w:t>
      </w:r>
      <w:hyperlink r:id="rId81">
        <w:r w:rsidDel="00000000" w:rsidR="00000000" w:rsidRPr="00000000">
          <w:rPr>
            <w:color w:val="1155cc"/>
            <w:sz w:val="24"/>
            <w:szCs w:val="24"/>
            <w:u w:val="single"/>
            <w:rtl w:val="0"/>
          </w:rPr>
          <w:t xml:space="preserve">https://doi.org/10.1093/bioinformatics/bts635</w:t>
        </w:r>
      </w:hyperlink>
      <w:r w:rsidDel="00000000" w:rsidR="00000000" w:rsidRPr="00000000">
        <w:rPr>
          <w:color w:val="05103e"/>
          <w:sz w:val="24"/>
          <w:szCs w:val="24"/>
          <w:highlight w:val="white"/>
          <w:rtl w:val="0"/>
        </w:rPr>
        <w:t xml:space="preserve">.</w:t>
      </w:r>
      <w:r w:rsidDel="00000000" w:rsidR="00000000" w:rsidRPr="00000000">
        <w:rPr>
          <w:rtl w:val="0"/>
        </w:rPr>
      </w:r>
    </w:p>
    <w:p w:rsidR="00000000" w:rsidDel="00000000" w:rsidP="00000000" w:rsidRDefault="00000000" w:rsidRPr="00000000" w14:paraId="00000118">
      <w:pPr>
        <w:widowControl w:val="0"/>
        <w:spacing w:line="240" w:lineRule="auto"/>
        <w:ind w:left="440"/>
        <w:rPr>
          <w:sz w:val="24"/>
          <w:szCs w:val="24"/>
        </w:rPr>
      </w:pPr>
      <w:r w:rsidDel="00000000" w:rsidR="00000000" w:rsidRPr="00000000">
        <w:rPr>
          <w:sz w:val="24"/>
          <w:szCs w:val="24"/>
          <w:highlight w:val="white"/>
          <w:rtl w:val="0"/>
        </w:rPr>
        <w:t xml:space="preserve">Fernández, Rosa, Vanina Tonzo, Carolina Márquez Guerrero, Jesus Lozano-Fernandez, Gemma I. Martínez-Redondo, Pau Balart-García, Leandro Aristide, Klara Eleftheriadi, and Carlos Vargas-Chávez. “MATEdb, a Data Repository of High-Quality Metazoan Transcriptome Assemblies to Accelerate Phylogenomic Studies.” </w:t>
      </w:r>
      <w:r w:rsidDel="00000000" w:rsidR="00000000" w:rsidRPr="00000000">
        <w:rPr>
          <w:i w:val="1"/>
          <w:sz w:val="24"/>
          <w:szCs w:val="24"/>
          <w:rtl w:val="0"/>
        </w:rPr>
        <w:t xml:space="preserve">Peer Community Journal</w:t>
      </w:r>
      <w:r w:rsidDel="00000000" w:rsidR="00000000" w:rsidRPr="00000000">
        <w:rPr>
          <w:sz w:val="24"/>
          <w:szCs w:val="24"/>
          <w:highlight w:val="white"/>
          <w:rtl w:val="0"/>
        </w:rPr>
        <w:t xml:space="preserve"> 2 (October 5, 2022). </w:t>
      </w:r>
      <w:hyperlink r:id="rId82">
        <w:r w:rsidDel="00000000" w:rsidR="00000000" w:rsidRPr="00000000">
          <w:rPr>
            <w:color w:val="1155cc"/>
            <w:sz w:val="24"/>
            <w:szCs w:val="24"/>
            <w:u w:val="single"/>
            <w:rtl w:val="0"/>
          </w:rPr>
          <w:t xml:space="preserve">https://doi.org/10.24072/pcjournal.177</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9">
      <w:pPr>
        <w:widowControl w:val="0"/>
        <w:spacing w:line="240" w:lineRule="auto"/>
        <w:ind w:left="440"/>
        <w:rPr>
          <w:sz w:val="24"/>
          <w:szCs w:val="24"/>
        </w:rPr>
      </w:pPr>
      <w:r w:rsidDel="00000000" w:rsidR="00000000" w:rsidRPr="00000000">
        <w:rPr>
          <w:sz w:val="24"/>
          <w:szCs w:val="24"/>
          <w:highlight w:val="white"/>
          <w:rtl w:val="0"/>
        </w:rPr>
        <w:t xml:space="preserve">Flynn, Jullien M., Robert Hubley, Clément Goubert, Jeb Rosen, Andrew G. Clark, Cédric Feschotte, and Arian F.A. Smit. “RepeatModeler2 for Automated Genomic Discovery of Transposable Element Families.” </w:t>
      </w:r>
      <w:r w:rsidDel="00000000" w:rsidR="00000000" w:rsidRPr="00000000">
        <w:rPr>
          <w:i w:val="1"/>
          <w:sz w:val="24"/>
          <w:szCs w:val="24"/>
          <w:rtl w:val="0"/>
        </w:rPr>
        <w:t xml:space="preserve">Proceedings of the National Academy of Sciences of the United States of America</w:t>
      </w:r>
      <w:r w:rsidDel="00000000" w:rsidR="00000000" w:rsidRPr="00000000">
        <w:rPr>
          <w:sz w:val="24"/>
          <w:szCs w:val="24"/>
          <w:highlight w:val="white"/>
          <w:rtl w:val="0"/>
        </w:rPr>
        <w:t xml:space="preserve"> 117, no. 17 (April 16, 2020): 9451–57. </w:t>
      </w:r>
      <w:hyperlink r:id="rId83">
        <w:r w:rsidDel="00000000" w:rsidR="00000000" w:rsidRPr="00000000">
          <w:rPr>
            <w:color w:val="1155cc"/>
            <w:sz w:val="24"/>
            <w:szCs w:val="24"/>
            <w:u w:val="single"/>
            <w:rtl w:val="0"/>
          </w:rPr>
          <w:t xml:space="preserve">https://doi.org/10.1073/pnas.1921046117</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A">
      <w:pPr>
        <w:widowControl w:val="0"/>
        <w:spacing w:line="240" w:lineRule="auto"/>
        <w:ind w:left="440"/>
        <w:rPr>
          <w:sz w:val="24"/>
          <w:szCs w:val="24"/>
        </w:rPr>
      </w:pPr>
      <w:r w:rsidDel="00000000" w:rsidR="00000000" w:rsidRPr="00000000">
        <w:rPr>
          <w:sz w:val="24"/>
          <w:szCs w:val="24"/>
          <w:highlight w:val="white"/>
          <w:rtl w:val="0"/>
        </w:rPr>
        <w:t xml:space="preserve">Folmer, O. F., Michael J. Black, Walter R. Hoeh, Richard A. Lutz, and Robert C. Vrijenhoek. “DNA Primers for Amplification of Mitochondrial Cytochrome c Oxidase Subunit I from Diverse Metazoan Invertebrates.” </w:t>
      </w:r>
      <w:r w:rsidDel="00000000" w:rsidR="00000000" w:rsidRPr="00000000">
        <w:rPr>
          <w:i w:val="1"/>
          <w:sz w:val="24"/>
          <w:szCs w:val="24"/>
          <w:rtl w:val="0"/>
        </w:rPr>
        <w:t xml:space="preserve">PubMed</w:t>
      </w:r>
      <w:r w:rsidDel="00000000" w:rsidR="00000000" w:rsidRPr="00000000">
        <w:rPr>
          <w:sz w:val="24"/>
          <w:szCs w:val="24"/>
          <w:highlight w:val="white"/>
          <w:rtl w:val="0"/>
        </w:rPr>
        <w:t xml:space="preserve"> 3, no. 5 (October 1, 1994): 294–99. </w:t>
      </w:r>
      <w:hyperlink r:id="rId84">
        <w:r w:rsidDel="00000000" w:rsidR="00000000" w:rsidRPr="00000000">
          <w:rPr>
            <w:color w:val="1155cc"/>
            <w:sz w:val="24"/>
            <w:szCs w:val="24"/>
            <w:u w:val="single"/>
            <w:rtl w:val="0"/>
          </w:rPr>
          <w:t xml:space="preserve">https://pubmed.ncbi.nlm.nih.gov/7881515</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B">
      <w:pPr>
        <w:widowControl w:val="0"/>
        <w:spacing w:line="240" w:lineRule="auto"/>
        <w:ind w:left="440"/>
        <w:rPr>
          <w:sz w:val="24"/>
          <w:szCs w:val="24"/>
        </w:rPr>
      </w:pPr>
      <w:r w:rsidDel="00000000" w:rsidR="00000000" w:rsidRPr="00000000">
        <w:rPr>
          <w:sz w:val="24"/>
          <w:szCs w:val="24"/>
          <w:highlight w:val="white"/>
          <w:rtl w:val="0"/>
        </w:rPr>
        <w:t xml:space="preserve">Gabriel, Lars, Katharina J. Hoff, Tomáš Brůna, Mark Borodovsky, and Mario Stanke. “TSEBRA: Transcript Selector for BRAKER.” </w:t>
      </w:r>
      <w:r w:rsidDel="00000000" w:rsidR="00000000" w:rsidRPr="00000000">
        <w:rPr>
          <w:i w:val="1"/>
          <w:sz w:val="24"/>
          <w:szCs w:val="24"/>
          <w:rtl w:val="0"/>
        </w:rPr>
        <w:t xml:space="preserve">BMC Bioinformatics</w:t>
      </w:r>
      <w:r w:rsidDel="00000000" w:rsidR="00000000" w:rsidRPr="00000000">
        <w:rPr>
          <w:sz w:val="24"/>
          <w:szCs w:val="24"/>
          <w:highlight w:val="white"/>
          <w:rtl w:val="0"/>
        </w:rPr>
        <w:t xml:space="preserve"> 22, no. 1 (November 25, 2021).</w:t>
      </w:r>
      <w:r w:rsidDel="00000000" w:rsidR="00000000" w:rsidRPr="00000000">
        <w:rPr>
          <w:color w:val="05103e"/>
          <w:sz w:val="24"/>
          <w:szCs w:val="24"/>
          <w:highlight w:val="white"/>
          <w:rtl w:val="0"/>
        </w:rPr>
        <w:t xml:space="preserve"> </w:t>
      </w:r>
      <w:hyperlink r:id="rId85">
        <w:r w:rsidDel="00000000" w:rsidR="00000000" w:rsidRPr="00000000">
          <w:rPr>
            <w:color w:val="1155cc"/>
            <w:sz w:val="24"/>
            <w:szCs w:val="24"/>
            <w:u w:val="single"/>
            <w:rtl w:val="0"/>
          </w:rPr>
          <w:t xml:space="preserve">https://doi.org/10.1186/s12859-021-04482-0</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C">
      <w:pPr>
        <w:widowControl w:val="0"/>
        <w:spacing w:line="240" w:lineRule="auto"/>
        <w:ind w:left="440"/>
        <w:rPr>
          <w:sz w:val="24"/>
          <w:szCs w:val="24"/>
        </w:rPr>
      </w:pPr>
      <w:r w:rsidDel="00000000" w:rsidR="00000000" w:rsidRPr="00000000">
        <w:rPr>
          <w:sz w:val="24"/>
          <w:szCs w:val="24"/>
          <w:rtl w:val="0"/>
        </w:rPr>
        <w:t xml:space="preserve">Gerlach, S.A. (1978): Nematomorpha. In: Limnofauna Europaea. Illies, J. (ed.). Gustav Fischer Verlag, Stuttgart: 50-53.</w:t>
      </w:r>
    </w:p>
    <w:p w:rsidR="00000000" w:rsidDel="00000000" w:rsidP="00000000" w:rsidRDefault="00000000" w:rsidRPr="00000000" w14:paraId="0000011D">
      <w:pPr>
        <w:widowControl w:val="0"/>
        <w:spacing w:line="240" w:lineRule="auto"/>
        <w:ind w:left="440"/>
        <w:rPr>
          <w:sz w:val="24"/>
          <w:szCs w:val="24"/>
        </w:rPr>
      </w:pPr>
      <w:r w:rsidDel="00000000" w:rsidR="00000000" w:rsidRPr="00000000">
        <w:rPr>
          <w:sz w:val="24"/>
          <w:szCs w:val="24"/>
          <w:highlight w:val="white"/>
          <w:rtl w:val="0"/>
        </w:rPr>
        <w:t xml:space="preserve">Guan, Dengfeng, Shane A. McCarthy, Jonathan Wood, Kerstin Howe, Yadong Wang, and Richard Durbin. “Identifying and Removing Haplotypic Duplication in Primary Genome Assemblies.”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36, no. 9 (January 23, 2020): 2896–98. </w:t>
      </w:r>
      <w:hyperlink r:id="rId86">
        <w:r w:rsidDel="00000000" w:rsidR="00000000" w:rsidRPr="00000000">
          <w:rPr>
            <w:color w:val="1155cc"/>
            <w:sz w:val="24"/>
            <w:szCs w:val="24"/>
            <w:u w:val="single"/>
            <w:rtl w:val="0"/>
          </w:rPr>
          <w:t xml:space="preserve">https://doi.org/10.1093/bioinformatics/btaa025</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1E">
      <w:pPr>
        <w:widowControl w:val="0"/>
        <w:spacing w:line="240" w:lineRule="auto"/>
        <w:ind w:left="440"/>
        <w:rPr>
          <w:sz w:val="24"/>
          <w:szCs w:val="24"/>
        </w:rPr>
      </w:pPr>
      <w:r w:rsidDel="00000000" w:rsidR="00000000" w:rsidRPr="00000000">
        <w:rPr>
          <w:sz w:val="24"/>
          <w:szCs w:val="24"/>
          <w:rtl w:val="0"/>
        </w:rPr>
        <w:t xml:space="preserve">Guiglielmoni, Nadège, Antoine Houtain, Alessandro Derzelle, Karine Van Doninck, and Jean-François Flot. “Overcoming Uncollapsed Haplotypes in Long-read Assemblies of Non-Model Organisms.” </w:t>
      </w:r>
      <w:r w:rsidDel="00000000" w:rsidR="00000000" w:rsidRPr="00000000">
        <w:rPr>
          <w:i w:val="1"/>
          <w:sz w:val="24"/>
          <w:szCs w:val="24"/>
          <w:rtl w:val="0"/>
        </w:rPr>
        <w:t xml:space="preserve">BMC Bioinformatics</w:t>
      </w:r>
      <w:r w:rsidDel="00000000" w:rsidR="00000000" w:rsidRPr="00000000">
        <w:rPr>
          <w:sz w:val="24"/>
          <w:szCs w:val="24"/>
          <w:rtl w:val="0"/>
        </w:rPr>
        <w:t xml:space="preserve"> 22, no. 1 (June 5, 2021). </w:t>
      </w:r>
      <w:hyperlink r:id="rId87">
        <w:r w:rsidDel="00000000" w:rsidR="00000000" w:rsidRPr="00000000">
          <w:rPr>
            <w:color w:val="1155cc"/>
            <w:sz w:val="24"/>
            <w:szCs w:val="24"/>
            <w:u w:val="single"/>
            <w:rtl w:val="0"/>
          </w:rPr>
          <w:t xml:space="preserve">https://doi.org/10.1186/s12859-021-04118-3</w:t>
        </w:r>
      </w:hyperlink>
      <w:r w:rsidDel="00000000" w:rsidR="00000000" w:rsidRPr="00000000">
        <w:rPr>
          <w:color w:val="05103e"/>
          <w:sz w:val="24"/>
          <w:szCs w:val="24"/>
          <w:rtl w:val="0"/>
        </w:rPr>
        <w:t xml:space="preserve">. </w:t>
      </w:r>
      <w:r w:rsidDel="00000000" w:rsidR="00000000" w:rsidRPr="00000000">
        <w:rPr>
          <w:rtl w:val="0"/>
        </w:rPr>
      </w:r>
    </w:p>
    <w:p w:rsidR="00000000" w:rsidDel="00000000" w:rsidP="00000000" w:rsidRDefault="00000000" w:rsidRPr="00000000" w14:paraId="0000011F">
      <w:pPr>
        <w:widowControl w:val="0"/>
        <w:spacing w:line="240" w:lineRule="auto"/>
        <w:ind w:left="440"/>
        <w:rPr>
          <w:sz w:val="24"/>
          <w:szCs w:val="24"/>
        </w:rPr>
      </w:pPr>
      <w:r w:rsidDel="00000000" w:rsidR="00000000" w:rsidRPr="00000000">
        <w:rPr>
          <w:sz w:val="24"/>
          <w:szCs w:val="24"/>
          <w:rtl w:val="0"/>
        </w:rPr>
        <w:t xml:space="preserve">Hanelt, Ben, Francis T. Thomas, and Andreas Schmidt-Rhaesa. “Biology of the Phylum Nematomorpha.” </w:t>
      </w:r>
      <w:r w:rsidDel="00000000" w:rsidR="00000000" w:rsidRPr="00000000">
        <w:rPr>
          <w:i w:val="1"/>
          <w:sz w:val="24"/>
          <w:szCs w:val="24"/>
          <w:rtl w:val="0"/>
        </w:rPr>
        <w:t xml:space="preserve">Advances in Parasitology Volume 59</w:t>
      </w:r>
      <w:r w:rsidDel="00000000" w:rsidR="00000000" w:rsidRPr="00000000">
        <w:rPr>
          <w:sz w:val="24"/>
          <w:szCs w:val="24"/>
          <w:rtl w:val="0"/>
        </w:rPr>
        <w:t xml:space="preserve">,243–305, 2005. </w:t>
      </w:r>
      <w:hyperlink r:id="rId88">
        <w:r w:rsidDel="00000000" w:rsidR="00000000" w:rsidRPr="00000000">
          <w:rPr>
            <w:color w:val="1155cc"/>
            <w:sz w:val="24"/>
            <w:szCs w:val="24"/>
            <w:u w:val="single"/>
            <w:rtl w:val="0"/>
          </w:rPr>
          <w:t xml:space="preserve">https://doi.org/10.1016/s0065-308x(05)59004-3</w:t>
        </w:r>
      </w:hyperlink>
      <w:r w:rsidDel="00000000" w:rsidR="00000000" w:rsidRPr="00000000">
        <w:rPr>
          <w:sz w:val="24"/>
          <w:szCs w:val="24"/>
          <w:rtl w:val="0"/>
        </w:rPr>
        <w:t xml:space="preserve">.</w:t>
      </w:r>
    </w:p>
    <w:p w:rsidR="00000000" w:rsidDel="00000000" w:rsidP="00000000" w:rsidRDefault="00000000" w:rsidRPr="00000000" w14:paraId="00000120">
      <w:pPr>
        <w:widowControl w:val="0"/>
        <w:spacing w:line="240" w:lineRule="auto"/>
        <w:ind w:left="440"/>
        <w:rPr>
          <w:sz w:val="24"/>
          <w:szCs w:val="24"/>
        </w:rPr>
      </w:pPr>
      <w:r w:rsidDel="00000000" w:rsidR="00000000" w:rsidRPr="00000000">
        <w:rPr>
          <w:sz w:val="24"/>
          <w:szCs w:val="24"/>
          <w:highlight w:val="white"/>
          <w:rtl w:val="0"/>
        </w:rPr>
        <w:t xml:space="preserve">Hanelt, Ben, and John J. Janovy. “Spanning the Gap: Experimental Determination of Paratenic Host Specificity of Horsehair Worms (Nematomorpha: Gordiida).” </w:t>
      </w:r>
      <w:r w:rsidDel="00000000" w:rsidR="00000000" w:rsidRPr="00000000">
        <w:rPr>
          <w:i w:val="1"/>
          <w:sz w:val="24"/>
          <w:szCs w:val="24"/>
          <w:rtl w:val="0"/>
        </w:rPr>
        <w:t xml:space="preserve">Invertebrate Biology</w:t>
      </w:r>
      <w:r w:rsidDel="00000000" w:rsidR="00000000" w:rsidRPr="00000000">
        <w:rPr>
          <w:sz w:val="24"/>
          <w:szCs w:val="24"/>
          <w:highlight w:val="white"/>
          <w:rtl w:val="0"/>
        </w:rPr>
        <w:t xml:space="preserve"> 122, no. 1 (May 11, 2005): 12–18.</w:t>
      </w:r>
      <w:r w:rsidDel="00000000" w:rsidR="00000000" w:rsidRPr="00000000">
        <w:rPr>
          <w:color w:val="05103e"/>
          <w:sz w:val="24"/>
          <w:szCs w:val="24"/>
          <w:highlight w:val="white"/>
          <w:rtl w:val="0"/>
        </w:rPr>
        <w:t xml:space="preserve"> </w:t>
      </w:r>
      <w:hyperlink r:id="rId89">
        <w:r w:rsidDel="00000000" w:rsidR="00000000" w:rsidRPr="00000000">
          <w:rPr>
            <w:color w:val="1155cc"/>
            <w:sz w:val="24"/>
            <w:szCs w:val="24"/>
            <w:u w:val="single"/>
            <w:rtl w:val="0"/>
          </w:rPr>
          <w:t xml:space="preserve">https://doi.org/10.1111/j.1744-7410.2003.tb00068.x</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1">
      <w:pPr>
        <w:widowControl w:val="0"/>
        <w:spacing w:line="240" w:lineRule="auto"/>
        <w:ind w:left="440"/>
        <w:rPr>
          <w:sz w:val="24"/>
          <w:szCs w:val="24"/>
        </w:rPr>
      </w:pPr>
      <w:r w:rsidDel="00000000" w:rsidR="00000000" w:rsidRPr="00000000">
        <w:rPr>
          <w:sz w:val="24"/>
          <w:szCs w:val="24"/>
          <w:highlight w:val="white"/>
          <w:rtl w:val="0"/>
        </w:rPr>
        <w:t xml:space="preserve">Hoff, Katharina J., Simone Lange, Alexandre Lomsadze, Mark Borodovsky, and Mario Stanke. “BRAKER1: Unsupervised RNA-seq-Based Genome Annotation with GeneMark-ET and AUGUSTUS.”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32, no. 5 (November 11, 2015): 767–69. </w:t>
      </w:r>
      <w:hyperlink r:id="rId90">
        <w:r w:rsidDel="00000000" w:rsidR="00000000" w:rsidRPr="00000000">
          <w:rPr>
            <w:color w:val="1155cc"/>
            <w:sz w:val="24"/>
            <w:szCs w:val="24"/>
            <w:u w:val="single"/>
            <w:rtl w:val="0"/>
          </w:rPr>
          <w:t xml:space="preserve">https://doi.org/10.1093/bioinformatics/btv661</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2">
      <w:pPr>
        <w:widowControl w:val="0"/>
        <w:spacing w:line="240" w:lineRule="auto"/>
        <w:ind w:left="440"/>
        <w:rPr>
          <w:sz w:val="24"/>
          <w:szCs w:val="24"/>
        </w:rPr>
      </w:pPr>
      <w:r w:rsidDel="00000000" w:rsidR="00000000" w:rsidRPr="00000000">
        <w:rPr>
          <w:sz w:val="24"/>
          <w:szCs w:val="24"/>
          <w:highlight w:val="white"/>
          <w:rtl w:val="0"/>
        </w:rPr>
        <w:t xml:space="preserve">Holley, Guillaume, Doruk Beyter, Helga Ingimundardottir, Peter Møller, Snaedis Kristmundsdottir, Hannes P. Eggertsson, and Bjarni V. Halldorsson. “Ratatosk: Hybrid Error Correction of Long Reads Enables Accurate Variant Calling and Assembly.” </w:t>
      </w:r>
      <w:r w:rsidDel="00000000" w:rsidR="00000000" w:rsidRPr="00000000">
        <w:rPr>
          <w:i w:val="1"/>
          <w:sz w:val="24"/>
          <w:szCs w:val="24"/>
          <w:rtl w:val="0"/>
        </w:rPr>
        <w:t xml:space="preserve">Genome Biology</w:t>
      </w:r>
      <w:r w:rsidDel="00000000" w:rsidR="00000000" w:rsidRPr="00000000">
        <w:rPr>
          <w:sz w:val="24"/>
          <w:szCs w:val="24"/>
          <w:highlight w:val="white"/>
          <w:rtl w:val="0"/>
        </w:rPr>
        <w:t xml:space="preserve"> 22, no. 1 (January 8, 2021).</w:t>
      </w:r>
      <w:r w:rsidDel="00000000" w:rsidR="00000000" w:rsidRPr="00000000">
        <w:rPr>
          <w:color w:val="05103e"/>
          <w:sz w:val="24"/>
          <w:szCs w:val="24"/>
          <w:highlight w:val="white"/>
          <w:rtl w:val="0"/>
        </w:rPr>
        <w:t xml:space="preserve"> </w:t>
      </w:r>
      <w:hyperlink r:id="rId91">
        <w:r w:rsidDel="00000000" w:rsidR="00000000" w:rsidRPr="00000000">
          <w:rPr>
            <w:color w:val="1155cc"/>
            <w:sz w:val="24"/>
            <w:szCs w:val="24"/>
            <w:u w:val="single"/>
            <w:rtl w:val="0"/>
          </w:rPr>
          <w:t xml:space="preserve">https://doi.org/10.1186/s13059-020-02244-4</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3">
      <w:pPr>
        <w:widowControl w:val="0"/>
        <w:spacing w:line="240" w:lineRule="auto"/>
        <w:ind w:left="440"/>
        <w:rPr>
          <w:sz w:val="24"/>
          <w:szCs w:val="24"/>
        </w:rPr>
      </w:pPr>
      <w:r w:rsidDel="00000000" w:rsidR="00000000" w:rsidRPr="00000000">
        <w:rPr>
          <w:sz w:val="24"/>
          <w:szCs w:val="24"/>
          <w:highlight w:val="white"/>
          <w:rtl w:val="0"/>
        </w:rPr>
        <w:t xml:space="preserve">Howe, Kerstin, William Chow, Joanna Collins, Sarah Pelan, Damon-Lee Pointon, Ying Sims, James Torrance, Alan S. Tracey, and Jonathan Wood. “Significantly Improving the Quality of Genome Assemblies through Curation.” </w:t>
      </w:r>
      <w:r w:rsidDel="00000000" w:rsidR="00000000" w:rsidRPr="00000000">
        <w:rPr>
          <w:i w:val="1"/>
          <w:sz w:val="24"/>
          <w:szCs w:val="24"/>
          <w:rtl w:val="0"/>
        </w:rPr>
        <w:t xml:space="preserve">GigaScience</w:t>
      </w:r>
      <w:r w:rsidDel="00000000" w:rsidR="00000000" w:rsidRPr="00000000">
        <w:rPr>
          <w:sz w:val="24"/>
          <w:szCs w:val="24"/>
          <w:highlight w:val="white"/>
          <w:rtl w:val="0"/>
        </w:rPr>
        <w:t xml:space="preserve"> 10, no. 1 (January 1, 2021). </w:t>
      </w:r>
      <w:hyperlink r:id="rId92">
        <w:r w:rsidDel="00000000" w:rsidR="00000000" w:rsidRPr="00000000">
          <w:rPr>
            <w:color w:val="1155cc"/>
            <w:sz w:val="24"/>
            <w:szCs w:val="24"/>
            <w:u w:val="single"/>
            <w:rtl w:val="0"/>
          </w:rPr>
          <w:t xml:space="preserve">https://doi.org/10.1093/gigascience/giaa153</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4">
      <w:pPr>
        <w:widowControl w:val="0"/>
        <w:spacing w:line="240" w:lineRule="auto"/>
        <w:ind w:left="440"/>
        <w:rPr>
          <w:ins w:author="Klara Eleftheriadi" w:id="104" w:date="2023-12-19T12:28:38Z"/>
          <w:color w:val="05103e"/>
          <w:sz w:val="24"/>
          <w:szCs w:val="24"/>
          <w:highlight w:val="white"/>
        </w:rPr>
      </w:pPr>
      <w:r w:rsidDel="00000000" w:rsidR="00000000" w:rsidRPr="00000000">
        <w:rPr>
          <w:sz w:val="24"/>
          <w:szCs w:val="24"/>
          <w:highlight w:val="white"/>
          <w:rtl w:val="0"/>
        </w:rPr>
        <w:t xml:space="preserve">Kalyaanamoorthy, Subha, Bui Quang Minh, Thomas K.S. Wong, Arndt Von Haeseler, and Lars S. Jermiin. “ModelFinder: Fast Model Selection for Accurate Phylogenetic Estimates.” </w:t>
      </w:r>
      <w:r w:rsidDel="00000000" w:rsidR="00000000" w:rsidRPr="00000000">
        <w:rPr>
          <w:i w:val="1"/>
          <w:sz w:val="24"/>
          <w:szCs w:val="24"/>
          <w:rtl w:val="0"/>
        </w:rPr>
        <w:t xml:space="preserve">Nature Methods</w:t>
      </w:r>
      <w:r w:rsidDel="00000000" w:rsidR="00000000" w:rsidRPr="00000000">
        <w:rPr>
          <w:sz w:val="24"/>
          <w:szCs w:val="24"/>
          <w:highlight w:val="white"/>
          <w:rtl w:val="0"/>
        </w:rPr>
        <w:t xml:space="preserve"> 14, no. 6 (May 8, 2017): 587–89. </w:t>
      </w:r>
      <w:hyperlink r:id="rId93">
        <w:r w:rsidDel="00000000" w:rsidR="00000000" w:rsidRPr="00000000">
          <w:rPr>
            <w:color w:val="1155cc"/>
            <w:sz w:val="24"/>
            <w:szCs w:val="24"/>
            <w:u w:val="single"/>
            <w:rtl w:val="0"/>
          </w:rPr>
          <w:t xml:space="preserve">https://doi.org/10.1038/nmeth.4285</w:t>
        </w:r>
      </w:hyperlink>
      <w:r w:rsidDel="00000000" w:rsidR="00000000" w:rsidRPr="00000000">
        <w:rPr>
          <w:color w:val="05103e"/>
          <w:sz w:val="24"/>
          <w:szCs w:val="24"/>
          <w:highlight w:val="white"/>
          <w:rtl w:val="0"/>
        </w:rPr>
        <w:t xml:space="preserve">. </w:t>
      </w:r>
      <w:ins w:author="Klara Eleftheriadi" w:id="104" w:date="2023-12-19T12:28:38Z">
        <w:r w:rsidDel="00000000" w:rsidR="00000000" w:rsidRPr="00000000">
          <w:rPr>
            <w:rtl w:val="0"/>
          </w:rPr>
        </w:r>
      </w:ins>
    </w:p>
    <w:p w:rsidR="00000000" w:rsidDel="00000000" w:rsidP="00000000" w:rsidRDefault="00000000" w:rsidRPr="00000000" w14:paraId="00000125">
      <w:pPr>
        <w:widowControl w:val="0"/>
        <w:spacing w:line="240" w:lineRule="auto"/>
        <w:ind w:left="440"/>
        <w:rPr>
          <w:color w:val="05103e"/>
          <w:sz w:val="24"/>
          <w:szCs w:val="24"/>
          <w:highlight w:val="white"/>
        </w:rPr>
        <w:pPrChange w:author="Klara Eleftheriadi" w:id="0" w:date="2023-12-19T12:28:43Z">
          <w:pPr>
            <w:widowControl w:val="0"/>
            <w:spacing w:line="240" w:lineRule="auto"/>
            <w:ind w:left="440"/>
          </w:pPr>
        </w:pPrChange>
      </w:pPr>
      <w:ins w:author="Klara Eleftheriadi" w:id="104" w:date="2023-12-19T12:28:38Z">
        <w:r w:rsidDel="00000000" w:rsidR="00000000" w:rsidRPr="00000000">
          <w:fldChar w:fldCharType="begin"/>
        </w:r>
        <w:r w:rsidDel="00000000" w:rsidR="00000000" w:rsidRPr="00000000">
          <w:instrText xml:space="preserve">HYPERLINK "http://paperpile.com/b/G6QM7C/LYED"</w:instrText>
        </w:r>
        <w:r w:rsidDel="00000000" w:rsidR="00000000" w:rsidRPr="00000000">
          <w:fldChar w:fldCharType="separate"/>
        </w:r>
        <w:r w:rsidDel="00000000" w:rsidR="00000000" w:rsidRPr="00000000">
          <w:rPr>
            <w:color w:val="05103e"/>
            <w:sz w:val="24"/>
            <w:szCs w:val="24"/>
            <w:highlight w:val="white"/>
            <w:rtl w:val="0"/>
          </w:rPr>
          <w:t xml:space="preserve">Katoh, Kazutaka, and Daron M. Standley. 2013. “MAFFT Multiple Sequence Alignment Software Version 7: Improvements in Performance and Usability.” </w:t>
        </w:r>
        <w:r w:rsidDel="00000000" w:rsidR="00000000" w:rsidRPr="00000000">
          <w:fldChar w:fldCharType="end"/>
        </w:r>
        <w:r w:rsidDel="00000000" w:rsidR="00000000" w:rsidRPr="00000000">
          <w:fldChar w:fldCharType="begin"/>
        </w:r>
        <w:r w:rsidDel="00000000" w:rsidR="00000000" w:rsidRPr="00000000">
          <w:instrText xml:space="preserve">HYPERLINK "http://paperpile.com/b/G6QM7C/LYED"</w:instrText>
        </w:r>
        <w:r w:rsidDel="00000000" w:rsidR="00000000" w:rsidRPr="00000000">
          <w:fldChar w:fldCharType="separate"/>
        </w:r>
        <w:r w:rsidDel="00000000" w:rsidR="00000000" w:rsidRPr="00000000">
          <w:rPr>
            <w:color w:val="05103e"/>
            <w:sz w:val="24"/>
            <w:szCs w:val="24"/>
            <w:highlight w:val="white"/>
            <w:rtl w:val="0"/>
          </w:rPr>
          <w:t xml:space="preserve">Molecular Biology and Evolution</w:t>
        </w:r>
        <w:r w:rsidDel="00000000" w:rsidR="00000000" w:rsidRPr="00000000">
          <w:fldChar w:fldCharType="end"/>
        </w:r>
        <w:r w:rsidDel="00000000" w:rsidR="00000000" w:rsidRPr="00000000">
          <w:fldChar w:fldCharType="begin"/>
        </w:r>
        <w:r w:rsidDel="00000000" w:rsidR="00000000" w:rsidRPr="00000000">
          <w:instrText xml:space="preserve">HYPERLINK "http://paperpile.com/b/G6QM7C/LYED"</w:instrText>
        </w:r>
        <w:r w:rsidDel="00000000" w:rsidR="00000000" w:rsidRPr="00000000">
          <w:fldChar w:fldCharType="separate"/>
        </w:r>
        <w:r w:rsidDel="00000000" w:rsidR="00000000" w:rsidRPr="00000000">
          <w:rPr>
            <w:color w:val="05103e"/>
            <w:sz w:val="24"/>
            <w:szCs w:val="24"/>
            <w:highlight w:val="white"/>
            <w:rtl w:val="0"/>
          </w:rPr>
          <w:t xml:space="preserve"> 30 (4): 772–80.</w:t>
        </w:r>
        <w:r w:rsidDel="00000000" w:rsidR="00000000" w:rsidRPr="00000000">
          <w:fldChar w:fldCharType="end"/>
        </w:r>
      </w:ins>
      <w:r w:rsidDel="00000000" w:rsidR="00000000" w:rsidRPr="00000000">
        <w:rPr>
          <w:rtl w:val="0"/>
        </w:rPr>
      </w:r>
    </w:p>
    <w:p w:rsidR="00000000" w:rsidDel="00000000" w:rsidP="00000000" w:rsidRDefault="00000000" w:rsidRPr="00000000" w14:paraId="00000126">
      <w:pPr>
        <w:widowControl w:val="0"/>
        <w:spacing w:line="240" w:lineRule="auto"/>
        <w:ind w:left="440"/>
        <w:rPr>
          <w:sz w:val="24"/>
          <w:szCs w:val="24"/>
        </w:rPr>
      </w:pPr>
      <w:r w:rsidDel="00000000" w:rsidR="00000000" w:rsidRPr="00000000">
        <w:rPr>
          <w:sz w:val="24"/>
          <w:szCs w:val="24"/>
          <w:highlight w:val="white"/>
          <w:rtl w:val="0"/>
        </w:rPr>
        <w:t xml:space="preserve">Kolmogorov, Mikhail, Jeffrey Yuan, Yu Lin, and Pavel A. Pevzner. “Assembly of Long, Error-Prone Reads Using Repeat Graphs.” </w:t>
      </w:r>
      <w:r w:rsidDel="00000000" w:rsidR="00000000" w:rsidRPr="00000000">
        <w:rPr>
          <w:i w:val="1"/>
          <w:sz w:val="24"/>
          <w:szCs w:val="24"/>
          <w:rtl w:val="0"/>
        </w:rPr>
        <w:t xml:space="preserve">Nature Biotechnology</w:t>
      </w:r>
      <w:r w:rsidDel="00000000" w:rsidR="00000000" w:rsidRPr="00000000">
        <w:rPr>
          <w:sz w:val="24"/>
          <w:szCs w:val="24"/>
          <w:highlight w:val="white"/>
          <w:rtl w:val="0"/>
        </w:rPr>
        <w:t xml:space="preserve"> 37, no. 5 (April 1, 2019): 540–46. </w:t>
      </w:r>
      <w:hyperlink r:id="rId94">
        <w:r w:rsidDel="00000000" w:rsidR="00000000" w:rsidRPr="00000000">
          <w:rPr>
            <w:color w:val="1155cc"/>
            <w:sz w:val="24"/>
            <w:szCs w:val="24"/>
            <w:u w:val="single"/>
            <w:rtl w:val="0"/>
          </w:rPr>
          <w:t xml:space="preserve">https://doi.org/10.1038/s41587-019-0072-8</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7">
      <w:pPr>
        <w:widowControl w:val="0"/>
        <w:spacing w:line="240" w:lineRule="auto"/>
        <w:ind w:left="440"/>
        <w:rPr>
          <w:sz w:val="24"/>
          <w:szCs w:val="24"/>
        </w:rPr>
      </w:pPr>
      <w:hyperlink r:id="rId95">
        <w:r w:rsidDel="00000000" w:rsidR="00000000" w:rsidRPr="00000000">
          <w:rPr>
            <w:sz w:val="24"/>
            <w:szCs w:val="24"/>
            <w:rtl w:val="0"/>
          </w:rPr>
          <w:t xml:space="preserve">Langmead, Ben, Christopher Wilks, Valentin Antonescu, and Rone Charles.</w:t>
        </w:r>
      </w:hyperlink>
      <w:r w:rsidDel="00000000" w:rsidR="00000000" w:rsidRPr="00000000">
        <w:rPr>
          <w:sz w:val="24"/>
          <w:szCs w:val="24"/>
          <w:rtl w:val="0"/>
        </w:rPr>
        <w:t xml:space="preserve">“Scaling Read Aligners to Hundreds of Threads on General-Purpose Processors.” </w:t>
      </w:r>
      <w:r w:rsidDel="00000000" w:rsidR="00000000" w:rsidRPr="00000000">
        <w:rPr>
          <w:i w:val="1"/>
          <w:sz w:val="24"/>
          <w:szCs w:val="24"/>
          <w:rtl w:val="0"/>
        </w:rPr>
        <w:t xml:space="preserve">Bioinformatics</w:t>
      </w:r>
      <w:r w:rsidDel="00000000" w:rsidR="00000000" w:rsidRPr="00000000">
        <w:rPr>
          <w:sz w:val="24"/>
          <w:szCs w:val="24"/>
          <w:rtl w:val="0"/>
        </w:rPr>
        <w:t xml:space="preserve"> 35, no. 3 (July 18, 2018): 421–32.</w:t>
      </w:r>
      <w:r w:rsidDel="00000000" w:rsidR="00000000" w:rsidRPr="00000000">
        <w:rPr>
          <w:color w:val="05103e"/>
          <w:sz w:val="24"/>
          <w:szCs w:val="24"/>
          <w:rtl w:val="0"/>
        </w:rPr>
        <w:t xml:space="preserve"> </w:t>
      </w:r>
      <w:hyperlink r:id="rId96">
        <w:r w:rsidDel="00000000" w:rsidR="00000000" w:rsidRPr="00000000">
          <w:rPr>
            <w:color w:val="1155cc"/>
            <w:sz w:val="24"/>
            <w:szCs w:val="24"/>
            <w:u w:val="single"/>
            <w:rtl w:val="0"/>
          </w:rPr>
          <w:t xml:space="preserve">https://doi.org/10.1093/bioinformatics/bty648</w:t>
        </w:r>
      </w:hyperlink>
      <w:r w:rsidDel="00000000" w:rsidR="00000000" w:rsidRPr="00000000">
        <w:rPr>
          <w:color w:val="05103e"/>
          <w:sz w:val="24"/>
          <w:szCs w:val="24"/>
          <w:rtl w:val="0"/>
        </w:rPr>
        <w:t xml:space="preserve">. </w:t>
      </w:r>
      <w:r w:rsidDel="00000000" w:rsidR="00000000" w:rsidRPr="00000000">
        <w:rPr>
          <w:rtl w:val="0"/>
        </w:rPr>
      </w:r>
    </w:p>
    <w:p w:rsidR="00000000" w:rsidDel="00000000" w:rsidP="00000000" w:rsidRDefault="00000000" w:rsidRPr="00000000" w14:paraId="00000128">
      <w:pPr>
        <w:widowControl w:val="0"/>
        <w:spacing w:line="240" w:lineRule="auto"/>
        <w:ind w:left="440"/>
        <w:rPr>
          <w:sz w:val="24"/>
          <w:szCs w:val="24"/>
        </w:rPr>
      </w:pPr>
      <w:r w:rsidDel="00000000" w:rsidR="00000000" w:rsidRPr="00000000">
        <w:rPr>
          <w:sz w:val="24"/>
          <w:szCs w:val="24"/>
          <w:highlight w:val="white"/>
          <w:rtl w:val="0"/>
        </w:rPr>
        <w:t xml:space="preserve">Laumer, Christopher E., Rosa Fernández, Sarah Lemer, David Combosch, Kevin M. Kocot, Ana Riesgo, Sónia C. S. Andrade, Wolfgang Sterrer, Martin V. Sørensen, and Gonzalo Giribet. “Revisiting Metazoan Phylogeny with Genomic Sampling of All Phyla.” </w:t>
      </w:r>
      <w:r w:rsidDel="00000000" w:rsidR="00000000" w:rsidRPr="00000000">
        <w:rPr>
          <w:i w:val="1"/>
          <w:sz w:val="24"/>
          <w:szCs w:val="24"/>
          <w:rtl w:val="0"/>
        </w:rPr>
        <w:t xml:space="preserve">Proceedings of the Royal Society B: Biological Sciences</w:t>
      </w:r>
      <w:r w:rsidDel="00000000" w:rsidR="00000000" w:rsidRPr="00000000">
        <w:rPr>
          <w:sz w:val="24"/>
          <w:szCs w:val="24"/>
          <w:highlight w:val="white"/>
          <w:rtl w:val="0"/>
        </w:rPr>
        <w:t xml:space="preserve"> 286, no. 1906 (July 10, 2019): 20190831. </w:t>
      </w:r>
      <w:hyperlink r:id="rId97">
        <w:r w:rsidDel="00000000" w:rsidR="00000000" w:rsidRPr="00000000">
          <w:rPr>
            <w:color w:val="1155cc"/>
            <w:sz w:val="24"/>
            <w:szCs w:val="24"/>
            <w:u w:val="single"/>
            <w:rtl w:val="0"/>
          </w:rPr>
          <w:t xml:space="preserve">https://doi.org/10.1098/rspb.2019.0831</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9">
      <w:pPr>
        <w:widowControl w:val="0"/>
        <w:spacing w:line="240" w:lineRule="auto"/>
        <w:ind w:left="440"/>
        <w:rPr>
          <w:sz w:val="24"/>
          <w:szCs w:val="24"/>
        </w:rPr>
      </w:pPr>
      <w:r w:rsidDel="00000000" w:rsidR="00000000" w:rsidRPr="00000000">
        <w:rPr>
          <w:sz w:val="24"/>
          <w:szCs w:val="24"/>
          <w:highlight w:val="white"/>
          <w:rtl w:val="0"/>
        </w:rPr>
        <w:t xml:space="preserve">Li, Heng. “Minimap2: Pairwise Alignment for Nucleotide Sequences.”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34, no. 18 (May 10, 2018): 3094–3100.</w:t>
      </w:r>
      <w:r w:rsidDel="00000000" w:rsidR="00000000" w:rsidRPr="00000000">
        <w:rPr>
          <w:color w:val="05103e"/>
          <w:sz w:val="24"/>
          <w:szCs w:val="24"/>
          <w:highlight w:val="white"/>
          <w:rtl w:val="0"/>
        </w:rPr>
        <w:t xml:space="preserve"> </w:t>
      </w:r>
      <w:hyperlink r:id="rId98">
        <w:r w:rsidDel="00000000" w:rsidR="00000000" w:rsidRPr="00000000">
          <w:rPr>
            <w:color w:val="1155cc"/>
            <w:sz w:val="24"/>
            <w:szCs w:val="24"/>
            <w:u w:val="single"/>
            <w:rtl w:val="0"/>
          </w:rPr>
          <w:t xml:space="preserve">https://doi.org/10.1093/bioinformatics/bty191</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A">
      <w:pPr>
        <w:widowControl w:val="0"/>
        <w:spacing w:line="240" w:lineRule="auto"/>
        <w:ind w:left="440"/>
        <w:rPr>
          <w:sz w:val="24"/>
          <w:szCs w:val="24"/>
        </w:rPr>
      </w:pPr>
      <w:r w:rsidDel="00000000" w:rsidR="00000000" w:rsidRPr="00000000">
        <w:rPr>
          <w:sz w:val="24"/>
          <w:szCs w:val="24"/>
          <w:highlight w:val="white"/>
          <w:rtl w:val="0"/>
        </w:rPr>
        <w:t xml:space="preserve">Lomsadze, Alexandre, Paul Burns, and Mark Borodovsky. “Integration of Mapped RNA-Seq Reads into Automatic Training of Eukaryotic Gene Finding Algorithms.” </w:t>
      </w:r>
      <w:r w:rsidDel="00000000" w:rsidR="00000000" w:rsidRPr="00000000">
        <w:rPr>
          <w:i w:val="1"/>
          <w:sz w:val="24"/>
          <w:szCs w:val="24"/>
          <w:rtl w:val="0"/>
        </w:rPr>
        <w:t xml:space="preserve">Nucleic Acids Research</w:t>
      </w:r>
      <w:r w:rsidDel="00000000" w:rsidR="00000000" w:rsidRPr="00000000">
        <w:rPr>
          <w:sz w:val="24"/>
          <w:szCs w:val="24"/>
          <w:highlight w:val="white"/>
          <w:rtl w:val="0"/>
        </w:rPr>
        <w:t xml:space="preserve"> 42, no. 15 (July 2, 2014): e119. </w:t>
      </w:r>
      <w:hyperlink r:id="rId99">
        <w:r w:rsidDel="00000000" w:rsidR="00000000" w:rsidRPr="00000000">
          <w:rPr>
            <w:color w:val="1155cc"/>
            <w:sz w:val="24"/>
            <w:szCs w:val="24"/>
            <w:u w:val="single"/>
            <w:rtl w:val="0"/>
          </w:rPr>
          <w:t xml:space="preserve">https://doi.org/10.1093/nar/gku557</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B">
      <w:pPr>
        <w:widowControl w:val="0"/>
        <w:spacing w:line="240" w:lineRule="auto"/>
        <w:ind w:left="440"/>
        <w:rPr>
          <w:sz w:val="24"/>
          <w:szCs w:val="24"/>
        </w:rPr>
      </w:pPr>
      <w:r w:rsidDel="00000000" w:rsidR="00000000" w:rsidRPr="00000000">
        <w:rPr>
          <w:sz w:val="24"/>
          <w:szCs w:val="24"/>
          <w:shd w:fill="fcfcfc" w:val="clear"/>
          <w:rtl w:val="0"/>
        </w:rPr>
        <w:t xml:space="preserve">Manni, Mosè, Matthew R Berkeley, Mathieu Seppey, and Evgeny M. Zdobnov. “BUSCO: Assessing Genomic Data Quality and Beyond.” </w:t>
      </w:r>
      <w:r w:rsidDel="00000000" w:rsidR="00000000" w:rsidRPr="00000000">
        <w:rPr>
          <w:i w:val="1"/>
          <w:sz w:val="24"/>
          <w:szCs w:val="24"/>
          <w:rtl w:val="0"/>
        </w:rPr>
        <w:t xml:space="preserve">Current Protocols</w:t>
      </w:r>
      <w:r w:rsidDel="00000000" w:rsidR="00000000" w:rsidRPr="00000000">
        <w:rPr>
          <w:sz w:val="24"/>
          <w:szCs w:val="24"/>
          <w:shd w:fill="fcfcfc" w:val="clear"/>
          <w:rtl w:val="0"/>
        </w:rPr>
        <w:t xml:space="preserve"> 1, no. 12 (December 1, 2021).</w:t>
      </w:r>
      <w:r w:rsidDel="00000000" w:rsidR="00000000" w:rsidRPr="00000000">
        <w:rPr>
          <w:color w:val="05103e"/>
          <w:sz w:val="24"/>
          <w:szCs w:val="24"/>
          <w:shd w:fill="fcfcfc" w:val="clear"/>
          <w:rtl w:val="0"/>
        </w:rPr>
        <w:t xml:space="preserve"> </w:t>
      </w:r>
      <w:hyperlink r:id="rId100">
        <w:r w:rsidDel="00000000" w:rsidR="00000000" w:rsidRPr="00000000">
          <w:rPr>
            <w:color w:val="1155cc"/>
            <w:sz w:val="24"/>
            <w:szCs w:val="24"/>
            <w:u w:val="single"/>
            <w:rtl w:val="0"/>
          </w:rPr>
          <w:t xml:space="preserve">https://doi.org/10.1002/cpz1.323</w:t>
        </w:r>
      </w:hyperlink>
      <w:r w:rsidDel="00000000" w:rsidR="00000000" w:rsidRPr="00000000">
        <w:rPr>
          <w:color w:val="05103e"/>
          <w:sz w:val="24"/>
          <w:szCs w:val="24"/>
          <w:shd w:fill="fcfcfc" w:val="clear"/>
          <w:rtl w:val="0"/>
        </w:rPr>
        <w:t xml:space="preserve">. </w:t>
      </w:r>
      <w:r w:rsidDel="00000000" w:rsidR="00000000" w:rsidRPr="00000000">
        <w:rPr>
          <w:rtl w:val="0"/>
        </w:rPr>
      </w:r>
    </w:p>
    <w:p w:rsidR="00000000" w:rsidDel="00000000" w:rsidP="00000000" w:rsidRDefault="00000000" w:rsidRPr="00000000" w14:paraId="0000012C">
      <w:pPr>
        <w:widowControl w:val="0"/>
        <w:spacing w:line="240" w:lineRule="auto"/>
        <w:ind w:left="440"/>
        <w:rPr>
          <w:sz w:val="24"/>
          <w:szCs w:val="24"/>
        </w:rPr>
      </w:pPr>
      <w:r w:rsidDel="00000000" w:rsidR="00000000" w:rsidRPr="00000000">
        <w:rPr>
          <w:sz w:val="24"/>
          <w:szCs w:val="24"/>
          <w:highlight w:val="white"/>
          <w:rtl w:val="0"/>
        </w:rPr>
        <w:t xml:space="preserve">Mapleson, Daniel, Gonzalo Garcia Accinelli, George Kettleborough, Jonathan Wright, and Bernardo J. Clavijo. “KAT: A K-Mer Analysis Toolkit to Quality Control NGS Datasets and Genome Assemblies.”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33, no. 4 (November 28, 2016): 574–76. </w:t>
      </w:r>
      <w:hyperlink r:id="rId101">
        <w:r w:rsidDel="00000000" w:rsidR="00000000" w:rsidRPr="00000000">
          <w:rPr>
            <w:color w:val="1155cc"/>
            <w:sz w:val="24"/>
            <w:szCs w:val="24"/>
            <w:u w:val="single"/>
            <w:rtl w:val="0"/>
          </w:rPr>
          <w:t xml:space="preserve">https://doi.org/10.1093/bioinformatics/btw663</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D">
      <w:pPr>
        <w:widowControl w:val="0"/>
        <w:spacing w:line="240" w:lineRule="auto"/>
        <w:ind w:left="440"/>
        <w:rPr>
          <w:sz w:val="24"/>
          <w:szCs w:val="24"/>
        </w:rPr>
      </w:pPr>
      <w:r w:rsidDel="00000000" w:rsidR="00000000" w:rsidRPr="00000000">
        <w:rPr>
          <w:sz w:val="24"/>
          <w:szCs w:val="24"/>
          <w:highlight w:val="white"/>
          <w:rtl w:val="0"/>
        </w:rPr>
        <w:t xml:space="preserve">Marçais, Guillaume, and Carl Kingsford. “A Fast, Lock-Free Approach for Efficient Parallel Counting of Occurrences of </w:t>
      </w:r>
      <w:r w:rsidDel="00000000" w:rsidR="00000000" w:rsidRPr="00000000">
        <w:rPr>
          <w:i w:val="1"/>
          <w:sz w:val="24"/>
          <w:szCs w:val="24"/>
          <w:rtl w:val="0"/>
        </w:rPr>
        <w:t xml:space="preserve">k</w:t>
      </w:r>
      <w:r w:rsidDel="00000000" w:rsidR="00000000" w:rsidRPr="00000000">
        <w:rPr>
          <w:sz w:val="24"/>
          <w:szCs w:val="24"/>
          <w:highlight w:val="white"/>
          <w:rtl w:val="0"/>
        </w:rPr>
        <w:t xml:space="preserve">-Mers.”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27, no. 6 (January 7, 2011): 764–70. </w:t>
      </w:r>
      <w:hyperlink r:id="rId102">
        <w:r w:rsidDel="00000000" w:rsidR="00000000" w:rsidRPr="00000000">
          <w:rPr>
            <w:color w:val="1155cc"/>
            <w:sz w:val="24"/>
            <w:szCs w:val="24"/>
            <w:u w:val="single"/>
            <w:rtl w:val="0"/>
          </w:rPr>
          <w:t xml:space="preserve">https://doi.org/10.1093/bioinformatics/btr011</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2E">
      <w:pPr>
        <w:widowControl w:val="0"/>
        <w:spacing w:line="240" w:lineRule="auto"/>
        <w:ind w:left="440"/>
        <w:rPr>
          <w:sz w:val="24"/>
          <w:szCs w:val="24"/>
        </w:rPr>
      </w:pPr>
      <w:r w:rsidDel="00000000" w:rsidR="00000000" w:rsidRPr="00000000">
        <w:rPr>
          <w:sz w:val="24"/>
          <w:szCs w:val="24"/>
          <w:rtl w:val="0"/>
        </w:rPr>
        <w:t xml:space="preserve"> </w:t>
      </w:r>
      <w:r w:rsidDel="00000000" w:rsidR="00000000" w:rsidRPr="00000000">
        <w:rPr>
          <w:sz w:val="24"/>
          <w:szCs w:val="24"/>
          <w:highlight w:val="white"/>
          <w:rtl w:val="0"/>
        </w:rPr>
        <w:t xml:space="preserve">Marijon, Pierre, Rayan Chikhi, and Jean-Stéphane Varré. “Yacrd and Fpa: Upstream Tools for Long-Read Genome Assembly.”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36, no. 12 (April 21, 2020): 3894–96. </w:t>
      </w:r>
      <w:hyperlink r:id="rId103">
        <w:r w:rsidDel="00000000" w:rsidR="00000000" w:rsidRPr="00000000">
          <w:rPr>
            <w:color w:val="1155cc"/>
            <w:sz w:val="24"/>
            <w:szCs w:val="24"/>
            <w:u w:val="single"/>
            <w:rtl w:val="0"/>
          </w:rPr>
          <w:t xml:space="preserve">https://doi.org/10.1093/bioinformatics/btaa262</w:t>
        </w:r>
      </w:hyperlink>
      <w:r w:rsidDel="00000000" w:rsidR="00000000" w:rsidRPr="00000000">
        <w:rPr>
          <w:color w:val="05103e"/>
          <w:sz w:val="24"/>
          <w:szCs w:val="24"/>
          <w:highlight w:val="white"/>
          <w:rtl w:val="0"/>
        </w:rPr>
        <w:t xml:space="preserve">.</w:t>
      </w:r>
      <w:r w:rsidDel="00000000" w:rsidR="00000000" w:rsidRPr="00000000">
        <w:rPr>
          <w:rtl w:val="0"/>
        </w:rPr>
      </w:r>
    </w:p>
    <w:p w:rsidR="00000000" w:rsidDel="00000000" w:rsidP="00000000" w:rsidRDefault="00000000" w:rsidRPr="00000000" w14:paraId="0000012F">
      <w:pPr>
        <w:widowControl w:val="0"/>
        <w:spacing w:line="240" w:lineRule="auto"/>
        <w:ind w:left="440"/>
        <w:rPr>
          <w:sz w:val="24"/>
          <w:szCs w:val="24"/>
        </w:rPr>
      </w:pPr>
      <w:r w:rsidDel="00000000" w:rsidR="00000000" w:rsidRPr="00000000">
        <w:rPr>
          <w:sz w:val="24"/>
          <w:szCs w:val="24"/>
          <w:highlight w:val="white"/>
          <w:rtl w:val="0"/>
        </w:rPr>
        <w:t xml:space="preserve">Martin, Marcel. “Cutadapt Removes Adapter Sequences from High-Throughput Sequencing Reads.” </w:t>
      </w:r>
      <w:r w:rsidDel="00000000" w:rsidR="00000000" w:rsidRPr="00000000">
        <w:rPr>
          <w:i w:val="1"/>
          <w:sz w:val="24"/>
          <w:szCs w:val="24"/>
          <w:rtl w:val="0"/>
        </w:rPr>
        <w:t xml:space="preserve">EMBnet Journal </w:t>
      </w:r>
      <w:r w:rsidDel="00000000" w:rsidR="00000000" w:rsidRPr="00000000">
        <w:rPr>
          <w:sz w:val="24"/>
          <w:szCs w:val="24"/>
          <w:highlight w:val="white"/>
          <w:rtl w:val="0"/>
        </w:rPr>
        <w:t xml:space="preserve">17, no. 1 (May 2, 2011): 10.</w:t>
      </w:r>
      <w:r w:rsidDel="00000000" w:rsidR="00000000" w:rsidRPr="00000000">
        <w:rPr>
          <w:color w:val="05103e"/>
          <w:sz w:val="24"/>
          <w:szCs w:val="24"/>
          <w:highlight w:val="white"/>
          <w:rtl w:val="0"/>
        </w:rPr>
        <w:t xml:space="preserve"> </w:t>
      </w:r>
      <w:hyperlink r:id="rId104">
        <w:r w:rsidDel="00000000" w:rsidR="00000000" w:rsidRPr="00000000">
          <w:rPr>
            <w:color w:val="1155cc"/>
            <w:sz w:val="24"/>
            <w:szCs w:val="24"/>
            <w:u w:val="single"/>
            <w:rtl w:val="0"/>
          </w:rPr>
          <w:t xml:space="preserve">https://doi.org/10.14806/ej.17.1.200</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0">
      <w:pPr>
        <w:widowControl w:val="0"/>
        <w:spacing w:line="240" w:lineRule="auto"/>
        <w:ind w:left="440"/>
        <w:rPr>
          <w:sz w:val="24"/>
          <w:szCs w:val="24"/>
        </w:rPr>
      </w:pPr>
      <w:hyperlink r:id="rId105">
        <w:r w:rsidDel="00000000" w:rsidR="00000000" w:rsidRPr="00000000">
          <w:rPr>
            <w:sz w:val="24"/>
            <w:szCs w:val="24"/>
            <w:rtl w:val="0"/>
          </w:rPr>
          <w:t xml:space="preserve">Matthey-Doret, Cyril, Lyam Baudry, Amaury Bignaud, Rémi Montagne, Nadège Guiglielmoni, Théo Foutel-Rodier, and Vittore F. Scolari. “hicstuff: Simple library/pipeline to generate and handle Hi-C data.” </w:t>
        </w:r>
      </w:hyperlink>
      <w:hyperlink r:id="rId106">
        <w:r w:rsidDel="00000000" w:rsidR="00000000" w:rsidRPr="00000000">
          <w:rPr>
            <w:i w:val="1"/>
            <w:sz w:val="24"/>
            <w:szCs w:val="24"/>
            <w:rtl w:val="0"/>
          </w:rPr>
          <w:t xml:space="preserve">Zenodo</w:t>
        </w:r>
      </w:hyperlink>
      <w:hyperlink r:id="rId107">
        <w:r w:rsidDel="00000000" w:rsidR="00000000" w:rsidRPr="00000000">
          <w:rPr>
            <w:sz w:val="24"/>
            <w:szCs w:val="24"/>
            <w:rtl w:val="0"/>
          </w:rPr>
          <w:t xml:space="preserve">, 2020. </w:t>
        </w:r>
      </w:hyperlink>
      <w:hyperlink r:id="rId108">
        <w:r w:rsidDel="00000000" w:rsidR="00000000" w:rsidRPr="00000000">
          <w:rPr>
            <w:color w:val="1155cc"/>
            <w:sz w:val="24"/>
            <w:szCs w:val="24"/>
            <w:u w:val="single"/>
            <w:rtl w:val="0"/>
          </w:rPr>
          <w:t xml:space="preserve">https://doi.org/10.5281/zenodo.4066363</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1">
      <w:pPr>
        <w:widowControl w:val="0"/>
        <w:spacing w:line="240" w:lineRule="auto"/>
        <w:ind w:left="440"/>
        <w:rPr>
          <w:sz w:val="24"/>
          <w:szCs w:val="24"/>
        </w:rPr>
      </w:pPr>
      <w:r w:rsidDel="00000000" w:rsidR="00000000" w:rsidRPr="00000000">
        <w:rPr>
          <w:sz w:val="24"/>
          <w:szCs w:val="24"/>
          <w:highlight w:val="white"/>
          <w:rtl w:val="0"/>
        </w:rPr>
        <w:t xml:space="preserve">Minh, Bui Quang, Heiko Schmidt, Olga Chernomor, </w:t>
      </w:r>
      <w:hyperlink r:id="rId109">
        <w:r w:rsidDel="00000000" w:rsidR="00000000" w:rsidRPr="00000000">
          <w:rPr>
            <w:sz w:val="24"/>
            <w:szCs w:val="24"/>
            <w:rtl w:val="0"/>
          </w:rPr>
          <w:t xml:space="preserve">Dominik Schrempf</w:t>
        </w:r>
      </w:hyperlink>
      <w:r w:rsidDel="00000000" w:rsidR="00000000" w:rsidRPr="00000000">
        <w:rPr>
          <w:sz w:val="24"/>
          <w:szCs w:val="24"/>
          <w:highlight w:val="white"/>
          <w:rtl w:val="0"/>
        </w:rPr>
        <w:t xml:space="preserve">, Michael D. Woodhams, Arndt Von Haeseler, and Robert Lanfear. “IQ-TREE 2: New Models and Efficient Methods for Phylogenetic Inference in the Genomic Era.” </w:t>
      </w:r>
      <w:r w:rsidDel="00000000" w:rsidR="00000000" w:rsidRPr="00000000">
        <w:rPr>
          <w:i w:val="1"/>
          <w:sz w:val="24"/>
          <w:szCs w:val="24"/>
          <w:rtl w:val="0"/>
        </w:rPr>
        <w:t xml:space="preserve">Molecular Biology and Evolution</w:t>
      </w:r>
      <w:r w:rsidDel="00000000" w:rsidR="00000000" w:rsidRPr="00000000">
        <w:rPr>
          <w:sz w:val="24"/>
          <w:szCs w:val="24"/>
          <w:highlight w:val="white"/>
          <w:rtl w:val="0"/>
        </w:rPr>
        <w:t xml:space="preserve"> 37, no. 5 (February 3, 2020): 1530–34.</w:t>
      </w:r>
      <w:r w:rsidDel="00000000" w:rsidR="00000000" w:rsidRPr="00000000">
        <w:rPr>
          <w:color w:val="05103e"/>
          <w:sz w:val="24"/>
          <w:szCs w:val="24"/>
          <w:highlight w:val="white"/>
          <w:rtl w:val="0"/>
        </w:rPr>
        <w:t xml:space="preserve"> </w:t>
      </w:r>
      <w:hyperlink r:id="rId110">
        <w:r w:rsidDel="00000000" w:rsidR="00000000" w:rsidRPr="00000000">
          <w:rPr>
            <w:color w:val="1155cc"/>
            <w:sz w:val="24"/>
            <w:szCs w:val="24"/>
            <w:u w:val="single"/>
            <w:rtl w:val="0"/>
          </w:rPr>
          <w:t xml:space="preserve">https://doi.org/10.1093/molbev/msaa015</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2">
      <w:pPr>
        <w:widowControl w:val="0"/>
        <w:spacing w:line="240" w:lineRule="auto"/>
        <w:ind w:left="440"/>
        <w:rPr>
          <w:sz w:val="24"/>
          <w:szCs w:val="24"/>
        </w:rPr>
      </w:pPr>
      <w:r w:rsidDel="00000000" w:rsidR="00000000" w:rsidRPr="00000000">
        <w:rPr>
          <w:sz w:val="24"/>
          <w:szCs w:val="24"/>
          <w:highlight w:val="white"/>
          <w:rtl w:val="0"/>
        </w:rPr>
        <w:t xml:space="preserve">Meng, Guanliang, Yiyuan Li, </w:t>
      </w:r>
      <w:hyperlink r:id="rId111">
        <w:r w:rsidDel="00000000" w:rsidR="00000000" w:rsidRPr="00000000">
          <w:rPr>
            <w:sz w:val="24"/>
            <w:szCs w:val="24"/>
            <w:rtl w:val="0"/>
          </w:rPr>
          <w:t xml:space="preserve">Chentao</w:t>
        </w:r>
      </w:hyperlink>
      <w:r w:rsidDel="00000000" w:rsidR="00000000" w:rsidRPr="00000000">
        <w:rPr>
          <w:sz w:val="24"/>
          <w:szCs w:val="24"/>
          <w:highlight w:val="white"/>
          <w:rtl w:val="0"/>
        </w:rPr>
        <w:t xml:space="preserve"> Yang, and </w:t>
      </w:r>
      <w:hyperlink r:id="rId112">
        <w:r w:rsidDel="00000000" w:rsidR="00000000" w:rsidRPr="00000000">
          <w:rPr>
            <w:sz w:val="24"/>
            <w:szCs w:val="24"/>
            <w:rtl w:val="0"/>
          </w:rPr>
          <w:t xml:space="preserve">Shanlin</w:t>
        </w:r>
      </w:hyperlink>
      <w:r w:rsidDel="00000000" w:rsidR="00000000" w:rsidRPr="00000000">
        <w:rPr>
          <w:sz w:val="24"/>
          <w:szCs w:val="24"/>
          <w:highlight w:val="white"/>
          <w:rtl w:val="0"/>
        </w:rPr>
        <w:t xml:space="preserve"> Liu. “MitoZ: A Toolkit for Animal Mitochondrial Genome Assembly, Annotation and Visualization.” </w:t>
      </w:r>
      <w:r w:rsidDel="00000000" w:rsidR="00000000" w:rsidRPr="00000000">
        <w:rPr>
          <w:i w:val="1"/>
          <w:sz w:val="24"/>
          <w:szCs w:val="24"/>
          <w:rtl w:val="0"/>
        </w:rPr>
        <w:t xml:space="preserve">Nucleic Acids Research</w:t>
      </w:r>
      <w:r w:rsidDel="00000000" w:rsidR="00000000" w:rsidRPr="00000000">
        <w:rPr>
          <w:sz w:val="24"/>
          <w:szCs w:val="24"/>
          <w:highlight w:val="white"/>
          <w:rtl w:val="0"/>
        </w:rPr>
        <w:t xml:space="preserve"> 47, no. 11 (March 13, 2019): e63.</w:t>
      </w:r>
      <w:r w:rsidDel="00000000" w:rsidR="00000000" w:rsidRPr="00000000">
        <w:rPr>
          <w:color w:val="05103e"/>
          <w:sz w:val="24"/>
          <w:szCs w:val="24"/>
          <w:highlight w:val="white"/>
          <w:rtl w:val="0"/>
        </w:rPr>
        <w:t xml:space="preserve"> </w:t>
      </w:r>
      <w:hyperlink r:id="rId113">
        <w:r w:rsidDel="00000000" w:rsidR="00000000" w:rsidRPr="00000000">
          <w:rPr>
            <w:color w:val="1155cc"/>
            <w:sz w:val="24"/>
            <w:szCs w:val="24"/>
            <w:u w:val="single"/>
            <w:rtl w:val="0"/>
          </w:rPr>
          <w:t xml:space="preserve">https://doi.org/10.1093/nar/gkz173</w:t>
        </w:r>
      </w:hyperlink>
      <w:r w:rsidDel="00000000" w:rsidR="00000000" w:rsidRPr="00000000">
        <w:rPr>
          <w:color w:val="05103e"/>
          <w:sz w:val="24"/>
          <w:szCs w:val="24"/>
          <w:highlight w:val="white"/>
          <w:rtl w:val="0"/>
        </w:rPr>
        <w:t xml:space="preserve">.</w:t>
      </w:r>
      <w:r w:rsidDel="00000000" w:rsidR="00000000" w:rsidRPr="00000000">
        <w:rPr>
          <w:color w:val="05103e"/>
          <w:sz w:val="24"/>
          <w:szCs w:val="24"/>
          <w:rtl w:val="0"/>
        </w:rPr>
        <w:t xml:space="preserve"> </w:t>
      </w:r>
      <w:r w:rsidDel="00000000" w:rsidR="00000000" w:rsidRPr="00000000">
        <w:rPr>
          <w:rtl w:val="0"/>
        </w:rPr>
      </w:r>
    </w:p>
    <w:p w:rsidR="00000000" w:rsidDel="00000000" w:rsidP="00000000" w:rsidRDefault="00000000" w:rsidRPr="00000000" w14:paraId="00000133">
      <w:pPr>
        <w:widowControl w:val="0"/>
        <w:spacing w:line="240" w:lineRule="auto"/>
        <w:ind w:left="440"/>
        <w:rPr>
          <w:color w:val="050505"/>
          <w:sz w:val="24"/>
          <w:szCs w:val="24"/>
        </w:rPr>
      </w:pPr>
      <w:r w:rsidDel="00000000" w:rsidR="00000000" w:rsidRPr="00000000">
        <w:rPr>
          <w:sz w:val="24"/>
          <w:szCs w:val="24"/>
          <w:highlight w:val="white"/>
          <w:rtl w:val="0"/>
        </w:rPr>
        <w:t xml:space="preserve">Nachtigall, Pedro G., Felipe G. Grazziotin, and Inácio L.M. Junqueira-De-Azevedo. “MITGARD: An Automated Pipeline for Mitochondrial Genome Assembly in Eukaryotic Species Using RNA-Seq Data.” </w:t>
      </w:r>
      <w:r w:rsidDel="00000000" w:rsidR="00000000" w:rsidRPr="00000000">
        <w:rPr>
          <w:i w:val="1"/>
          <w:sz w:val="24"/>
          <w:szCs w:val="24"/>
          <w:rtl w:val="0"/>
        </w:rPr>
        <w:t xml:space="preserve">Briefings in Bioinformatics</w:t>
      </w:r>
      <w:r w:rsidDel="00000000" w:rsidR="00000000" w:rsidRPr="00000000">
        <w:rPr>
          <w:sz w:val="24"/>
          <w:szCs w:val="24"/>
          <w:highlight w:val="white"/>
          <w:rtl w:val="0"/>
        </w:rPr>
        <w:t xml:space="preserve"> 22, no. 5 (January 30, 2021).</w:t>
      </w:r>
      <w:r w:rsidDel="00000000" w:rsidR="00000000" w:rsidRPr="00000000">
        <w:rPr>
          <w:color w:val="05103e"/>
          <w:sz w:val="24"/>
          <w:szCs w:val="24"/>
          <w:highlight w:val="white"/>
          <w:rtl w:val="0"/>
        </w:rPr>
        <w:t xml:space="preserve"> </w:t>
      </w:r>
      <w:hyperlink r:id="rId114">
        <w:r w:rsidDel="00000000" w:rsidR="00000000" w:rsidRPr="00000000">
          <w:rPr>
            <w:color w:val="1155cc"/>
            <w:sz w:val="24"/>
            <w:szCs w:val="24"/>
            <w:u w:val="single"/>
            <w:rtl w:val="0"/>
          </w:rPr>
          <w:t xml:space="preserve">https://doi.org/10.1093/bib/bbaa429</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4">
      <w:pPr>
        <w:widowControl w:val="0"/>
        <w:spacing w:line="240" w:lineRule="auto"/>
        <w:ind w:left="440"/>
        <w:rPr>
          <w:color w:val="050505"/>
          <w:sz w:val="24"/>
          <w:szCs w:val="24"/>
        </w:rPr>
      </w:pPr>
      <w:r w:rsidDel="00000000" w:rsidR="00000000" w:rsidRPr="00000000">
        <w:rPr>
          <w:sz w:val="24"/>
          <w:szCs w:val="24"/>
          <w:highlight w:val="white"/>
          <w:rtl w:val="0"/>
        </w:rPr>
        <w:t xml:space="preserve">Ranallo-Benavidez, T. Rhyker, Kamil S. Jaron, and Michael C. Schatz. “GenomeScope 2.0 and Smudgeplot for Reference-Free Profiling of Polyploid Genomes.” </w:t>
      </w:r>
      <w:r w:rsidDel="00000000" w:rsidR="00000000" w:rsidRPr="00000000">
        <w:rPr>
          <w:i w:val="1"/>
          <w:sz w:val="24"/>
          <w:szCs w:val="24"/>
          <w:rtl w:val="0"/>
        </w:rPr>
        <w:t xml:space="preserve">Nature Communications</w:t>
      </w:r>
      <w:r w:rsidDel="00000000" w:rsidR="00000000" w:rsidRPr="00000000">
        <w:rPr>
          <w:sz w:val="24"/>
          <w:szCs w:val="24"/>
          <w:highlight w:val="white"/>
          <w:rtl w:val="0"/>
        </w:rPr>
        <w:t xml:space="preserve"> 11, no. 1 (March 18, 2020).</w:t>
      </w:r>
      <w:r w:rsidDel="00000000" w:rsidR="00000000" w:rsidRPr="00000000">
        <w:rPr>
          <w:color w:val="05103e"/>
          <w:sz w:val="24"/>
          <w:szCs w:val="24"/>
          <w:highlight w:val="white"/>
          <w:rtl w:val="0"/>
        </w:rPr>
        <w:t xml:space="preserve"> </w:t>
      </w:r>
      <w:hyperlink r:id="rId115">
        <w:r w:rsidDel="00000000" w:rsidR="00000000" w:rsidRPr="00000000">
          <w:rPr>
            <w:color w:val="1155cc"/>
            <w:sz w:val="24"/>
            <w:szCs w:val="24"/>
            <w:u w:val="single"/>
            <w:rtl w:val="0"/>
          </w:rPr>
          <w:t xml:space="preserve">https://doi.org/10.1038/s41467-020-14998-3</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5">
      <w:pPr>
        <w:widowControl w:val="0"/>
        <w:spacing w:line="240" w:lineRule="auto"/>
        <w:ind w:left="440"/>
        <w:rPr>
          <w:color w:val="050505"/>
          <w:sz w:val="24"/>
          <w:szCs w:val="24"/>
        </w:rPr>
      </w:pPr>
      <w:r w:rsidDel="00000000" w:rsidR="00000000" w:rsidRPr="00000000">
        <w:rPr>
          <w:color w:val="050505"/>
          <w:sz w:val="24"/>
          <w:szCs w:val="24"/>
          <w:rtl w:val="0"/>
        </w:rPr>
        <w:t xml:space="preserve">Schmidt-Rhaesa, A., and A. Cieslak. "Three new species of </w:t>
      </w:r>
      <w:r w:rsidDel="00000000" w:rsidR="00000000" w:rsidRPr="00000000">
        <w:rPr>
          <w:i w:val="1"/>
          <w:color w:val="050505"/>
          <w:sz w:val="24"/>
          <w:szCs w:val="24"/>
          <w:rtl w:val="0"/>
        </w:rPr>
        <w:t xml:space="preserve">Paragordionus</w:t>
      </w:r>
      <w:r w:rsidDel="00000000" w:rsidR="00000000" w:rsidRPr="00000000">
        <w:rPr>
          <w:color w:val="050505"/>
          <w:sz w:val="24"/>
          <w:szCs w:val="24"/>
          <w:rtl w:val="0"/>
        </w:rPr>
        <w:t xml:space="preserve"> and </w:t>
      </w:r>
      <w:r w:rsidDel="00000000" w:rsidR="00000000" w:rsidRPr="00000000">
        <w:rPr>
          <w:i w:val="1"/>
          <w:color w:val="050505"/>
          <w:sz w:val="24"/>
          <w:szCs w:val="24"/>
          <w:rtl w:val="0"/>
        </w:rPr>
        <w:t xml:space="preserve">Gordionus </w:t>
      </w:r>
      <w:r w:rsidDel="00000000" w:rsidR="00000000" w:rsidRPr="00000000">
        <w:rPr>
          <w:color w:val="050505"/>
          <w:sz w:val="24"/>
          <w:szCs w:val="24"/>
          <w:rtl w:val="0"/>
        </w:rPr>
        <w:t xml:space="preserve">(Nematomorpha, Gordiida) from Spain and Turkey, with comments on the taxon </w:t>
      </w:r>
      <w:r w:rsidDel="00000000" w:rsidR="00000000" w:rsidRPr="00000000">
        <w:rPr>
          <w:i w:val="1"/>
          <w:color w:val="050505"/>
          <w:sz w:val="24"/>
          <w:szCs w:val="24"/>
          <w:rtl w:val="0"/>
        </w:rPr>
        <w:t xml:space="preserve">Semigordionus</w:t>
      </w:r>
      <w:r w:rsidDel="00000000" w:rsidR="00000000" w:rsidRPr="00000000">
        <w:rPr>
          <w:color w:val="050505"/>
          <w:sz w:val="24"/>
          <w:szCs w:val="24"/>
          <w:rtl w:val="0"/>
        </w:rPr>
        <w:t xml:space="preserve">." Mitteilungen aus dem Hamburgischen Zoologischen Museum und Institut 105 (2008): 13-22.</w:t>
      </w:r>
    </w:p>
    <w:p w:rsidR="00000000" w:rsidDel="00000000" w:rsidP="00000000" w:rsidRDefault="00000000" w:rsidRPr="00000000" w14:paraId="00000136">
      <w:pPr>
        <w:widowControl w:val="0"/>
        <w:spacing w:line="240" w:lineRule="auto"/>
        <w:ind w:left="440"/>
        <w:rPr>
          <w:sz w:val="24"/>
          <w:szCs w:val="24"/>
        </w:rPr>
      </w:pPr>
      <w:r w:rsidDel="00000000" w:rsidR="00000000" w:rsidRPr="00000000">
        <w:rPr>
          <w:sz w:val="24"/>
          <w:szCs w:val="24"/>
          <w:highlight w:val="white"/>
          <w:rtl w:val="0"/>
        </w:rPr>
        <w:t xml:space="preserve">Schmidt-Rhaesa, Andreas, and Jesús Martínez. “</w:t>
      </w:r>
      <w:r w:rsidDel="00000000" w:rsidR="00000000" w:rsidRPr="00000000">
        <w:rPr>
          <w:i w:val="1"/>
          <w:sz w:val="24"/>
          <w:szCs w:val="24"/>
          <w:rtl w:val="0"/>
        </w:rPr>
        <w:t xml:space="preserve">Gordius</w:t>
      </w:r>
      <w:r w:rsidDel="00000000" w:rsidR="00000000" w:rsidRPr="00000000">
        <w:rPr>
          <w:sz w:val="24"/>
          <w:szCs w:val="24"/>
          <w:rtl w:val="0"/>
        </w:rPr>
        <w:t xml:space="preserve"> </w:t>
      </w:r>
      <w:r w:rsidDel="00000000" w:rsidR="00000000" w:rsidRPr="00000000">
        <w:rPr>
          <w:i w:val="1"/>
          <w:sz w:val="24"/>
          <w:szCs w:val="24"/>
          <w:rtl w:val="0"/>
        </w:rPr>
        <w:t xml:space="preserve">gonzalezi</w:t>
      </w:r>
      <w:r w:rsidDel="00000000" w:rsidR="00000000" w:rsidRPr="00000000">
        <w:rPr>
          <w:sz w:val="24"/>
          <w:szCs w:val="24"/>
          <w:rtl w:val="0"/>
        </w:rPr>
        <w:t xml:space="preserve">, a new Species of Horsehair Worms (Nematomorpha) from Spain</w:t>
      </w:r>
      <w:r w:rsidDel="00000000" w:rsidR="00000000" w:rsidRPr="00000000">
        <w:rPr>
          <w:sz w:val="24"/>
          <w:szCs w:val="24"/>
          <w:highlight w:val="white"/>
          <w:rtl w:val="0"/>
        </w:rPr>
        <w:t xml:space="preserve">.” </w:t>
      </w:r>
      <w:r w:rsidDel="00000000" w:rsidR="00000000" w:rsidRPr="00000000">
        <w:rPr>
          <w:i w:val="1"/>
          <w:sz w:val="24"/>
          <w:szCs w:val="24"/>
          <w:rtl w:val="0"/>
        </w:rPr>
        <w:t xml:space="preserve">Zootaxa</w:t>
      </w:r>
      <w:r w:rsidDel="00000000" w:rsidR="00000000" w:rsidRPr="00000000">
        <w:rPr>
          <w:sz w:val="24"/>
          <w:szCs w:val="24"/>
          <w:highlight w:val="white"/>
          <w:rtl w:val="0"/>
        </w:rPr>
        <w:t xml:space="preserve">, April 11, 2016</w:t>
      </w:r>
      <w:r w:rsidDel="00000000" w:rsidR="00000000" w:rsidRPr="00000000">
        <w:rPr>
          <w:color w:val="05103e"/>
          <w:sz w:val="24"/>
          <w:szCs w:val="24"/>
          <w:highlight w:val="white"/>
          <w:rtl w:val="0"/>
        </w:rPr>
        <w:t xml:space="preserve">. </w:t>
      </w:r>
      <w:hyperlink r:id="rId116">
        <w:r w:rsidDel="00000000" w:rsidR="00000000" w:rsidRPr="00000000">
          <w:rPr>
            <w:color w:val="1155cc"/>
            <w:sz w:val="24"/>
            <w:szCs w:val="24"/>
            <w:u w:val="single"/>
            <w:rtl w:val="0"/>
          </w:rPr>
          <w:t xml:space="preserve">https://doi.org/10.11646/zootaxa.4103.1.6</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7">
      <w:pPr>
        <w:widowControl w:val="0"/>
        <w:spacing w:line="240" w:lineRule="auto"/>
        <w:ind w:left="440"/>
        <w:rPr>
          <w:sz w:val="24"/>
          <w:szCs w:val="24"/>
        </w:rPr>
      </w:pPr>
      <w:r w:rsidDel="00000000" w:rsidR="00000000" w:rsidRPr="00000000">
        <w:rPr>
          <w:sz w:val="24"/>
          <w:szCs w:val="24"/>
          <w:highlight w:val="white"/>
          <w:rtl w:val="0"/>
        </w:rPr>
        <w:t xml:space="preserve">Schmidt-Rhaesa, Andreas, and Valeria Viktoria Gusich. “A new </w:t>
      </w:r>
      <w:r w:rsidDel="00000000" w:rsidR="00000000" w:rsidRPr="00000000">
        <w:rPr>
          <w:i w:val="1"/>
          <w:sz w:val="24"/>
          <w:szCs w:val="24"/>
          <w:rtl w:val="0"/>
        </w:rPr>
        <w:t xml:space="preserve">Gordionus</w:t>
      </w:r>
      <w:r w:rsidDel="00000000" w:rsidR="00000000" w:rsidRPr="00000000">
        <w:rPr>
          <w:sz w:val="24"/>
          <w:szCs w:val="24"/>
          <w:rtl w:val="0"/>
        </w:rPr>
        <w:t xml:space="preserve"> MÜLLER</w:t>
      </w:r>
      <w:r w:rsidDel="00000000" w:rsidR="00000000" w:rsidRPr="00000000">
        <w:rPr>
          <w:sz w:val="24"/>
          <w:szCs w:val="24"/>
          <w:highlight w:val="white"/>
          <w:rtl w:val="0"/>
        </w:rPr>
        <w:t xml:space="preserve">, 1927 from Switzerland (Nematomorpha, Gordiida).” </w:t>
      </w:r>
      <w:r w:rsidDel="00000000" w:rsidR="00000000" w:rsidRPr="00000000">
        <w:rPr>
          <w:i w:val="1"/>
          <w:sz w:val="24"/>
          <w:szCs w:val="24"/>
          <w:rtl w:val="0"/>
        </w:rPr>
        <w:t xml:space="preserve">Revue Suisse De Zoologie</w:t>
      </w:r>
      <w:r w:rsidDel="00000000" w:rsidR="00000000" w:rsidRPr="00000000">
        <w:rPr>
          <w:sz w:val="24"/>
          <w:szCs w:val="24"/>
          <w:highlight w:val="white"/>
          <w:rtl w:val="0"/>
        </w:rPr>
        <w:t xml:space="preserve"> 117 (January 1, 2010): 77–82. </w:t>
      </w:r>
      <w:hyperlink r:id="rId117">
        <w:r w:rsidDel="00000000" w:rsidR="00000000" w:rsidRPr="00000000">
          <w:rPr>
            <w:color w:val="1155cc"/>
            <w:sz w:val="24"/>
            <w:szCs w:val="24"/>
            <w:u w:val="single"/>
            <w:rtl w:val="0"/>
          </w:rPr>
          <w:t xml:space="preserve">https://doi.org/10.5962/bhl.part.117589</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8">
      <w:pPr>
        <w:widowControl w:val="0"/>
        <w:spacing w:line="240" w:lineRule="auto"/>
        <w:ind w:left="440"/>
        <w:rPr>
          <w:sz w:val="24"/>
          <w:szCs w:val="24"/>
        </w:rPr>
      </w:pPr>
      <w:r w:rsidDel="00000000" w:rsidR="00000000" w:rsidRPr="00000000">
        <w:rPr>
          <w:sz w:val="24"/>
          <w:szCs w:val="24"/>
          <w:highlight w:val="white"/>
          <w:rtl w:val="0"/>
        </w:rPr>
        <w:t xml:space="preserve">Schmidt-Rhaesa, Andreas, Ben Hanelt, and Will K. Reeves. “Redescription and Compilation of Nearctic Freshwater Nematomorpha (Gordiida), with the Description of Two New Species.” </w:t>
      </w:r>
      <w:r w:rsidDel="00000000" w:rsidR="00000000" w:rsidRPr="00000000">
        <w:rPr>
          <w:i w:val="1"/>
          <w:sz w:val="24"/>
          <w:szCs w:val="24"/>
          <w:rtl w:val="0"/>
        </w:rPr>
        <w:t xml:space="preserve">Proceedings of the Academy of Natural Sciences of Philadelphia</w:t>
      </w:r>
      <w:r w:rsidDel="00000000" w:rsidR="00000000" w:rsidRPr="00000000">
        <w:rPr>
          <w:sz w:val="24"/>
          <w:szCs w:val="24"/>
          <w:highlight w:val="white"/>
          <w:rtl w:val="0"/>
        </w:rPr>
        <w:t xml:space="preserve"> 153, no. 1 (December 1, 2003): 77–117.</w:t>
      </w:r>
      <w:r w:rsidDel="00000000" w:rsidR="00000000" w:rsidRPr="00000000">
        <w:rPr>
          <w:color w:val="05103e"/>
          <w:sz w:val="24"/>
          <w:szCs w:val="24"/>
          <w:highlight w:val="white"/>
          <w:rtl w:val="0"/>
        </w:rPr>
        <w:t xml:space="preserve"> </w:t>
      </w:r>
      <w:hyperlink r:id="rId118">
        <w:r w:rsidDel="00000000" w:rsidR="00000000" w:rsidRPr="00000000">
          <w:rPr>
            <w:color w:val="1155cc"/>
            <w:sz w:val="24"/>
            <w:szCs w:val="24"/>
            <w:u w:val="single"/>
            <w:rtl w:val="0"/>
          </w:rPr>
          <w:t xml:space="preserve">https://doi.org/10.1635/0097-3157(2003)153</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9">
      <w:pPr>
        <w:widowControl w:val="0"/>
        <w:spacing w:line="240" w:lineRule="auto"/>
        <w:ind w:left="440"/>
        <w:rPr>
          <w:sz w:val="24"/>
          <w:szCs w:val="24"/>
        </w:rPr>
      </w:pPr>
      <w:r w:rsidDel="00000000" w:rsidR="00000000" w:rsidRPr="00000000">
        <w:rPr>
          <w:sz w:val="24"/>
          <w:szCs w:val="24"/>
          <w:highlight w:val="white"/>
          <w:rtl w:val="0"/>
        </w:rPr>
        <w:t xml:space="preserve">Schmidt-Rhaesa, Andreas, Monica A. Farfan, and Ernest C. Bernard. “First Record of Millipeds as Hosts for Horsehair Worms (Nematomorpha) in North America.” </w:t>
      </w:r>
      <w:r w:rsidDel="00000000" w:rsidR="00000000" w:rsidRPr="00000000">
        <w:rPr>
          <w:i w:val="1"/>
          <w:sz w:val="24"/>
          <w:szCs w:val="24"/>
          <w:rtl w:val="0"/>
        </w:rPr>
        <w:t xml:space="preserve">Northeastern Naturalist</w:t>
      </w:r>
      <w:r w:rsidDel="00000000" w:rsidR="00000000" w:rsidRPr="00000000">
        <w:rPr>
          <w:sz w:val="24"/>
          <w:szCs w:val="24"/>
          <w:highlight w:val="white"/>
          <w:rtl w:val="0"/>
        </w:rPr>
        <w:t xml:space="preserve"> 16, no. 1 (March 1, 2009): 125–30. </w:t>
      </w:r>
      <w:hyperlink r:id="rId119">
        <w:r w:rsidDel="00000000" w:rsidR="00000000" w:rsidRPr="00000000">
          <w:rPr>
            <w:color w:val="1155cc"/>
            <w:sz w:val="24"/>
            <w:szCs w:val="24"/>
            <w:u w:val="single"/>
            <w:rtl w:val="0"/>
          </w:rPr>
          <w:t xml:space="preserve">https://doi.org/10.1656/045.016.0110</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A">
      <w:pPr>
        <w:widowControl w:val="0"/>
        <w:spacing w:line="240" w:lineRule="auto"/>
        <w:ind w:left="440"/>
        <w:rPr>
          <w:sz w:val="24"/>
          <w:szCs w:val="24"/>
        </w:rPr>
      </w:pPr>
      <w:r w:rsidDel="00000000" w:rsidR="00000000" w:rsidRPr="00000000">
        <w:rPr>
          <w:sz w:val="24"/>
          <w:szCs w:val="24"/>
          <w:rtl w:val="0"/>
        </w:rPr>
        <w:t xml:space="preserve">Schmidt-Rhaesa, Andreas. Nematomorpha, Priapulida, Kinorhyncha, Loricifera. Walter de Gruyter, 2013.</w:t>
      </w:r>
      <w:r w:rsidDel="00000000" w:rsidR="00000000" w:rsidRPr="00000000">
        <w:rPr>
          <w:rtl w:val="0"/>
        </w:rPr>
      </w:r>
    </w:p>
    <w:p w:rsidR="00000000" w:rsidDel="00000000" w:rsidP="00000000" w:rsidRDefault="00000000" w:rsidRPr="00000000" w14:paraId="0000013B">
      <w:pPr>
        <w:widowControl w:val="0"/>
        <w:spacing w:line="240" w:lineRule="auto"/>
        <w:ind w:left="440"/>
        <w:rPr>
          <w:sz w:val="24"/>
          <w:szCs w:val="24"/>
        </w:rPr>
      </w:pPr>
      <w:r w:rsidDel="00000000" w:rsidR="00000000" w:rsidRPr="00000000">
        <w:rPr>
          <w:sz w:val="24"/>
          <w:szCs w:val="24"/>
          <w:highlight w:val="white"/>
          <w:rtl w:val="0"/>
        </w:rPr>
        <w:t xml:space="preserve">Smith, Douglas H. “Observations on the Morphology and Taxonomy of Two </w:t>
      </w:r>
      <w:r w:rsidDel="00000000" w:rsidR="00000000" w:rsidRPr="00000000">
        <w:rPr>
          <w:i w:val="1"/>
          <w:sz w:val="24"/>
          <w:szCs w:val="24"/>
          <w:highlight w:val="white"/>
          <w:rtl w:val="0"/>
        </w:rPr>
        <w:t xml:space="preserve">Parachordodes </w:t>
      </w:r>
      <w:r w:rsidDel="00000000" w:rsidR="00000000" w:rsidRPr="00000000">
        <w:rPr>
          <w:sz w:val="24"/>
          <w:szCs w:val="24"/>
          <w:highlight w:val="white"/>
          <w:rtl w:val="0"/>
        </w:rPr>
        <w:t xml:space="preserve">species (Nematomorpha, Gordioida, Chordodidae) in Southern New England (USA).” </w:t>
      </w:r>
      <w:r w:rsidDel="00000000" w:rsidR="00000000" w:rsidRPr="00000000">
        <w:rPr>
          <w:i w:val="1"/>
          <w:sz w:val="24"/>
          <w:szCs w:val="24"/>
          <w:rtl w:val="0"/>
        </w:rPr>
        <w:t xml:space="preserve">Journal of Zoology</w:t>
      </w:r>
      <w:r w:rsidDel="00000000" w:rsidR="00000000" w:rsidRPr="00000000">
        <w:rPr>
          <w:sz w:val="24"/>
          <w:szCs w:val="24"/>
          <w:highlight w:val="white"/>
          <w:rtl w:val="0"/>
        </w:rPr>
        <w:t xml:space="preserve"> 225, no. 3 (November 1, 1991): 469–80. </w:t>
      </w:r>
      <w:hyperlink r:id="rId120">
        <w:r w:rsidDel="00000000" w:rsidR="00000000" w:rsidRPr="00000000">
          <w:rPr>
            <w:color w:val="1155cc"/>
            <w:sz w:val="24"/>
            <w:szCs w:val="24"/>
            <w:u w:val="single"/>
            <w:rtl w:val="0"/>
          </w:rPr>
          <w:t xml:space="preserve">https://doi.org/10.1111/j.1469-7998.1991.tb03829.x</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C">
      <w:pPr>
        <w:widowControl w:val="0"/>
        <w:spacing w:line="240" w:lineRule="auto"/>
        <w:ind w:left="440"/>
        <w:rPr>
          <w:sz w:val="24"/>
          <w:szCs w:val="24"/>
        </w:rPr>
      </w:pPr>
      <w:r w:rsidDel="00000000" w:rsidR="00000000" w:rsidRPr="00000000">
        <w:rPr>
          <w:sz w:val="24"/>
          <w:szCs w:val="24"/>
          <w:highlight w:val="white"/>
          <w:rtl w:val="0"/>
        </w:rPr>
        <w:t xml:space="preserve">Stanke, Mario, Mark Diekhans, Robert Baertsch, and David Haussler. “Using Native and Syntenically Mapped cDNA Alignments to Improve </w:t>
      </w:r>
      <w:r w:rsidDel="00000000" w:rsidR="00000000" w:rsidRPr="00000000">
        <w:rPr>
          <w:sz w:val="24"/>
          <w:szCs w:val="24"/>
          <w:rtl w:val="0"/>
        </w:rPr>
        <w:t xml:space="preserve">de Novo</w:t>
      </w:r>
      <w:r w:rsidDel="00000000" w:rsidR="00000000" w:rsidRPr="00000000">
        <w:rPr>
          <w:sz w:val="24"/>
          <w:szCs w:val="24"/>
          <w:highlight w:val="white"/>
          <w:rtl w:val="0"/>
        </w:rPr>
        <w:t xml:space="preserve"> Gene Finding.” </w:t>
      </w:r>
      <w:r w:rsidDel="00000000" w:rsidR="00000000" w:rsidRPr="00000000">
        <w:rPr>
          <w:i w:val="1"/>
          <w:sz w:val="24"/>
          <w:szCs w:val="24"/>
          <w:rtl w:val="0"/>
        </w:rPr>
        <w:t xml:space="preserve">Bioinformatics</w:t>
      </w:r>
      <w:r w:rsidDel="00000000" w:rsidR="00000000" w:rsidRPr="00000000">
        <w:rPr>
          <w:sz w:val="24"/>
          <w:szCs w:val="24"/>
          <w:highlight w:val="white"/>
          <w:rtl w:val="0"/>
        </w:rPr>
        <w:t xml:space="preserve"> 24, no. 5 (January 24, 2008): 637–44. </w:t>
      </w:r>
      <w:hyperlink r:id="rId121">
        <w:r w:rsidDel="00000000" w:rsidR="00000000" w:rsidRPr="00000000">
          <w:rPr>
            <w:color w:val="1155cc"/>
            <w:sz w:val="24"/>
            <w:szCs w:val="24"/>
            <w:u w:val="single"/>
            <w:rtl w:val="0"/>
          </w:rPr>
          <w:t xml:space="preserve">https://doi.org/10.1093/bioinformatics/btn013</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D">
      <w:pPr>
        <w:widowControl w:val="0"/>
        <w:spacing w:line="240" w:lineRule="auto"/>
        <w:ind w:left="440"/>
        <w:rPr>
          <w:sz w:val="24"/>
          <w:szCs w:val="24"/>
        </w:rPr>
      </w:pPr>
      <w:r w:rsidDel="00000000" w:rsidR="00000000" w:rsidRPr="00000000">
        <w:rPr>
          <w:sz w:val="24"/>
          <w:szCs w:val="24"/>
          <w:highlight w:val="white"/>
          <w:rtl w:val="0"/>
        </w:rPr>
        <w:t xml:space="preserve">Sørensen, Martin V., Martin B. Hebsgaard, Iben Heiner, Henrik Glenner, Eske Willerslev, and Reinhardt Møbjerg Kristensen. “New Data from an Enigmatic Phylum: Evidence from Molecular Sequence Data Supports a Sister-Group Relationship between Loricifera and Nematomorpha.” </w:t>
      </w:r>
      <w:r w:rsidDel="00000000" w:rsidR="00000000" w:rsidRPr="00000000">
        <w:rPr>
          <w:i w:val="1"/>
          <w:sz w:val="24"/>
          <w:szCs w:val="24"/>
          <w:rtl w:val="0"/>
        </w:rPr>
        <w:t xml:space="preserve">Journal of Zoological Systematics and Evolutionary Research</w:t>
      </w:r>
      <w:r w:rsidDel="00000000" w:rsidR="00000000" w:rsidRPr="00000000">
        <w:rPr>
          <w:sz w:val="24"/>
          <w:szCs w:val="24"/>
          <w:highlight w:val="white"/>
          <w:rtl w:val="0"/>
        </w:rPr>
        <w:t xml:space="preserve"> 46, no. 3 (August 1, 2008): 231–39.</w:t>
      </w:r>
      <w:r w:rsidDel="00000000" w:rsidR="00000000" w:rsidRPr="00000000">
        <w:rPr>
          <w:color w:val="05103e"/>
          <w:sz w:val="24"/>
          <w:szCs w:val="24"/>
          <w:highlight w:val="white"/>
          <w:rtl w:val="0"/>
        </w:rPr>
        <w:t xml:space="preserve"> </w:t>
      </w:r>
      <w:hyperlink r:id="rId122">
        <w:r w:rsidDel="00000000" w:rsidR="00000000" w:rsidRPr="00000000">
          <w:rPr>
            <w:color w:val="1155cc"/>
            <w:sz w:val="24"/>
            <w:szCs w:val="24"/>
            <w:u w:val="single"/>
            <w:rtl w:val="0"/>
          </w:rPr>
          <w:t xml:space="preserve">https://doi.org/10.1111/j.1439-0469.2008.00478.x</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E">
      <w:pPr>
        <w:widowControl w:val="0"/>
        <w:spacing w:line="240" w:lineRule="auto"/>
        <w:ind w:left="440"/>
        <w:rPr>
          <w:sz w:val="24"/>
          <w:szCs w:val="24"/>
        </w:rPr>
      </w:pPr>
      <w:r w:rsidDel="00000000" w:rsidR="00000000" w:rsidRPr="00000000">
        <w:rPr>
          <w:sz w:val="24"/>
          <w:szCs w:val="24"/>
          <w:highlight w:val="white"/>
          <w:rtl w:val="0"/>
        </w:rPr>
        <w:t xml:space="preserve">Tarailo-Graovac, Maja, and Nansheng Chen. “Using RepeatMasker to Identify Repetitive Elements in Genomic Sequences.” </w:t>
      </w:r>
      <w:r w:rsidDel="00000000" w:rsidR="00000000" w:rsidRPr="00000000">
        <w:rPr>
          <w:i w:val="1"/>
          <w:sz w:val="24"/>
          <w:szCs w:val="24"/>
          <w:rtl w:val="0"/>
        </w:rPr>
        <w:t xml:space="preserve">Current Protocols in Bioinformatics</w:t>
      </w:r>
      <w:r w:rsidDel="00000000" w:rsidR="00000000" w:rsidRPr="00000000">
        <w:rPr>
          <w:sz w:val="24"/>
          <w:szCs w:val="24"/>
          <w:highlight w:val="white"/>
          <w:rtl w:val="0"/>
        </w:rPr>
        <w:t xml:space="preserve"> 25, no. 1 (March 1, 2009).</w:t>
      </w:r>
      <w:r w:rsidDel="00000000" w:rsidR="00000000" w:rsidRPr="00000000">
        <w:rPr>
          <w:color w:val="05103e"/>
          <w:sz w:val="24"/>
          <w:szCs w:val="24"/>
          <w:highlight w:val="white"/>
          <w:rtl w:val="0"/>
        </w:rPr>
        <w:t xml:space="preserve"> </w:t>
      </w:r>
      <w:hyperlink r:id="rId123">
        <w:r w:rsidDel="00000000" w:rsidR="00000000" w:rsidRPr="00000000">
          <w:rPr>
            <w:color w:val="1155cc"/>
            <w:sz w:val="24"/>
            <w:szCs w:val="24"/>
            <w:u w:val="single"/>
            <w:rtl w:val="0"/>
          </w:rPr>
          <w:t xml:space="preserve">https://doi.org/10.1002/0471250953.bi0410s25</w:t>
        </w:r>
      </w:hyperlink>
      <w:r w:rsidDel="00000000" w:rsidR="00000000" w:rsidRPr="00000000">
        <w:rPr>
          <w:color w:val="05103e"/>
          <w:sz w:val="24"/>
          <w:szCs w:val="24"/>
          <w:highlight w:val="white"/>
          <w:rtl w:val="0"/>
        </w:rPr>
        <w:t xml:space="preserve">. </w:t>
      </w:r>
      <w:r w:rsidDel="00000000" w:rsidR="00000000" w:rsidRPr="00000000">
        <w:rPr>
          <w:rtl w:val="0"/>
        </w:rPr>
      </w:r>
    </w:p>
    <w:p w:rsidR="00000000" w:rsidDel="00000000" w:rsidP="00000000" w:rsidRDefault="00000000" w:rsidRPr="00000000" w14:paraId="0000013F">
      <w:pPr>
        <w:widowControl w:val="0"/>
        <w:spacing w:after="220" w:line="240" w:lineRule="auto"/>
        <w:ind w:left="440"/>
        <w:rPr>
          <w:color w:val="05103e"/>
          <w:sz w:val="24"/>
          <w:szCs w:val="24"/>
          <w:highlight w:val="white"/>
        </w:rPr>
      </w:pPr>
      <w:r w:rsidDel="00000000" w:rsidR="00000000" w:rsidRPr="00000000">
        <w:rPr>
          <w:sz w:val="24"/>
          <w:szCs w:val="24"/>
          <w:highlight w:val="white"/>
          <w:rtl w:val="0"/>
        </w:rPr>
        <w:t xml:space="preserve">Thomas, Francis T., Andreas Schmidt-Rhaesa, Guilhaume Martin, C. Manu, Patrick Durand, and Florent Renaud. “Do Hairworms (Nematomorpha) Manipulate the Water Seeking Behavior of Their Terrestrial Hosts?” </w:t>
      </w:r>
      <w:r w:rsidDel="00000000" w:rsidR="00000000" w:rsidRPr="00000000">
        <w:rPr>
          <w:i w:val="1"/>
          <w:sz w:val="24"/>
          <w:szCs w:val="24"/>
          <w:rtl w:val="0"/>
        </w:rPr>
        <w:t xml:space="preserve">Journal of Evolutionary Biology</w:t>
      </w:r>
      <w:r w:rsidDel="00000000" w:rsidR="00000000" w:rsidRPr="00000000">
        <w:rPr>
          <w:sz w:val="24"/>
          <w:szCs w:val="24"/>
          <w:highlight w:val="white"/>
          <w:rtl w:val="0"/>
        </w:rPr>
        <w:t xml:space="preserve"> 15, no. 3 (April 30, 2002): 356–61.</w:t>
      </w:r>
      <w:r w:rsidDel="00000000" w:rsidR="00000000" w:rsidRPr="00000000">
        <w:rPr>
          <w:color w:val="05103e"/>
          <w:sz w:val="24"/>
          <w:szCs w:val="24"/>
          <w:highlight w:val="white"/>
          <w:rtl w:val="0"/>
        </w:rPr>
        <w:t xml:space="preserve"> </w:t>
      </w:r>
      <w:hyperlink r:id="rId124">
        <w:r w:rsidDel="00000000" w:rsidR="00000000" w:rsidRPr="00000000">
          <w:rPr>
            <w:color w:val="1155cc"/>
            <w:sz w:val="24"/>
            <w:szCs w:val="24"/>
            <w:u w:val="single"/>
            <w:rtl w:val="0"/>
          </w:rPr>
          <w:t xml:space="preserve">https://doi.org/10.1046/j.1420-9101.2002.00410.x</w:t>
        </w:r>
      </w:hyperlink>
      <w:r w:rsidDel="00000000" w:rsidR="00000000" w:rsidRPr="00000000">
        <w:rPr>
          <w:color w:val="05103e"/>
          <w:sz w:val="24"/>
          <w:szCs w:val="24"/>
          <w:highlight w:val="white"/>
          <w:rtl w:val="0"/>
        </w:rPr>
        <w:t xml:space="preserve">.</w:t>
      </w:r>
    </w:p>
    <w:p w:rsidR="00000000" w:rsidDel="00000000" w:rsidP="00000000" w:rsidRDefault="00000000" w:rsidRPr="00000000" w14:paraId="00000140">
      <w:pPr>
        <w:widowControl w:val="0"/>
        <w:spacing w:after="220" w:line="240" w:lineRule="auto"/>
        <w:ind w:left="440"/>
        <w:rPr>
          <w:strike w:val="1"/>
          <w:sz w:val="24"/>
          <w:szCs w:val="24"/>
        </w:rPr>
      </w:pPr>
      <w:r w:rsidDel="00000000" w:rsidR="00000000" w:rsidRPr="00000000">
        <w:rPr>
          <w:sz w:val="24"/>
          <w:szCs w:val="24"/>
          <w:highlight w:val="white"/>
          <w:rtl w:val="0"/>
        </w:rPr>
        <w:t xml:space="preserve">Xu, Mengyang, Lidong Guo, Shengqiang Gu, Ou Wang, Rui Zhang, Brock A. Peters, Guangyi Fan, et al. “TGS-GapCloser: A Fast and Accurate Gap Closer for Large Genomes with Low Coverage of Error-Prone Long Reads.” </w:t>
      </w:r>
      <w:r w:rsidDel="00000000" w:rsidR="00000000" w:rsidRPr="00000000">
        <w:rPr>
          <w:i w:val="1"/>
          <w:sz w:val="24"/>
          <w:szCs w:val="24"/>
          <w:rtl w:val="0"/>
        </w:rPr>
        <w:t xml:space="preserve">GigaScience</w:t>
      </w:r>
      <w:r w:rsidDel="00000000" w:rsidR="00000000" w:rsidRPr="00000000">
        <w:rPr>
          <w:sz w:val="24"/>
          <w:szCs w:val="24"/>
          <w:highlight w:val="white"/>
          <w:rtl w:val="0"/>
        </w:rPr>
        <w:t xml:space="preserve"> 9, no. 9 (September 1, 2020). </w:t>
      </w:r>
      <w:hyperlink r:id="rId125">
        <w:r w:rsidDel="00000000" w:rsidR="00000000" w:rsidRPr="00000000">
          <w:rPr>
            <w:color w:val="1155cc"/>
            <w:sz w:val="24"/>
            <w:szCs w:val="24"/>
            <w:u w:val="single"/>
            <w:rtl w:val="0"/>
          </w:rPr>
          <w:t xml:space="preserve">https://doi.org/10.1093/gigascience/giaa094</w:t>
        </w:r>
      </w:hyperlink>
      <w:r w:rsidDel="00000000" w:rsidR="00000000" w:rsidRPr="00000000">
        <w:rPr>
          <w:color w:val="05103e"/>
          <w:sz w:val="24"/>
          <w:szCs w:val="24"/>
          <w:highlight w:val="white"/>
          <w:rtl w:val="0"/>
        </w:rPr>
        <w:t xml:space="preserve">.</w:t>
      </w:r>
      <w:r w:rsidDel="00000000" w:rsidR="00000000" w:rsidRPr="00000000">
        <w:rPr>
          <w:rtl w:val="0"/>
        </w:rPr>
      </w:r>
    </w:p>
    <w:p w:rsidR="00000000" w:rsidDel="00000000" w:rsidP="00000000" w:rsidRDefault="00000000" w:rsidRPr="00000000" w14:paraId="00000141">
      <w:pPr>
        <w:spacing w:after="160" w:lineRule="auto"/>
        <w:rPr>
          <w:sz w:val="24"/>
          <w:szCs w:val="24"/>
        </w:rPr>
      </w:pPr>
      <w:r w:rsidDel="00000000" w:rsidR="00000000" w:rsidRPr="00000000">
        <w:rPr>
          <w:rtl w:val="0"/>
        </w:rPr>
      </w:r>
    </w:p>
    <w:p w:rsidR="00000000" w:rsidDel="00000000" w:rsidP="00000000" w:rsidRDefault="00000000" w:rsidRPr="00000000" w14:paraId="00000142">
      <w:pPr>
        <w:spacing w:after="160" w:lineRule="auto"/>
        <w:rPr>
          <w:strike w:val="1"/>
          <w:sz w:val="24"/>
          <w:szCs w:val="24"/>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sectPr>
      <w:footerReference r:id="rId126"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lara Eleftheriadi" w:id="1" w:date="2023-11-27T12:37:02Z">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the new one</w:t>
      </w:r>
    </w:p>
  </w:comment>
  <w:comment w:author="Klara Eleftheriadi" w:id="3" w:date="2023-11-27T15:38:47Z">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Upload them to github and add the link</w:t>
      </w:r>
    </w:p>
  </w:comment>
  <w:comment w:author="Klara Eleftheriadi" w:id="2" w:date="2023-12-12T15:28:24Z">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in the output of blobtools. Maybe we could add it?</w:t>
      </w:r>
    </w:p>
  </w:comment>
  <w:comment w:author="Klara Eleftheriadi" w:id="0" w:date="2023-11-27T12:29:43Z">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this can now be removed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github.com/rrwick/Porechop" TargetMode="External"/><Relationship Id="rId42" Type="http://schemas.openxmlformats.org/officeDocument/2006/relationships/hyperlink" Target="https://paperpile.com/c/xO8HK1/fwb4" TargetMode="External"/><Relationship Id="rId41" Type="http://schemas.openxmlformats.org/officeDocument/2006/relationships/hyperlink" Target="https://github.com/rrwick/Filtlong" TargetMode="External"/><Relationship Id="rId44" Type="http://schemas.openxmlformats.org/officeDocument/2006/relationships/hyperlink" Target="https://paperpile.com/c/xO8HK1/Amj8" TargetMode="External"/><Relationship Id="rId43" Type="http://schemas.openxmlformats.org/officeDocument/2006/relationships/hyperlink" Target="https://paperpile.com/c/xO8HK1/ybqC" TargetMode="External"/><Relationship Id="rId46" Type="http://schemas.openxmlformats.org/officeDocument/2006/relationships/hyperlink" Target="https://paperpile.com/c/xO8HK1/cikY" TargetMode="External"/><Relationship Id="rId45" Type="http://schemas.openxmlformats.org/officeDocument/2006/relationships/hyperlink" Target="https://paperpile.com/c/xO8HK1/9cVP" TargetMode="External"/><Relationship Id="rId107" Type="http://schemas.openxmlformats.org/officeDocument/2006/relationships/hyperlink" Target="http://paperpile.com/b/xO8HK1/ezmC" TargetMode="External"/><Relationship Id="rId106" Type="http://schemas.openxmlformats.org/officeDocument/2006/relationships/hyperlink" Target="http://paperpile.com/b/xO8HK1/ezmC" TargetMode="External"/><Relationship Id="rId105" Type="http://schemas.openxmlformats.org/officeDocument/2006/relationships/hyperlink" Target="http://paperpile.com/b/xO8HK1/ezmC" TargetMode="External"/><Relationship Id="rId104" Type="http://schemas.openxmlformats.org/officeDocument/2006/relationships/hyperlink" Target="https://doi.org/10.14806/ej.17.1.200" TargetMode="External"/><Relationship Id="rId109" Type="http://schemas.openxmlformats.org/officeDocument/2006/relationships/hyperlink" Target="http://paperpile.com/b/xO8HK1/mTlJ" TargetMode="External"/><Relationship Id="rId108" Type="http://schemas.openxmlformats.org/officeDocument/2006/relationships/hyperlink" Target="https://doi.org/10.5281/zenodo.4066363" TargetMode="External"/><Relationship Id="rId48" Type="http://schemas.openxmlformats.org/officeDocument/2006/relationships/hyperlink" Target="https://paperpile.com/c/xO8HK1/Y91w" TargetMode="External"/><Relationship Id="rId47" Type="http://schemas.openxmlformats.org/officeDocument/2006/relationships/hyperlink" Target="https://paperpile.com/c/xO8HK1/W8ZG" TargetMode="External"/><Relationship Id="rId49" Type="http://schemas.openxmlformats.org/officeDocument/2006/relationships/hyperlink" Target="https://paperpile.com/c/xO8HK1/cA4A" TargetMode="External"/><Relationship Id="rId103" Type="http://schemas.openxmlformats.org/officeDocument/2006/relationships/hyperlink" Target="https://doi.org/10.1093/bioinformatics/btaa262" TargetMode="External"/><Relationship Id="rId102" Type="http://schemas.openxmlformats.org/officeDocument/2006/relationships/hyperlink" Target="https://doi.org/10.1093/bioinformatics/btr011" TargetMode="External"/><Relationship Id="rId101" Type="http://schemas.openxmlformats.org/officeDocument/2006/relationships/hyperlink" Target="https://doi.org/10.1093/bioinformatics/btw663" TargetMode="External"/><Relationship Id="rId100" Type="http://schemas.openxmlformats.org/officeDocument/2006/relationships/hyperlink" Target="https://doi.org/10.1002/cpz1.323" TargetMode="External"/><Relationship Id="rId31" Type="http://schemas.openxmlformats.org/officeDocument/2006/relationships/image" Target="media/image6.png"/><Relationship Id="rId30" Type="http://schemas.openxmlformats.org/officeDocument/2006/relationships/image" Target="media/image4.png"/><Relationship Id="rId33" Type="http://schemas.openxmlformats.org/officeDocument/2006/relationships/hyperlink" Target="https://paperpile.com/c/xO8HK1/mTlJ" TargetMode="External"/><Relationship Id="rId32" Type="http://schemas.openxmlformats.org/officeDocument/2006/relationships/hyperlink" Target="https://paperpile.com/c/xO8HK1/Dw5f" TargetMode="External"/><Relationship Id="rId35" Type="http://schemas.openxmlformats.org/officeDocument/2006/relationships/hyperlink" Target="https://paperpile.com/c/xO8HK1/tkEv" TargetMode="External"/><Relationship Id="rId34" Type="http://schemas.openxmlformats.org/officeDocument/2006/relationships/hyperlink" Target="https://paperpile.com/c/xO8HK1/54kn" TargetMode="External"/><Relationship Id="rId37" Type="http://schemas.openxmlformats.org/officeDocument/2006/relationships/hyperlink" Target="https://www.bioinformatics.babraham.ac.uk/projects/fastqc/" TargetMode="External"/><Relationship Id="rId36" Type="http://schemas.openxmlformats.org/officeDocument/2006/relationships/hyperlink" Target="https://paperpile.com/c/xO8HK1/wNjV" TargetMode="External"/><Relationship Id="rId39" Type="http://schemas.openxmlformats.org/officeDocument/2006/relationships/hyperlink" Target="https://paperpile.com/c/xO8HK1/56Nk" TargetMode="External"/><Relationship Id="rId38" Type="http://schemas.openxmlformats.org/officeDocument/2006/relationships/hyperlink" Target="https://paperpile.com/c/xO8HK1/GTbn" TargetMode="External"/><Relationship Id="rId20" Type="http://schemas.openxmlformats.org/officeDocument/2006/relationships/hyperlink" Target="https://paperpile.com/c/xO8HK1/3KG5" TargetMode="External"/><Relationship Id="rId22" Type="http://schemas.openxmlformats.org/officeDocument/2006/relationships/image" Target="media/image11.png"/><Relationship Id="rId21" Type="http://schemas.openxmlformats.org/officeDocument/2006/relationships/image" Target="media/image3.png"/><Relationship Id="rId24" Type="http://schemas.openxmlformats.org/officeDocument/2006/relationships/image" Target="media/image13.png"/><Relationship Id="rId23" Type="http://schemas.openxmlformats.org/officeDocument/2006/relationships/image" Target="media/image8.png"/><Relationship Id="rId126" Type="http://schemas.openxmlformats.org/officeDocument/2006/relationships/footer" Target="footer1.xml"/><Relationship Id="rId26" Type="http://schemas.openxmlformats.org/officeDocument/2006/relationships/image" Target="media/image5.png"/><Relationship Id="rId121" Type="http://schemas.openxmlformats.org/officeDocument/2006/relationships/hyperlink" Target="https://doi.org/10.1093/bioinformatics/btn013" TargetMode="External"/><Relationship Id="rId25" Type="http://schemas.openxmlformats.org/officeDocument/2006/relationships/image" Target="media/image10.png"/><Relationship Id="rId120" Type="http://schemas.openxmlformats.org/officeDocument/2006/relationships/hyperlink" Target="https://doi.org/10.1111/j.1469-7998.1991.tb03829.x" TargetMode="External"/><Relationship Id="rId28" Type="http://schemas.openxmlformats.org/officeDocument/2006/relationships/image" Target="media/image1.png"/><Relationship Id="rId27" Type="http://schemas.openxmlformats.org/officeDocument/2006/relationships/image" Target="media/image7.png"/><Relationship Id="rId125" Type="http://schemas.openxmlformats.org/officeDocument/2006/relationships/hyperlink" Target="https://doi.org/10.1093/gigascience/giaa094" TargetMode="External"/><Relationship Id="rId29" Type="http://schemas.openxmlformats.org/officeDocument/2006/relationships/image" Target="media/image12.png"/><Relationship Id="rId124" Type="http://schemas.openxmlformats.org/officeDocument/2006/relationships/hyperlink" Target="https://doi.org/10.1046/j.1420-9101.2002.00410.x" TargetMode="External"/><Relationship Id="rId123" Type="http://schemas.openxmlformats.org/officeDocument/2006/relationships/hyperlink" Target="https://doi.org/10.1002/0471250953.bi0410s25" TargetMode="External"/><Relationship Id="rId122" Type="http://schemas.openxmlformats.org/officeDocument/2006/relationships/hyperlink" Target="https://doi.org/10.1111/j.1439-0469.2008.00478.x" TargetMode="External"/><Relationship Id="rId95" Type="http://schemas.openxmlformats.org/officeDocument/2006/relationships/hyperlink" Target="http://paperpile.com/b/xO8HK1/cA4A" TargetMode="External"/><Relationship Id="rId94" Type="http://schemas.openxmlformats.org/officeDocument/2006/relationships/hyperlink" Target="https://doi.org/10.1038/s41587-019-0072-8" TargetMode="External"/><Relationship Id="rId97" Type="http://schemas.openxmlformats.org/officeDocument/2006/relationships/hyperlink" Target="https://doi.org/10.1098/rspb.2019.0831" TargetMode="External"/><Relationship Id="rId96" Type="http://schemas.openxmlformats.org/officeDocument/2006/relationships/hyperlink" Target="https://doi.org/10.1093/bioinformatics/bty648" TargetMode="External"/><Relationship Id="rId11" Type="http://schemas.openxmlformats.org/officeDocument/2006/relationships/hyperlink" Target="https://paperpile.com/c/xO8HK1/659m" TargetMode="External"/><Relationship Id="rId99" Type="http://schemas.openxmlformats.org/officeDocument/2006/relationships/hyperlink" Target="https://doi.org/10.1093/nar/gku557" TargetMode="External"/><Relationship Id="rId10" Type="http://schemas.openxmlformats.org/officeDocument/2006/relationships/hyperlink" Target="https://paperpile.com/c/xO8HK1/2ImU" TargetMode="External"/><Relationship Id="rId98" Type="http://schemas.openxmlformats.org/officeDocument/2006/relationships/hyperlink" Target="https://doi.org/10.1093/bioinformatics/bty191" TargetMode="External"/><Relationship Id="rId13" Type="http://schemas.openxmlformats.org/officeDocument/2006/relationships/hyperlink" Target="https://paperpile.com/c/xO8HK1/f1Xw+Zin9" TargetMode="External"/><Relationship Id="rId12" Type="http://schemas.openxmlformats.org/officeDocument/2006/relationships/hyperlink" Target="https://paperpile.com/c/xO8HK1/f1Xw+Zin9" TargetMode="External"/><Relationship Id="rId91" Type="http://schemas.openxmlformats.org/officeDocument/2006/relationships/hyperlink" Target="https://doi.org/10.1186/s13059-020-02244-4" TargetMode="External"/><Relationship Id="rId90" Type="http://schemas.openxmlformats.org/officeDocument/2006/relationships/hyperlink" Target="https://doi.org/10.1093/bioinformatics/btv661" TargetMode="External"/><Relationship Id="rId93" Type="http://schemas.openxmlformats.org/officeDocument/2006/relationships/hyperlink" Target="https://doi.org/10.1038/nmeth.4285" TargetMode="External"/><Relationship Id="rId92" Type="http://schemas.openxmlformats.org/officeDocument/2006/relationships/hyperlink" Target="https://doi.org/10.1093/gigascience/giaa153" TargetMode="External"/><Relationship Id="rId118" Type="http://schemas.openxmlformats.org/officeDocument/2006/relationships/hyperlink" Target="https://doi.org/10.1635/0097-3157(2003)153" TargetMode="External"/><Relationship Id="rId117" Type="http://schemas.openxmlformats.org/officeDocument/2006/relationships/hyperlink" Target="https://doi.org/10.5962/bhl.part.117589" TargetMode="External"/><Relationship Id="rId116" Type="http://schemas.openxmlformats.org/officeDocument/2006/relationships/hyperlink" Target="https://doi.org/10.11646/zootaxa.4103.1.6" TargetMode="External"/><Relationship Id="rId115" Type="http://schemas.openxmlformats.org/officeDocument/2006/relationships/hyperlink" Target="https://doi.org/10.1038/s41467-020-14998-3" TargetMode="External"/><Relationship Id="rId119" Type="http://schemas.openxmlformats.org/officeDocument/2006/relationships/hyperlink" Target="https://doi.org/10.1656/045.016.0110" TargetMode="External"/><Relationship Id="rId15" Type="http://schemas.openxmlformats.org/officeDocument/2006/relationships/image" Target="media/image15.png"/><Relationship Id="rId110" Type="http://schemas.openxmlformats.org/officeDocument/2006/relationships/hyperlink" Target="https://doi.org/10.1093/molbev/msaa015" TargetMode="External"/><Relationship Id="rId14" Type="http://schemas.openxmlformats.org/officeDocument/2006/relationships/hyperlink" Target="https://paperpile.com/c/xO8HK1/f1Xw+Zin9" TargetMode="External"/><Relationship Id="rId17" Type="http://schemas.openxmlformats.org/officeDocument/2006/relationships/hyperlink" Target="https://paperpile.com/c/xO8HK1/2ImU" TargetMode="External"/><Relationship Id="rId16" Type="http://schemas.openxmlformats.org/officeDocument/2006/relationships/hyperlink" Target="https://paperpile.com/c/xO8HK1/wf7n" TargetMode="External"/><Relationship Id="rId19" Type="http://schemas.openxmlformats.org/officeDocument/2006/relationships/image" Target="media/image2.jpg"/><Relationship Id="rId114" Type="http://schemas.openxmlformats.org/officeDocument/2006/relationships/hyperlink" Target="https://doi.org/10.1093/bib/bbaa429" TargetMode="External"/><Relationship Id="rId18" Type="http://schemas.openxmlformats.org/officeDocument/2006/relationships/image" Target="media/image9.png"/><Relationship Id="rId113" Type="http://schemas.openxmlformats.org/officeDocument/2006/relationships/hyperlink" Target="https://doi.org/10.1093/nar/gkz173" TargetMode="External"/><Relationship Id="rId112" Type="http://schemas.openxmlformats.org/officeDocument/2006/relationships/hyperlink" Target="http://paperpile.com/b/u0KDO1/A3RI" TargetMode="External"/><Relationship Id="rId111" Type="http://schemas.openxmlformats.org/officeDocument/2006/relationships/hyperlink" Target="http://paperpile.com/b/u0KDO1/A3RI" TargetMode="External"/><Relationship Id="rId84" Type="http://schemas.openxmlformats.org/officeDocument/2006/relationships/hyperlink" Target="https://pubmed.ncbi.nlm.nih.gov/7881515" TargetMode="External"/><Relationship Id="rId83" Type="http://schemas.openxmlformats.org/officeDocument/2006/relationships/hyperlink" Target="https://doi.org/10.1073/pnas.1921046117" TargetMode="External"/><Relationship Id="rId86" Type="http://schemas.openxmlformats.org/officeDocument/2006/relationships/hyperlink" Target="https://doi.org/10.1093/bioinformatics/btaa025" TargetMode="External"/><Relationship Id="rId85" Type="http://schemas.openxmlformats.org/officeDocument/2006/relationships/hyperlink" Target="https://doi.org/10.1186/s12859-021-04482-0" TargetMode="External"/><Relationship Id="rId88" Type="http://schemas.openxmlformats.org/officeDocument/2006/relationships/hyperlink" Target="https://doi.org/10.1016/s0065-308x(05)59004-3" TargetMode="External"/><Relationship Id="rId87" Type="http://schemas.openxmlformats.org/officeDocument/2006/relationships/hyperlink" Target="https://doi.org/10.1186/s12859-021-04118-3" TargetMode="External"/><Relationship Id="rId89" Type="http://schemas.openxmlformats.org/officeDocument/2006/relationships/hyperlink" Target="https://doi.org/10.1111/j.1744-7410.2003.tb00068.x" TargetMode="External"/><Relationship Id="rId80" Type="http://schemas.openxmlformats.org/officeDocument/2006/relationships/hyperlink" Target="https://doi.org/10.1080/002229399299716" TargetMode="External"/><Relationship Id="rId82" Type="http://schemas.openxmlformats.org/officeDocument/2006/relationships/hyperlink" Target="https://doi.org/10.24072/pcjournal.177" TargetMode="External"/><Relationship Id="rId81" Type="http://schemas.openxmlformats.org/officeDocument/2006/relationships/hyperlink" Target="https://doi.org/10.1093/bioinformatics/bts635"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paperpile.com/c/xO8HK1/2Im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rosa.fernandez@ibe.upf-csic.es" TargetMode="External"/><Relationship Id="rId8" Type="http://schemas.openxmlformats.org/officeDocument/2006/relationships/hyperlink" Target="https://paperpile.com/c/xO8HK1/f1Xw" TargetMode="External"/><Relationship Id="rId73" Type="http://schemas.openxmlformats.org/officeDocument/2006/relationships/hyperlink" Target="https://doi.org/10.1186/s13059-020-02041-z" TargetMode="External"/><Relationship Id="rId72" Type="http://schemas.openxmlformats.org/officeDocument/2006/relationships/hyperlink" Target="https://doi.org/10.1038/387489a0" TargetMode="External"/><Relationship Id="rId75" Type="http://schemas.openxmlformats.org/officeDocument/2006/relationships/hyperlink" Target="https://doi.org/10.1038/32160" TargetMode="External"/><Relationship Id="rId74" Type="http://schemas.openxmlformats.org/officeDocument/2006/relationships/hyperlink" Target="https://doi.org/10.11646/zootaxa.3406.1.2" TargetMode="External"/><Relationship Id="rId77" Type="http://schemas.openxmlformats.org/officeDocument/2006/relationships/hyperlink" Target="https://doi.org/10.1093/nargab/lqaa108" TargetMode="External"/><Relationship Id="rId76" Type="http://schemas.openxmlformats.org/officeDocument/2006/relationships/hyperlink" Target="https://doi.org/10.1093/bioinformatics/btu170" TargetMode="External"/><Relationship Id="rId79" Type="http://schemas.openxmlformats.org/officeDocument/2006/relationships/hyperlink" Target="https://doi.org/10.1093/bioinformatics/bty149" TargetMode="External"/><Relationship Id="rId78" Type="http://schemas.openxmlformats.org/officeDocument/2006/relationships/hyperlink" Target="https://doi.org/10.1093/nargab/lqaa026" TargetMode="External"/><Relationship Id="rId71" Type="http://schemas.openxmlformats.org/officeDocument/2006/relationships/hyperlink" Target="http://paperpile.com/b/xO8HK1/f1Xw" TargetMode="External"/><Relationship Id="rId70" Type="http://schemas.openxmlformats.org/officeDocument/2006/relationships/hyperlink" Target="https://paperpile.com/c/xO8HK1/0fhb" TargetMode="External"/><Relationship Id="rId62" Type="http://schemas.openxmlformats.org/officeDocument/2006/relationships/hyperlink" Target="https://paperpile.com/c/xO8HK1/b4H3" TargetMode="External"/><Relationship Id="rId61" Type="http://schemas.openxmlformats.org/officeDocument/2006/relationships/hyperlink" Target="https://paperpile.com/c/xO8HK1/W5vK" TargetMode="External"/><Relationship Id="rId64" Type="http://schemas.openxmlformats.org/officeDocument/2006/relationships/hyperlink" Target="https://paperpile.com/c/xO8HK1/BcN7" TargetMode="External"/><Relationship Id="rId63" Type="http://schemas.openxmlformats.org/officeDocument/2006/relationships/hyperlink" Target="https://paperpile.com/c/xO8HK1/68ao" TargetMode="External"/><Relationship Id="rId66" Type="http://schemas.openxmlformats.org/officeDocument/2006/relationships/hyperlink" Target="https://paperpile.com/c/xO8HK1/pF20" TargetMode="External"/><Relationship Id="rId65" Type="http://schemas.openxmlformats.org/officeDocument/2006/relationships/hyperlink" Target="https://www.ncbi.nlm.nih.gov/Taxonomy/Browser/wwwtax.cgi?mode=Info&amp;id=2528854" TargetMode="External"/><Relationship Id="rId68" Type="http://schemas.openxmlformats.org/officeDocument/2006/relationships/hyperlink" Target="https://paperpile.com/c/xO8HK1/pF20" TargetMode="External"/><Relationship Id="rId67" Type="http://schemas.openxmlformats.org/officeDocument/2006/relationships/hyperlink" Target="https://paperpile.com/c/xO8HK1/v4pw" TargetMode="External"/><Relationship Id="rId60" Type="http://schemas.openxmlformats.org/officeDocument/2006/relationships/hyperlink" Target="https://paperpile.com/c/xO8HK1/kpwR" TargetMode="External"/><Relationship Id="rId69" Type="http://schemas.openxmlformats.org/officeDocument/2006/relationships/hyperlink" Target="https://www.ncbi.nlm.nih.gov/Taxonomy/Browser/wwwtax.cgi?mode=Info&amp;id=2528854" TargetMode="External"/><Relationship Id="rId51" Type="http://schemas.openxmlformats.org/officeDocument/2006/relationships/hyperlink" Target="https://paperpile.com/c/xO8HK1/3542" TargetMode="External"/><Relationship Id="rId50" Type="http://schemas.openxmlformats.org/officeDocument/2006/relationships/hyperlink" Target="https://paperpile.com/c/xO8HK1/ezmC" TargetMode="External"/><Relationship Id="rId53" Type="http://schemas.openxmlformats.org/officeDocument/2006/relationships/hyperlink" Target="https://paperpile.com/c/xO8HK1/NfcI" TargetMode="External"/><Relationship Id="rId52" Type="http://schemas.openxmlformats.org/officeDocument/2006/relationships/hyperlink" Target="https://gitlab.com/wtsi-grit/rapid-curation" TargetMode="External"/><Relationship Id="rId55" Type="http://schemas.openxmlformats.org/officeDocument/2006/relationships/hyperlink" Target="https://paperpile.com/c/xO8HK1/zWEy" TargetMode="External"/><Relationship Id="rId54" Type="http://schemas.openxmlformats.org/officeDocument/2006/relationships/hyperlink" Target="https://github.com/wtsi-hpag/PretextView" TargetMode="External"/><Relationship Id="rId57" Type="http://schemas.openxmlformats.org/officeDocument/2006/relationships/hyperlink" Target="https://github.com/rjchallis/assembly-stats" TargetMode="External"/><Relationship Id="rId56" Type="http://schemas.openxmlformats.org/officeDocument/2006/relationships/hyperlink" Target="https://paperpile.com/c/u0KDO1/A3RI" TargetMode="External"/><Relationship Id="rId59" Type="http://schemas.openxmlformats.org/officeDocument/2006/relationships/hyperlink" Target="https://paperpile.com/c/xO8HK1/2dkC" TargetMode="External"/><Relationship Id="rId58" Type="http://schemas.openxmlformats.org/officeDocument/2006/relationships/hyperlink" Target="https://paperpile.com/c/xO8HK1/3KG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